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347EB" w14:textId="77777777" w:rsidR="004C351A" w:rsidRPr="00241108" w:rsidRDefault="004C351A" w:rsidP="004C351A">
      <w:pPr>
        <w:ind w:left="90"/>
        <w:jc w:val="center"/>
        <w:rPr>
          <w:rFonts w:ascii="Avenir Book" w:hAnsi="Avenir Book"/>
          <w:b/>
          <w:color w:val="2BB6C1"/>
          <w:sz w:val="32"/>
          <w:szCs w:val="32"/>
        </w:rPr>
      </w:pPr>
      <w:bookmarkStart w:id="0" w:name="_GoBack"/>
      <w:bookmarkEnd w:id="0"/>
    </w:p>
    <w:p w14:paraId="501AC98D" w14:textId="77777777" w:rsidR="004C351A" w:rsidRPr="00241108" w:rsidRDefault="004C351A" w:rsidP="004C351A">
      <w:pPr>
        <w:ind w:left="90"/>
        <w:jc w:val="center"/>
        <w:rPr>
          <w:rFonts w:ascii="Avenir Book" w:hAnsi="Avenir Book"/>
          <w:b/>
          <w:color w:val="2BB6C1"/>
          <w:sz w:val="32"/>
          <w:szCs w:val="32"/>
        </w:rPr>
      </w:pPr>
    </w:p>
    <w:p w14:paraId="2EB3157E" w14:textId="77777777" w:rsidR="004C351A" w:rsidRPr="00241108" w:rsidRDefault="004C351A" w:rsidP="004C351A">
      <w:pPr>
        <w:ind w:left="90"/>
        <w:jc w:val="center"/>
        <w:rPr>
          <w:rFonts w:ascii="Avenir Book" w:hAnsi="Avenir Book"/>
          <w:b/>
          <w:color w:val="2BB6C1"/>
          <w:sz w:val="32"/>
          <w:szCs w:val="32"/>
        </w:rPr>
      </w:pPr>
    </w:p>
    <w:p w14:paraId="274C5280" w14:textId="77777777" w:rsidR="004C351A" w:rsidRPr="00241108" w:rsidRDefault="004C351A" w:rsidP="004C351A">
      <w:pPr>
        <w:ind w:left="90"/>
        <w:jc w:val="center"/>
        <w:rPr>
          <w:rFonts w:ascii="Avenir Book" w:hAnsi="Avenir Book"/>
          <w:b/>
          <w:color w:val="2BB6C1"/>
          <w:sz w:val="32"/>
          <w:szCs w:val="32"/>
        </w:rPr>
      </w:pPr>
    </w:p>
    <w:p w14:paraId="3605B62B" w14:textId="77777777" w:rsidR="004C351A" w:rsidRPr="00241108" w:rsidRDefault="004C351A" w:rsidP="004C351A">
      <w:pPr>
        <w:ind w:left="90"/>
        <w:jc w:val="center"/>
        <w:rPr>
          <w:rFonts w:ascii="Avenir Book" w:hAnsi="Avenir Book"/>
          <w:b/>
          <w:color w:val="2BB6C1"/>
          <w:sz w:val="32"/>
          <w:szCs w:val="32"/>
        </w:rPr>
      </w:pPr>
    </w:p>
    <w:p w14:paraId="142A55E8" w14:textId="77777777" w:rsidR="004C351A" w:rsidRPr="00241108" w:rsidRDefault="004C351A" w:rsidP="004C351A">
      <w:pPr>
        <w:ind w:left="90"/>
        <w:jc w:val="center"/>
        <w:rPr>
          <w:rFonts w:ascii="Avenir Book" w:hAnsi="Avenir Book"/>
          <w:b/>
          <w:color w:val="2BB6C1"/>
          <w:sz w:val="32"/>
          <w:szCs w:val="32"/>
        </w:rPr>
      </w:pPr>
    </w:p>
    <w:p w14:paraId="372E674B" w14:textId="77777777" w:rsidR="004C351A" w:rsidRPr="00241108" w:rsidRDefault="004C351A" w:rsidP="004C351A">
      <w:pPr>
        <w:ind w:left="90"/>
        <w:jc w:val="center"/>
        <w:rPr>
          <w:rFonts w:ascii="Avenir Book" w:hAnsi="Avenir Book"/>
          <w:color w:val="2BB6C1"/>
          <w:sz w:val="32"/>
          <w:szCs w:val="32"/>
        </w:rPr>
      </w:pPr>
      <w:r w:rsidRPr="00241108">
        <w:rPr>
          <w:rFonts w:ascii="Avenir Book" w:hAnsi="Avenir Book"/>
          <w:b/>
          <w:color w:val="2BB6C1"/>
          <w:sz w:val="32"/>
          <w:szCs w:val="32"/>
        </w:rPr>
        <w:t>Gold standard for the global goals</w:t>
      </w:r>
    </w:p>
    <w:p w14:paraId="0A3D8310" w14:textId="77777777" w:rsidR="004C351A" w:rsidRPr="00241108" w:rsidRDefault="004C351A" w:rsidP="004C351A">
      <w:pPr>
        <w:ind w:left="90"/>
        <w:jc w:val="center"/>
        <w:rPr>
          <w:rFonts w:ascii="Avenir Book" w:hAnsi="Avenir Book"/>
          <w:b/>
          <w:color w:val="2BB6C1"/>
          <w:sz w:val="32"/>
          <w:szCs w:val="32"/>
        </w:rPr>
      </w:pPr>
      <w:r w:rsidRPr="00241108">
        <w:rPr>
          <w:rFonts w:ascii="Avenir Book" w:hAnsi="Avenir Book"/>
          <w:b/>
          <w:color w:val="2BB6C1"/>
          <w:sz w:val="32"/>
          <w:szCs w:val="32"/>
        </w:rPr>
        <w:t>Monitoring report</w:t>
      </w:r>
    </w:p>
    <w:p w14:paraId="74D9B5FB" w14:textId="77777777" w:rsidR="004C351A" w:rsidRPr="00241108" w:rsidRDefault="004C351A" w:rsidP="004C351A">
      <w:pPr>
        <w:ind w:left="90"/>
        <w:jc w:val="center"/>
        <w:rPr>
          <w:rFonts w:ascii="Avenir Book" w:hAnsi="Avenir Book"/>
          <w:b/>
          <w:color w:val="2BB6C1"/>
          <w:sz w:val="32"/>
          <w:szCs w:val="32"/>
        </w:rPr>
      </w:pPr>
    </w:p>
    <w:p w14:paraId="5F274EB9" w14:textId="1BF2E39C" w:rsidR="004C351A" w:rsidRPr="00241108" w:rsidRDefault="00FA0D8E" w:rsidP="004C351A">
      <w:pPr>
        <w:ind w:left="90"/>
        <w:jc w:val="center"/>
        <w:rPr>
          <w:rFonts w:ascii="Avenir Book" w:hAnsi="Avenir Book"/>
          <w:color w:val="2BB6C1"/>
          <w:sz w:val="32"/>
          <w:szCs w:val="32"/>
        </w:rPr>
      </w:pPr>
      <w:r>
        <w:rPr>
          <w:rFonts w:ascii="Avenir Book" w:hAnsi="Avenir Book"/>
          <w:noProof/>
          <w:color w:val="2BB6C1"/>
          <w:sz w:val="32"/>
          <w:szCs w:val="32"/>
          <w:lang w:eastAsia="en-GB"/>
        </w:rPr>
        <w:drawing>
          <wp:inline distT="0" distB="0" distL="0" distR="0" wp14:anchorId="5767413D" wp14:editId="5DE10111">
            <wp:extent cx="2679700" cy="7137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4144" t="16821" r="5312" b="13214"/>
                    <a:stretch>
                      <a:fillRect/>
                    </a:stretch>
                  </pic:blipFill>
                  <pic:spPr bwMode="auto">
                    <a:xfrm>
                      <a:off x="0" y="0"/>
                      <a:ext cx="2679700" cy="713740"/>
                    </a:xfrm>
                    <a:prstGeom prst="rect">
                      <a:avLst/>
                    </a:prstGeom>
                    <a:solidFill>
                      <a:srgbClr val="A6A6A6"/>
                    </a:solidFill>
                    <a:ln>
                      <a:noFill/>
                    </a:ln>
                  </pic:spPr>
                </pic:pic>
              </a:graphicData>
            </a:graphic>
          </wp:inline>
        </w:drawing>
      </w:r>
    </w:p>
    <w:p w14:paraId="020408D2" w14:textId="77777777" w:rsidR="004C351A" w:rsidRPr="00241108" w:rsidRDefault="004C351A" w:rsidP="004C351A">
      <w:pPr>
        <w:ind w:left="90"/>
        <w:rPr>
          <w:rFonts w:ascii="Avenir Book" w:hAnsi="Avenir Book"/>
          <w:b/>
          <w:color w:val="000000"/>
        </w:rPr>
      </w:pPr>
    </w:p>
    <w:p w14:paraId="6FD30C32" w14:textId="77777777" w:rsidR="004C351A" w:rsidRPr="00241108" w:rsidRDefault="004C351A" w:rsidP="004C351A">
      <w:pPr>
        <w:ind w:left="90"/>
        <w:rPr>
          <w:rFonts w:ascii="Avenir Book" w:hAnsi="Avenir Book"/>
          <w:b/>
          <w:color w:val="000000"/>
        </w:rPr>
      </w:pPr>
    </w:p>
    <w:p w14:paraId="0E87C4F1" w14:textId="77777777" w:rsidR="004C351A" w:rsidRPr="00241108" w:rsidRDefault="004C351A" w:rsidP="004C351A">
      <w:pPr>
        <w:ind w:left="90"/>
        <w:rPr>
          <w:rFonts w:ascii="Avenir Book" w:hAnsi="Avenir Book"/>
          <w:b/>
          <w:color w:val="000000"/>
        </w:rPr>
      </w:pPr>
    </w:p>
    <w:p w14:paraId="099B15D0" w14:textId="77777777" w:rsidR="004C351A" w:rsidRPr="00241108" w:rsidRDefault="004C351A" w:rsidP="004C351A">
      <w:pPr>
        <w:ind w:left="90"/>
        <w:jc w:val="center"/>
        <w:rPr>
          <w:rFonts w:ascii="Avenir Book" w:hAnsi="Avenir Book"/>
          <w:color w:val="000000"/>
        </w:rPr>
      </w:pPr>
      <w:r w:rsidRPr="00241108">
        <w:rPr>
          <w:rFonts w:ascii="Avenir Book" w:hAnsi="Avenir Book"/>
          <w:color w:val="000000"/>
        </w:rPr>
        <w:t>June 2017, version 1</w:t>
      </w:r>
    </w:p>
    <w:p w14:paraId="1DA09240" w14:textId="77777777" w:rsidR="004C351A" w:rsidRPr="00241108" w:rsidRDefault="004C351A" w:rsidP="004C351A">
      <w:pPr>
        <w:ind w:left="90"/>
        <w:rPr>
          <w:rFonts w:ascii="Avenir Book" w:hAnsi="Avenir Book"/>
        </w:rPr>
      </w:pPr>
    </w:p>
    <w:p w14:paraId="341751E1" w14:textId="77777777" w:rsidR="004C351A" w:rsidRPr="00241108" w:rsidRDefault="004C351A" w:rsidP="00715FB1">
      <w:pPr>
        <w:keepNext/>
        <w:spacing w:before="120" w:after="120"/>
        <w:jc w:val="center"/>
        <w:rPr>
          <w:rFonts w:ascii="Avenir Book" w:hAnsi="Avenir Book" w:cs="Arial"/>
          <w:b/>
          <w:bCs/>
          <w:smallCaps/>
          <w:sz w:val="20"/>
        </w:rPr>
        <w:sectPr w:rsidR="004C351A" w:rsidRPr="00241108" w:rsidSect="008B07B4">
          <w:headerReference w:type="default" r:id="rId12"/>
          <w:footerReference w:type="default" r:id="rId13"/>
          <w:headerReference w:type="first" r:id="rId14"/>
          <w:footerReference w:type="first" r:id="rId15"/>
          <w:pgSz w:w="11907" w:h="16840" w:code="9"/>
          <w:pgMar w:top="1134" w:right="1134" w:bottom="1134" w:left="1134" w:header="851" w:footer="567" w:gutter="0"/>
          <w:cols w:space="720"/>
        </w:sectPr>
      </w:pPr>
    </w:p>
    <w:tbl>
      <w:tblPr>
        <w:tblW w:w="9753" w:type="dxa"/>
        <w:tblInd w:w="5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9753"/>
      </w:tblGrid>
      <w:tr w:rsidR="00C9087D" w:rsidRPr="00241108" w14:paraId="4B151CAE" w14:textId="77777777" w:rsidTr="0084470D">
        <w:trPr>
          <w:trHeight w:val="2423"/>
        </w:trPr>
        <w:tc>
          <w:tcPr>
            <w:tcW w:w="9753" w:type="dxa"/>
            <w:tcBorders>
              <w:top w:val="nil"/>
              <w:left w:val="nil"/>
              <w:bottom w:val="nil"/>
              <w:right w:val="nil"/>
            </w:tcBorders>
            <w:shd w:val="clear" w:color="auto" w:fill="auto"/>
            <w:tcMar>
              <w:left w:w="57" w:type="dxa"/>
              <w:right w:w="57" w:type="dxa"/>
            </w:tcMar>
          </w:tcPr>
          <w:tbl>
            <w:tblPr>
              <w:tblpPr w:leftFromText="180" w:rightFromText="180" w:horzAnchor="page" w:tblpX="45" w:tblpY="507"/>
              <w:tblOverlap w:val="neve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4341"/>
              <w:gridCol w:w="5268"/>
            </w:tblGrid>
            <w:tr w:rsidR="00924FB8" w:rsidRPr="00241108" w14:paraId="24CD4B9B" w14:textId="77777777" w:rsidTr="00BF7241">
              <w:trPr>
                <w:trHeight w:val="348"/>
              </w:trPr>
              <w:tc>
                <w:tcPr>
                  <w:tcW w:w="2259" w:type="pct"/>
                  <w:tcBorders>
                    <w:top w:val="single" w:sz="4" w:space="0" w:color="auto"/>
                    <w:bottom w:val="single" w:sz="4" w:space="0" w:color="auto"/>
                  </w:tcBorders>
                  <w:shd w:val="clear" w:color="auto" w:fill="D9D9D9"/>
                </w:tcPr>
                <w:p w14:paraId="7DACFA27"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lastRenderedPageBreak/>
                    <w:t xml:space="preserve">Title of the project </w:t>
                  </w:r>
                </w:p>
              </w:tc>
              <w:tc>
                <w:tcPr>
                  <w:tcW w:w="2741" w:type="pct"/>
                  <w:tcBorders>
                    <w:bottom w:val="single" w:sz="4" w:space="0" w:color="auto"/>
                  </w:tcBorders>
                  <w:vAlign w:val="center"/>
                </w:tcPr>
                <w:p w14:paraId="7005AD11" w14:textId="4CBE74D5" w:rsidR="00924FB8" w:rsidRPr="00241108" w:rsidRDefault="005B58E9" w:rsidP="00715FB1">
                  <w:pPr>
                    <w:spacing w:before="120"/>
                    <w:ind w:left="57"/>
                    <w:rPr>
                      <w:rFonts w:ascii="Avenir Book" w:hAnsi="Avenir Book"/>
                      <w:sz w:val="20"/>
                    </w:rPr>
                  </w:pPr>
                  <w:r>
                    <w:rPr>
                      <w:rFonts w:ascii="Avenir Book" w:hAnsi="Avenir Book"/>
                      <w:sz w:val="20"/>
                    </w:rPr>
                    <w:t>GS1321 Ecofiltro Guatemala Improved Stoves and Water Purification Project</w:t>
                  </w:r>
                  <w:r w:rsidR="00494406">
                    <w:rPr>
                      <w:rStyle w:val="FootnoteReference"/>
                      <w:rFonts w:ascii="Avenir Book" w:hAnsi="Avenir Book"/>
                      <w:sz w:val="20"/>
                    </w:rPr>
                    <w:footnoteReference w:id="2"/>
                  </w:r>
                </w:p>
              </w:tc>
            </w:tr>
            <w:tr w:rsidR="00924FB8" w:rsidRPr="00241108" w14:paraId="2011A2C9" w14:textId="77777777" w:rsidTr="00BF7241">
              <w:trPr>
                <w:trHeight w:val="348"/>
              </w:trPr>
              <w:tc>
                <w:tcPr>
                  <w:tcW w:w="2259" w:type="pct"/>
                  <w:tcBorders>
                    <w:top w:val="single" w:sz="4" w:space="0" w:color="auto"/>
                    <w:bottom w:val="single" w:sz="4" w:space="0" w:color="auto"/>
                  </w:tcBorders>
                  <w:shd w:val="clear" w:color="auto" w:fill="D9D9D9"/>
                </w:tcPr>
                <w:p w14:paraId="72DA3878" w14:textId="77777777" w:rsidR="00924FB8" w:rsidRPr="00241108" w:rsidRDefault="004C351A" w:rsidP="004C351A">
                  <w:pPr>
                    <w:spacing w:before="120" w:after="120"/>
                    <w:ind w:left="57"/>
                    <w:jc w:val="left"/>
                    <w:rPr>
                      <w:rFonts w:ascii="Avenir Book" w:hAnsi="Avenir Book" w:cs="Arial"/>
                      <w:b/>
                      <w:szCs w:val="22"/>
                    </w:rPr>
                  </w:pPr>
                  <w:r w:rsidRPr="00241108">
                    <w:rPr>
                      <w:rFonts w:ascii="Avenir Book" w:hAnsi="Avenir Book" w:cs="Arial"/>
                      <w:b/>
                      <w:szCs w:val="22"/>
                    </w:rPr>
                    <w:t>Gold Standard</w:t>
                  </w:r>
                  <w:r w:rsidR="004121F5" w:rsidRPr="00241108">
                    <w:rPr>
                      <w:rFonts w:ascii="Avenir Book" w:hAnsi="Avenir Book" w:cs="Arial"/>
                      <w:b/>
                      <w:szCs w:val="22"/>
                    </w:rPr>
                    <w:t xml:space="preserve"> </w:t>
                  </w:r>
                  <w:r w:rsidR="00924FB8" w:rsidRPr="00241108">
                    <w:rPr>
                      <w:rFonts w:ascii="Avenir Book" w:hAnsi="Avenir Book" w:cs="Arial"/>
                      <w:b/>
                      <w:szCs w:val="22"/>
                    </w:rPr>
                    <w:t xml:space="preserve">project </w:t>
                  </w:r>
                  <w:r w:rsidRPr="00241108">
                    <w:rPr>
                      <w:rFonts w:ascii="Avenir Book" w:hAnsi="Avenir Book" w:cs="Arial"/>
                      <w:b/>
                      <w:szCs w:val="22"/>
                    </w:rPr>
                    <w:t>id</w:t>
                  </w:r>
                </w:p>
              </w:tc>
              <w:tc>
                <w:tcPr>
                  <w:tcW w:w="2741" w:type="pct"/>
                  <w:vAlign w:val="center"/>
                </w:tcPr>
                <w:p w14:paraId="38B55884" w14:textId="77777777" w:rsidR="00924FB8" w:rsidRPr="00241108" w:rsidRDefault="005B58E9" w:rsidP="00715FB1">
                  <w:pPr>
                    <w:spacing w:before="120"/>
                    <w:ind w:left="57"/>
                    <w:rPr>
                      <w:rFonts w:ascii="Avenir Book" w:hAnsi="Avenir Book"/>
                      <w:sz w:val="20"/>
                    </w:rPr>
                  </w:pPr>
                  <w:r>
                    <w:rPr>
                      <w:rFonts w:ascii="Avenir Book" w:hAnsi="Avenir Book"/>
                      <w:sz w:val="20"/>
                    </w:rPr>
                    <w:t>GS1321</w:t>
                  </w:r>
                </w:p>
              </w:tc>
            </w:tr>
            <w:tr w:rsidR="00924FB8" w:rsidRPr="00241108" w14:paraId="08C26CE7" w14:textId="77777777" w:rsidTr="00BF7241">
              <w:trPr>
                <w:trHeight w:val="348"/>
              </w:trPr>
              <w:tc>
                <w:tcPr>
                  <w:tcW w:w="2259" w:type="pct"/>
                  <w:tcBorders>
                    <w:top w:val="single" w:sz="4" w:space="0" w:color="auto"/>
                    <w:bottom w:val="single" w:sz="4" w:space="0" w:color="auto"/>
                  </w:tcBorders>
                  <w:shd w:val="clear" w:color="auto" w:fill="D9D9D9"/>
                </w:tcPr>
                <w:p w14:paraId="5F9EC2E6" w14:textId="77777777" w:rsidR="00924FB8" w:rsidRPr="00241108" w:rsidRDefault="00924FB8" w:rsidP="00E20318">
                  <w:pPr>
                    <w:spacing w:before="120" w:after="120"/>
                    <w:ind w:left="57"/>
                    <w:jc w:val="left"/>
                    <w:rPr>
                      <w:rFonts w:ascii="Avenir Book" w:hAnsi="Avenir Book" w:cs="Arial"/>
                      <w:b/>
                      <w:szCs w:val="22"/>
                    </w:rPr>
                  </w:pPr>
                  <w:r w:rsidRPr="00241108">
                    <w:rPr>
                      <w:rFonts w:ascii="Avenir Book" w:hAnsi="Avenir Book" w:cs="Arial"/>
                      <w:b/>
                      <w:szCs w:val="22"/>
                    </w:rPr>
                    <w:t>Version number of the monitoring report</w:t>
                  </w:r>
                </w:p>
              </w:tc>
              <w:tc>
                <w:tcPr>
                  <w:tcW w:w="2741" w:type="pct"/>
                  <w:vAlign w:val="center"/>
                </w:tcPr>
                <w:p w14:paraId="68A7CF23" w14:textId="352A94D0" w:rsidR="00924FB8" w:rsidRPr="00241108" w:rsidRDefault="005B58E9" w:rsidP="00715FB1">
                  <w:pPr>
                    <w:spacing w:before="120"/>
                    <w:ind w:left="57"/>
                    <w:rPr>
                      <w:rFonts w:ascii="Avenir Book" w:hAnsi="Avenir Book"/>
                      <w:sz w:val="20"/>
                    </w:rPr>
                  </w:pPr>
                  <w:r>
                    <w:rPr>
                      <w:rFonts w:ascii="Avenir Book" w:hAnsi="Avenir Book"/>
                      <w:sz w:val="20"/>
                    </w:rPr>
                    <w:t>1.</w:t>
                  </w:r>
                  <w:del w:id="1" w:author="Eddy Meléndez" w:date="2020-10-14T08:25:00Z">
                    <w:r w:rsidR="00AD6585" w:rsidDel="00CE5E97">
                      <w:rPr>
                        <w:rFonts w:ascii="Avenir Book" w:hAnsi="Avenir Book"/>
                        <w:sz w:val="20"/>
                      </w:rPr>
                      <w:delText>8</w:delText>
                    </w:r>
                  </w:del>
                  <w:ins w:id="2" w:author="Eddy Meléndez" w:date="2020-10-14T08:25:00Z">
                    <w:r w:rsidR="00CE5E97">
                      <w:rPr>
                        <w:rFonts w:ascii="Avenir Book" w:hAnsi="Avenir Book"/>
                        <w:sz w:val="20"/>
                      </w:rPr>
                      <w:t>9</w:t>
                    </w:r>
                  </w:ins>
                </w:p>
              </w:tc>
            </w:tr>
            <w:tr w:rsidR="00924FB8" w:rsidRPr="00241108" w14:paraId="76B10F9A" w14:textId="77777777" w:rsidTr="00BF7241">
              <w:trPr>
                <w:trHeight w:val="348"/>
              </w:trPr>
              <w:tc>
                <w:tcPr>
                  <w:tcW w:w="2259" w:type="pct"/>
                  <w:tcBorders>
                    <w:top w:val="single" w:sz="4" w:space="0" w:color="auto"/>
                    <w:bottom w:val="single" w:sz="4" w:space="0" w:color="auto"/>
                  </w:tcBorders>
                  <w:shd w:val="clear" w:color="auto" w:fill="D9D9D9"/>
                </w:tcPr>
                <w:p w14:paraId="25D87EB6" w14:textId="77777777" w:rsidR="00924FB8" w:rsidRPr="00241108" w:rsidRDefault="00924FB8" w:rsidP="00E20318">
                  <w:pPr>
                    <w:spacing w:before="120" w:after="120"/>
                    <w:ind w:left="57"/>
                    <w:jc w:val="left"/>
                    <w:rPr>
                      <w:rFonts w:ascii="Avenir Book" w:hAnsi="Avenir Book" w:cs="Arial"/>
                      <w:b/>
                      <w:szCs w:val="22"/>
                    </w:rPr>
                  </w:pPr>
                  <w:r w:rsidRPr="00241108">
                    <w:rPr>
                      <w:rFonts w:ascii="Avenir Book" w:hAnsi="Avenir Book" w:cs="Arial"/>
                      <w:b/>
                      <w:szCs w:val="22"/>
                    </w:rPr>
                    <w:t xml:space="preserve">Completion date of the monitoring report </w:t>
                  </w:r>
                </w:p>
              </w:tc>
              <w:tc>
                <w:tcPr>
                  <w:tcW w:w="2741" w:type="pct"/>
                  <w:vAlign w:val="center"/>
                </w:tcPr>
                <w:p w14:paraId="7D81C6B5" w14:textId="26D0B189" w:rsidR="00924FB8" w:rsidRPr="00241108" w:rsidRDefault="002E3E37" w:rsidP="00715FB1">
                  <w:pPr>
                    <w:spacing w:before="120"/>
                    <w:ind w:left="57"/>
                    <w:rPr>
                      <w:rFonts w:ascii="Avenir Book" w:hAnsi="Avenir Book"/>
                      <w:sz w:val="20"/>
                    </w:rPr>
                  </w:pPr>
                  <w:del w:id="3" w:author="Eddy Meléndez" w:date="2020-10-14T08:25:00Z">
                    <w:r w:rsidDel="00CE5E97">
                      <w:rPr>
                        <w:rFonts w:ascii="Avenir Book" w:hAnsi="Avenir Book"/>
                        <w:sz w:val="20"/>
                      </w:rPr>
                      <w:delText>28</w:delText>
                    </w:r>
                  </w:del>
                  <w:ins w:id="4" w:author="Eddy Meléndez" w:date="2020-10-14T08:25:00Z">
                    <w:r w:rsidR="00CE5E97">
                      <w:rPr>
                        <w:rFonts w:ascii="Avenir Book" w:hAnsi="Avenir Book"/>
                        <w:sz w:val="20"/>
                      </w:rPr>
                      <w:t>14</w:t>
                    </w:r>
                  </w:ins>
                  <w:r w:rsidR="00CD1758">
                    <w:rPr>
                      <w:rFonts w:ascii="Avenir Book" w:hAnsi="Avenir Book"/>
                      <w:sz w:val="20"/>
                    </w:rPr>
                    <w:t>/</w:t>
                  </w:r>
                  <w:del w:id="5" w:author="Eddy Meléndez" w:date="2020-10-14T08:25:00Z">
                    <w:r w:rsidDel="00CE5E97">
                      <w:rPr>
                        <w:rFonts w:ascii="Avenir Book" w:hAnsi="Avenir Book"/>
                        <w:sz w:val="20"/>
                      </w:rPr>
                      <w:delText>09</w:delText>
                    </w:r>
                  </w:del>
                  <w:ins w:id="6" w:author="Eddy Meléndez" w:date="2020-10-14T08:25:00Z">
                    <w:r w:rsidR="00CE5E97">
                      <w:rPr>
                        <w:rFonts w:ascii="Avenir Book" w:hAnsi="Avenir Book"/>
                        <w:sz w:val="20"/>
                      </w:rPr>
                      <w:t>10</w:t>
                    </w:r>
                  </w:ins>
                  <w:r w:rsidR="00CD1758">
                    <w:rPr>
                      <w:rFonts w:ascii="Avenir Book" w:hAnsi="Avenir Book"/>
                      <w:sz w:val="20"/>
                    </w:rPr>
                    <w:t>/2020</w:t>
                  </w:r>
                </w:p>
              </w:tc>
            </w:tr>
            <w:tr w:rsidR="00607C93" w:rsidRPr="00241108" w14:paraId="2E51179C" w14:textId="77777777" w:rsidTr="00BF7241">
              <w:trPr>
                <w:trHeight w:val="348"/>
              </w:trPr>
              <w:tc>
                <w:tcPr>
                  <w:tcW w:w="2259" w:type="pct"/>
                  <w:tcBorders>
                    <w:top w:val="single" w:sz="4" w:space="0" w:color="auto"/>
                    <w:bottom w:val="single" w:sz="4" w:space="0" w:color="auto"/>
                  </w:tcBorders>
                  <w:shd w:val="clear" w:color="auto" w:fill="D9D9D9"/>
                </w:tcPr>
                <w:p w14:paraId="01B07EE9" w14:textId="77777777" w:rsidR="00607C93" w:rsidRPr="00241108" w:rsidRDefault="00607C93" w:rsidP="00E20318">
                  <w:pPr>
                    <w:spacing w:before="120" w:after="120"/>
                    <w:ind w:left="57"/>
                    <w:jc w:val="left"/>
                    <w:rPr>
                      <w:rFonts w:ascii="Avenir Book" w:hAnsi="Avenir Book" w:cs="Arial"/>
                      <w:b/>
                      <w:szCs w:val="22"/>
                    </w:rPr>
                  </w:pPr>
                  <w:r w:rsidRPr="00241108">
                    <w:rPr>
                      <w:rFonts w:ascii="Avenir Book" w:hAnsi="Avenir Book" w:cs="Arial"/>
                      <w:b/>
                      <w:szCs w:val="22"/>
                    </w:rPr>
                    <w:t>Date of project design certification</w:t>
                  </w:r>
                </w:p>
              </w:tc>
              <w:tc>
                <w:tcPr>
                  <w:tcW w:w="2741" w:type="pct"/>
                  <w:vAlign w:val="center"/>
                </w:tcPr>
                <w:p w14:paraId="6B015CC6" w14:textId="77777777" w:rsidR="00607C93" w:rsidRPr="00241108" w:rsidRDefault="005B58E9" w:rsidP="00715FB1">
                  <w:pPr>
                    <w:spacing w:before="120"/>
                    <w:ind w:left="57"/>
                    <w:rPr>
                      <w:rFonts w:ascii="Avenir Book" w:hAnsi="Avenir Book"/>
                      <w:sz w:val="20"/>
                    </w:rPr>
                  </w:pPr>
                  <w:r>
                    <w:rPr>
                      <w:rFonts w:ascii="Avenir Book" w:hAnsi="Avenir Book"/>
                      <w:sz w:val="20"/>
                    </w:rPr>
                    <w:t>20/09/2013</w:t>
                  </w:r>
                </w:p>
              </w:tc>
            </w:tr>
            <w:tr w:rsidR="00607C93" w:rsidRPr="00241108" w14:paraId="2A447952" w14:textId="77777777" w:rsidTr="00BF7241">
              <w:trPr>
                <w:trHeight w:val="348"/>
              </w:trPr>
              <w:tc>
                <w:tcPr>
                  <w:tcW w:w="2259" w:type="pct"/>
                  <w:tcBorders>
                    <w:top w:val="single" w:sz="4" w:space="0" w:color="auto"/>
                    <w:bottom w:val="single" w:sz="4" w:space="0" w:color="auto"/>
                  </w:tcBorders>
                  <w:shd w:val="clear" w:color="auto" w:fill="D9D9D9"/>
                </w:tcPr>
                <w:p w14:paraId="78039A01" w14:textId="77777777" w:rsidR="00607C93" w:rsidRPr="00241108" w:rsidRDefault="00607C93" w:rsidP="00E20318">
                  <w:pPr>
                    <w:spacing w:before="120" w:after="120"/>
                    <w:ind w:left="57"/>
                    <w:jc w:val="left"/>
                    <w:rPr>
                      <w:rFonts w:ascii="Avenir Book" w:hAnsi="Avenir Book" w:cs="Arial"/>
                      <w:b/>
                      <w:szCs w:val="22"/>
                    </w:rPr>
                  </w:pPr>
                  <w:r w:rsidRPr="00241108">
                    <w:rPr>
                      <w:rFonts w:ascii="Avenir Book" w:hAnsi="Avenir Book" w:cs="Arial"/>
                      <w:b/>
                      <w:szCs w:val="22"/>
                    </w:rPr>
                    <w:t>Start date of crediting period</w:t>
                  </w:r>
                </w:p>
              </w:tc>
              <w:tc>
                <w:tcPr>
                  <w:tcW w:w="2741" w:type="pct"/>
                  <w:vAlign w:val="center"/>
                </w:tcPr>
                <w:p w14:paraId="3D380C81" w14:textId="77777777" w:rsidR="00607C93" w:rsidRPr="00241108" w:rsidRDefault="005B58E9" w:rsidP="00715FB1">
                  <w:pPr>
                    <w:spacing w:before="120"/>
                    <w:ind w:left="57"/>
                    <w:rPr>
                      <w:rFonts w:ascii="Avenir Book" w:hAnsi="Avenir Book"/>
                      <w:sz w:val="20"/>
                    </w:rPr>
                  </w:pPr>
                  <w:r>
                    <w:rPr>
                      <w:rFonts w:ascii="Avenir Book" w:hAnsi="Avenir Book"/>
                      <w:sz w:val="20"/>
                    </w:rPr>
                    <w:t>01/01/2013</w:t>
                  </w:r>
                </w:p>
              </w:tc>
            </w:tr>
            <w:tr w:rsidR="00924FB8" w:rsidRPr="00241108" w14:paraId="7B13E212" w14:textId="77777777" w:rsidTr="00BF7241">
              <w:trPr>
                <w:trHeight w:val="348"/>
              </w:trPr>
              <w:tc>
                <w:tcPr>
                  <w:tcW w:w="2259" w:type="pct"/>
                  <w:tcBorders>
                    <w:top w:val="single" w:sz="4" w:space="0" w:color="auto"/>
                    <w:bottom w:val="single" w:sz="4" w:space="0" w:color="auto"/>
                  </w:tcBorders>
                  <w:shd w:val="clear" w:color="auto" w:fill="D9D9D9"/>
                </w:tcPr>
                <w:p w14:paraId="1FEF0B11" w14:textId="77777777" w:rsidR="00924FB8" w:rsidRPr="00241108" w:rsidRDefault="0084470D" w:rsidP="00E20318">
                  <w:pPr>
                    <w:spacing w:before="120" w:after="120"/>
                    <w:ind w:left="57"/>
                    <w:jc w:val="left"/>
                    <w:rPr>
                      <w:rFonts w:ascii="Avenir Book" w:hAnsi="Avenir Book" w:cs="Arial"/>
                      <w:b/>
                      <w:szCs w:val="22"/>
                    </w:rPr>
                  </w:pPr>
                  <w:r w:rsidRPr="00241108">
                    <w:rPr>
                      <w:rFonts w:ascii="Avenir Book" w:hAnsi="Avenir Book" w:cs="Arial"/>
                      <w:b/>
                      <w:szCs w:val="22"/>
                    </w:rPr>
                    <w:t>D</w:t>
                  </w:r>
                  <w:r w:rsidR="00924FB8" w:rsidRPr="00241108">
                    <w:rPr>
                      <w:rFonts w:ascii="Avenir Book" w:hAnsi="Avenir Book" w:cs="Arial"/>
                      <w:b/>
                      <w:szCs w:val="22"/>
                    </w:rPr>
                    <w:t>uration of this monitoring period</w:t>
                  </w:r>
                </w:p>
              </w:tc>
              <w:tc>
                <w:tcPr>
                  <w:tcW w:w="2741" w:type="pct"/>
                  <w:vAlign w:val="center"/>
                </w:tcPr>
                <w:p w14:paraId="30886192" w14:textId="77777777" w:rsidR="00924FB8" w:rsidRPr="00241108" w:rsidRDefault="005B58E9" w:rsidP="00715FB1">
                  <w:pPr>
                    <w:spacing w:before="120"/>
                    <w:ind w:left="57"/>
                    <w:rPr>
                      <w:rFonts w:ascii="Avenir Book" w:hAnsi="Avenir Book"/>
                      <w:sz w:val="20"/>
                    </w:rPr>
                  </w:pPr>
                  <w:r>
                    <w:rPr>
                      <w:rFonts w:ascii="Avenir Book" w:hAnsi="Avenir Book"/>
                      <w:sz w:val="20"/>
                    </w:rPr>
                    <w:t>01/04/2018</w:t>
                  </w:r>
                  <w:r w:rsidR="00523A78" w:rsidRPr="00241108">
                    <w:rPr>
                      <w:rFonts w:ascii="Avenir Book" w:hAnsi="Avenir Book"/>
                      <w:sz w:val="20"/>
                    </w:rPr>
                    <w:t xml:space="preserve"> to </w:t>
                  </w:r>
                  <w:r>
                    <w:rPr>
                      <w:rFonts w:ascii="Avenir Book" w:hAnsi="Avenir Book"/>
                      <w:sz w:val="20"/>
                    </w:rPr>
                    <w:t>31/12/2019</w:t>
                  </w:r>
                </w:p>
              </w:tc>
            </w:tr>
            <w:tr w:rsidR="0084470D" w:rsidRPr="00241108" w14:paraId="71EF8FDC" w14:textId="77777777" w:rsidTr="00BF7241">
              <w:trPr>
                <w:trHeight w:val="348"/>
              </w:trPr>
              <w:tc>
                <w:tcPr>
                  <w:tcW w:w="2259" w:type="pct"/>
                  <w:tcBorders>
                    <w:top w:val="single" w:sz="4" w:space="0" w:color="auto"/>
                    <w:bottom w:val="single" w:sz="4" w:space="0" w:color="auto"/>
                  </w:tcBorders>
                  <w:shd w:val="clear" w:color="auto" w:fill="D9D9D9"/>
                </w:tcPr>
                <w:p w14:paraId="44D4CA0B" w14:textId="77777777" w:rsidR="0084470D" w:rsidRPr="00241108" w:rsidRDefault="0084470D" w:rsidP="0084470D">
                  <w:pPr>
                    <w:spacing w:before="120" w:after="120"/>
                    <w:ind w:left="57"/>
                    <w:jc w:val="left"/>
                    <w:rPr>
                      <w:rFonts w:ascii="Avenir Book" w:hAnsi="Avenir Book" w:cs="Arial"/>
                      <w:b/>
                      <w:szCs w:val="22"/>
                    </w:rPr>
                  </w:pPr>
                  <w:r w:rsidRPr="00241108">
                    <w:rPr>
                      <w:rFonts w:ascii="Avenir Book" w:hAnsi="Avenir Book" w:cs="Arial"/>
                      <w:b/>
                      <w:szCs w:val="22"/>
                    </w:rPr>
                    <w:t>Duration of previous monitoring period</w:t>
                  </w:r>
                </w:p>
              </w:tc>
              <w:tc>
                <w:tcPr>
                  <w:tcW w:w="2741" w:type="pct"/>
                  <w:vAlign w:val="center"/>
                </w:tcPr>
                <w:p w14:paraId="3257EB6D" w14:textId="77777777" w:rsidR="0084470D" w:rsidRPr="00241108" w:rsidRDefault="005B58E9" w:rsidP="00715FB1">
                  <w:pPr>
                    <w:spacing w:before="120"/>
                    <w:ind w:left="57"/>
                    <w:rPr>
                      <w:rFonts w:ascii="Avenir Book" w:hAnsi="Avenir Book"/>
                      <w:sz w:val="20"/>
                    </w:rPr>
                  </w:pPr>
                  <w:r>
                    <w:rPr>
                      <w:rFonts w:ascii="Avenir Book" w:hAnsi="Avenir Book"/>
                      <w:sz w:val="20"/>
                    </w:rPr>
                    <w:t>01/04/2016</w:t>
                  </w:r>
                  <w:r w:rsidR="00523A78" w:rsidRPr="00241108">
                    <w:rPr>
                      <w:rFonts w:ascii="Avenir Book" w:hAnsi="Avenir Book"/>
                      <w:sz w:val="20"/>
                    </w:rPr>
                    <w:t xml:space="preserve"> to</w:t>
                  </w:r>
                  <w:r>
                    <w:rPr>
                      <w:rFonts w:ascii="Avenir Book" w:hAnsi="Avenir Book"/>
                      <w:sz w:val="20"/>
                    </w:rPr>
                    <w:t xml:space="preserve"> 31/03/2018</w:t>
                  </w:r>
                </w:p>
              </w:tc>
            </w:tr>
            <w:tr w:rsidR="00924FB8" w:rsidRPr="00241108" w14:paraId="796D0E09" w14:textId="77777777" w:rsidTr="00BF7241">
              <w:trPr>
                <w:trHeight w:val="348"/>
              </w:trPr>
              <w:tc>
                <w:tcPr>
                  <w:tcW w:w="2259" w:type="pct"/>
                  <w:tcBorders>
                    <w:top w:val="single" w:sz="4" w:space="0" w:color="auto"/>
                    <w:bottom w:val="single" w:sz="4" w:space="0" w:color="auto"/>
                  </w:tcBorders>
                  <w:shd w:val="clear" w:color="auto" w:fill="D9D9D9"/>
                </w:tcPr>
                <w:p w14:paraId="0E6ECDE8"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t xml:space="preserve">Project </w:t>
                  </w:r>
                  <w:r w:rsidR="004C351A" w:rsidRPr="00241108">
                    <w:rPr>
                      <w:rFonts w:ascii="Avenir Book" w:hAnsi="Avenir Book" w:cs="Arial"/>
                      <w:b/>
                      <w:szCs w:val="22"/>
                    </w:rPr>
                    <w:t>representative</w:t>
                  </w:r>
                  <w:r w:rsidR="009469E4" w:rsidRPr="00241108">
                    <w:rPr>
                      <w:rFonts w:ascii="Avenir Book" w:hAnsi="Avenir Book" w:cs="Arial"/>
                      <w:b/>
                      <w:szCs w:val="22"/>
                    </w:rPr>
                    <w:t>(s)</w:t>
                  </w:r>
                </w:p>
              </w:tc>
              <w:tc>
                <w:tcPr>
                  <w:tcW w:w="2741" w:type="pct"/>
                  <w:vAlign w:val="center"/>
                </w:tcPr>
                <w:p w14:paraId="4BDDEECF" w14:textId="77777777" w:rsidR="00924FB8" w:rsidRDefault="005B58E9" w:rsidP="00715FB1">
                  <w:pPr>
                    <w:spacing w:before="120"/>
                    <w:ind w:left="57"/>
                    <w:rPr>
                      <w:rFonts w:ascii="Avenir Book" w:hAnsi="Avenir Book"/>
                      <w:sz w:val="20"/>
                    </w:rPr>
                  </w:pPr>
                  <w:r>
                    <w:rPr>
                      <w:rFonts w:ascii="Avenir Book" w:hAnsi="Avenir Book"/>
                      <w:sz w:val="20"/>
                    </w:rPr>
                    <w:t>Ecofiltro, S.A</w:t>
                  </w:r>
                </w:p>
                <w:p w14:paraId="1C1F5783" w14:textId="77777777" w:rsidR="005B58E9" w:rsidRPr="00241108" w:rsidRDefault="005B58E9" w:rsidP="00715FB1">
                  <w:pPr>
                    <w:spacing w:before="120"/>
                    <w:ind w:left="57"/>
                    <w:rPr>
                      <w:rFonts w:ascii="Avenir Book" w:hAnsi="Avenir Book"/>
                      <w:sz w:val="20"/>
                    </w:rPr>
                  </w:pPr>
                  <w:r>
                    <w:rPr>
                      <w:rFonts w:ascii="Avenir Book" w:hAnsi="Avenir Book"/>
                      <w:sz w:val="20"/>
                    </w:rPr>
                    <w:t>Natural Capital Partners</w:t>
                  </w:r>
                </w:p>
              </w:tc>
            </w:tr>
            <w:tr w:rsidR="00924FB8" w:rsidRPr="00241108" w14:paraId="222144C8" w14:textId="77777777" w:rsidTr="00BF7241">
              <w:trPr>
                <w:trHeight w:val="348"/>
              </w:trPr>
              <w:tc>
                <w:tcPr>
                  <w:tcW w:w="2259" w:type="pct"/>
                  <w:tcBorders>
                    <w:top w:val="single" w:sz="4" w:space="0" w:color="auto"/>
                    <w:bottom w:val="single" w:sz="4" w:space="0" w:color="auto"/>
                  </w:tcBorders>
                  <w:shd w:val="clear" w:color="auto" w:fill="D9D9D9"/>
                </w:tcPr>
                <w:p w14:paraId="67C05A1D"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t xml:space="preserve">Host </w:t>
                  </w:r>
                  <w:r w:rsidR="004C351A" w:rsidRPr="00241108">
                    <w:rPr>
                      <w:rFonts w:ascii="Avenir Book" w:hAnsi="Avenir Book" w:cs="Arial"/>
                      <w:b/>
                      <w:szCs w:val="22"/>
                    </w:rPr>
                    <w:t>Country</w:t>
                  </w:r>
                </w:p>
              </w:tc>
              <w:tc>
                <w:tcPr>
                  <w:tcW w:w="2741" w:type="pct"/>
                  <w:vAlign w:val="center"/>
                </w:tcPr>
                <w:p w14:paraId="594E0BA3" w14:textId="77777777" w:rsidR="00924FB8" w:rsidRPr="00241108" w:rsidRDefault="005B58E9" w:rsidP="00715FB1">
                  <w:pPr>
                    <w:spacing w:before="120"/>
                    <w:ind w:left="57"/>
                    <w:rPr>
                      <w:rFonts w:ascii="Avenir Book" w:hAnsi="Avenir Book"/>
                      <w:sz w:val="20"/>
                    </w:rPr>
                  </w:pPr>
                  <w:r>
                    <w:rPr>
                      <w:rFonts w:ascii="Avenir Book" w:hAnsi="Avenir Book"/>
                      <w:sz w:val="20"/>
                    </w:rPr>
                    <w:t xml:space="preserve">Guatemala </w:t>
                  </w:r>
                </w:p>
              </w:tc>
            </w:tr>
            <w:tr w:rsidR="00924FB8" w:rsidRPr="00241108" w14:paraId="2D07366E" w14:textId="77777777" w:rsidTr="00BF7241">
              <w:trPr>
                <w:trHeight w:val="348"/>
              </w:trPr>
              <w:tc>
                <w:tcPr>
                  <w:tcW w:w="2259" w:type="pct"/>
                  <w:tcBorders>
                    <w:top w:val="single" w:sz="4" w:space="0" w:color="auto"/>
                    <w:bottom w:val="single" w:sz="4" w:space="0" w:color="auto"/>
                  </w:tcBorders>
                  <w:shd w:val="clear" w:color="auto" w:fill="D9D9D9"/>
                </w:tcPr>
                <w:p w14:paraId="71587AF4" w14:textId="77777777" w:rsidR="00924FB8" w:rsidRPr="00241108" w:rsidRDefault="004C351A" w:rsidP="001A1903">
                  <w:pPr>
                    <w:spacing w:before="120" w:after="120"/>
                    <w:ind w:left="57"/>
                    <w:jc w:val="left"/>
                    <w:rPr>
                      <w:rFonts w:ascii="Avenir Book" w:hAnsi="Avenir Book" w:cs="Arial"/>
                      <w:b/>
                      <w:szCs w:val="22"/>
                    </w:rPr>
                  </w:pPr>
                  <w:r w:rsidRPr="00241108">
                    <w:rPr>
                      <w:rFonts w:ascii="Avenir Book" w:hAnsi="Avenir Book" w:cs="Arial"/>
                      <w:b/>
                      <w:szCs w:val="22"/>
                    </w:rPr>
                    <w:t>Certification pathway (activity certification/impact certification)</w:t>
                  </w:r>
                </w:p>
              </w:tc>
              <w:tc>
                <w:tcPr>
                  <w:tcW w:w="2741" w:type="pct"/>
                  <w:vAlign w:val="center"/>
                </w:tcPr>
                <w:p w14:paraId="6A71DBB9" w14:textId="77777777" w:rsidR="00924FB8" w:rsidRPr="00241108" w:rsidRDefault="005B58E9" w:rsidP="00715FB1">
                  <w:pPr>
                    <w:spacing w:before="120"/>
                    <w:ind w:left="57"/>
                    <w:rPr>
                      <w:rFonts w:ascii="Avenir Book" w:hAnsi="Avenir Book"/>
                      <w:sz w:val="20"/>
                    </w:rPr>
                  </w:pPr>
                  <w:r>
                    <w:rPr>
                      <w:rFonts w:ascii="Avenir Book" w:hAnsi="Avenir Book"/>
                      <w:sz w:val="20"/>
                    </w:rPr>
                    <w:t>Impact Certification</w:t>
                  </w:r>
                </w:p>
              </w:tc>
            </w:tr>
            <w:tr w:rsidR="001A1903" w:rsidRPr="00241108" w14:paraId="6AE37CFC" w14:textId="77777777" w:rsidTr="00BF7241">
              <w:trPr>
                <w:trHeight w:val="348"/>
              </w:trPr>
              <w:tc>
                <w:tcPr>
                  <w:tcW w:w="2259" w:type="pct"/>
                  <w:tcBorders>
                    <w:top w:val="single" w:sz="4" w:space="0" w:color="auto"/>
                    <w:bottom w:val="single" w:sz="4" w:space="0" w:color="auto"/>
                  </w:tcBorders>
                  <w:shd w:val="clear" w:color="auto" w:fill="D9D9D9"/>
                </w:tcPr>
                <w:p w14:paraId="08BFD4DC" w14:textId="77777777" w:rsidR="001A1903" w:rsidRPr="00241108" w:rsidRDefault="0018573E" w:rsidP="009469E4">
                  <w:pPr>
                    <w:spacing w:before="120" w:after="120"/>
                    <w:ind w:left="57"/>
                    <w:jc w:val="left"/>
                    <w:rPr>
                      <w:rFonts w:ascii="Avenir Book" w:hAnsi="Avenir Book" w:cs="Arial"/>
                      <w:b/>
                      <w:szCs w:val="22"/>
                    </w:rPr>
                  </w:pPr>
                  <w:r w:rsidRPr="00241108">
                    <w:rPr>
                      <w:rFonts w:ascii="Avenir Book" w:hAnsi="Avenir Book" w:cs="Arial"/>
                      <w:b/>
                      <w:szCs w:val="22"/>
                    </w:rPr>
                    <w:t>SDG Contributions targeted (</w:t>
                  </w:r>
                  <w:r w:rsidR="009469E4" w:rsidRPr="00241108">
                    <w:rPr>
                      <w:rFonts w:ascii="Avenir Book" w:hAnsi="Avenir Book" w:cs="Arial"/>
                      <w:b/>
                      <w:szCs w:val="22"/>
                    </w:rPr>
                    <w:t>as per approved PDD</w:t>
                  </w:r>
                  <w:r w:rsidRPr="00241108">
                    <w:rPr>
                      <w:rFonts w:ascii="Avenir Book" w:hAnsi="Avenir Book" w:cs="Arial"/>
                      <w:b/>
                      <w:szCs w:val="22"/>
                    </w:rPr>
                    <w:t>)</w:t>
                  </w:r>
                </w:p>
              </w:tc>
              <w:tc>
                <w:tcPr>
                  <w:tcW w:w="2741" w:type="pct"/>
                  <w:vAlign w:val="center"/>
                </w:tcPr>
                <w:p w14:paraId="2F580A8D" w14:textId="2F4EBDC2" w:rsidR="001A1903" w:rsidRDefault="00975CAB" w:rsidP="00715FB1">
                  <w:pPr>
                    <w:spacing w:before="120"/>
                    <w:ind w:left="57"/>
                    <w:rPr>
                      <w:rFonts w:ascii="Avenir Book" w:hAnsi="Avenir Book"/>
                      <w:sz w:val="20"/>
                    </w:rPr>
                  </w:pPr>
                  <w:r>
                    <w:rPr>
                      <w:rFonts w:ascii="Avenir Book" w:hAnsi="Avenir Book"/>
                      <w:sz w:val="20"/>
                    </w:rPr>
                    <w:t>SDG 13: 5,591,086</w:t>
                  </w:r>
                  <w:r w:rsidR="007F2AD1">
                    <w:rPr>
                      <w:rFonts w:ascii="Avenir Book" w:hAnsi="Avenir Book"/>
                      <w:sz w:val="20"/>
                    </w:rPr>
                    <w:t xml:space="preserve"> tCO</w:t>
                  </w:r>
                  <w:r w:rsidR="007F2AD1">
                    <w:rPr>
                      <w:rFonts w:ascii="Avenir Book" w:hAnsi="Avenir Book"/>
                      <w:sz w:val="20"/>
                      <w:vertAlign w:val="subscript"/>
                    </w:rPr>
                    <w:t>2</w:t>
                  </w:r>
                  <w:r w:rsidR="007F2AD1">
                    <w:rPr>
                      <w:rFonts w:ascii="Avenir Book" w:hAnsi="Avenir Book"/>
                      <w:sz w:val="20"/>
                    </w:rPr>
                    <w:t xml:space="preserve">e per year. </w:t>
                  </w:r>
                </w:p>
                <w:p w14:paraId="2F41E8EE" w14:textId="5C34A41F" w:rsidR="00975CAB" w:rsidRDefault="00975CAB" w:rsidP="00715FB1">
                  <w:pPr>
                    <w:spacing w:before="120"/>
                    <w:ind w:left="57"/>
                    <w:rPr>
                      <w:rFonts w:ascii="Avenir Book" w:hAnsi="Avenir Book"/>
                      <w:sz w:val="20"/>
                    </w:rPr>
                  </w:pPr>
                  <w:r>
                    <w:rPr>
                      <w:rFonts w:ascii="Avenir Book" w:hAnsi="Avenir Book"/>
                      <w:sz w:val="20"/>
                    </w:rPr>
                    <w:t xml:space="preserve">SDG 1.1: USD 9.47/week </w:t>
                  </w:r>
                </w:p>
                <w:p w14:paraId="7A4E2836" w14:textId="06D93495" w:rsidR="00975CAB" w:rsidRDefault="00975CAB" w:rsidP="00975CAB">
                  <w:pPr>
                    <w:spacing w:before="120"/>
                    <w:ind w:left="57"/>
                    <w:rPr>
                      <w:rFonts w:ascii="Avenir Book" w:hAnsi="Avenir Book"/>
                      <w:sz w:val="20"/>
                    </w:rPr>
                  </w:pPr>
                  <w:r>
                    <w:rPr>
                      <w:rFonts w:ascii="Avenir Book" w:hAnsi="Avenir Book"/>
                      <w:sz w:val="20"/>
                    </w:rPr>
                    <w:t xml:space="preserve">SDG 3.3: 100% average positive response on water-borne diseases reduction. </w:t>
                  </w:r>
                </w:p>
                <w:p w14:paraId="337B1A2E" w14:textId="480EC595" w:rsidR="00975CAB" w:rsidRDefault="00975CAB" w:rsidP="00975CAB">
                  <w:pPr>
                    <w:spacing w:before="120"/>
                    <w:ind w:left="57"/>
                    <w:rPr>
                      <w:rFonts w:ascii="Avenir Book" w:hAnsi="Avenir Book"/>
                      <w:sz w:val="20"/>
                    </w:rPr>
                  </w:pPr>
                  <w:r>
                    <w:rPr>
                      <w:rFonts w:ascii="Avenir Book" w:hAnsi="Avenir Book"/>
                      <w:sz w:val="20"/>
                    </w:rPr>
                    <w:t xml:space="preserve">SDG 3.9: 100% average positive response on air pollution reduction. </w:t>
                  </w:r>
                </w:p>
                <w:p w14:paraId="79BEC1AA" w14:textId="7293D231" w:rsidR="00975CAB" w:rsidRDefault="00975CAB" w:rsidP="00975CAB">
                  <w:pPr>
                    <w:spacing w:before="120"/>
                    <w:ind w:left="57"/>
                    <w:rPr>
                      <w:rFonts w:ascii="Avenir Book" w:hAnsi="Avenir Book"/>
                      <w:sz w:val="20"/>
                    </w:rPr>
                  </w:pPr>
                  <w:r>
                    <w:rPr>
                      <w:rFonts w:ascii="Avenir Book" w:hAnsi="Avenir Book"/>
                      <w:sz w:val="20"/>
                    </w:rPr>
                    <w:t>SDG 6.1: 171,500 filters/MP</w:t>
                  </w:r>
                </w:p>
                <w:p w14:paraId="30F99D90" w14:textId="0675B168" w:rsidR="00975CAB" w:rsidRDefault="00975CAB" w:rsidP="00975CAB">
                  <w:pPr>
                    <w:spacing w:before="120"/>
                    <w:ind w:left="57"/>
                    <w:rPr>
                      <w:rFonts w:ascii="Avenir Book" w:hAnsi="Avenir Book"/>
                      <w:sz w:val="20"/>
                    </w:rPr>
                  </w:pPr>
                  <w:r>
                    <w:rPr>
                      <w:rFonts w:ascii="Avenir Book" w:hAnsi="Avenir Book"/>
                      <w:sz w:val="20"/>
                    </w:rPr>
                    <w:t>SDG 7.1: 24,500 stoves/MP</w:t>
                  </w:r>
                </w:p>
                <w:p w14:paraId="1D6CE444" w14:textId="650342C1" w:rsidR="00975CAB" w:rsidRDefault="00975CAB" w:rsidP="00975CAB">
                  <w:pPr>
                    <w:spacing w:before="120"/>
                    <w:ind w:left="57"/>
                    <w:rPr>
                      <w:rFonts w:ascii="Avenir Book" w:hAnsi="Avenir Book"/>
                      <w:sz w:val="20"/>
                    </w:rPr>
                  </w:pPr>
                  <w:r>
                    <w:rPr>
                      <w:rFonts w:ascii="Avenir Book" w:hAnsi="Avenir Book"/>
                      <w:sz w:val="20"/>
                    </w:rPr>
                    <w:t>SDG 8.5: 76 employees.</w:t>
                  </w:r>
                </w:p>
                <w:p w14:paraId="4924DAA0" w14:textId="6BE8B3E2" w:rsidR="00975CAB" w:rsidRDefault="00975CAB" w:rsidP="00975CAB">
                  <w:pPr>
                    <w:spacing w:before="120"/>
                    <w:ind w:left="57"/>
                    <w:rPr>
                      <w:rFonts w:ascii="Avenir Book" w:hAnsi="Avenir Book"/>
                      <w:sz w:val="20"/>
                    </w:rPr>
                  </w:pPr>
                  <w:r>
                    <w:rPr>
                      <w:rFonts w:ascii="Avenir Book" w:hAnsi="Avenir Book"/>
                      <w:sz w:val="20"/>
                    </w:rPr>
                    <w:t>SDG 12.2: 51.05 Tons wood saved/day</w:t>
                  </w:r>
                </w:p>
                <w:p w14:paraId="5949CB61" w14:textId="08BEE68E" w:rsidR="00975CAB" w:rsidRDefault="00975CAB" w:rsidP="00975CAB">
                  <w:pPr>
                    <w:spacing w:before="120"/>
                    <w:ind w:left="57"/>
                    <w:rPr>
                      <w:rFonts w:ascii="Avenir Book" w:hAnsi="Avenir Book"/>
                      <w:sz w:val="20"/>
                    </w:rPr>
                  </w:pPr>
                  <w:r>
                    <w:rPr>
                      <w:rFonts w:ascii="Avenir Book" w:hAnsi="Avenir Book"/>
                      <w:sz w:val="20"/>
                    </w:rPr>
                    <w:t>SDG 15.1: 58,627 NRB trees saved/MP</w:t>
                  </w:r>
                </w:p>
                <w:p w14:paraId="4255A68E" w14:textId="13729F5A" w:rsidR="00975CAB" w:rsidRPr="007F2AD1" w:rsidRDefault="00975CAB" w:rsidP="00715FB1">
                  <w:pPr>
                    <w:spacing w:before="120"/>
                    <w:ind w:left="57"/>
                    <w:rPr>
                      <w:rFonts w:ascii="Avenir Book" w:hAnsi="Avenir Book"/>
                      <w:sz w:val="20"/>
                    </w:rPr>
                  </w:pPr>
                </w:p>
              </w:tc>
            </w:tr>
            <w:tr w:rsidR="0018573E" w:rsidRPr="00241108" w14:paraId="637A254C" w14:textId="77777777" w:rsidTr="00BF7241">
              <w:trPr>
                <w:trHeight w:val="348"/>
              </w:trPr>
              <w:tc>
                <w:tcPr>
                  <w:tcW w:w="2259" w:type="pct"/>
                  <w:tcBorders>
                    <w:top w:val="single" w:sz="4" w:space="0" w:color="auto"/>
                    <w:bottom w:val="single" w:sz="4" w:space="0" w:color="auto"/>
                  </w:tcBorders>
                  <w:shd w:val="clear" w:color="auto" w:fill="D9D9D9"/>
                </w:tcPr>
                <w:p w14:paraId="343EC2DD" w14:textId="77777777" w:rsidR="0018573E" w:rsidRPr="00241108" w:rsidRDefault="0018573E" w:rsidP="00E20318">
                  <w:pPr>
                    <w:spacing w:before="120" w:after="120"/>
                    <w:ind w:left="57"/>
                    <w:jc w:val="left"/>
                    <w:rPr>
                      <w:rFonts w:ascii="Avenir Book" w:hAnsi="Avenir Book" w:cs="Arial"/>
                      <w:b/>
                      <w:szCs w:val="22"/>
                    </w:rPr>
                  </w:pPr>
                  <w:r w:rsidRPr="00241108">
                    <w:rPr>
                      <w:rFonts w:ascii="Avenir Book" w:hAnsi="Avenir Book" w:cs="Arial"/>
                      <w:b/>
                      <w:szCs w:val="22"/>
                    </w:rPr>
                    <w:t>Gold Standard statement/product certification sought (GSVER/ADALYs/RECs etc.)</w:t>
                  </w:r>
                </w:p>
              </w:tc>
              <w:tc>
                <w:tcPr>
                  <w:tcW w:w="2741" w:type="pct"/>
                  <w:vAlign w:val="center"/>
                </w:tcPr>
                <w:p w14:paraId="66C660BD" w14:textId="77777777" w:rsidR="0018573E" w:rsidRPr="00241108" w:rsidRDefault="009335AD" w:rsidP="00715FB1">
                  <w:pPr>
                    <w:spacing w:before="120"/>
                    <w:ind w:left="57"/>
                    <w:rPr>
                      <w:rFonts w:ascii="Avenir Book" w:hAnsi="Avenir Book"/>
                      <w:sz w:val="20"/>
                    </w:rPr>
                  </w:pPr>
                  <w:r>
                    <w:rPr>
                      <w:rFonts w:ascii="Avenir Book" w:hAnsi="Avenir Book"/>
                      <w:sz w:val="20"/>
                    </w:rPr>
                    <w:t>GS VER</w:t>
                  </w:r>
                </w:p>
              </w:tc>
            </w:tr>
            <w:tr w:rsidR="001A1903" w:rsidRPr="00241108" w14:paraId="327F2D38" w14:textId="77777777" w:rsidTr="00BF7241">
              <w:trPr>
                <w:trHeight w:val="348"/>
              </w:trPr>
              <w:tc>
                <w:tcPr>
                  <w:tcW w:w="2259" w:type="pct"/>
                  <w:tcBorders>
                    <w:top w:val="single" w:sz="4" w:space="0" w:color="auto"/>
                    <w:bottom w:val="single" w:sz="4" w:space="0" w:color="auto"/>
                  </w:tcBorders>
                  <w:shd w:val="clear" w:color="auto" w:fill="D9D9D9"/>
                </w:tcPr>
                <w:p w14:paraId="5FF5D15D" w14:textId="77777777" w:rsidR="001A1903" w:rsidRPr="00241108" w:rsidRDefault="0018573E" w:rsidP="00E20318">
                  <w:pPr>
                    <w:spacing w:before="120" w:after="120"/>
                    <w:ind w:left="57"/>
                    <w:jc w:val="left"/>
                    <w:rPr>
                      <w:rFonts w:ascii="Avenir Book" w:hAnsi="Avenir Book" w:cs="Arial"/>
                      <w:b/>
                      <w:szCs w:val="22"/>
                    </w:rPr>
                  </w:pPr>
                  <w:r w:rsidRPr="00241108">
                    <w:rPr>
                      <w:rFonts w:ascii="Avenir Book" w:hAnsi="Avenir Book" w:cs="Arial"/>
                      <w:b/>
                      <w:szCs w:val="22"/>
                    </w:rPr>
                    <w:t>Selected methodology(</w:t>
                  </w:r>
                  <w:proofErr w:type="spellStart"/>
                  <w:r w:rsidRPr="00241108">
                    <w:rPr>
                      <w:rFonts w:ascii="Avenir Book" w:hAnsi="Avenir Book" w:cs="Arial"/>
                      <w:b/>
                      <w:szCs w:val="22"/>
                    </w:rPr>
                    <w:t>ies</w:t>
                  </w:r>
                  <w:proofErr w:type="spellEnd"/>
                  <w:r w:rsidRPr="00241108">
                    <w:rPr>
                      <w:rFonts w:ascii="Avenir Book" w:hAnsi="Avenir Book" w:cs="Arial"/>
                      <w:b/>
                      <w:szCs w:val="22"/>
                    </w:rPr>
                    <w:t>)</w:t>
                  </w:r>
                </w:p>
              </w:tc>
              <w:tc>
                <w:tcPr>
                  <w:tcW w:w="2741" w:type="pct"/>
                  <w:vAlign w:val="center"/>
                </w:tcPr>
                <w:p w14:paraId="25A4E3B3" w14:textId="77777777" w:rsidR="001A1903" w:rsidRDefault="005B58E9" w:rsidP="00715FB1">
                  <w:pPr>
                    <w:spacing w:before="120"/>
                    <w:ind w:left="57"/>
                    <w:rPr>
                      <w:rFonts w:ascii="Avenir Book" w:hAnsi="Avenir Book"/>
                      <w:sz w:val="20"/>
                    </w:rPr>
                  </w:pPr>
                  <w:r>
                    <w:rPr>
                      <w:rFonts w:ascii="Avenir Book" w:hAnsi="Avenir Book"/>
                      <w:sz w:val="20"/>
                    </w:rPr>
                    <w:t>Technologies and Practices to Displace Decentralized Thermal Energy Consumption v3.1</w:t>
                  </w:r>
                </w:p>
                <w:p w14:paraId="7F7DF7BC" w14:textId="77777777" w:rsidR="00975CAB" w:rsidRDefault="00975CAB" w:rsidP="00715FB1">
                  <w:pPr>
                    <w:spacing w:before="120"/>
                    <w:ind w:left="57"/>
                    <w:rPr>
                      <w:rFonts w:ascii="Avenir Book" w:hAnsi="Avenir Book"/>
                      <w:sz w:val="20"/>
                    </w:rPr>
                  </w:pPr>
                </w:p>
                <w:p w14:paraId="79269C80" w14:textId="77777777" w:rsidR="00975CAB" w:rsidRDefault="00975CAB" w:rsidP="00715FB1">
                  <w:pPr>
                    <w:spacing w:before="120"/>
                    <w:ind w:left="57"/>
                    <w:rPr>
                      <w:rFonts w:ascii="Avenir Book" w:hAnsi="Avenir Book"/>
                      <w:sz w:val="20"/>
                    </w:rPr>
                  </w:pPr>
                </w:p>
                <w:p w14:paraId="40B8E21B" w14:textId="77777777" w:rsidR="00975CAB" w:rsidRDefault="00975CAB" w:rsidP="00715FB1">
                  <w:pPr>
                    <w:spacing w:before="120"/>
                    <w:ind w:left="57"/>
                    <w:rPr>
                      <w:rFonts w:ascii="Avenir Book" w:hAnsi="Avenir Book"/>
                      <w:sz w:val="20"/>
                    </w:rPr>
                  </w:pPr>
                </w:p>
                <w:p w14:paraId="746DC72E" w14:textId="0FC70678" w:rsidR="00975CAB" w:rsidRPr="00241108" w:rsidRDefault="00975CAB" w:rsidP="00291F9E">
                  <w:pPr>
                    <w:spacing w:before="120"/>
                    <w:rPr>
                      <w:rFonts w:ascii="Avenir Book" w:hAnsi="Avenir Book"/>
                      <w:sz w:val="20"/>
                    </w:rPr>
                  </w:pPr>
                </w:p>
              </w:tc>
            </w:tr>
            <w:tr w:rsidR="00924FB8" w:rsidRPr="00241108" w14:paraId="1D811DC4" w14:textId="77777777" w:rsidTr="00BF7241">
              <w:trPr>
                <w:trHeight w:val="1028"/>
              </w:trPr>
              <w:tc>
                <w:tcPr>
                  <w:tcW w:w="2259" w:type="pct"/>
                  <w:tcBorders>
                    <w:top w:val="single" w:sz="4" w:space="0" w:color="auto"/>
                    <w:bottom w:val="single" w:sz="4" w:space="0" w:color="auto"/>
                  </w:tcBorders>
                  <w:shd w:val="clear" w:color="auto" w:fill="D9D9D9"/>
                </w:tcPr>
                <w:p w14:paraId="53F67A69" w14:textId="77777777" w:rsidR="00924FB8" w:rsidRPr="00241108" w:rsidRDefault="00E0319E" w:rsidP="00D2277B">
                  <w:pPr>
                    <w:spacing w:before="120" w:after="120"/>
                    <w:ind w:left="57"/>
                    <w:jc w:val="left"/>
                    <w:rPr>
                      <w:rFonts w:ascii="Avenir Book" w:hAnsi="Avenir Book" w:cs="Arial"/>
                      <w:b/>
                      <w:szCs w:val="22"/>
                    </w:rPr>
                  </w:pPr>
                  <w:r w:rsidRPr="00241108">
                    <w:rPr>
                      <w:rFonts w:ascii="Avenir Book" w:hAnsi="Avenir Book" w:cs="Arial"/>
                      <w:b/>
                      <w:szCs w:val="22"/>
                    </w:rPr>
                    <w:lastRenderedPageBreak/>
                    <w:t xml:space="preserve">Estimated amount of annual average certified SDG impact (as per approved </w:t>
                  </w:r>
                  <w:r w:rsidR="00D2277B" w:rsidRPr="00241108">
                    <w:rPr>
                      <w:rFonts w:ascii="Avenir Book" w:hAnsi="Avenir Book" w:cs="Arial"/>
                      <w:b/>
                      <w:szCs w:val="22"/>
                    </w:rPr>
                    <w:t>PDD</w:t>
                  </w:r>
                  <w:r w:rsidRPr="00241108">
                    <w:rPr>
                      <w:rFonts w:ascii="Avenir Book" w:hAnsi="Avenir Book" w:cs="Arial"/>
                      <w:b/>
                      <w:szCs w:val="22"/>
                    </w:rPr>
                    <w:t>)</w:t>
                  </w:r>
                </w:p>
              </w:tc>
              <w:tc>
                <w:tcPr>
                  <w:tcW w:w="2741" w:type="pct"/>
                  <w:tcBorders>
                    <w:bottom w:val="single" w:sz="4" w:space="0" w:color="auto"/>
                  </w:tcBorders>
                  <w:vAlign w:val="center"/>
                </w:tcPr>
                <w:p w14:paraId="0F4362D2" w14:textId="22A5103F" w:rsidR="00924FB8" w:rsidRDefault="00975CAB" w:rsidP="00715FB1">
                  <w:pPr>
                    <w:spacing w:before="120"/>
                    <w:ind w:left="57"/>
                    <w:rPr>
                      <w:rFonts w:ascii="Avenir Book" w:hAnsi="Avenir Book"/>
                      <w:sz w:val="20"/>
                    </w:rPr>
                  </w:pPr>
                  <w:r>
                    <w:rPr>
                      <w:rFonts w:ascii="Avenir Book" w:hAnsi="Avenir Book"/>
                      <w:sz w:val="20"/>
                    </w:rPr>
                    <w:t xml:space="preserve">SDG 13: </w:t>
                  </w:r>
                  <w:r w:rsidR="005B58E9">
                    <w:rPr>
                      <w:rFonts w:ascii="Avenir Book" w:hAnsi="Avenir Book"/>
                      <w:sz w:val="20"/>
                    </w:rPr>
                    <w:t>3,194,906 tCO</w:t>
                  </w:r>
                  <w:r w:rsidR="005B58E9">
                    <w:rPr>
                      <w:rFonts w:ascii="Avenir Book" w:hAnsi="Avenir Book"/>
                      <w:sz w:val="20"/>
                      <w:vertAlign w:val="subscript"/>
                    </w:rPr>
                    <w:t>2</w:t>
                  </w:r>
                  <w:r w:rsidR="005B58E9">
                    <w:rPr>
                      <w:rFonts w:ascii="Avenir Book" w:hAnsi="Avenir Book"/>
                      <w:sz w:val="20"/>
                    </w:rPr>
                    <w:t>e per year</w:t>
                  </w:r>
                </w:p>
                <w:p w14:paraId="2732C8BA" w14:textId="77777777" w:rsidR="00975CAB" w:rsidRDefault="00975CAB" w:rsidP="00975CAB">
                  <w:pPr>
                    <w:spacing w:before="120"/>
                    <w:ind w:left="57"/>
                    <w:rPr>
                      <w:rFonts w:ascii="Avenir Book" w:hAnsi="Avenir Book"/>
                      <w:sz w:val="20"/>
                    </w:rPr>
                  </w:pPr>
                  <w:r>
                    <w:rPr>
                      <w:rFonts w:ascii="Avenir Book" w:hAnsi="Avenir Book"/>
                      <w:sz w:val="20"/>
                    </w:rPr>
                    <w:t xml:space="preserve">SDG 1.1: USD 9.47/week </w:t>
                  </w:r>
                </w:p>
                <w:p w14:paraId="624B4CC4" w14:textId="77777777" w:rsidR="00975CAB" w:rsidRDefault="00975CAB" w:rsidP="00975CAB">
                  <w:pPr>
                    <w:spacing w:before="120"/>
                    <w:ind w:left="57"/>
                    <w:rPr>
                      <w:rFonts w:ascii="Avenir Book" w:hAnsi="Avenir Book"/>
                      <w:sz w:val="20"/>
                    </w:rPr>
                  </w:pPr>
                  <w:r>
                    <w:rPr>
                      <w:rFonts w:ascii="Avenir Book" w:hAnsi="Avenir Book"/>
                      <w:sz w:val="20"/>
                    </w:rPr>
                    <w:t xml:space="preserve">SDG 3.3: 100% average positive response on water-borne diseases reduction. </w:t>
                  </w:r>
                </w:p>
                <w:p w14:paraId="7DCCDE71" w14:textId="77777777" w:rsidR="00975CAB" w:rsidRDefault="00975CAB" w:rsidP="00975CAB">
                  <w:pPr>
                    <w:spacing w:before="120"/>
                    <w:ind w:left="57"/>
                    <w:rPr>
                      <w:rFonts w:ascii="Avenir Book" w:hAnsi="Avenir Book"/>
                      <w:sz w:val="20"/>
                    </w:rPr>
                  </w:pPr>
                  <w:r>
                    <w:rPr>
                      <w:rFonts w:ascii="Avenir Book" w:hAnsi="Avenir Book"/>
                      <w:sz w:val="20"/>
                    </w:rPr>
                    <w:t xml:space="preserve">SDG 3.9: 100% average positive response on air pollution reduction. </w:t>
                  </w:r>
                </w:p>
                <w:p w14:paraId="377E987A" w14:textId="77777777" w:rsidR="00975CAB" w:rsidRDefault="00975CAB" w:rsidP="00975CAB">
                  <w:pPr>
                    <w:spacing w:before="120"/>
                    <w:ind w:left="57"/>
                    <w:rPr>
                      <w:rFonts w:ascii="Avenir Book" w:hAnsi="Avenir Book"/>
                      <w:sz w:val="20"/>
                    </w:rPr>
                  </w:pPr>
                  <w:r>
                    <w:rPr>
                      <w:rFonts w:ascii="Avenir Book" w:hAnsi="Avenir Book"/>
                      <w:sz w:val="20"/>
                    </w:rPr>
                    <w:t>SDG 6.1: 98,000 filters/year</w:t>
                  </w:r>
                </w:p>
                <w:p w14:paraId="0EAC4AE1" w14:textId="77777777" w:rsidR="00975CAB" w:rsidRDefault="00975CAB" w:rsidP="00975CAB">
                  <w:pPr>
                    <w:spacing w:before="120"/>
                    <w:ind w:left="57"/>
                    <w:rPr>
                      <w:rFonts w:ascii="Avenir Book" w:hAnsi="Avenir Book"/>
                      <w:sz w:val="20"/>
                    </w:rPr>
                  </w:pPr>
                  <w:r>
                    <w:rPr>
                      <w:rFonts w:ascii="Avenir Book" w:hAnsi="Avenir Book"/>
                      <w:sz w:val="20"/>
                    </w:rPr>
                    <w:t>SDG 7.1: 14,000 stoves/year</w:t>
                  </w:r>
                </w:p>
                <w:p w14:paraId="02C142F4" w14:textId="77777777" w:rsidR="00975CAB" w:rsidRDefault="00975CAB" w:rsidP="00975CAB">
                  <w:pPr>
                    <w:spacing w:before="120"/>
                    <w:ind w:left="57"/>
                    <w:rPr>
                      <w:rFonts w:ascii="Avenir Book" w:hAnsi="Avenir Book"/>
                      <w:sz w:val="20"/>
                    </w:rPr>
                  </w:pPr>
                  <w:r>
                    <w:rPr>
                      <w:rFonts w:ascii="Avenir Book" w:hAnsi="Avenir Book"/>
                      <w:sz w:val="20"/>
                    </w:rPr>
                    <w:t>SDG 8.5: 76 employees.</w:t>
                  </w:r>
                </w:p>
                <w:p w14:paraId="4B323A5F" w14:textId="77777777" w:rsidR="00975CAB" w:rsidRDefault="00975CAB" w:rsidP="00975CAB">
                  <w:pPr>
                    <w:spacing w:before="120"/>
                    <w:ind w:left="57"/>
                    <w:rPr>
                      <w:rFonts w:ascii="Avenir Book" w:hAnsi="Avenir Book"/>
                      <w:sz w:val="20"/>
                    </w:rPr>
                  </w:pPr>
                  <w:r>
                    <w:rPr>
                      <w:rFonts w:ascii="Avenir Book" w:hAnsi="Avenir Book"/>
                      <w:sz w:val="20"/>
                    </w:rPr>
                    <w:t>SDG 12.2: 51.05 Tons wood saved/day</w:t>
                  </w:r>
                </w:p>
                <w:p w14:paraId="60F61D0A" w14:textId="1DBD5B7C" w:rsidR="00975CAB" w:rsidRDefault="00975CAB" w:rsidP="00975CAB">
                  <w:pPr>
                    <w:spacing w:before="120"/>
                    <w:ind w:left="57"/>
                    <w:rPr>
                      <w:rFonts w:ascii="Avenir Book" w:hAnsi="Avenir Book"/>
                      <w:sz w:val="20"/>
                    </w:rPr>
                  </w:pPr>
                  <w:r>
                    <w:rPr>
                      <w:rFonts w:ascii="Avenir Book" w:hAnsi="Avenir Book"/>
                      <w:sz w:val="20"/>
                    </w:rPr>
                    <w:t>SDG 15.1: 33,501 NRB trees saved</w:t>
                  </w:r>
                </w:p>
                <w:p w14:paraId="31C2E969" w14:textId="23FF2BE3" w:rsidR="00975CAB" w:rsidRPr="005B58E9" w:rsidRDefault="00975CAB" w:rsidP="00715FB1">
                  <w:pPr>
                    <w:spacing w:before="120"/>
                    <w:ind w:left="57"/>
                    <w:rPr>
                      <w:rFonts w:ascii="Avenir Book" w:hAnsi="Avenir Book"/>
                      <w:sz w:val="20"/>
                    </w:rPr>
                  </w:pPr>
                </w:p>
              </w:tc>
            </w:tr>
            <w:tr w:rsidR="00DC2E49" w:rsidRPr="00241108" w14:paraId="473A1385" w14:textId="77777777" w:rsidTr="00BF7241">
              <w:trPr>
                <w:trHeight w:val="999"/>
              </w:trPr>
              <w:tc>
                <w:tcPr>
                  <w:tcW w:w="2259" w:type="pct"/>
                  <w:tcBorders>
                    <w:top w:val="single" w:sz="4" w:space="0" w:color="auto"/>
                    <w:bottom w:val="single" w:sz="4" w:space="0" w:color="auto"/>
                  </w:tcBorders>
                  <w:shd w:val="clear" w:color="auto" w:fill="D9D9D9"/>
                </w:tcPr>
                <w:p w14:paraId="7D5F99A7" w14:textId="77777777" w:rsidR="00DC2E49" w:rsidRPr="00241108" w:rsidRDefault="00DC2E49" w:rsidP="00017067">
                  <w:pPr>
                    <w:spacing w:before="120" w:after="120"/>
                    <w:ind w:left="57"/>
                    <w:jc w:val="left"/>
                    <w:rPr>
                      <w:rFonts w:ascii="Avenir Book" w:hAnsi="Avenir Book" w:cs="Arial"/>
                      <w:b/>
                      <w:szCs w:val="22"/>
                    </w:rPr>
                  </w:pPr>
                  <w:r w:rsidRPr="00241108">
                    <w:rPr>
                      <w:rFonts w:ascii="Avenir Book" w:hAnsi="Avenir Book" w:cs="Arial"/>
                      <w:b/>
                      <w:szCs w:val="22"/>
                    </w:rPr>
                    <w:t>Total amount of certified SDG impact (as per approved methodology) achieved in this monitoring period</w:t>
                  </w:r>
                </w:p>
              </w:tc>
              <w:tc>
                <w:tcPr>
                  <w:tcW w:w="2741" w:type="pct"/>
                  <w:tcBorders>
                    <w:top w:val="single" w:sz="4" w:space="0" w:color="auto"/>
                  </w:tcBorders>
                  <w:vAlign w:val="center"/>
                </w:tcPr>
                <w:p w14:paraId="20A75C0B" w14:textId="3187A10B" w:rsidR="00A06252" w:rsidRDefault="00F858A4" w:rsidP="001A1903">
                  <w:pPr>
                    <w:spacing w:before="120"/>
                    <w:ind w:left="57"/>
                    <w:jc w:val="left"/>
                    <w:rPr>
                      <w:rFonts w:ascii="Avenir Book" w:hAnsi="Avenir Book"/>
                      <w:sz w:val="20"/>
                    </w:rPr>
                  </w:pPr>
                  <w:r>
                    <w:rPr>
                      <w:rFonts w:ascii="Avenir Book" w:hAnsi="Avenir Book"/>
                      <w:sz w:val="20"/>
                    </w:rPr>
                    <w:t xml:space="preserve">SDG 13: </w:t>
                  </w:r>
                  <w:r w:rsidR="00720624">
                    <w:rPr>
                      <w:rFonts w:ascii="Avenir Book" w:hAnsi="Avenir Book"/>
                      <w:sz w:val="20"/>
                    </w:rPr>
                    <w:t>3</w:t>
                  </w:r>
                  <w:del w:id="7" w:author="Eddy Meléndez" w:date="2020-10-15T12:39:00Z">
                    <w:r w:rsidR="00975CAB" w:rsidDel="00054069">
                      <w:rPr>
                        <w:rFonts w:ascii="Avenir Book" w:hAnsi="Avenir Book"/>
                        <w:sz w:val="20"/>
                      </w:rPr>
                      <w:delText>10,156</w:delText>
                    </w:r>
                  </w:del>
                  <w:ins w:id="8" w:author="Eddy Meléndez" w:date="2020-10-15T12:39:00Z">
                    <w:r w:rsidR="00054069">
                      <w:rPr>
                        <w:rFonts w:ascii="Avenir Book" w:hAnsi="Avenir Book"/>
                        <w:sz w:val="20"/>
                      </w:rPr>
                      <w:t>0</w:t>
                    </w:r>
                  </w:ins>
                  <w:ins w:id="9" w:author="Eddy Meléndez" w:date="2020-10-15T19:27:00Z">
                    <w:r w:rsidR="003A4D41">
                      <w:rPr>
                        <w:rFonts w:ascii="Avenir Book" w:hAnsi="Avenir Book"/>
                        <w:sz w:val="20"/>
                      </w:rPr>
                      <w:t>2</w:t>
                    </w:r>
                  </w:ins>
                  <w:ins w:id="10" w:author="Eddy Meléndez" w:date="2020-10-15T12:39:00Z">
                    <w:r w:rsidR="00054069">
                      <w:rPr>
                        <w:rFonts w:ascii="Avenir Book" w:hAnsi="Avenir Book"/>
                        <w:sz w:val="20"/>
                      </w:rPr>
                      <w:t>,</w:t>
                    </w:r>
                  </w:ins>
                  <w:ins w:id="11" w:author="Eddy Meléndez" w:date="2020-10-15T19:27:00Z">
                    <w:r w:rsidR="003A4D41">
                      <w:rPr>
                        <w:rFonts w:ascii="Avenir Book" w:hAnsi="Avenir Book"/>
                        <w:sz w:val="20"/>
                      </w:rPr>
                      <w:t>549</w:t>
                    </w:r>
                  </w:ins>
                  <w:r w:rsidR="00151BA3">
                    <w:rPr>
                      <w:rFonts w:ascii="Avenir Book" w:hAnsi="Avenir Book"/>
                      <w:sz w:val="20"/>
                    </w:rPr>
                    <w:t xml:space="preserve"> </w:t>
                  </w:r>
                  <w:r w:rsidR="00AF0D6B">
                    <w:rPr>
                      <w:rFonts w:ascii="Avenir Book" w:hAnsi="Avenir Book"/>
                      <w:sz w:val="20"/>
                    </w:rPr>
                    <w:t>tCO</w:t>
                  </w:r>
                  <w:r w:rsidR="00AF0D6B">
                    <w:rPr>
                      <w:rFonts w:ascii="Avenir Book" w:hAnsi="Avenir Book"/>
                      <w:sz w:val="20"/>
                      <w:vertAlign w:val="subscript"/>
                    </w:rPr>
                    <w:t>2</w:t>
                  </w:r>
                  <w:r w:rsidR="00051262">
                    <w:rPr>
                      <w:rFonts w:ascii="Avenir Book" w:hAnsi="Avenir Book"/>
                      <w:sz w:val="20"/>
                    </w:rPr>
                    <w:t>e</w:t>
                  </w:r>
                </w:p>
                <w:p w14:paraId="7D7B0D0E" w14:textId="23F4D6BA" w:rsidR="00E97D24" w:rsidRDefault="00E97D24" w:rsidP="001A1903">
                  <w:pPr>
                    <w:spacing w:before="120"/>
                    <w:ind w:left="57"/>
                    <w:jc w:val="left"/>
                    <w:rPr>
                      <w:rFonts w:ascii="Avenir Book" w:hAnsi="Avenir Book"/>
                      <w:sz w:val="20"/>
                    </w:rPr>
                  </w:pPr>
                  <w:r>
                    <w:rPr>
                      <w:rFonts w:ascii="Avenir Book" w:hAnsi="Avenir Book"/>
                      <w:sz w:val="20"/>
                    </w:rPr>
                    <w:t>SDG 1</w:t>
                  </w:r>
                  <w:r w:rsidR="00042AF8">
                    <w:rPr>
                      <w:rFonts w:ascii="Avenir Book" w:hAnsi="Avenir Book"/>
                      <w:sz w:val="20"/>
                    </w:rPr>
                    <w:t>.1</w:t>
                  </w:r>
                  <w:r>
                    <w:rPr>
                      <w:rFonts w:ascii="Avenir Book" w:hAnsi="Avenir Book"/>
                      <w:sz w:val="20"/>
                    </w:rPr>
                    <w:t>: USD 3.47/week.</w:t>
                  </w:r>
                </w:p>
                <w:p w14:paraId="393D67FE" w14:textId="1906BCA4" w:rsidR="008C3561" w:rsidRDefault="00042AF8" w:rsidP="001A1903">
                  <w:pPr>
                    <w:spacing w:before="120"/>
                    <w:ind w:left="57"/>
                    <w:jc w:val="left"/>
                    <w:rPr>
                      <w:rFonts w:ascii="Avenir Book" w:hAnsi="Avenir Book"/>
                      <w:sz w:val="20"/>
                    </w:rPr>
                  </w:pPr>
                  <w:r>
                    <w:rPr>
                      <w:rFonts w:ascii="Avenir Book" w:hAnsi="Avenir Book"/>
                      <w:sz w:val="20"/>
                    </w:rPr>
                    <w:t xml:space="preserve">SDG 3.3: </w:t>
                  </w:r>
                  <w:r w:rsidR="00720624">
                    <w:rPr>
                      <w:rFonts w:ascii="Avenir Book" w:hAnsi="Avenir Book"/>
                      <w:sz w:val="20"/>
                    </w:rPr>
                    <w:t>68</w:t>
                  </w:r>
                  <w:r w:rsidR="0036064A">
                    <w:rPr>
                      <w:rFonts w:ascii="Avenir Book" w:hAnsi="Avenir Book"/>
                      <w:sz w:val="20"/>
                    </w:rPr>
                    <w:t>.0</w:t>
                  </w:r>
                  <w:r>
                    <w:rPr>
                      <w:rFonts w:ascii="Avenir Book" w:hAnsi="Avenir Book"/>
                      <w:sz w:val="20"/>
                    </w:rPr>
                    <w:t>% positive response</w:t>
                  </w:r>
                  <w:r w:rsidR="00CC6F1B">
                    <w:rPr>
                      <w:rFonts w:ascii="Avenir Book" w:hAnsi="Avenir Book"/>
                      <w:sz w:val="20"/>
                    </w:rPr>
                    <w:t xml:space="preserve"> in water-borne diseases reduction. </w:t>
                  </w:r>
                </w:p>
                <w:p w14:paraId="4F4A9109" w14:textId="20635301" w:rsidR="00DC2E49" w:rsidRDefault="008C3561" w:rsidP="001A1903">
                  <w:pPr>
                    <w:spacing w:before="120"/>
                    <w:ind w:left="57"/>
                    <w:jc w:val="left"/>
                    <w:rPr>
                      <w:rFonts w:ascii="Avenir Book" w:hAnsi="Avenir Book"/>
                      <w:sz w:val="20"/>
                    </w:rPr>
                  </w:pPr>
                  <w:r>
                    <w:rPr>
                      <w:rFonts w:ascii="Avenir Book" w:hAnsi="Avenir Book"/>
                      <w:sz w:val="20"/>
                    </w:rPr>
                    <w:t xml:space="preserve">SDG </w:t>
                  </w:r>
                  <w:r w:rsidR="0036064A">
                    <w:rPr>
                      <w:rFonts w:ascii="Avenir Book" w:hAnsi="Avenir Book"/>
                      <w:sz w:val="20"/>
                    </w:rPr>
                    <w:t>3.9: 89.</w:t>
                  </w:r>
                  <w:r w:rsidR="00720624">
                    <w:rPr>
                      <w:rFonts w:ascii="Avenir Book" w:hAnsi="Avenir Book"/>
                      <w:sz w:val="20"/>
                    </w:rPr>
                    <w:t>7</w:t>
                  </w:r>
                  <w:r w:rsidR="00163BC8">
                    <w:rPr>
                      <w:rFonts w:ascii="Avenir Book" w:hAnsi="Avenir Book"/>
                      <w:sz w:val="20"/>
                    </w:rPr>
                    <w:t>Average positive response on air pol</w:t>
                  </w:r>
                  <w:r w:rsidR="00042FFE">
                    <w:rPr>
                      <w:rFonts w:ascii="Avenir Book" w:hAnsi="Avenir Book"/>
                      <w:sz w:val="20"/>
                    </w:rPr>
                    <w:t xml:space="preserve">lution </w:t>
                  </w:r>
                  <w:r w:rsidR="00F16DC4">
                    <w:rPr>
                      <w:rFonts w:ascii="Avenir Book" w:hAnsi="Avenir Book"/>
                      <w:sz w:val="20"/>
                    </w:rPr>
                    <w:t xml:space="preserve">and health improvements. </w:t>
                  </w:r>
                </w:p>
                <w:p w14:paraId="439DE39C" w14:textId="77777777" w:rsidR="00F16DC4" w:rsidRDefault="00F16DC4" w:rsidP="001A1903">
                  <w:pPr>
                    <w:spacing w:before="120"/>
                    <w:ind w:left="57"/>
                    <w:jc w:val="left"/>
                    <w:rPr>
                      <w:rFonts w:ascii="Avenir Book" w:hAnsi="Avenir Book"/>
                      <w:sz w:val="20"/>
                    </w:rPr>
                  </w:pPr>
                  <w:r>
                    <w:rPr>
                      <w:rFonts w:ascii="Avenir Book" w:hAnsi="Avenir Book"/>
                      <w:sz w:val="20"/>
                    </w:rPr>
                    <w:t xml:space="preserve">SDG 6.1: 57,773 filters operating in year 1, and </w:t>
                  </w:r>
                  <w:r w:rsidR="00ED736B">
                    <w:rPr>
                      <w:rFonts w:ascii="Avenir Book" w:hAnsi="Avenir Book"/>
                      <w:sz w:val="20"/>
                    </w:rPr>
                    <w:t>49,659 filters in year 2.</w:t>
                  </w:r>
                </w:p>
                <w:p w14:paraId="690ACB7A" w14:textId="77777777" w:rsidR="00ED736B" w:rsidRDefault="00ED736B" w:rsidP="001A1903">
                  <w:pPr>
                    <w:spacing w:before="120"/>
                    <w:ind w:left="57"/>
                    <w:jc w:val="left"/>
                    <w:rPr>
                      <w:rFonts w:ascii="Avenir Book" w:hAnsi="Avenir Book"/>
                      <w:sz w:val="20"/>
                    </w:rPr>
                  </w:pPr>
                  <w:r>
                    <w:rPr>
                      <w:rFonts w:ascii="Avenir Book" w:hAnsi="Avenir Book"/>
                      <w:sz w:val="20"/>
                    </w:rPr>
                    <w:t>SDG 7.1: 3,492 stoves installed.</w:t>
                  </w:r>
                </w:p>
                <w:p w14:paraId="646534A5" w14:textId="77777777" w:rsidR="00ED736B" w:rsidRDefault="00512BAF" w:rsidP="001A1903">
                  <w:pPr>
                    <w:spacing w:before="120"/>
                    <w:ind w:left="57"/>
                    <w:jc w:val="left"/>
                    <w:rPr>
                      <w:rFonts w:ascii="Avenir Book" w:hAnsi="Avenir Book"/>
                      <w:sz w:val="20"/>
                    </w:rPr>
                  </w:pPr>
                  <w:r>
                    <w:rPr>
                      <w:rFonts w:ascii="Avenir Book" w:hAnsi="Avenir Book"/>
                      <w:sz w:val="20"/>
                    </w:rPr>
                    <w:t>SDG 8.5: 80 full-time employees in Ecofiltro.</w:t>
                  </w:r>
                </w:p>
                <w:p w14:paraId="5692C66D" w14:textId="77777777" w:rsidR="00512BAF" w:rsidRDefault="009C5703" w:rsidP="001A1903">
                  <w:pPr>
                    <w:spacing w:before="120"/>
                    <w:ind w:left="57"/>
                    <w:jc w:val="left"/>
                    <w:rPr>
                      <w:rFonts w:ascii="Avenir Book" w:hAnsi="Avenir Book"/>
                      <w:sz w:val="20"/>
                    </w:rPr>
                  </w:pPr>
                  <w:r>
                    <w:rPr>
                      <w:rFonts w:ascii="Avenir Book" w:hAnsi="Avenir Book"/>
                      <w:sz w:val="20"/>
                    </w:rPr>
                    <w:t>SDG 12.2: 46.024 tons of wood saved/day</w:t>
                  </w:r>
                </w:p>
                <w:p w14:paraId="57969760" w14:textId="20E1F469" w:rsidR="009C5703" w:rsidRPr="00051262" w:rsidRDefault="009C5703" w:rsidP="001A1903">
                  <w:pPr>
                    <w:spacing w:before="120"/>
                    <w:ind w:left="57"/>
                    <w:jc w:val="left"/>
                    <w:rPr>
                      <w:rFonts w:ascii="Avenir Book" w:hAnsi="Avenir Book"/>
                      <w:sz w:val="20"/>
                    </w:rPr>
                  </w:pPr>
                  <w:r>
                    <w:rPr>
                      <w:rFonts w:ascii="Avenir Book" w:hAnsi="Avenir Book"/>
                      <w:sz w:val="20"/>
                    </w:rPr>
                    <w:t xml:space="preserve">SDG 15.1: </w:t>
                  </w:r>
                  <w:del w:id="12" w:author="Eddy Meléndez" w:date="2020-10-15T15:03:00Z">
                    <w:r w:rsidR="00720624" w:rsidDel="00DA7EE4">
                      <w:rPr>
                        <w:rFonts w:ascii="Avenir Book" w:hAnsi="Avenir Book"/>
                        <w:sz w:val="20"/>
                      </w:rPr>
                      <w:delText>50,182</w:delText>
                    </w:r>
                  </w:del>
                  <w:ins w:id="13" w:author="Eddy Meléndez" w:date="2020-10-15T15:03:00Z">
                    <w:r w:rsidR="00DA7EE4">
                      <w:rPr>
                        <w:rFonts w:ascii="Avenir Book" w:hAnsi="Avenir Book"/>
                        <w:sz w:val="20"/>
                      </w:rPr>
                      <w:t>46,035</w:t>
                    </w:r>
                  </w:ins>
                  <w:r>
                    <w:rPr>
                      <w:rFonts w:ascii="Avenir Book" w:hAnsi="Avenir Book"/>
                      <w:sz w:val="20"/>
                    </w:rPr>
                    <w:t xml:space="preserve"> non-renewable trees saved. </w:t>
                  </w:r>
                </w:p>
              </w:tc>
            </w:tr>
          </w:tbl>
          <w:p w14:paraId="1A0BA066" w14:textId="77777777" w:rsidR="00C9087D" w:rsidRPr="00241108" w:rsidRDefault="00C9087D" w:rsidP="002C606C">
            <w:pPr>
              <w:pStyle w:val="RegTypePara"/>
              <w:ind w:left="0"/>
              <w:rPr>
                <w:rFonts w:ascii="Avenir Book" w:hAnsi="Avenir Book"/>
              </w:rPr>
            </w:pPr>
          </w:p>
        </w:tc>
      </w:tr>
    </w:tbl>
    <w:p w14:paraId="03FA1ED3" w14:textId="77777777" w:rsidR="00B73933" w:rsidRPr="00241108" w:rsidRDefault="00B73933" w:rsidP="008A0A08">
      <w:pPr>
        <w:pStyle w:val="SDMPDDPoASection"/>
        <w:pageBreakBefore/>
        <w:numPr>
          <w:ilvl w:val="0"/>
          <w:numId w:val="34"/>
        </w:numPr>
        <w:rPr>
          <w:rFonts w:ascii="Avenir Book" w:eastAsia="MS Mincho" w:hAnsi="Avenir Book"/>
          <w:lang w:eastAsia="ja-JP"/>
        </w:rPr>
      </w:pPr>
      <w:bookmarkStart w:id="14" w:name="_Toc317686908"/>
      <w:r w:rsidRPr="00241108">
        <w:rPr>
          <w:rFonts w:ascii="Avenir Book" w:eastAsia="MS Mincho" w:hAnsi="Avenir Book"/>
          <w:lang w:eastAsia="ja-JP"/>
        </w:rPr>
        <w:lastRenderedPageBreak/>
        <w:t>Description of project</w:t>
      </w:r>
      <w:bookmarkEnd w:id="14"/>
    </w:p>
    <w:p w14:paraId="2D7D2F70" w14:textId="77777777" w:rsidR="000A034D" w:rsidRPr="00241108" w:rsidRDefault="000A034D"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t xml:space="preserve">Purpose and general description of project </w:t>
      </w:r>
    </w:p>
    <w:p w14:paraId="3691AAAA" w14:textId="77777777" w:rsidR="00A5776F" w:rsidRDefault="00A5776F" w:rsidP="00A5776F">
      <w:pPr>
        <w:rPr>
          <w:rFonts w:ascii="Avenir Book" w:hAnsi="Avenir Book"/>
        </w:rPr>
      </w:pPr>
    </w:p>
    <w:p w14:paraId="5E17C4B9" w14:textId="27EE90B7" w:rsidR="006C49F6" w:rsidRDefault="006C49F6" w:rsidP="006C49F6">
      <w:pPr>
        <w:spacing w:after="120" w:line="276" w:lineRule="auto"/>
        <w:rPr>
          <w:rFonts w:ascii="Avenir Book" w:eastAsia="MS Mincho" w:hAnsi="Avenir Book"/>
        </w:rPr>
      </w:pPr>
      <w:r w:rsidRPr="00220E1F">
        <w:rPr>
          <w:rFonts w:ascii="Avenir Book" w:eastAsia="MS Mincho" w:hAnsi="Avenir Book"/>
        </w:rPr>
        <w:t>Most Guatemalan households spend a significant portion of their time and income acquiring fuel for cooking and water boiling.</w:t>
      </w:r>
      <w:r w:rsidRPr="00220E1F">
        <w:rPr>
          <w:rStyle w:val="FootnoteReference"/>
          <w:rFonts w:ascii="Avenir Book" w:eastAsia="MS Mincho" w:hAnsi="Avenir Book"/>
        </w:rPr>
        <w:footnoteReference w:id="3"/>
      </w:r>
      <w:r w:rsidRPr="00220E1F">
        <w:rPr>
          <w:rFonts w:ascii="Avenir Book" w:eastAsia="MS Mincho" w:hAnsi="Avenir Book"/>
        </w:rPr>
        <w:t xml:space="preserve">  The </w:t>
      </w:r>
      <w:r w:rsidR="001C7623">
        <w:rPr>
          <w:rFonts w:ascii="Avenir Book" w:eastAsia="MS Mincho" w:hAnsi="Avenir Book"/>
        </w:rPr>
        <w:t>extensive</w:t>
      </w:r>
      <w:r w:rsidRPr="00220E1F">
        <w:rPr>
          <w:rFonts w:ascii="Avenir Book" w:eastAsia="MS Mincho" w:hAnsi="Avenir Book"/>
        </w:rPr>
        <w:t xml:space="preserve"> collection of firewood, due to the </w:t>
      </w:r>
      <w:r w:rsidR="00B4473E">
        <w:rPr>
          <w:rFonts w:ascii="Avenir Book" w:eastAsia="MS Mincho" w:hAnsi="Avenir Book"/>
        </w:rPr>
        <w:t>little</w:t>
      </w:r>
      <w:r w:rsidRPr="00220E1F">
        <w:rPr>
          <w:rFonts w:ascii="Avenir Book" w:eastAsia="MS Mincho" w:hAnsi="Avenir Book"/>
        </w:rPr>
        <w:t xml:space="preserve"> opportunity cost of collection </w:t>
      </w:r>
      <w:proofErr w:type="spellStart"/>
      <w:r w:rsidRPr="00220E1F">
        <w:rPr>
          <w:rFonts w:ascii="Avenir Book" w:eastAsia="MS Mincho" w:hAnsi="Avenir Book"/>
        </w:rPr>
        <w:t>labor</w:t>
      </w:r>
      <w:proofErr w:type="spellEnd"/>
      <w:r w:rsidRPr="00220E1F">
        <w:rPr>
          <w:rFonts w:ascii="Avenir Book" w:eastAsia="MS Mincho" w:hAnsi="Avenir Book"/>
        </w:rPr>
        <w:t xml:space="preserve"> time, adds to already strenuous working days without yielding monetary rewards.</w:t>
      </w:r>
      <w:r w:rsidRPr="00220E1F">
        <w:rPr>
          <w:rStyle w:val="FootnoteReference"/>
          <w:rFonts w:ascii="Avenir Book" w:eastAsia="MS Mincho" w:hAnsi="Avenir Book"/>
        </w:rPr>
        <w:t xml:space="preserve"> </w:t>
      </w:r>
      <w:r w:rsidRPr="00220E1F">
        <w:rPr>
          <w:rStyle w:val="FootnoteReference"/>
          <w:rFonts w:ascii="Avenir Book" w:eastAsia="MS Mincho" w:hAnsi="Avenir Book"/>
        </w:rPr>
        <w:footnoteReference w:id="4"/>
      </w:r>
      <w:r w:rsidRPr="00220E1F">
        <w:rPr>
          <w:rFonts w:ascii="Avenir Book" w:eastAsia="MS Mincho" w:hAnsi="Avenir Book"/>
        </w:rPr>
        <w:t xml:space="preserve">  The predominant use of firewood for household cooking also puts additional pressure on Guatemalan forests, which have diminished from 77 to 27% of national territory between 1960 and 1990.</w:t>
      </w:r>
      <w:r w:rsidRPr="00220E1F">
        <w:rPr>
          <w:rStyle w:val="FootnoteReference"/>
          <w:rFonts w:ascii="Avenir Book" w:eastAsia="MS Mincho" w:hAnsi="Avenir Book"/>
        </w:rPr>
        <w:footnoteReference w:id="5"/>
      </w:r>
      <w:r>
        <w:rPr>
          <w:rFonts w:ascii="Avenir Book" w:eastAsia="MS Mincho" w:hAnsi="Avenir Book"/>
        </w:rPr>
        <w:br/>
      </w:r>
    </w:p>
    <w:p w14:paraId="1B6104B3" w14:textId="77777777" w:rsidR="0041284A" w:rsidRDefault="0041284A" w:rsidP="006C49F6">
      <w:pPr>
        <w:spacing w:after="120" w:line="276" w:lineRule="auto"/>
        <w:rPr>
          <w:rFonts w:ascii="Avenir Book" w:hAnsi="Avenir Book"/>
          <w:u w:val="single"/>
        </w:rPr>
      </w:pPr>
    </w:p>
    <w:p w14:paraId="50E2D1D6" w14:textId="761B9646" w:rsidR="006C49F6" w:rsidRPr="00CB1AEE" w:rsidRDefault="006C49F6" w:rsidP="006C49F6">
      <w:pPr>
        <w:spacing w:after="120" w:line="276" w:lineRule="auto"/>
        <w:rPr>
          <w:rFonts w:ascii="Avenir Book" w:hAnsi="Avenir Book"/>
        </w:rPr>
      </w:pPr>
      <w:r w:rsidRPr="00CB1AEE">
        <w:rPr>
          <w:rFonts w:ascii="Avenir Book" w:hAnsi="Avenir Book"/>
          <w:u w:val="single"/>
        </w:rPr>
        <w:t>Project Objective:</w:t>
      </w:r>
      <w:r w:rsidRPr="00CB1AEE">
        <w:rPr>
          <w:rFonts w:ascii="Avenir Book" w:hAnsi="Avenir Book"/>
          <w:u w:val="single"/>
        </w:rPr>
        <w:br/>
      </w:r>
      <w:r w:rsidRPr="00CB1AEE">
        <w:rPr>
          <w:rFonts w:ascii="Avenir Book" w:hAnsi="Avenir Book"/>
          <w:u w:val="single"/>
        </w:rPr>
        <w:br/>
      </w:r>
      <w:r w:rsidRPr="00CB1AEE">
        <w:rPr>
          <w:rFonts w:ascii="Avenir Book" w:hAnsi="Avenir Book"/>
        </w:rPr>
        <w:t xml:space="preserve">The </w:t>
      </w:r>
      <w:r>
        <w:rPr>
          <w:rFonts w:ascii="Avenir Book" w:hAnsi="Avenir Book"/>
        </w:rPr>
        <w:t>Ecofiltro</w:t>
      </w:r>
      <w:r w:rsidRPr="00CB1AEE">
        <w:rPr>
          <w:rFonts w:ascii="Avenir Book" w:hAnsi="Avenir Book"/>
        </w:rPr>
        <w:t xml:space="preserve"> Guatemala Improved Stoves and Water Purification Project</w:t>
      </w:r>
      <w:r w:rsidRPr="00CB1AEE" w:rsidDel="00AC7151">
        <w:rPr>
          <w:rFonts w:ascii="Avenir Book" w:hAnsi="Avenir Book"/>
          <w:i/>
        </w:rPr>
        <w:t xml:space="preserve"> </w:t>
      </w:r>
      <w:r w:rsidRPr="00CB1AEE">
        <w:rPr>
          <w:rFonts w:ascii="Avenir Book" w:hAnsi="Avenir Book"/>
        </w:rPr>
        <w:t xml:space="preserve">(“the Project”) seeks to improve the health and incomes of Guatemalans by reducing time and money spent acquiring fuel for cooking and by providing local populations with improved access to clean water.  </w:t>
      </w:r>
    </w:p>
    <w:p w14:paraId="75E6C5D6" w14:textId="77777777" w:rsidR="0041284A" w:rsidRDefault="006C49F6" w:rsidP="006C49F6">
      <w:pPr>
        <w:spacing w:after="120" w:line="276" w:lineRule="auto"/>
        <w:rPr>
          <w:rFonts w:ascii="Avenir Book" w:hAnsi="Avenir Book"/>
        </w:rPr>
      </w:pPr>
      <w:r w:rsidRPr="00CB1AEE">
        <w:rPr>
          <w:rFonts w:ascii="Avenir Book" w:hAnsi="Avenir Book"/>
          <w:u w:val="single"/>
        </w:rPr>
        <w:t>Project Plan:</w:t>
      </w:r>
      <w:r w:rsidRPr="00CB1AEE">
        <w:rPr>
          <w:rFonts w:ascii="Avenir Book" w:hAnsi="Avenir Book"/>
          <w:u w:val="single"/>
        </w:rPr>
        <w:br/>
      </w:r>
      <w:r w:rsidRPr="00CB1AEE">
        <w:rPr>
          <w:rFonts w:ascii="Avenir Book" w:hAnsi="Avenir Book"/>
          <w:u w:val="single"/>
        </w:rPr>
        <w:br/>
      </w:r>
      <w:r w:rsidRPr="00CB1AEE">
        <w:rPr>
          <w:rFonts w:ascii="Avenir Book" w:hAnsi="Avenir Book"/>
        </w:rPr>
        <w:t>To achieve this goal, the project will provide high-quality, affordable improved cookstoves to replace inefficient</w:t>
      </w:r>
      <w:r w:rsidR="00F30E91">
        <w:rPr>
          <w:rFonts w:ascii="Avenir Book" w:hAnsi="Avenir Book"/>
        </w:rPr>
        <w:t>,</w:t>
      </w:r>
      <w:r w:rsidRPr="00CB1AEE">
        <w:rPr>
          <w:rFonts w:ascii="Avenir Book" w:hAnsi="Avenir Book"/>
        </w:rPr>
        <w:t xml:space="preserve"> traditional </w:t>
      </w:r>
      <w:r w:rsidR="00F30E91">
        <w:rPr>
          <w:rFonts w:ascii="Avenir Book" w:hAnsi="Avenir Book"/>
        </w:rPr>
        <w:t>three-</w:t>
      </w:r>
      <w:r w:rsidRPr="00CB1AEE">
        <w:rPr>
          <w:rFonts w:ascii="Avenir Book" w:hAnsi="Avenir Book"/>
        </w:rPr>
        <w:t>stone and “</w:t>
      </w:r>
      <w:proofErr w:type="spellStart"/>
      <w:r w:rsidRPr="00CB1AEE">
        <w:rPr>
          <w:rFonts w:ascii="Avenir Book" w:hAnsi="Avenir Book"/>
        </w:rPr>
        <w:t>polleton</w:t>
      </w:r>
      <w:proofErr w:type="spellEnd"/>
      <w:r w:rsidRPr="00CB1AEE">
        <w:rPr>
          <w:rFonts w:ascii="Avenir Book" w:hAnsi="Avenir Book"/>
        </w:rPr>
        <w:t xml:space="preserve">” open fires in rural and peri-urban areas. The project will also </w:t>
      </w:r>
      <w:r w:rsidR="00AE790A">
        <w:rPr>
          <w:rFonts w:ascii="Avenir Book" w:hAnsi="Avenir Book"/>
        </w:rPr>
        <w:t>offer</w:t>
      </w:r>
      <w:r w:rsidRPr="00CB1AEE">
        <w:rPr>
          <w:rFonts w:ascii="Avenir Book" w:hAnsi="Avenir Book"/>
        </w:rPr>
        <w:t xml:space="preserve"> high quality, affordable water purification devices that will increase access to safe drinking water and reduce the need to boil for sanitation</w:t>
      </w:r>
      <w:r w:rsidRPr="00CB1AEE">
        <w:rPr>
          <w:rFonts w:ascii="Avenir Book" w:hAnsi="Avenir Book"/>
          <w:vertAlign w:val="superscript"/>
        </w:rPr>
        <w:footnoteReference w:id="6"/>
      </w:r>
      <w:r w:rsidRPr="00CB1AEE">
        <w:rPr>
          <w:rFonts w:ascii="Avenir Book" w:hAnsi="Avenir Book"/>
        </w:rPr>
        <w:t xml:space="preserve">. </w:t>
      </w:r>
    </w:p>
    <w:p w14:paraId="170B776C" w14:textId="77777777" w:rsidR="0041284A" w:rsidRDefault="0041284A" w:rsidP="006C49F6">
      <w:pPr>
        <w:spacing w:after="120" w:line="276" w:lineRule="auto"/>
        <w:rPr>
          <w:rFonts w:ascii="Avenir Book" w:hAnsi="Avenir Book"/>
        </w:rPr>
      </w:pPr>
    </w:p>
    <w:p w14:paraId="2898D669" w14:textId="31409E73" w:rsidR="006C49F6" w:rsidRPr="00CB1AEE" w:rsidRDefault="00F30E91" w:rsidP="006C49F6">
      <w:pPr>
        <w:spacing w:after="120" w:line="276" w:lineRule="auto"/>
        <w:rPr>
          <w:rFonts w:ascii="Avenir Book" w:hAnsi="Avenir Book"/>
        </w:rPr>
      </w:pPr>
      <w:r>
        <w:rPr>
          <w:rFonts w:ascii="Avenir Book" w:hAnsi="Avenir Book"/>
        </w:rPr>
        <w:t>T</w:t>
      </w:r>
      <w:r w:rsidR="006C49F6" w:rsidRPr="00CB1AEE">
        <w:rPr>
          <w:rFonts w:ascii="Avenir Book" w:hAnsi="Avenir Book"/>
        </w:rPr>
        <w:t xml:space="preserve">o reach a wide range of Guatemalans with the most appropriate technology, the project leverages carbon finance to enable the sale and distribution of project technologies, develop local sales support channels and work with NGOs as they create sustainable distribution networks of locally appropriate efficient stoves and water filters.  </w:t>
      </w:r>
    </w:p>
    <w:p w14:paraId="0A66418E" w14:textId="2C77BEF4" w:rsidR="006C49F6" w:rsidRPr="00CB1AEE" w:rsidRDefault="006C49F6" w:rsidP="006C49F6">
      <w:pPr>
        <w:spacing w:after="120" w:line="276" w:lineRule="auto"/>
        <w:rPr>
          <w:rFonts w:ascii="Avenir Book" w:hAnsi="Avenir Book"/>
        </w:rPr>
      </w:pPr>
      <w:r w:rsidRPr="00CB1AEE">
        <w:rPr>
          <w:rFonts w:ascii="Avenir Book" w:hAnsi="Avenir Book"/>
        </w:rPr>
        <w:br/>
      </w:r>
      <w:r w:rsidRPr="00CB1AEE">
        <w:rPr>
          <w:rFonts w:ascii="Avenir Book" w:hAnsi="Avenir Book"/>
          <w:u w:val="single"/>
        </w:rPr>
        <w:t>Household Stoves:</w:t>
      </w:r>
      <w:r w:rsidRPr="00CB1AEE">
        <w:rPr>
          <w:rFonts w:ascii="Avenir Book" w:hAnsi="Avenir Book"/>
          <w:u w:val="single"/>
        </w:rPr>
        <w:br/>
      </w:r>
      <w:r w:rsidRPr="00CB1AEE">
        <w:rPr>
          <w:rFonts w:ascii="Avenir Book" w:hAnsi="Avenir Book"/>
          <w:u w:val="single"/>
        </w:rPr>
        <w:br/>
      </w:r>
      <w:r w:rsidRPr="00CB1AEE">
        <w:rPr>
          <w:rFonts w:ascii="Avenir Book" w:hAnsi="Avenir Book"/>
        </w:rPr>
        <w:t xml:space="preserve">The Project is collaborating with </w:t>
      </w:r>
      <w:proofErr w:type="spellStart"/>
      <w:r w:rsidR="00C37134">
        <w:rPr>
          <w:rFonts w:ascii="Avenir Book" w:hAnsi="Avenir Book"/>
        </w:rPr>
        <w:t>Ecocomal</w:t>
      </w:r>
      <w:proofErr w:type="spellEnd"/>
      <w:r w:rsidRPr="00CB1AEE">
        <w:rPr>
          <w:rFonts w:ascii="Avenir Book" w:hAnsi="Avenir Book"/>
        </w:rPr>
        <w:t>,</w:t>
      </w:r>
      <w:r w:rsidR="00C37134">
        <w:rPr>
          <w:rFonts w:ascii="Avenir Book" w:hAnsi="Avenir Book"/>
        </w:rPr>
        <w:t xml:space="preserve"> a Guatemalan partner</w:t>
      </w:r>
      <w:r w:rsidRPr="00CB1AEE">
        <w:rPr>
          <w:rFonts w:ascii="Avenir Book" w:hAnsi="Avenir Book"/>
        </w:rPr>
        <w:t xml:space="preserve"> to reach customers with models of efficient</w:t>
      </w:r>
      <w:r w:rsidR="00F30E91">
        <w:rPr>
          <w:rFonts w:ascii="Avenir Book" w:hAnsi="Avenir Book"/>
        </w:rPr>
        <w:t>,</w:t>
      </w:r>
      <w:r w:rsidRPr="00CB1AEE">
        <w:rPr>
          <w:rFonts w:ascii="Avenir Book" w:hAnsi="Avenir Book"/>
        </w:rPr>
        <w:t xml:space="preserve"> healthy cookstoves. </w:t>
      </w:r>
      <w:r>
        <w:rPr>
          <w:rFonts w:ascii="Avenir Book" w:hAnsi="Avenir Book"/>
        </w:rPr>
        <w:t>Ecofiltro</w:t>
      </w:r>
      <w:r w:rsidRPr="00CB1AEE">
        <w:rPr>
          <w:rFonts w:ascii="Avenir Book" w:hAnsi="Avenir Book"/>
        </w:rPr>
        <w:t xml:space="preserve"> ha</w:t>
      </w:r>
      <w:r w:rsidR="00F30E91">
        <w:rPr>
          <w:rFonts w:ascii="Avenir Book" w:hAnsi="Avenir Book"/>
        </w:rPr>
        <w:t>s</w:t>
      </w:r>
      <w:r w:rsidRPr="00CB1AEE">
        <w:rPr>
          <w:rFonts w:ascii="Avenir Book" w:hAnsi="Avenir Book"/>
        </w:rPr>
        <w:t xml:space="preserve"> brought investment capital conditional on future carbon finance to design and manufacture a locally made cookstove, the </w:t>
      </w:r>
      <w:r>
        <w:rPr>
          <w:rFonts w:ascii="Avenir Book" w:hAnsi="Avenir Book"/>
        </w:rPr>
        <w:t>“</w:t>
      </w:r>
      <w:proofErr w:type="spellStart"/>
      <w:r w:rsidRPr="00CB1AEE">
        <w:rPr>
          <w:rFonts w:ascii="Avenir Book" w:hAnsi="Avenir Book"/>
        </w:rPr>
        <w:t>e</w:t>
      </w:r>
      <w:r>
        <w:rPr>
          <w:rFonts w:ascii="Avenir Book" w:hAnsi="Avenir Book"/>
        </w:rPr>
        <w:t>c</w:t>
      </w:r>
      <w:r w:rsidRPr="00CB1AEE">
        <w:rPr>
          <w:rFonts w:ascii="Avenir Book" w:hAnsi="Avenir Book"/>
        </w:rPr>
        <w:t>ostove</w:t>
      </w:r>
      <w:proofErr w:type="spellEnd"/>
      <w:r w:rsidR="00F30E91">
        <w:rPr>
          <w:rFonts w:ascii="Avenir Book" w:hAnsi="Avenir Book"/>
        </w:rPr>
        <w:t>,”</w:t>
      </w:r>
      <w:r w:rsidRPr="00CB1AEE">
        <w:rPr>
          <w:rFonts w:ascii="Avenir Book" w:hAnsi="Avenir Book"/>
        </w:rPr>
        <w:t xml:space="preserve"> with broad appeal that reduces the fuel use</w:t>
      </w:r>
      <w:r w:rsidR="00F30E91">
        <w:rPr>
          <w:rFonts w:ascii="Avenir Book" w:hAnsi="Avenir Book"/>
        </w:rPr>
        <w:t>d</w:t>
      </w:r>
      <w:r w:rsidRPr="00CB1AEE">
        <w:rPr>
          <w:rFonts w:ascii="Avenir Book" w:hAnsi="Avenir Book"/>
        </w:rPr>
        <w:t xml:space="preserve"> for an average Guatemalan family by 65%</w:t>
      </w:r>
      <w:r w:rsidRPr="00CB1AEE">
        <w:rPr>
          <w:rFonts w:ascii="Avenir Book" w:hAnsi="Avenir Book"/>
          <w:vertAlign w:val="superscript"/>
        </w:rPr>
        <w:footnoteReference w:id="7"/>
      </w:r>
      <w:r w:rsidRPr="00CB1AEE">
        <w:rPr>
          <w:rFonts w:ascii="Avenir Book" w:hAnsi="Avenir Book"/>
        </w:rPr>
        <w:t>. The project’s improved wood stoves can cut down the daily fuel consumed</w:t>
      </w:r>
      <w:r w:rsidR="00F30E91">
        <w:rPr>
          <w:rFonts w:ascii="Avenir Book" w:hAnsi="Avenir Book"/>
        </w:rPr>
        <w:t>,</w:t>
      </w:r>
      <w:r w:rsidRPr="00CB1AEE">
        <w:rPr>
          <w:rFonts w:ascii="Avenir Book" w:hAnsi="Avenir Book"/>
        </w:rPr>
        <w:t xml:space="preserve"> thus reducing indoor air pollution and necessitating fewer trips to collect fuel per week.  Efficient, improved stoves are a more sustainable, economic</w:t>
      </w:r>
      <w:r w:rsidR="00F30E91">
        <w:rPr>
          <w:rFonts w:ascii="Avenir Book" w:hAnsi="Avenir Book"/>
        </w:rPr>
        <w:t>al</w:t>
      </w:r>
      <w:r w:rsidR="00AE790A">
        <w:rPr>
          <w:rFonts w:ascii="Avenir Book" w:hAnsi="Avenir Book"/>
        </w:rPr>
        <w:t>,</w:t>
      </w:r>
      <w:r w:rsidRPr="00CB1AEE">
        <w:rPr>
          <w:rFonts w:ascii="Avenir Book" w:hAnsi="Avenir Book"/>
        </w:rPr>
        <w:t xml:space="preserve"> and healthy way to cook.  </w:t>
      </w:r>
    </w:p>
    <w:p w14:paraId="0FED9C09" w14:textId="77777777" w:rsidR="006C49F6" w:rsidRPr="00CB1AEE" w:rsidRDefault="006C49F6" w:rsidP="006C49F6">
      <w:pPr>
        <w:spacing w:after="120" w:line="276" w:lineRule="auto"/>
        <w:rPr>
          <w:rFonts w:ascii="Avenir Book" w:hAnsi="Avenir Book"/>
          <w:u w:val="single"/>
          <w:lang w:val="en-US"/>
        </w:rPr>
      </w:pPr>
      <w:r w:rsidRPr="00CB1AEE">
        <w:rPr>
          <w:rFonts w:ascii="Avenir Book" w:hAnsi="Avenir Book"/>
          <w:u w:val="single"/>
          <w:lang w:val="en-US"/>
        </w:rPr>
        <w:t>Water Purification:</w:t>
      </w:r>
    </w:p>
    <w:p w14:paraId="2987C8A2" w14:textId="6310C80C" w:rsidR="006C49F6" w:rsidRPr="00CB1AEE" w:rsidRDefault="006C49F6" w:rsidP="006C49F6">
      <w:pPr>
        <w:spacing w:after="120" w:line="276" w:lineRule="auto"/>
        <w:rPr>
          <w:rFonts w:ascii="Avenir Book" w:hAnsi="Avenir Book"/>
        </w:rPr>
      </w:pPr>
      <w:r w:rsidRPr="00CB1AEE">
        <w:rPr>
          <w:rFonts w:ascii="Avenir Book" w:hAnsi="Avenir Book"/>
        </w:rPr>
        <w:t xml:space="preserve">Simple, socially acceptable, low-cost household water purification technologies have the potential to significantly improve the microbial quality of drinking water and reduce the risk of diarrheal disease and death </w:t>
      </w:r>
      <w:r w:rsidRPr="00CB1AEE">
        <w:rPr>
          <w:rFonts w:ascii="Avenir Book" w:hAnsi="Avenir Book"/>
        </w:rPr>
        <w:lastRenderedPageBreak/>
        <w:t>in Guatemala, particularly among children.  Water purification products also avoid the need to boil, reducing greenhouse gas emissions.  The project will provide access to safe water through the distribution of water purification technologies that removes all bacteria from contaminated water through a gravity</w:t>
      </w:r>
      <w:r>
        <w:rPr>
          <w:rFonts w:ascii="Avenir Book" w:hAnsi="Avenir Book"/>
        </w:rPr>
        <w:t>-</w:t>
      </w:r>
      <w:r w:rsidRPr="00CB1AEE">
        <w:rPr>
          <w:rFonts w:ascii="Avenir Book" w:hAnsi="Avenir Book"/>
        </w:rPr>
        <w:t xml:space="preserve">fed ceramic filter. Carbon finance is being invested in the distribution, marketing, and subsidization of these products through local partners. The project will begin with </w:t>
      </w:r>
      <w:r w:rsidR="00F30E91">
        <w:rPr>
          <w:rFonts w:ascii="Avenir Book" w:hAnsi="Avenir Book"/>
        </w:rPr>
        <w:t xml:space="preserve">a </w:t>
      </w:r>
      <w:r w:rsidRPr="00CB1AEE">
        <w:rPr>
          <w:rFonts w:ascii="Avenir Book" w:hAnsi="Avenir Book"/>
        </w:rPr>
        <w:t>local manufacturer and distributor</w:t>
      </w:r>
      <w:r w:rsidR="00F30E91">
        <w:rPr>
          <w:rFonts w:ascii="Avenir Book" w:hAnsi="Avenir Book"/>
        </w:rPr>
        <w:t>,</w:t>
      </w:r>
      <w:r w:rsidRPr="00CB1AEE">
        <w:rPr>
          <w:rFonts w:ascii="Avenir Book" w:hAnsi="Avenir Book"/>
        </w:rPr>
        <w:t xml:space="preserve"> Ecofiltro, which is partnered with NGOs operating throughout the country for training and distribution. </w:t>
      </w:r>
      <w:r>
        <w:rPr>
          <w:rFonts w:ascii="Avenir Book" w:hAnsi="Avenir Book"/>
        </w:rPr>
        <w:t xml:space="preserve">Ecofiltro is also in charge of </w:t>
      </w:r>
      <w:r w:rsidR="00AE790A">
        <w:rPr>
          <w:rFonts w:ascii="Avenir Book" w:hAnsi="Avenir Book"/>
        </w:rPr>
        <w:t>shipping</w:t>
      </w:r>
      <w:r>
        <w:rPr>
          <w:rFonts w:ascii="Avenir Book" w:hAnsi="Avenir Book"/>
        </w:rPr>
        <w:t xml:space="preserve"> and sales through their on-field Sales team. </w:t>
      </w:r>
    </w:p>
    <w:p w14:paraId="5928ADA4" w14:textId="77777777" w:rsidR="006C49F6" w:rsidRPr="00CB1AEE" w:rsidRDefault="006C49F6" w:rsidP="006C49F6">
      <w:pPr>
        <w:spacing w:after="120" w:line="276" w:lineRule="auto"/>
        <w:rPr>
          <w:rFonts w:ascii="Avenir Book" w:hAnsi="Avenir Book"/>
          <w:u w:val="single"/>
        </w:rPr>
      </w:pPr>
      <w:r w:rsidRPr="00CB1AEE">
        <w:rPr>
          <w:rFonts w:ascii="Avenir Book" w:hAnsi="Avenir Book"/>
        </w:rPr>
        <w:br/>
      </w:r>
      <w:r w:rsidRPr="00CB1AEE">
        <w:rPr>
          <w:rFonts w:ascii="Avenir Book" w:hAnsi="Avenir Book"/>
          <w:u w:val="single"/>
        </w:rPr>
        <w:t>Project Partners:</w:t>
      </w:r>
    </w:p>
    <w:p w14:paraId="089A4EAA" w14:textId="6655E895" w:rsidR="006C49F6" w:rsidRDefault="006C49F6" w:rsidP="006C49F6">
      <w:pPr>
        <w:spacing w:after="120" w:line="276" w:lineRule="auto"/>
        <w:rPr>
          <w:rFonts w:ascii="Avenir Book" w:eastAsia="MS Mincho" w:hAnsi="Avenir Book" w:cs="Arial"/>
          <w:bCs/>
          <w:szCs w:val="24"/>
        </w:rPr>
      </w:pPr>
      <w:r w:rsidRPr="00EA78F7">
        <w:rPr>
          <w:rFonts w:ascii="Avenir Book" w:eastAsia="MS Mincho" w:hAnsi="Avenir Book" w:cs="Arial"/>
          <w:bCs/>
          <w:szCs w:val="24"/>
        </w:rPr>
        <w:t xml:space="preserve">Ecofiltro and Natural Capital Partners are leading the development and finance of the project.  Ecofiltro has partnered with Natural Capital Partners to coordinate and manage the development of the carbon asset to enable the Project with carbon finance. Input to the design of this project was provided during the planning of this project by local stakeholders, NGOs, Government Agencies, and companies from all regions of Guatemala through the stakeholder consultation process carried out in </w:t>
      </w:r>
      <w:r w:rsidR="00F30E91">
        <w:rPr>
          <w:rFonts w:ascii="Avenir Book" w:eastAsia="MS Mincho" w:hAnsi="Avenir Book" w:cs="Arial"/>
          <w:bCs/>
          <w:szCs w:val="24"/>
        </w:rPr>
        <w:t xml:space="preserve">the </w:t>
      </w:r>
      <w:r w:rsidRPr="00EA78F7">
        <w:rPr>
          <w:rFonts w:ascii="Avenir Book" w:eastAsia="MS Mincho" w:hAnsi="Avenir Book" w:cs="Arial"/>
          <w:bCs/>
          <w:szCs w:val="24"/>
        </w:rPr>
        <w:t xml:space="preserve">first crediting period.  </w:t>
      </w:r>
    </w:p>
    <w:p w14:paraId="572D9984" w14:textId="29DDA211" w:rsidR="00E30421" w:rsidRPr="00EA78F7" w:rsidRDefault="00E30421" w:rsidP="006C49F6">
      <w:pPr>
        <w:spacing w:after="120" w:line="276" w:lineRule="auto"/>
        <w:rPr>
          <w:rFonts w:ascii="Avenir Book" w:eastAsia="MS Mincho" w:hAnsi="Avenir Book" w:cs="Arial"/>
          <w:bCs/>
          <w:szCs w:val="24"/>
        </w:rPr>
      </w:pPr>
      <w:r>
        <w:rPr>
          <w:rFonts w:ascii="Avenir Book" w:eastAsia="MS Mincho" w:hAnsi="Avenir Book" w:cs="Arial"/>
          <w:bCs/>
          <w:szCs w:val="24"/>
        </w:rPr>
        <w:t>Socorro Maya</w:t>
      </w:r>
      <w:r w:rsidR="007570F9">
        <w:rPr>
          <w:rFonts w:ascii="Avenir Book" w:eastAsia="MS Mincho" w:hAnsi="Avenir Book" w:cs="Arial"/>
          <w:bCs/>
          <w:szCs w:val="24"/>
        </w:rPr>
        <w:t xml:space="preserve"> is no longer part of the </w:t>
      </w:r>
      <w:r w:rsidR="000D100B">
        <w:rPr>
          <w:rFonts w:ascii="Avenir Book" w:eastAsia="MS Mincho" w:hAnsi="Avenir Book" w:cs="Arial"/>
          <w:bCs/>
          <w:szCs w:val="24"/>
        </w:rPr>
        <w:t xml:space="preserve">carbon </w:t>
      </w:r>
      <w:r w:rsidR="007570F9">
        <w:rPr>
          <w:rFonts w:ascii="Avenir Book" w:eastAsia="MS Mincho" w:hAnsi="Avenir Book" w:cs="Arial"/>
          <w:bCs/>
          <w:szCs w:val="24"/>
        </w:rPr>
        <w:t xml:space="preserve">project. Their responsibilities were transferred to Ecofiltro, who employed two former </w:t>
      </w:r>
      <w:r w:rsidR="00D41D05">
        <w:rPr>
          <w:rFonts w:ascii="Avenir Book" w:eastAsia="MS Mincho" w:hAnsi="Avenir Book" w:cs="Arial"/>
          <w:bCs/>
          <w:szCs w:val="24"/>
        </w:rPr>
        <w:t xml:space="preserve">members of Socorro Maya to maintain the manufactured stoves </w:t>
      </w:r>
      <w:r w:rsidR="000D100B">
        <w:rPr>
          <w:rFonts w:ascii="Avenir Book" w:eastAsia="MS Mincho" w:hAnsi="Avenir Book" w:cs="Arial"/>
          <w:bCs/>
          <w:szCs w:val="24"/>
        </w:rPr>
        <w:t xml:space="preserve">in operation and localized. </w:t>
      </w:r>
      <w:r w:rsidR="00B30457">
        <w:rPr>
          <w:rFonts w:ascii="Avenir Book" w:eastAsia="MS Mincho" w:hAnsi="Avenir Book" w:cs="Arial"/>
          <w:bCs/>
          <w:szCs w:val="24"/>
        </w:rPr>
        <w:t xml:space="preserve">Ecofiltro </w:t>
      </w:r>
      <w:proofErr w:type="gramStart"/>
      <w:r w:rsidR="00B30457">
        <w:rPr>
          <w:rFonts w:ascii="Avenir Book" w:eastAsia="MS Mincho" w:hAnsi="Avenir Book" w:cs="Arial"/>
          <w:bCs/>
          <w:szCs w:val="24"/>
        </w:rPr>
        <w:t>is in charge of</w:t>
      </w:r>
      <w:proofErr w:type="gramEnd"/>
      <w:r w:rsidR="00B30457">
        <w:rPr>
          <w:rFonts w:ascii="Avenir Book" w:eastAsia="MS Mincho" w:hAnsi="Avenir Book" w:cs="Arial"/>
          <w:bCs/>
          <w:szCs w:val="24"/>
        </w:rPr>
        <w:t xml:space="preserve"> </w:t>
      </w:r>
      <w:r w:rsidR="00D5684B">
        <w:rPr>
          <w:rFonts w:ascii="Avenir Book" w:eastAsia="MS Mincho" w:hAnsi="Avenir Book" w:cs="Arial"/>
          <w:bCs/>
          <w:szCs w:val="24"/>
        </w:rPr>
        <w:t>keeping the physical records and provide maintenance and repairs of the installed stoves</w:t>
      </w:r>
      <w:r w:rsidR="00095CEF">
        <w:rPr>
          <w:rFonts w:ascii="Avenir Book" w:eastAsia="MS Mincho" w:hAnsi="Avenir Book" w:cs="Arial"/>
          <w:bCs/>
          <w:szCs w:val="24"/>
        </w:rPr>
        <w:t xml:space="preserve"> of the project. The production responsibilities were transferred to </w:t>
      </w:r>
      <w:proofErr w:type="spellStart"/>
      <w:r w:rsidR="00095CEF">
        <w:rPr>
          <w:rFonts w:ascii="Avenir Book" w:eastAsia="MS Mincho" w:hAnsi="Avenir Book" w:cs="Arial"/>
          <w:bCs/>
          <w:szCs w:val="24"/>
        </w:rPr>
        <w:t>Ecocomal</w:t>
      </w:r>
      <w:proofErr w:type="spellEnd"/>
      <w:r w:rsidR="009F1BFE">
        <w:rPr>
          <w:rFonts w:ascii="Avenir Book" w:eastAsia="MS Mincho" w:hAnsi="Avenir Book" w:cs="Arial"/>
          <w:bCs/>
          <w:szCs w:val="24"/>
        </w:rPr>
        <w:t xml:space="preserve">, who now owns the </w:t>
      </w:r>
      <w:proofErr w:type="spellStart"/>
      <w:r w:rsidR="009F1BFE">
        <w:rPr>
          <w:rFonts w:ascii="Avenir Book" w:eastAsia="MS Mincho" w:hAnsi="Avenir Book" w:cs="Arial"/>
          <w:bCs/>
          <w:szCs w:val="24"/>
        </w:rPr>
        <w:t>molds</w:t>
      </w:r>
      <w:proofErr w:type="spellEnd"/>
      <w:r w:rsidR="009F1BFE">
        <w:rPr>
          <w:rFonts w:ascii="Avenir Book" w:eastAsia="MS Mincho" w:hAnsi="Avenir Book" w:cs="Arial"/>
          <w:bCs/>
          <w:szCs w:val="24"/>
        </w:rPr>
        <w:t xml:space="preserve"> and equipment needed to manufacture the </w:t>
      </w:r>
      <w:proofErr w:type="spellStart"/>
      <w:r w:rsidR="009F1BFE">
        <w:rPr>
          <w:rFonts w:ascii="Avenir Book" w:eastAsia="MS Mincho" w:hAnsi="Avenir Book" w:cs="Arial"/>
          <w:bCs/>
          <w:szCs w:val="24"/>
        </w:rPr>
        <w:t>Ecostove</w:t>
      </w:r>
      <w:proofErr w:type="spellEnd"/>
      <w:r w:rsidR="009F1BFE">
        <w:rPr>
          <w:rFonts w:ascii="Avenir Book" w:eastAsia="MS Mincho" w:hAnsi="Avenir Book" w:cs="Arial"/>
          <w:bCs/>
          <w:szCs w:val="24"/>
        </w:rPr>
        <w:t xml:space="preserve">. </w:t>
      </w:r>
    </w:p>
    <w:p w14:paraId="22C87A52" w14:textId="66FB000B" w:rsidR="006C49F6" w:rsidRDefault="006C49F6" w:rsidP="006C49F6">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Ecocomal</w:t>
      </w:r>
      <w:proofErr w:type="spellEnd"/>
      <w:r w:rsidRPr="00EA78F7">
        <w:rPr>
          <w:rFonts w:ascii="Avenir Book" w:eastAsia="MS Mincho" w:hAnsi="Avenir Book" w:cs="Arial"/>
          <w:bCs/>
          <w:szCs w:val="24"/>
        </w:rPr>
        <w:t xml:space="preserve"> is a stove manufacturing company with operations in Guatemala, and it is the company i</w:t>
      </w:r>
      <w:r w:rsidR="00F30E91">
        <w:rPr>
          <w:rFonts w:ascii="Avenir Book" w:eastAsia="MS Mincho" w:hAnsi="Avenir Book" w:cs="Arial"/>
          <w:bCs/>
          <w:szCs w:val="24"/>
        </w:rPr>
        <w:t>n</w:t>
      </w:r>
      <w:r w:rsidRPr="00EA78F7">
        <w:rPr>
          <w:rFonts w:ascii="Avenir Book" w:eastAsia="MS Mincho" w:hAnsi="Avenir Book" w:cs="Arial"/>
          <w:bCs/>
          <w:szCs w:val="24"/>
        </w:rPr>
        <w:t xml:space="preserve"> charge o</w:t>
      </w:r>
      <w:r w:rsidR="00F30E91">
        <w:rPr>
          <w:rFonts w:ascii="Avenir Book" w:eastAsia="MS Mincho" w:hAnsi="Avenir Book" w:cs="Arial"/>
          <w:bCs/>
          <w:szCs w:val="24"/>
        </w:rPr>
        <w:t>f</w:t>
      </w:r>
      <w:r w:rsidRPr="00EA78F7">
        <w:rPr>
          <w:rFonts w:ascii="Avenir Book" w:eastAsia="MS Mincho" w:hAnsi="Avenir Book" w:cs="Arial"/>
          <w:bCs/>
          <w:szCs w:val="24"/>
        </w:rPr>
        <w:t xml:space="preserve"> </w:t>
      </w:r>
      <w:r w:rsidR="00AE790A">
        <w:rPr>
          <w:rFonts w:ascii="Avenir Book" w:eastAsia="MS Mincho" w:hAnsi="Avenir Book" w:cs="Arial"/>
          <w:bCs/>
          <w:szCs w:val="24"/>
        </w:rPr>
        <w:t>produc</w:t>
      </w:r>
      <w:r w:rsidRPr="00EA78F7">
        <w:rPr>
          <w:rFonts w:ascii="Avenir Book" w:eastAsia="MS Mincho" w:hAnsi="Avenir Book" w:cs="Arial"/>
          <w:bCs/>
          <w:szCs w:val="24"/>
        </w:rPr>
        <w:t xml:space="preserve">ing the project’s stove. </w:t>
      </w:r>
    </w:p>
    <w:p w14:paraId="463D883A" w14:textId="688099D9" w:rsidR="000C0C9D" w:rsidRPr="00EA78F7" w:rsidRDefault="00C22028" w:rsidP="006C49F6">
      <w:pPr>
        <w:spacing w:after="120" w:line="276" w:lineRule="auto"/>
        <w:rPr>
          <w:rFonts w:ascii="Avenir Book" w:eastAsia="MS Mincho" w:hAnsi="Avenir Book" w:cs="Arial"/>
          <w:bCs/>
          <w:szCs w:val="24"/>
        </w:rPr>
      </w:pPr>
      <w:r>
        <w:rPr>
          <w:rFonts w:ascii="Avenir Book" w:eastAsia="MS Mincho" w:hAnsi="Avenir Book" w:cs="Arial"/>
          <w:bCs/>
          <w:szCs w:val="24"/>
        </w:rPr>
        <w:t xml:space="preserve">The Paradigm Project is no longer part of the carbon project. In 2018, an agreement was reached between Stove Capital and Ecofiltro </w:t>
      </w:r>
      <w:r w:rsidR="006C4FE5">
        <w:rPr>
          <w:rFonts w:ascii="Avenir Book" w:eastAsia="MS Mincho" w:hAnsi="Avenir Book" w:cs="Arial"/>
          <w:bCs/>
          <w:szCs w:val="24"/>
        </w:rPr>
        <w:t>to assign ownership</w:t>
      </w:r>
      <w:r w:rsidR="001040A8">
        <w:rPr>
          <w:rFonts w:ascii="Avenir Book" w:eastAsia="MS Mincho" w:hAnsi="Avenir Book" w:cs="Arial"/>
          <w:bCs/>
          <w:szCs w:val="24"/>
        </w:rPr>
        <w:t xml:space="preserve"> of the project</w:t>
      </w:r>
      <w:r w:rsidR="006C4FE5">
        <w:rPr>
          <w:rFonts w:ascii="Avenir Book" w:eastAsia="MS Mincho" w:hAnsi="Avenir Book" w:cs="Arial"/>
          <w:bCs/>
          <w:szCs w:val="24"/>
        </w:rPr>
        <w:t xml:space="preserve"> to Ecofiltro S.A</w:t>
      </w:r>
      <w:r w:rsidR="001040A8">
        <w:rPr>
          <w:rFonts w:ascii="Avenir Book" w:eastAsia="MS Mincho" w:hAnsi="Avenir Book" w:cs="Arial"/>
          <w:bCs/>
          <w:szCs w:val="24"/>
        </w:rPr>
        <w:t>. The cover letter was also signed to remove The Paradigm Project as a project partner, and</w:t>
      </w:r>
      <w:r w:rsidR="00474F1A">
        <w:rPr>
          <w:rFonts w:ascii="Avenir Book" w:eastAsia="MS Mincho" w:hAnsi="Avenir Book" w:cs="Arial"/>
          <w:bCs/>
          <w:szCs w:val="24"/>
        </w:rPr>
        <w:t xml:space="preserve"> Ecofiltro, S.A, the new project owner, selected</w:t>
      </w:r>
      <w:r w:rsidR="001040A8">
        <w:rPr>
          <w:rFonts w:ascii="Avenir Book" w:eastAsia="MS Mincho" w:hAnsi="Avenir Book" w:cs="Arial"/>
          <w:bCs/>
          <w:szCs w:val="24"/>
        </w:rPr>
        <w:t xml:space="preserve"> Natural Capital Partners </w:t>
      </w:r>
      <w:r w:rsidR="00474F1A">
        <w:rPr>
          <w:rFonts w:ascii="Avenir Book" w:eastAsia="MS Mincho" w:hAnsi="Avenir Book" w:cs="Arial"/>
          <w:bCs/>
          <w:szCs w:val="24"/>
        </w:rPr>
        <w:t>to</w:t>
      </w:r>
      <w:r w:rsidR="001E1BDC">
        <w:rPr>
          <w:rFonts w:ascii="Avenir Book" w:eastAsia="MS Mincho" w:hAnsi="Avenir Book" w:cs="Arial"/>
          <w:bCs/>
          <w:szCs w:val="24"/>
        </w:rPr>
        <w:t xml:space="preserve"> manage</w:t>
      </w:r>
      <w:r w:rsidR="00474F1A">
        <w:rPr>
          <w:rFonts w:ascii="Avenir Book" w:eastAsia="MS Mincho" w:hAnsi="Avenir Book" w:cs="Arial"/>
          <w:bCs/>
          <w:szCs w:val="24"/>
        </w:rPr>
        <w:t xml:space="preserve">, </w:t>
      </w:r>
      <w:r w:rsidR="001E1BDC">
        <w:rPr>
          <w:rFonts w:ascii="Avenir Book" w:eastAsia="MS Mincho" w:hAnsi="Avenir Book" w:cs="Arial"/>
          <w:bCs/>
          <w:szCs w:val="24"/>
        </w:rPr>
        <w:t>develop</w:t>
      </w:r>
      <w:r w:rsidR="00474F1A">
        <w:rPr>
          <w:rFonts w:ascii="Avenir Book" w:eastAsia="MS Mincho" w:hAnsi="Avenir Book" w:cs="Arial"/>
          <w:bCs/>
          <w:szCs w:val="24"/>
        </w:rPr>
        <w:t>, market</w:t>
      </w:r>
      <w:r w:rsidR="00447D73">
        <w:rPr>
          <w:rFonts w:ascii="Avenir Book" w:eastAsia="MS Mincho" w:hAnsi="Avenir Book" w:cs="Arial"/>
          <w:bCs/>
          <w:szCs w:val="24"/>
        </w:rPr>
        <w:t>,</w:t>
      </w:r>
      <w:r w:rsidR="00474F1A">
        <w:rPr>
          <w:rFonts w:ascii="Avenir Book" w:eastAsia="MS Mincho" w:hAnsi="Avenir Book" w:cs="Arial"/>
          <w:bCs/>
          <w:szCs w:val="24"/>
        </w:rPr>
        <w:t xml:space="preserve"> and sell</w:t>
      </w:r>
      <w:r w:rsidR="001E1BDC">
        <w:rPr>
          <w:rFonts w:ascii="Avenir Book" w:eastAsia="MS Mincho" w:hAnsi="Avenir Book" w:cs="Arial"/>
          <w:bCs/>
          <w:szCs w:val="24"/>
        </w:rPr>
        <w:t xml:space="preserve"> the </w:t>
      </w:r>
      <w:r w:rsidR="00474F1A">
        <w:rPr>
          <w:rFonts w:ascii="Avenir Book" w:eastAsia="MS Mincho" w:hAnsi="Avenir Book" w:cs="Arial"/>
          <w:bCs/>
          <w:szCs w:val="24"/>
        </w:rPr>
        <w:t xml:space="preserve">environmental attributes created by the project. </w:t>
      </w:r>
    </w:p>
    <w:p w14:paraId="000955DD" w14:textId="77777777" w:rsidR="006C49F6" w:rsidRPr="00EA78F7" w:rsidRDefault="006C49F6" w:rsidP="006C49F6">
      <w:pPr>
        <w:spacing w:after="120" w:line="276" w:lineRule="auto"/>
        <w:rPr>
          <w:rFonts w:ascii="Avenir Book" w:eastAsia="MS Mincho" w:hAnsi="Avenir Book" w:cs="Arial"/>
          <w:bCs/>
          <w:szCs w:val="24"/>
        </w:rPr>
      </w:pPr>
      <w:r w:rsidRPr="00EA78F7">
        <w:rPr>
          <w:rFonts w:ascii="Avenir Book" w:eastAsia="MS Mincho" w:hAnsi="Avenir Book" w:cs="Arial"/>
          <w:bCs/>
          <w:szCs w:val="24"/>
        </w:rPr>
        <w:t xml:space="preserve">Ecofiltro is a Guatemalan business created to manufacture and market the locally designed Ecofiltro water purification device. Ecofiltro is a company established on the belief that business practices and sustainable markets can more effectively address the lack of access to clean drinking water in Guatemala. </w:t>
      </w:r>
    </w:p>
    <w:p w14:paraId="012FAA00" w14:textId="77777777" w:rsidR="006C49F6" w:rsidRPr="00EA78F7" w:rsidRDefault="006C49F6" w:rsidP="006C49F6">
      <w:pPr>
        <w:spacing w:after="120" w:line="276" w:lineRule="auto"/>
        <w:rPr>
          <w:rFonts w:ascii="Avenir Book" w:eastAsia="MS Mincho" w:hAnsi="Avenir Book" w:cs="Arial"/>
          <w:bCs/>
          <w:szCs w:val="24"/>
        </w:rPr>
      </w:pPr>
      <w:r w:rsidRPr="00EA78F7">
        <w:rPr>
          <w:rFonts w:ascii="Avenir Book" w:eastAsia="MS Mincho" w:hAnsi="Avenir Book" w:cs="Arial"/>
          <w:bCs/>
          <w:szCs w:val="24"/>
        </w:rPr>
        <w:t>Natural Capital Partners is a company with 20 years’ experience and a global network of project partners</w:t>
      </w:r>
      <w:r w:rsidR="00F30E91">
        <w:rPr>
          <w:rFonts w:ascii="Avenir Book" w:eastAsia="MS Mincho" w:hAnsi="Avenir Book" w:cs="Arial"/>
          <w:bCs/>
          <w:szCs w:val="24"/>
        </w:rPr>
        <w:t>.</w:t>
      </w:r>
      <w:r w:rsidRPr="00EA78F7">
        <w:rPr>
          <w:rFonts w:ascii="Avenir Book" w:eastAsia="MS Mincho" w:hAnsi="Avenir Book" w:cs="Arial"/>
          <w:bCs/>
          <w:szCs w:val="24"/>
        </w:rPr>
        <w:t xml:space="preserve"> Natural Capital Partners works with corporate clients to deliver high</w:t>
      </w:r>
      <w:r w:rsidR="00F30E91">
        <w:rPr>
          <w:rFonts w:ascii="Avenir Book" w:eastAsia="MS Mincho" w:hAnsi="Avenir Book" w:cs="Arial"/>
          <w:bCs/>
          <w:szCs w:val="24"/>
        </w:rPr>
        <w:t>-</w:t>
      </w:r>
      <w:r w:rsidRPr="00EA78F7">
        <w:rPr>
          <w:rFonts w:ascii="Avenir Book" w:eastAsia="MS Mincho" w:hAnsi="Avenir Book" w:cs="Arial"/>
          <w:bCs/>
          <w:szCs w:val="24"/>
        </w:rPr>
        <w:t xml:space="preserve">quality solutions that ensure </w:t>
      </w:r>
      <w:r w:rsidR="00F30E91">
        <w:rPr>
          <w:rFonts w:ascii="Avenir Book" w:eastAsia="MS Mincho" w:hAnsi="Avenir Book" w:cs="Arial"/>
          <w:bCs/>
          <w:szCs w:val="24"/>
        </w:rPr>
        <w:t xml:space="preserve">an </w:t>
      </w:r>
      <w:r w:rsidRPr="00EA78F7">
        <w:rPr>
          <w:rFonts w:ascii="Avenir Book" w:eastAsia="MS Mincho" w:hAnsi="Avenir Book" w:cs="Arial"/>
          <w:bCs/>
          <w:szCs w:val="24"/>
        </w:rPr>
        <w:t>immediate, positive impact on carbon emission reductions, renewable energy, low carbon sustainable development</w:t>
      </w:r>
      <w:r w:rsidR="00F30E91">
        <w:rPr>
          <w:rFonts w:ascii="Avenir Book" w:eastAsia="MS Mincho" w:hAnsi="Avenir Book" w:cs="Arial"/>
          <w:bCs/>
          <w:szCs w:val="24"/>
        </w:rPr>
        <w:t>,</w:t>
      </w:r>
      <w:r w:rsidRPr="00EA78F7">
        <w:rPr>
          <w:rFonts w:ascii="Avenir Book" w:eastAsia="MS Mincho" w:hAnsi="Avenir Book" w:cs="Arial"/>
          <w:bCs/>
          <w:szCs w:val="24"/>
        </w:rPr>
        <w:t xml:space="preserve"> and the world’s natural capital. Natural Capital Partners has partnered with Ecofiltro to finance the ongoing carbon asset development of this water filtration and improved cookstove project in Guatemala to ensure it meets its goals for emission reductions and the provision of clean water.  Natural Capital Partners is responsible for the processes for tracking and monitoring the project’s results.</w:t>
      </w:r>
    </w:p>
    <w:p w14:paraId="1C9963A6" w14:textId="77777777" w:rsidR="006C49F6" w:rsidRPr="00220E1F" w:rsidRDefault="006C49F6" w:rsidP="006C49F6">
      <w:pPr>
        <w:pStyle w:val="SDMPDDPoASubSection1"/>
        <w:rPr>
          <w:rFonts w:ascii="Avenir Book" w:hAnsi="Avenir Book"/>
          <w:b w:val="0"/>
          <w:bCs/>
          <w:u w:val="single"/>
        </w:rPr>
      </w:pPr>
      <w:r w:rsidRPr="00220E1F">
        <w:rPr>
          <w:rFonts w:ascii="Avenir Book" w:hAnsi="Avenir Book"/>
          <w:b w:val="0"/>
          <w:bCs/>
          <w:u w:val="single"/>
        </w:rPr>
        <w:t>Chronology</w:t>
      </w:r>
    </w:p>
    <w:p w14:paraId="4390876D" w14:textId="2F0AB432" w:rsidR="006C49F6" w:rsidRDefault="006C49F6" w:rsidP="006C49F6">
      <w:pPr>
        <w:pStyle w:val="SDMPDDPoASubSection1"/>
        <w:rPr>
          <w:rFonts w:ascii="Avenir Book" w:hAnsi="Avenir Book"/>
          <w:b w:val="0"/>
          <w:bCs/>
        </w:rPr>
      </w:pPr>
      <w:r w:rsidRPr="00220E1F">
        <w:rPr>
          <w:rFonts w:ascii="Avenir Book" w:hAnsi="Avenir Book"/>
          <w:b w:val="0"/>
          <w:bCs/>
        </w:rPr>
        <w:t>Carbon finance was formally leveraged for project development on 18</w:t>
      </w:r>
      <w:r>
        <w:rPr>
          <w:rFonts w:ascii="Avenir Book" w:hAnsi="Avenir Book"/>
          <w:b w:val="0"/>
          <w:bCs/>
        </w:rPr>
        <w:t>/06/2012</w:t>
      </w:r>
      <w:r w:rsidRPr="00220E1F">
        <w:rPr>
          <w:rFonts w:ascii="Avenir Book" w:hAnsi="Avenir Book"/>
          <w:b w:val="0"/>
          <w:bCs/>
        </w:rPr>
        <w:t xml:space="preserve"> (signing of the first Voluntary GS ERPA of this project). Discussions with partners regarding carbon asset development and project design began in January 2011</w:t>
      </w:r>
      <w:r w:rsidR="00F30E91">
        <w:rPr>
          <w:rFonts w:ascii="Avenir Book" w:hAnsi="Avenir Book"/>
          <w:b w:val="0"/>
          <w:bCs/>
        </w:rPr>
        <w:t>,</w:t>
      </w:r>
      <w:r w:rsidRPr="00220E1F">
        <w:rPr>
          <w:rFonts w:ascii="Avenir Book" w:hAnsi="Avenir Book"/>
          <w:b w:val="0"/>
          <w:bCs/>
        </w:rPr>
        <w:t xml:space="preserve"> and product design activities were launched in May 2011. After finalizing product design and partnerships, water filter manufacturing activities </w:t>
      </w:r>
      <w:r w:rsidR="0062598E">
        <w:rPr>
          <w:rFonts w:ascii="Avenir Book" w:hAnsi="Avenir Book"/>
          <w:b w:val="0"/>
          <w:bCs/>
        </w:rPr>
        <w:t>started</w:t>
      </w:r>
      <w:r w:rsidRPr="00220E1F">
        <w:rPr>
          <w:rFonts w:ascii="Avenir Book" w:hAnsi="Avenir Book"/>
          <w:b w:val="0"/>
          <w:bCs/>
        </w:rPr>
        <w:t xml:space="preserve"> in April 2012, with stove manufacturing activities launched in July 2012. A local stakeholder consultation meeting was conducted in September 2012, and a follow-up process took place as part of the feedback round. Project technology installation </w:t>
      </w:r>
      <w:r>
        <w:rPr>
          <w:rFonts w:ascii="Avenir Book" w:hAnsi="Avenir Book"/>
          <w:b w:val="0"/>
          <w:bCs/>
        </w:rPr>
        <w:t>began in</w:t>
      </w:r>
      <w:r w:rsidRPr="00220E1F">
        <w:rPr>
          <w:rFonts w:ascii="Avenir Book" w:hAnsi="Avenir Book"/>
          <w:b w:val="0"/>
          <w:bCs/>
        </w:rPr>
        <w:t xml:space="preserve"> January 2013, with initial project sales of household wood stoves and water purification products.</w:t>
      </w:r>
      <w:r>
        <w:rPr>
          <w:rFonts w:ascii="Avenir Book" w:hAnsi="Avenir Book"/>
          <w:b w:val="0"/>
          <w:bCs/>
        </w:rPr>
        <w:t xml:space="preserve"> </w:t>
      </w:r>
    </w:p>
    <w:p w14:paraId="1AA83EA3" w14:textId="77777777" w:rsidR="006C49F6" w:rsidRDefault="006C49F6" w:rsidP="006C49F6">
      <w:pPr>
        <w:pStyle w:val="SDMPDDPoASubSection1"/>
        <w:rPr>
          <w:rFonts w:ascii="Avenir Book" w:hAnsi="Avenir Book"/>
          <w:b w:val="0"/>
          <w:bCs/>
        </w:rPr>
      </w:pPr>
      <w:r>
        <w:rPr>
          <w:rFonts w:ascii="Avenir Book" w:hAnsi="Avenir Book"/>
          <w:b w:val="0"/>
          <w:bCs/>
        </w:rPr>
        <w:t xml:space="preserve">The project started the First Crediting Period on 01/01/2013 and has ended on 31/12/2019. </w:t>
      </w:r>
    </w:p>
    <w:p w14:paraId="4377A51E" w14:textId="77777777" w:rsidR="006C49F6" w:rsidRDefault="006C49F6" w:rsidP="00A5776F">
      <w:pPr>
        <w:rPr>
          <w:rFonts w:ascii="Avenir Book" w:hAnsi="Avenir Book"/>
        </w:rPr>
      </w:pPr>
    </w:p>
    <w:p w14:paraId="0C5E30CD" w14:textId="32A4936B" w:rsidR="001A1903" w:rsidRPr="00241108" w:rsidRDefault="006C49F6" w:rsidP="00A5776F">
      <w:pPr>
        <w:rPr>
          <w:rFonts w:ascii="Avenir Book" w:hAnsi="Avenir Book"/>
        </w:rPr>
      </w:pPr>
      <w:r>
        <w:rPr>
          <w:rFonts w:ascii="Avenir Book" w:hAnsi="Avenir Book"/>
        </w:rPr>
        <w:t xml:space="preserve">This monitoring period is the last issuance of the first crediting period. The project </w:t>
      </w:r>
      <w:r w:rsidR="00356C0A">
        <w:rPr>
          <w:rFonts w:ascii="Avenir Book" w:hAnsi="Avenir Book"/>
        </w:rPr>
        <w:t>has extended and</w:t>
      </w:r>
      <w:r>
        <w:rPr>
          <w:rFonts w:ascii="Avenir Book" w:hAnsi="Avenir Book"/>
        </w:rPr>
        <w:t xml:space="preserve"> </w:t>
      </w:r>
      <w:r w:rsidR="00356C0A">
        <w:rPr>
          <w:rFonts w:ascii="Avenir Book" w:hAnsi="Avenir Book"/>
        </w:rPr>
        <w:t xml:space="preserve">renewed </w:t>
      </w:r>
      <w:r>
        <w:rPr>
          <w:rFonts w:ascii="Avenir Book" w:hAnsi="Avenir Book"/>
        </w:rPr>
        <w:t xml:space="preserve">the crediting period for </w:t>
      </w:r>
      <w:r w:rsidR="00897091">
        <w:rPr>
          <w:rFonts w:ascii="Avenir Book" w:hAnsi="Avenir Book"/>
        </w:rPr>
        <w:t xml:space="preserve">seven </w:t>
      </w:r>
      <w:r>
        <w:rPr>
          <w:rFonts w:ascii="Avenir Book" w:hAnsi="Avenir Book"/>
        </w:rPr>
        <w:t>more years</w:t>
      </w:r>
      <w:r w:rsidR="00F30E91">
        <w:rPr>
          <w:rFonts w:ascii="Avenir Book" w:hAnsi="Avenir Book"/>
        </w:rPr>
        <w:t>,</w:t>
      </w:r>
      <w:r>
        <w:rPr>
          <w:rFonts w:ascii="Avenir Book" w:hAnsi="Avenir Book"/>
        </w:rPr>
        <w:t xml:space="preserve"> according to the new GS4GG Rules and Requirements. </w:t>
      </w:r>
    </w:p>
    <w:p w14:paraId="1482F188" w14:textId="77777777" w:rsidR="00A5776F" w:rsidRPr="00241108" w:rsidRDefault="00A5776F"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lastRenderedPageBreak/>
        <w:t xml:space="preserve">Location of project </w:t>
      </w:r>
    </w:p>
    <w:p w14:paraId="7E78A5B3" w14:textId="77777777" w:rsidR="001A1903" w:rsidRDefault="000A5FBD" w:rsidP="008E283C">
      <w:pPr>
        <w:rPr>
          <w:rFonts w:ascii="Avenir Book" w:hAnsi="Avenir Book"/>
        </w:rPr>
      </w:pPr>
      <w:r>
        <w:rPr>
          <w:rFonts w:ascii="Avenir Book" w:hAnsi="Avenir Book"/>
        </w:rPr>
        <w:t xml:space="preserve">The project </w:t>
      </w:r>
      <w:proofErr w:type="gramStart"/>
      <w:r>
        <w:rPr>
          <w:rFonts w:ascii="Avenir Book" w:hAnsi="Avenir Book"/>
        </w:rPr>
        <w:t>is located in</w:t>
      </w:r>
      <w:proofErr w:type="gramEnd"/>
      <w:r>
        <w:rPr>
          <w:rFonts w:ascii="Avenir Book" w:hAnsi="Avenir Book"/>
        </w:rPr>
        <w:t xml:space="preserve"> Guatemala, including all 8 Regions and 22 Departments. </w:t>
      </w:r>
    </w:p>
    <w:p w14:paraId="7579C62D" w14:textId="77777777" w:rsidR="000A5FBD" w:rsidRDefault="000A5FBD" w:rsidP="008E283C">
      <w:pPr>
        <w:rPr>
          <w:rFonts w:ascii="Avenir Book" w:hAnsi="Avenir Book"/>
        </w:rPr>
      </w:pPr>
    </w:p>
    <w:tbl>
      <w:tblPr>
        <w:tblW w:w="9195" w:type="dxa"/>
        <w:jc w:val="center"/>
        <w:tblLook w:val="04A0" w:firstRow="1" w:lastRow="0" w:firstColumn="1" w:lastColumn="0" w:noHBand="0" w:noVBand="1"/>
      </w:tblPr>
      <w:tblGrid>
        <w:gridCol w:w="2020"/>
        <w:gridCol w:w="7175"/>
      </w:tblGrid>
      <w:tr w:rsidR="000A5FBD" w:rsidRPr="003D7ABC" w14:paraId="078697CA" w14:textId="77777777" w:rsidTr="000A5FBD">
        <w:trPr>
          <w:trHeight w:val="300"/>
          <w:jc w:val="center"/>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499D1" w14:textId="77777777" w:rsidR="000A5FBD" w:rsidRPr="003D7ABC" w:rsidRDefault="000A5FBD" w:rsidP="000A5FBD">
            <w:pPr>
              <w:jc w:val="center"/>
              <w:rPr>
                <w:rFonts w:ascii="Avenir Book" w:hAnsi="Avenir Book"/>
                <w:b/>
                <w:color w:val="000000"/>
                <w:szCs w:val="22"/>
                <w:lang w:val="en-US" w:eastAsia="en-US"/>
              </w:rPr>
            </w:pPr>
            <w:r w:rsidRPr="003D7ABC">
              <w:rPr>
                <w:rFonts w:ascii="Avenir Book" w:hAnsi="Avenir Book"/>
                <w:b/>
                <w:color w:val="000000"/>
                <w:szCs w:val="22"/>
                <w:lang w:val="en-US" w:eastAsia="en-US"/>
              </w:rPr>
              <w:t>Region</w:t>
            </w:r>
          </w:p>
        </w:tc>
        <w:tc>
          <w:tcPr>
            <w:tcW w:w="7175" w:type="dxa"/>
            <w:tcBorders>
              <w:top w:val="single" w:sz="4" w:space="0" w:color="auto"/>
              <w:left w:val="nil"/>
              <w:bottom w:val="single" w:sz="4" w:space="0" w:color="auto"/>
              <w:right w:val="single" w:sz="4" w:space="0" w:color="auto"/>
            </w:tcBorders>
            <w:shd w:val="clear" w:color="auto" w:fill="auto"/>
            <w:vAlign w:val="bottom"/>
            <w:hideMark/>
          </w:tcPr>
          <w:p w14:paraId="3A7DCF4D" w14:textId="77777777" w:rsidR="000A5FBD" w:rsidRPr="003D7ABC" w:rsidRDefault="000A5FBD" w:rsidP="000A5FBD">
            <w:pPr>
              <w:jc w:val="center"/>
              <w:rPr>
                <w:rFonts w:ascii="Avenir Book" w:hAnsi="Avenir Book"/>
                <w:b/>
                <w:color w:val="000000"/>
                <w:szCs w:val="22"/>
                <w:lang w:val="en-US" w:eastAsia="en-US"/>
              </w:rPr>
            </w:pPr>
            <w:r w:rsidRPr="003D7ABC">
              <w:rPr>
                <w:rFonts w:ascii="Avenir Book" w:hAnsi="Avenir Book"/>
                <w:b/>
                <w:color w:val="000000"/>
                <w:szCs w:val="22"/>
                <w:lang w:val="en-US" w:eastAsia="en-US"/>
              </w:rPr>
              <w:t>Departments</w:t>
            </w:r>
          </w:p>
        </w:tc>
      </w:tr>
      <w:tr w:rsidR="000A5FBD" w:rsidRPr="003D7ABC" w14:paraId="59F0C04C"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5179D98D" w14:textId="77777777" w:rsidR="000A5FBD" w:rsidRPr="003D7ABC" w:rsidRDefault="000A5FBD" w:rsidP="000A5FBD">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Metropolitana</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4A9BE6C4"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Guatemala</w:t>
            </w:r>
          </w:p>
        </w:tc>
      </w:tr>
      <w:tr w:rsidR="000A5FBD" w:rsidRPr="003D7ABC" w14:paraId="1C9E8492"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40E0E50"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Norte</w:t>
            </w:r>
          </w:p>
        </w:tc>
        <w:tc>
          <w:tcPr>
            <w:tcW w:w="7175" w:type="dxa"/>
            <w:tcBorders>
              <w:top w:val="nil"/>
              <w:left w:val="nil"/>
              <w:bottom w:val="single" w:sz="4" w:space="0" w:color="auto"/>
              <w:right w:val="single" w:sz="4" w:space="0" w:color="auto"/>
            </w:tcBorders>
            <w:shd w:val="clear" w:color="auto" w:fill="auto"/>
            <w:vAlign w:val="bottom"/>
            <w:hideMark/>
          </w:tcPr>
          <w:p w14:paraId="2A47B95A"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Alta Verapaz, Baja Verapaz</w:t>
            </w:r>
          </w:p>
        </w:tc>
      </w:tr>
      <w:tr w:rsidR="000A5FBD" w:rsidRPr="00040A4F" w14:paraId="7D7ADA6A"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8508479" w14:textId="77777777" w:rsidR="000A5FBD" w:rsidRPr="003D7ABC" w:rsidRDefault="000A5FBD" w:rsidP="000A5FBD">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Noreste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13F6C89D" w14:textId="77777777" w:rsidR="000A5FBD" w:rsidRPr="003D7ABC" w:rsidRDefault="000A5FBD" w:rsidP="000A5FBD">
            <w:pPr>
              <w:jc w:val="center"/>
              <w:rPr>
                <w:rFonts w:ascii="Avenir Book" w:hAnsi="Avenir Book"/>
                <w:bCs/>
                <w:color w:val="000000"/>
                <w:szCs w:val="22"/>
                <w:lang w:val="es-ES" w:eastAsia="en-US"/>
              </w:rPr>
            </w:pPr>
            <w:r w:rsidRPr="003D7ABC">
              <w:rPr>
                <w:rFonts w:ascii="Avenir Book" w:hAnsi="Avenir Book"/>
                <w:bCs/>
                <w:color w:val="000000"/>
                <w:szCs w:val="22"/>
                <w:lang w:val="es-ES" w:eastAsia="en-US"/>
              </w:rPr>
              <w:t>Izabal, Chiquimula, Zacapa, El Progreso</w:t>
            </w:r>
          </w:p>
        </w:tc>
      </w:tr>
      <w:tr w:rsidR="000A5FBD" w:rsidRPr="003D7ABC" w14:paraId="3C56EA14"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D1A1B3A" w14:textId="77777777" w:rsidR="000A5FBD" w:rsidRPr="003D7ABC" w:rsidRDefault="000A5FBD" w:rsidP="000A5FBD">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Sureste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1D9370B1"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Jutiapa, Jalapa, Santa Rosa</w:t>
            </w:r>
          </w:p>
        </w:tc>
      </w:tr>
      <w:tr w:rsidR="000A5FBD" w:rsidRPr="003D7ABC" w14:paraId="7AB9855F"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D5EC872"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Central</w:t>
            </w:r>
          </w:p>
        </w:tc>
        <w:tc>
          <w:tcPr>
            <w:tcW w:w="7175" w:type="dxa"/>
            <w:tcBorders>
              <w:top w:val="nil"/>
              <w:left w:val="nil"/>
              <w:bottom w:val="single" w:sz="4" w:space="0" w:color="auto"/>
              <w:right w:val="single" w:sz="4" w:space="0" w:color="auto"/>
            </w:tcBorders>
            <w:shd w:val="clear" w:color="auto" w:fill="auto"/>
            <w:vAlign w:val="bottom"/>
            <w:hideMark/>
          </w:tcPr>
          <w:p w14:paraId="683CACAE"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 xml:space="preserve">Chimaltenango, </w:t>
            </w:r>
            <w:proofErr w:type="spellStart"/>
            <w:r w:rsidRPr="003D7ABC">
              <w:rPr>
                <w:rFonts w:ascii="Avenir Book" w:hAnsi="Avenir Book"/>
                <w:bCs/>
                <w:color w:val="000000"/>
                <w:szCs w:val="22"/>
                <w:lang w:val="en-US" w:eastAsia="en-US"/>
              </w:rPr>
              <w:t>Sacatepequez</w:t>
            </w:r>
            <w:proofErr w:type="spellEnd"/>
            <w:r w:rsidRPr="003D7ABC">
              <w:rPr>
                <w:rFonts w:ascii="Avenir Book" w:hAnsi="Avenir Book"/>
                <w:bCs/>
                <w:color w:val="000000"/>
                <w:szCs w:val="22"/>
                <w:lang w:val="en-US" w:eastAsia="en-US"/>
              </w:rPr>
              <w:t>, Escuintla</w:t>
            </w:r>
          </w:p>
        </w:tc>
      </w:tr>
      <w:tr w:rsidR="000A5FBD" w:rsidRPr="00040A4F" w14:paraId="2643DD80"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3A3E7883" w14:textId="77777777" w:rsidR="000A5FBD" w:rsidRPr="003D7ABC" w:rsidRDefault="000A5FBD" w:rsidP="000A5FBD">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Suroeste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09A1FBC1" w14:textId="77777777" w:rsidR="000A5FBD" w:rsidRPr="003D7ABC" w:rsidRDefault="000A5FBD" w:rsidP="000A5FBD">
            <w:pPr>
              <w:jc w:val="center"/>
              <w:rPr>
                <w:rFonts w:ascii="Avenir Book" w:hAnsi="Avenir Book"/>
                <w:bCs/>
                <w:color w:val="000000"/>
                <w:szCs w:val="22"/>
                <w:lang w:val="es-ES" w:eastAsia="en-US"/>
              </w:rPr>
            </w:pPr>
            <w:r w:rsidRPr="003D7ABC">
              <w:rPr>
                <w:rFonts w:ascii="Avenir Book" w:hAnsi="Avenir Book"/>
                <w:bCs/>
                <w:color w:val="000000"/>
                <w:szCs w:val="22"/>
                <w:lang w:val="es-ES" w:eastAsia="en-US"/>
              </w:rPr>
              <w:t xml:space="preserve">San Marcos, Quetzaltenango, Totonicapán, Sololá, Retalhuleu, </w:t>
            </w:r>
            <w:proofErr w:type="spellStart"/>
            <w:r w:rsidRPr="003D7ABC">
              <w:rPr>
                <w:rFonts w:ascii="Avenir Book" w:hAnsi="Avenir Book"/>
                <w:bCs/>
                <w:color w:val="000000"/>
                <w:szCs w:val="22"/>
                <w:lang w:val="es-ES" w:eastAsia="en-US"/>
              </w:rPr>
              <w:t>Suchitepequez</w:t>
            </w:r>
            <w:proofErr w:type="spellEnd"/>
          </w:p>
        </w:tc>
      </w:tr>
      <w:tr w:rsidR="000A5FBD" w:rsidRPr="003D7ABC" w14:paraId="79AD94E6"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4954ECB" w14:textId="77777777" w:rsidR="000A5FBD" w:rsidRPr="003D7ABC" w:rsidRDefault="000A5FBD" w:rsidP="000A5FBD">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Noroeste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3EFC8CAD"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Huehuetenango, Quiché</w:t>
            </w:r>
          </w:p>
        </w:tc>
      </w:tr>
      <w:tr w:rsidR="000A5FBD" w:rsidRPr="003D7ABC" w14:paraId="55E70378" w14:textId="77777777" w:rsidTr="000A5FBD">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3362369"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Petén</w:t>
            </w:r>
          </w:p>
        </w:tc>
        <w:tc>
          <w:tcPr>
            <w:tcW w:w="7175" w:type="dxa"/>
            <w:tcBorders>
              <w:top w:val="nil"/>
              <w:left w:val="nil"/>
              <w:bottom w:val="single" w:sz="4" w:space="0" w:color="auto"/>
              <w:right w:val="single" w:sz="4" w:space="0" w:color="auto"/>
            </w:tcBorders>
            <w:shd w:val="clear" w:color="auto" w:fill="auto"/>
            <w:vAlign w:val="bottom"/>
            <w:hideMark/>
          </w:tcPr>
          <w:p w14:paraId="1EF91D55" w14:textId="77777777" w:rsidR="000A5FBD" w:rsidRPr="003D7ABC" w:rsidRDefault="000A5FBD" w:rsidP="000A5FBD">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Petén</w:t>
            </w:r>
          </w:p>
        </w:tc>
      </w:tr>
    </w:tbl>
    <w:p w14:paraId="1A7CF846" w14:textId="77777777" w:rsidR="000A5FBD" w:rsidRDefault="000A5FBD" w:rsidP="008E283C">
      <w:pPr>
        <w:rPr>
          <w:rFonts w:ascii="Avenir Book" w:hAnsi="Avenir Book"/>
        </w:rPr>
      </w:pPr>
    </w:p>
    <w:p w14:paraId="474D5B90" w14:textId="77777777" w:rsidR="000A5FBD" w:rsidRPr="003D7ABC" w:rsidRDefault="000A5FBD" w:rsidP="000A5FBD">
      <w:pPr>
        <w:spacing w:after="120" w:line="276" w:lineRule="auto"/>
        <w:rPr>
          <w:rFonts w:ascii="Avenir Book" w:eastAsia="MS Mincho" w:hAnsi="Avenir Book"/>
        </w:rPr>
      </w:pPr>
      <w:r w:rsidRPr="003D7ABC">
        <w:rPr>
          <w:rFonts w:ascii="Avenir Book" w:eastAsia="MS Mincho" w:hAnsi="Avenir Book"/>
        </w:rPr>
        <w:t>The project will operate in all 322 Municipalities or townships within the 22 Departments in Guatemala:</w:t>
      </w:r>
    </w:p>
    <w:tbl>
      <w:tblPr>
        <w:tblW w:w="9400" w:type="dxa"/>
        <w:tblInd w:w="93" w:type="dxa"/>
        <w:tblLook w:val="04A0" w:firstRow="1" w:lastRow="0" w:firstColumn="1" w:lastColumn="0" w:noHBand="0" w:noVBand="1"/>
      </w:tblPr>
      <w:tblGrid>
        <w:gridCol w:w="2320"/>
        <w:gridCol w:w="2260"/>
        <w:gridCol w:w="2440"/>
        <w:gridCol w:w="2380"/>
      </w:tblGrid>
      <w:tr w:rsidR="000A5FBD" w:rsidRPr="003D7ABC" w14:paraId="5F26BB45" w14:textId="77777777" w:rsidTr="000A5FBD">
        <w:trPr>
          <w:trHeight w:val="144"/>
        </w:trPr>
        <w:tc>
          <w:tcPr>
            <w:tcW w:w="23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BE7DBF"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Guatemala</w:t>
            </w:r>
          </w:p>
        </w:tc>
        <w:tc>
          <w:tcPr>
            <w:tcW w:w="2260" w:type="dxa"/>
            <w:tcBorders>
              <w:top w:val="single" w:sz="4" w:space="0" w:color="auto"/>
              <w:left w:val="nil"/>
              <w:bottom w:val="single" w:sz="4" w:space="0" w:color="auto"/>
              <w:right w:val="nil"/>
            </w:tcBorders>
            <w:shd w:val="clear" w:color="000000" w:fill="FFFFFF"/>
            <w:noWrap/>
            <w:vAlign w:val="bottom"/>
            <w:hideMark/>
          </w:tcPr>
          <w:p w14:paraId="0FEB11CF"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Santa Rosa</w:t>
            </w:r>
          </w:p>
        </w:tc>
        <w:tc>
          <w:tcPr>
            <w:tcW w:w="2440" w:type="dxa"/>
            <w:tcBorders>
              <w:top w:val="single" w:sz="4" w:space="0" w:color="auto"/>
              <w:left w:val="single" w:sz="4" w:space="0" w:color="auto"/>
              <w:bottom w:val="single" w:sz="4" w:space="0" w:color="auto"/>
              <w:right w:val="nil"/>
            </w:tcBorders>
            <w:shd w:val="clear" w:color="000000" w:fill="FFFFFF"/>
            <w:noWrap/>
            <w:vAlign w:val="bottom"/>
            <w:hideMark/>
          </w:tcPr>
          <w:p w14:paraId="4816EAC5"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Quetzaltenango</w:t>
            </w:r>
          </w:p>
        </w:tc>
        <w:tc>
          <w:tcPr>
            <w:tcW w:w="23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3966BA"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Huehuetenango</w:t>
            </w:r>
          </w:p>
        </w:tc>
      </w:tr>
      <w:tr w:rsidR="000A5FBD" w:rsidRPr="003D7ABC" w14:paraId="3EA1C042"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BEB2DC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Amatitlán</w:t>
            </w:r>
            <w:proofErr w:type="spellEnd"/>
          </w:p>
        </w:tc>
        <w:tc>
          <w:tcPr>
            <w:tcW w:w="2260" w:type="dxa"/>
            <w:tcBorders>
              <w:top w:val="nil"/>
              <w:left w:val="nil"/>
              <w:bottom w:val="nil"/>
              <w:right w:val="nil"/>
            </w:tcBorders>
            <w:shd w:val="clear" w:color="000000" w:fill="FFFFFF"/>
            <w:noWrap/>
            <w:vAlign w:val="bottom"/>
            <w:hideMark/>
          </w:tcPr>
          <w:p w14:paraId="3847A10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Barberena</w:t>
            </w:r>
            <w:proofErr w:type="spellEnd"/>
          </w:p>
        </w:tc>
        <w:tc>
          <w:tcPr>
            <w:tcW w:w="2440" w:type="dxa"/>
            <w:tcBorders>
              <w:top w:val="nil"/>
              <w:left w:val="single" w:sz="4" w:space="0" w:color="auto"/>
              <w:bottom w:val="nil"/>
              <w:right w:val="nil"/>
            </w:tcBorders>
            <w:shd w:val="clear" w:color="000000" w:fill="FFFFFF"/>
            <w:noWrap/>
            <w:vAlign w:val="bottom"/>
            <w:hideMark/>
          </w:tcPr>
          <w:p w14:paraId="2EF967E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Almolonga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112F08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Aguacatán</w:t>
            </w:r>
            <w:proofErr w:type="spellEnd"/>
          </w:p>
        </w:tc>
      </w:tr>
      <w:tr w:rsidR="000A5FBD" w:rsidRPr="003D7ABC" w14:paraId="24BD19D5"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E5988A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Chinautla</w:t>
            </w:r>
            <w:proofErr w:type="spellEnd"/>
          </w:p>
        </w:tc>
        <w:tc>
          <w:tcPr>
            <w:tcW w:w="2260" w:type="dxa"/>
            <w:tcBorders>
              <w:top w:val="nil"/>
              <w:left w:val="nil"/>
              <w:bottom w:val="nil"/>
              <w:right w:val="nil"/>
            </w:tcBorders>
            <w:shd w:val="clear" w:color="000000" w:fill="FFFFFF"/>
            <w:noWrap/>
            <w:vAlign w:val="bottom"/>
            <w:hideMark/>
          </w:tcPr>
          <w:p w14:paraId="2BDD59D9"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Casillas</w:t>
            </w:r>
          </w:p>
        </w:tc>
        <w:tc>
          <w:tcPr>
            <w:tcW w:w="2440" w:type="dxa"/>
            <w:tcBorders>
              <w:top w:val="nil"/>
              <w:left w:val="single" w:sz="4" w:space="0" w:color="auto"/>
              <w:bottom w:val="nil"/>
              <w:right w:val="nil"/>
            </w:tcBorders>
            <w:shd w:val="clear" w:color="000000" w:fill="FFFFFF"/>
            <w:noWrap/>
            <w:vAlign w:val="bottom"/>
            <w:hideMark/>
          </w:tcPr>
          <w:p w14:paraId="65CC9D1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Cabricán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5B4661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Chiantla</w:t>
            </w:r>
            <w:proofErr w:type="spellEnd"/>
          </w:p>
        </w:tc>
      </w:tr>
      <w:tr w:rsidR="000A5FBD" w:rsidRPr="003D7ABC" w14:paraId="7FBEACA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594D0E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Chuarrancho</w:t>
            </w:r>
            <w:proofErr w:type="spellEnd"/>
          </w:p>
        </w:tc>
        <w:tc>
          <w:tcPr>
            <w:tcW w:w="2260" w:type="dxa"/>
            <w:tcBorders>
              <w:top w:val="nil"/>
              <w:left w:val="nil"/>
              <w:bottom w:val="nil"/>
              <w:right w:val="nil"/>
            </w:tcBorders>
            <w:shd w:val="clear" w:color="000000" w:fill="FFFFFF"/>
            <w:noWrap/>
            <w:vAlign w:val="bottom"/>
            <w:hideMark/>
          </w:tcPr>
          <w:p w14:paraId="391FF80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Chiquimulilla</w:t>
            </w:r>
            <w:proofErr w:type="spellEnd"/>
          </w:p>
        </w:tc>
        <w:tc>
          <w:tcPr>
            <w:tcW w:w="2440" w:type="dxa"/>
            <w:tcBorders>
              <w:top w:val="nil"/>
              <w:left w:val="single" w:sz="4" w:space="0" w:color="auto"/>
              <w:bottom w:val="nil"/>
              <w:right w:val="nil"/>
            </w:tcBorders>
            <w:shd w:val="clear" w:color="000000" w:fill="FFFFFF"/>
            <w:noWrap/>
            <w:vAlign w:val="bottom"/>
            <w:hideMark/>
          </w:tcPr>
          <w:p w14:paraId="1A7BF06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Cajolá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FC2658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Colotenango</w:t>
            </w:r>
            <w:proofErr w:type="spellEnd"/>
          </w:p>
        </w:tc>
      </w:tr>
      <w:tr w:rsidR="000A5FBD" w:rsidRPr="003D7ABC" w14:paraId="73E7B78C"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0F2B27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Fraijanes</w:t>
            </w:r>
            <w:proofErr w:type="spellEnd"/>
          </w:p>
        </w:tc>
        <w:tc>
          <w:tcPr>
            <w:tcW w:w="2260" w:type="dxa"/>
            <w:tcBorders>
              <w:top w:val="nil"/>
              <w:left w:val="nil"/>
              <w:bottom w:val="nil"/>
              <w:right w:val="nil"/>
            </w:tcBorders>
            <w:shd w:val="clear" w:color="000000" w:fill="FFFFFF"/>
            <w:noWrap/>
            <w:vAlign w:val="bottom"/>
            <w:hideMark/>
          </w:tcPr>
          <w:p w14:paraId="09B4C4B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Cuilapa</w:t>
            </w:r>
            <w:proofErr w:type="spellEnd"/>
          </w:p>
        </w:tc>
        <w:tc>
          <w:tcPr>
            <w:tcW w:w="2440" w:type="dxa"/>
            <w:tcBorders>
              <w:top w:val="nil"/>
              <w:left w:val="single" w:sz="4" w:space="0" w:color="auto"/>
              <w:bottom w:val="nil"/>
              <w:right w:val="nil"/>
            </w:tcBorders>
            <w:shd w:val="clear" w:color="000000" w:fill="FFFFFF"/>
            <w:noWrap/>
            <w:vAlign w:val="bottom"/>
            <w:hideMark/>
          </w:tcPr>
          <w:p w14:paraId="76EB594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Cantel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DCCC67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Huista</w:t>
            </w:r>
            <w:proofErr w:type="spellEnd"/>
          </w:p>
        </w:tc>
      </w:tr>
      <w:tr w:rsidR="000A5FBD" w:rsidRPr="003D7ABC" w14:paraId="0B65E3F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B7965A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Guatemala City</w:t>
            </w:r>
          </w:p>
        </w:tc>
        <w:tc>
          <w:tcPr>
            <w:tcW w:w="2260" w:type="dxa"/>
            <w:tcBorders>
              <w:top w:val="nil"/>
              <w:left w:val="nil"/>
              <w:bottom w:val="nil"/>
              <w:right w:val="nil"/>
            </w:tcBorders>
            <w:shd w:val="clear" w:color="000000" w:fill="FFFFFF"/>
            <w:noWrap/>
            <w:vAlign w:val="bottom"/>
            <w:hideMark/>
          </w:tcPr>
          <w:p w14:paraId="1B3D91CF"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Guazacapán</w:t>
            </w:r>
            <w:proofErr w:type="spellEnd"/>
          </w:p>
        </w:tc>
        <w:tc>
          <w:tcPr>
            <w:tcW w:w="2440" w:type="dxa"/>
            <w:tcBorders>
              <w:top w:val="nil"/>
              <w:left w:val="single" w:sz="4" w:space="0" w:color="auto"/>
              <w:bottom w:val="nil"/>
              <w:right w:val="nil"/>
            </w:tcBorders>
            <w:shd w:val="clear" w:color="000000" w:fill="FFFFFF"/>
            <w:noWrap/>
            <w:vAlign w:val="bottom"/>
            <w:hideMark/>
          </w:tcPr>
          <w:p w14:paraId="240F796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Coatepeque</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0B06D8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Cuilco</w:t>
            </w:r>
            <w:proofErr w:type="spellEnd"/>
          </w:p>
        </w:tc>
      </w:tr>
      <w:tr w:rsidR="000A5FBD" w:rsidRPr="003D7ABC" w14:paraId="3B4D70A1"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EE6C54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Resume</w:t>
            </w:r>
          </w:p>
        </w:tc>
        <w:tc>
          <w:tcPr>
            <w:tcW w:w="2260" w:type="dxa"/>
            <w:tcBorders>
              <w:top w:val="nil"/>
              <w:left w:val="nil"/>
              <w:bottom w:val="nil"/>
              <w:right w:val="nil"/>
            </w:tcBorders>
            <w:shd w:val="clear" w:color="000000" w:fill="FFFFFF"/>
            <w:noWrap/>
            <w:vAlign w:val="bottom"/>
            <w:hideMark/>
          </w:tcPr>
          <w:p w14:paraId="562C397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New Santa Rosa</w:t>
            </w:r>
          </w:p>
        </w:tc>
        <w:tc>
          <w:tcPr>
            <w:tcW w:w="2440" w:type="dxa"/>
            <w:tcBorders>
              <w:top w:val="nil"/>
              <w:left w:val="single" w:sz="4" w:space="0" w:color="auto"/>
              <w:bottom w:val="nil"/>
              <w:right w:val="nil"/>
            </w:tcBorders>
            <w:shd w:val="clear" w:color="000000" w:fill="FFFFFF"/>
            <w:noWrap/>
            <w:vAlign w:val="bottom"/>
            <w:hideMark/>
          </w:tcPr>
          <w:p w14:paraId="79A61AAB"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Colomba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459FD0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Huehuetenango</w:t>
            </w:r>
          </w:p>
        </w:tc>
      </w:tr>
      <w:tr w:rsidR="000A5FBD" w:rsidRPr="003D7ABC" w14:paraId="24A330C3"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4E69E0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Palencia</w:t>
            </w:r>
          </w:p>
        </w:tc>
        <w:tc>
          <w:tcPr>
            <w:tcW w:w="2260" w:type="dxa"/>
            <w:tcBorders>
              <w:top w:val="nil"/>
              <w:left w:val="nil"/>
              <w:bottom w:val="nil"/>
              <w:right w:val="nil"/>
            </w:tcBorders>
            <w:shd w:val="clear" w:color="000000" w:fill="FFFFFF"/>
            <w:noWrap/>
            <w:vAlign w:val="bottom"/>
            <w:hideMark/>
          </w:tcPr>
          <w:p w14:paraId="3E49BF6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Oratory</w:t>
            </w:r>
          </w:p>
        </w:tc>
        <w:tc>
          <w:tcPr>
            <w:tcW w:w="2440" w:type="dxa"/>
            <w:tcBorders>
              <w:top w:val="nil"/>
              <w:left w:val="single" w:sz="4" w:space="0" w:color="auto"/>
              <w:bottom w:val="nil"/>
              <w:right w:val="nil"/>
            </w:tcBorders>
            <w:shd w:val="clear" w:color="000000" w:fill="FFFFFF"/>
            <w:noWrap/>
            <w:vAlign w:val="bottom"/>
            <w:hideMark/>
          </w:tcPr>
          <w:p w14:paraId="2E4076C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Chiquirichapa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A18CDF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Ixtahuacán</w:t>
            </w:r>
            <w:proofErr w:type="spellEnd"/>
          </w:p>
        </w:tc>
      </w:tr>
      <w:tr w:rsidR="000A5FBD" w:rsidRPr="003D7ABC" w14:paraId="7A4F3917"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392783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Petapa</w:t>
            </w:r>
            <w:proofErr w:type="spellEnd"/>
          </w:p>
        </w:tc>
        <w:tc>
          <w:tcPr>
            <w:tcW w:w="2260" w:type="dxa"/>
            <w:tcBorders>
              <w:top w:val="nil"/>
              <w:left w:val="nil"/>
              <w:bottom w:val="nil"/>
              <w:right w:val="nil"/>
            </w:tcBorders>
            <w:shd w:val="clear" w:color="000000" w:fill="FFFFFF"/>
            <w:noWrap/>
            <w:vAlign w:val="bottom"/>
            <w:hideMark/>
          </w:tcPr>
          <w:p w14:paraId="4519B0F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Pueblo Nuevo </w:t>
            </w:r>
            <w:proofErr w:type="spellStart"/>
            <w:r w:rsidRPr="003D7ABC">
              <w:rPr>
                <w:rFonts w:ascii="Avenir Book" w:hAnsi="Avenir Book"/>
                <w:color w:val="000000"/>
                <w:sz w:val="16"/>
                <w:szCs w:val="16"/>
                <w:lang w:val="en-US" w:eastAsia="en-US"/>
              </w:rPr>
              <w:t>Viñas</w:t>
            </w:r>
            <w:proofErr w:type="spellEnd"/>
          </w:p>
        </w:tc>
        <w:tc>
          <w:tcPr>
            <w:tcW w:w="2440" w:type="dxa"/>
            <w:tcBorders>
              <w:top w:val="nil"/>
              <w:left w:val="single" w:sz="4" w:space="0" w:color="auto"/>
              <w:bottom w:val="nil"/>
              <w:right w:val="nil"/>
            </w:tcBorders>
            <w:shd w:val="clear" w:color="000000" w:fill="FFFFFF"/>
            <w:noWrap/>
            <w:vAlign w:val="bottom"/>
            <w:hideMark/>
          </w:tcPr>
          <w:p w14:paraId="05A7B4C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El Palmar</w:t>
            </w:r>
          </w:p>
        </w:tc>
        <w:tc>
          <w:tcPr>
            <w:tcW w:w="2380" w:type="dxa"/>
            <w:tcBorders>
              <w:top w:val="nil"/>
              <w:left w:val="single" w:sz="4" w:space="0" w:color="auto"/>
              <w:bottom w:val="nil"/>
              <w:right w:val="single" w:sz="4" w:space="0" w:color="auto"/>
            </w:tcBorders>
            <w:shd w:val="clear" w:color="000000" w:fill="FFFFFF"/>
            <w:noWrap/>
            <w:vAlign w:val="bottom"/>
            <w:hideMark/>
          </w:tcPr>
          <w:p w14:paraId="0DCFDC9D"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Jacaltenango</w:t>
            </w:r>
            <w:proofErr w:type="spellEnd"/>
          </w:p>
        </w:tc>
      </w:tr>
      <w:tr w:rsidR="000A5FBD" w:rsidRPr="003D7ABC" w14:paraId="52A4013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C4E213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 Gulf</w:t>
            </w:r>
          </w:p>
        </w:tc>
        <w:tc>
          <w:tcPr>
            <w:tcW w:w="2260" w:type="dxa"/>
            <w:tcBorders>
              <w:top w:val="nil"/>
              <w:left w:val="nil"/>
              <w:bottom w:val="nil"/>
              <w:right w:val="nil"/>
            </w:tcBorders>
            <w:shd w:val="clear" w:color="000000" w:fill="FFFFFF"/>
            <w:noWrap/>
            <w:vAlign w:val="bottom"/>
            <w:hideMark/>
          </w:tcPr>
          <w:p w14:paraId="6C5C15C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Tecuaco</w:t>
            </w:r>
            <w:proofErr w:type="spellEnd"/>
          </w:p>
        </w:tc>
        <w:tc>
          <w:tcPr>
            <w:tcW w:w="2440" w:type="dxa"/>
            <w:tcBorders>
              <w:top w:val="nil"/>
              <w:left w:val="single" w:sz="4" w:space="0" w:color="auto"/>
              <w:bottom w:val="nil"/>
              <w:right w:val="nil"/>
            </w:tcBorders>
            <w:shd w:val="clear" w:color="000000" w:fill="FFFFFF"/>
            <w:noWrap/>
            <w:vAlign w:val="bottom"/>
            <w:hideMark/>
          </w:tcPr>
          <w:p w14:paraId="23BBC63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Flores Costa Cuca</w:t>
            </w:r>
          </w:p>
        </w:tc>
        <w:tc>
          <w:tcPr>
            <w:tcW w:w="2380" w:type="dxa"/>
            <w:tcBorders>
              <w:top w:val="nil"/>
              <w:left w:val="single" w:sz="4" w:space="0" w:color="auto"/>
              <w:bottom w:val="nil"/>
              <w:right w:val="single" w:sz="4" w:space="0" w:color="auto"/>
            </w:tcBorders>
            <w:shd w:val="clear" w:color="000000" w:fill="FFFFFF"/>
            <w:noWrap/>
            <w:vAlign w:val="bottom"/>
            <w:hideMark/>
          </w:tcPr>
          <w:p w14:paraId="75AEEC16"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Democracia</w:t>
            </w:r>
            <w:proofErr w:type="spellEnd"/>
          </w:p>
        </w:tc>
      </w:tr>
      <w:tr w:rsidR="000A5FBD" w:rsidRPr="003D7ABC" w14:paraId="35E0778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8CFE40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Pinula</w:t>
            </w:r>
            <w:proofErr w:type="spellEnd"/>
          </w:p>
        </w:tc>
        <w:tc>
          <w:tcPr>
            <w:tcW w:w="2260" w:type="dxa"/>
            <w:tcBorders>
              <w:top w:val="nil"/>
              <w:left w:val="nil"/>
              <w:bottom w:val="nil"/>
              <w:right w:val="nil"/>
            </w:tcBorders>
            <w:shd w:val="clear" w:color="000000" w:fill="FFFFFF"/>
            <w:noWrap/>
            <w:vAlign w:val="bottom"/>
            <w:hideMark/>
          </w:tcPr>
          <w:p w14:paraId="5A6B2E0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Rafael Las Flores</w:t>
            </w:r>
          </w:p>
        </w:tc>
        <w:tc>
          <w:tcPr>
            <w:tcW w:w="2440" w:type="dxa"/>
            <w:tcBorders>
              <w:top w:val="nil"/>
              <w:left w:val="single" w:sz="4" w:space="0" w:color="auto"/>
              <w:bottom w:val="nil"/>
              <w:right w:val="nil"/>
            </w:tcBorders>
            <w:shd w:val="clear" w:color="000000" w:fill="FFFFFF"/>
            <w:noWrap/>
            <w:vAlign w:val="bottom"/>
            <w:hideMark/>
          </w:tcPr>
          <w:p w14:paraId="5CD225A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Genoa</w:t>
            </w:r>
          </w:p>
        </w:tc>
        <w:tc>
          <w:tcPr>
            <w:tcW w:w="2380" w:type="dxa"/>
            <w:tcBorders>
              <w:top w:val="nil"/>
              <w:left w:val="single" w:sz="4" w:space="0" w:color="auto"/>
              <w:bottom w:val="nil"/>
              <w:right w:val="single" w:sz="4" w:space="0" w:color="auto"/>
            </w:tcBorders>
            <w:shd w:val="clear" w:color="000000" w:fill="FFFFFF"/>
            <w:noWrap/>
            <w:vAlign w:val="bottom"/>
            <w:hideMark/>
          </w:tcPr>
          <w:p w14:paraId="04FB405A"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La Libertad</w:t>
            </w:r>
          </w:p>
        </w:tc>
      </w:tr>
      <w:tr w:rsidR="000A5FBD" w:rsidRPr="003D7ABC" w14:paraId="1FD82477"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F55CCF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Sacatepequez</w:t>
            </w:r>
            <w:proofErr w:type="spellEnd"/>
          </w:p>
        </w:tc>
        <w:tc>
          <w:tcPr>
            <w:tcW w:w="2260" w:type="dxa"/>
            <w:tcBorders>
              <w:top w:val="nil"/>
              <w:left w:val="nil"/>
              <w:bottom w:val="nil"/>
              <w:right w:val="nil"/>
            </w:tcBorders>
            <w:shd w:val="clear" w:color="000000" w:fill="FFFFFF"/>
            <w:noWrap/>
            <w:vAlign w:val="bottom"/>
            <w:hideMark/>
          </w:tcPr>
          <w:p w14:paraId="19A5A4B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Naranjo</w:t>
            </w:r>
          </w:p>
        </w:tc>
        <w:tc>
          <w:tcPr>
            <w:tcW w:w="2440" w:type="dxa"/>
            <w:tcBorders>
              <w:top w:val="nil"/>
              <w:left w:val="single" w:sz="4" w:space="0" w:color="auto"/>
              <w:bottom w:val="nil"/>
              <w:right w:val="nil"/>
            </w:tcBorders>
            <w:shd w:val="clear" w:color="000000" w:fill="FFFFFF"/>
            <w:noWrap/>
            <w:vAlign w:val="bottom"/>
            <w:hideMark/>
          </w:tcPr>
          <w:p w14:paraId="02AC8069"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Huitan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EC6E8A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Malacatancito</w:t>
            </w:r>
            <w:proofErr w:type="spellEnd"/>
          </w:p>
        </w:tc>
      </w:tr>
      <w:tr w:rsidR="000A5FBD" w:rsidRPr="003D7ABC" w14:paraId="4DE7F68F"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1FBB2E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Ayampuc</w:t>
            </w:r>
            <w:proofErr w:type="spellEnd"/>
          </w:p>
        </w:tc>
        <w:tc>
          <w:tcPr>
            <w:tcW w:w="2260" w:type="dxa"/>
            <w:tcBorders>
              <w:top w:val="nil"/>
              <w:left w:val="nil"/>
              <w:bottom w:val="nil"/>
              <w:right w:val="nil"/>
            </w:tcBorders>
            <w:shd w:val="clear" w:color="000000" w:fill="FFFFFF"/>
            <w:noWrap/>
            <w:vAlign w:val="bottom"/>
            <w:hideMark/>
          </w:tcPr>
          <w:p w14:paraId="700A772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Maria </w:t>
            </w:r>
            <w:proofErr w:type="spellStart"/>
            <w:r w:rsidRPr="003D7ABC">
              <w:rPr>
                <w:rFonts w:ascii="Avenir Book" w:hAnsi="Avenir Book"/>
                <w:color w:val="000000"/>
                <w:sz w:val="16"/>
                <w:szCs w:val="16"/>
                <w:lang w:val="en-US" w:eastAsia="en-US"/>
              </w:rPr>
              <w:t>Ixhuatán</w:t>
            </w:r>
            <w:proofErr w:type="spellEnd"/>
          </w:p>
        </w:tc>
        <w:tc>
          <w:tcPr>
            <w:tcW w:w="2440" w:type="dxa"/>
            <w:tcBorders>
              <w:top w:val="nil"/>
              <w:left w:val="single" w:sz="4" w:space="0" w:color="auto"/>
              <w:bottom w:val="nil"/>
              <w:right w:val="nil"/>
            </w:tcBorders>
            <w:shd w:val="clear" w:color="000000" w:fill="FFFFFF"/>
            <w:noWrap/>
            <w:vAlign w:val="bottom"/>
            <w:hideMark/>
          </w:tcPr>
          <w:p w14:paraId="5C89A79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Esperanza</w:t>
            </w:r>
          </w:p>
        </w:tc>
        <w:tc>
          <w:tcPr>
            <w:tcW w:w="2380" w:type="dxa"/>
            <w:tcBorders>
              <w:top w:val="nil"/>
              <w:left w:val="single" w:sz="4" w:space="0" w:color="auto"/>
              <w:bottom w:val="nil"/>
              <w:right w:val="single" w:sz="4" w:space="0" w:color="auto"/>
            </w:tcBorders>
            <w:shd w:val="clear" w:color="000000" w:fill="FFFFFF"/>
            <w:noWrap/>
            <w:vAlign w:val="bottom"/>
            <w:hideMark/>
          </w:tcPr>
          <w:p w14:paraId="27F06F3B"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Nentón</w:t>
            </w:r>
            <w:proofErr w:type="spellEnd"/>
          </w:p>
        </w:tc>
      </w:tr>
      <w:tr w:rsidR="000A5FBD" w:rsidRPr="003D7ABC" w14:paraId="4CC57DEE"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6EABAC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Sacatepequez</w:t>
            </w:r>
            <w:proofErr w:type="spellEnd"/>
          </w:p>
        </w:tc>
        <w:tc>
          <w:tcPr>
            <w:tcW w:w="2260" w:type="dxa"/>
            <w:tcBorders>
              <w:top w:val="nil"/>
              <w:left w:val="nil"/>
              <w:bottom w:val="nil"/>
              <w:right w:val="nil"/>
            </w:tcBorders>
            <w:shd w:val="clear" w:color="000000" w:fill="FFFFFF"/>
            <w:noWrap/>
            <w:vAlign w:val="bottom"/>
            <w:hideMark/>
          </w:tcPr>
          <w:p w14:paraId="060BE3D9"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Rosa de Lima</w:t>
            </w:r>
          </w:p>
        </w:tc>
        <w:tc>
          <w:tcPr>
            <w:tcW w:w="2440" w:type="dxa"/>
            <w:tcBorders>
              <w:top w:val="nil"/>
              <w:left w:val="single" w:sz="4" w:space="0" w:color="auto"/>
              <w:bottom w:val="nil"/>
              <w:right w:val="nil"/>
            </w:tcBorders>
            <w:shd w:val="clear" w:color="000000" w:fill="FFFFFF"/>
            <w:noWrap/>
            <w:vAlign w:val="bottom"/>
            <w:hideMark/>
          </w:tcPr>
          <w:p w14:paraId="1130ABDD"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Olintepeque</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33E015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Huista</w:t>
            </w:r>
            <w:proofErr w:type="spellEnd"/>
          </w:p>
        </w:tc>
      </w:tr>
      <w:tr w:rsidR="000A5FBD" w:rsidRPr="003D7ABC" w14:paraId="1AB6DD6D"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F7CF6D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Raymundo</w:t>
            </w:r>
          </w:p>
        </w:tc>
        <w:tc>
          <w:tcPr>
            <w:tcW w:w="2260" w:type="dxa"/>
            <w:tcBorders>
              <w:top w:val="nil"/>
              <w:left w:val="nil"/>
              <w:bottom w:val="single" w:sz="4" w:space="0" w:color="auto"/>
              <w:right w:val="nil"/>
            </w:tcBorders>
            <w:shd w:val="clear" w:color="000000" w:fill="FFFFFF"/>
            <w:noWrap/>
            <w:vAlign w:val="bottom"/>
            <w:hideMark/>
          </w:tcPr>
          <w:p w14:paraId="08158439"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Taxisco</w:t>
            </w:r>
            <w:proofErr w:type="spellEnd"/>
          </w:p>
        </w:tc>
        <w:tc>
          <w:tcPr>
            <w:tcW w:w="2440" w:type="dxa"/>
            <w:tcBorders>
              <w:top w:val="nil"/>
              <w:left w:val="single" w:sz="4" w:space="0" w:color="auto"/>
              <w:bottom w:val="nil"/>
              <w:right w:val="nil"/>
            </w:tcBorders>
            <w:shd w:val="clear" w:color="000000" w:fill="FFFFFF"/>
            <w:noWrap/>
            <w:vAlign w:val="bottom"/>
            <w:hideMark/>
          </w:tcPr>
          <w:p w14:paraId="3C7E3F7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Ostuncalco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254CFD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Gaspar </w:t>
            </w:r>
            <w:proofErr w:type="spellStart"/>
            <w:r w:rsidRPr="003D7ABC">
              <w:rPr>
                <w:rFonts w:ascii="Avenir Book" w:hAnsi="Avenir Book"/>
                <w:color w:val="000000"/>
                <w:sz w:val="16"/>
                <w:szCs w:val="16"/>
                <w:lang w:val="en-US" w:eastAsia="en-US"/>
              </w:rPr>
              <w:t>lxchil</w:t>
            </w:r>
            <w:proofErr w:type="spellEnd"/>
          </w:p>
        </w:tc>
      </w:tr>
      <w:tr w:rsidR="000A5FBD" w:rsidRPr="003D7ABC" w14:paraId="461D5BA7"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459626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Pinula</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24211862"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Chimaltenango</w:t>
            </w:r>
          </w:p>
        </w:tc>
        <w:tc>
          <w:tcPr>
            <w:tcW w:w="2440" w:type="dxa"/>
            <w:tcBorders>
              <w:top w:val="nil"/>
              <w:left w:val="nil"/>
              <w:bottom w:val="nil"/>
              <w:right w:val="nil"/>
            </w:tcBorders>
            <w:shd w:val="clear" w:color="000000" w:fill="FFFFFF"/>
            <w:noWrap/>
            <w:vAlign w:val="bottom"/>
            <w:hideMark/>
          </w:tcPr>
          <w:p w14:paraId="24B130F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Palestina</w:t>
            </w:r>
            <w:proofErr w:type="spellEnd"/>
            <w:r w:rsidRPr="003D7ABC">
              <w:rPr>
                <w:rFonts w:ascii="Avenir Book" w:hAnsi="Avenir Book"/>
                <w:color w:val="000000"/>
                <w:sz w:val="16"/>
                <w:szCs w:val="16"/>
                <w:lang w:val="en-US" w:eastAsia="en-US"/>
              </w:rPr>
              <w:t xml:space="preserve"> de Los Altos</w:t>
            </w:r>
          </w:p>
        </w:tc>
        <w:tc>
          <w:tcPr>
            <w:tcW w:w="2380" w:type="dxa"/>
            <w:tcBorders>
              <w:top w:val="nil"/>
              <w:left w:val="single" w:sz="4" w:space="0" w:color="auto"/>
              <w:bottom w:val="nil"/>
              <w:right w:val="single" w:sz="4" w:space="0" w:color="auto"/>
            </w:tcBorders>
            <w:shd w:val="clear" w:color="000000" w:fill="FFFFFF"/>
            <w:noWrap/>
            <w:vAlign w:val="bottom"/>
            <w:hideMark/>
          </w:tcPr>
          <w:p w14:paraId="3CAFFA2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Atitlan</w:t>
            </w:r>
          </w:p>
        </w:tc>
      </w:tr>
      <w:tr w:rsidR="000A5FBD" w:rsidRPr="003D7ABC" w14:paraId="4DFA39A2"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F51DE3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Villa Canales</w:t>
            </w:r>
          </w:p>
        </w:tc>
        <w:tc>
          <w:tcPr>
            <w:tcW w:w="2260" w:type="dxa"/>
            <w:tcBorders>
              <w:top w:val="nil"/>
              <w:left w:val="nil"/>
              <w:bottom w:val="nil"/>
              <w:right w:val="single" w:sz="4" w:space="0" w:color="auto"/>
            </w:tcBorders>
            <w:shd w:val="clear" w:color="000000" w:fill="FFFFFF"/>
            <w:noWrap/>
            <w:vAlign w:val="bottom"/>
            <w:hideMark/>
          </w:tcPr>
          <w:p w14:paraId="32C61DC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Acatenango</w:t>
            </w:r>
            <w:proofErr w:type="spellEnd"/>
          </w:p>
        </w:tc>
        <w:tc>
          <w:tcPr>
            <w:tcW w:w="2440" w:type="dxa"/>
            <w:tcBorders>
              <w:top w:val="nil"/>
              <w:left w:val="nil"/>
              <w:bottom w:val="nil"/>
              <w:right w:val="nil"/>
            </w:tcBorders>
            <w:shd w:val="clear" w:color="000000" w:fill="FFFFFF"/>
            <w:noWrap/>
            <w:vAlign w:val="bottom"/>
            <w:hideMark/>
          </w:tcPr>
          <w:p w14:paraId="7571074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Quetzaltenango</w:t>
            </w:r>
          </w:p>
        </w:tc>
        <w:tc>
          <w:tcPr>
            <w:tcW w:w="2380" w:type="dxa"/>
            <w:tcBorders>
              <w:top w:val="nil"/>
              <w:left w:val="single" w:sz="4" w:space="0" w:color="auto"/>
              <w:bottom w:val="nil"/>
              <w:right w:val="single" w:sz="4" w:space="0" w:color="auto"/>
            </w:tcBorders>
            <w:shd w:val="clear" w:color="000000" w:fill="FFFFFF"/>
            <w:noWrap/>
            <w:vAlign w:val="bottom"/>
            <w:hideMark/>
          </w:tcPr>
          <w:p w14:paraId="0C30FA2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Ixcoy</w:t>
            </w:r>
            <w:proofErr w:type="spellEnd"/>
          </w:p>
        </w:tc>
      </w:tr>
      <w:tr w:rsidR="000A5FBD" w:rsidRPr="003D7ABC" w14:paraId="0DF22826"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381D8E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Villa Nueva</w:t>
            </w:r>
          </w:p>
        </w:tc>
        <w:tc>
          <w:tcPr>
            <w:tcW w:w="2260" w:type="dxa"/>
            <w:tcBorders>
              <w:top w:val="nil"/>
              <w:left w:val="nil"/>
              <w:bottom w:val="nil"/>
              <w:right w:val="single" w:sz="4" w:space="0" w:color="auto"/>
            </w:tcBorders>
            <w:shd w:val="clear" w:color="000000" w:fill="FFFFFF"/>
            <w:noWrap/>
            <w:vAlign w:val="bottom"/>
            <w:hideMark/>
          </w:tcPr>
          <w:p w14:paraId="776B5369"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Chimaltenango</w:t>
            </w:r>
          </w:p>
        </w:tc>
        <w:tc>
          <w:tcPr>
            <w:tcW w:w="2440" w:type="dxa"/>
            <w:tcBorders>
              <w:top w:val="nil"/>
              <w:left w:val="nil"/>
              <w:bottom w:val="nil"/>
              <w:right w:val="nil"/>
            </w:tcBorders>
            <w:shd w:val="clear" w:color="000000" w:fill="FFFFFF"/>
            <w:noWrap/>
            <w:vAlign w:val="bottom"/>
            <w:hideMark/>
          </w:tcPr>
          <w:p w14:paraId="6B6BCB2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Salcajá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15D28C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Mateo </w:t>
            </w:r>
            <w:proofErr w:type="spellStart"/>
            <w:r w:rsidRPr="003D7ABC">
              <w:rPr>
                <w:rFonts w:ascii="Avenir Book" w:hAnsi="Avenir Book"/>
                <w:color w:val="000000"/>
                <w:sz w:val="16"/>
                <w:szCs w:val="16"/>
                <w:lang w:val="en-US" w:eastAsia="en-US"/>
              </w:rPr>
              <w:t>Ixtatán</w:t>
            </w:r>
            <w:proofErr w:type="spellEnd"/>
          </w:p>
        </w:tc>
      </w:tr>
      <w:tr w:rsidR="000A5FBD" w:rsidRPr="003D7ABC" w14:paraId="76115F73"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DFAE2B8"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Alta Verapaz</w:t>
            </w:r>
          </w:p>
        </w:tc>
        <w:tc>
          <w:tcPr>
            <w:tcW w:w="2260" w:type="dxa"/>
            <w:tcBorders>
              <w:top w:val="nil"/>
              <w:left w:val="nil"/>
              <w:bottom w:val="nil"/>
              <w:right w:val="single" w:sz="4" w:space="0" w:color="auto"/>
            </w:tcBorders>
            <w:shd w:val="clear" w:color="000000" w:fill="FFFFFF"/>
            <w:noWrap/>
            <w:vAlign w:val="bottom"/>
            <w:hideMark/>
          </w:tcPr>
          <w:p w14:paraId="3CD8671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Tejar</w:t>
            </w:r>
            <w:proofErr w:type="spellEnd"/>
          </w:p>
        </w:tc>
        <w:tc>
          <w:tcPr>
            <w:tcW w:w="2440" w:type="dxa"/>
            <w:tcBorders>
              <w:top w:val="nil"/>
              <w:left w:val="nil"/>
              <w:bottom w:val="nil"/>
              <w:right w:val="nil"/>
            </w:tcBorders>
            <w:shd w:val="clear" w:color="000000" w:fill="FFFFFF"/>
            <w:noWrap/>
            <w:vAlign w:val="bottom"/>
            <w:hideMark/>
          </w:tcPr>
          <w:p w14:paraId="54F6AFD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Carlos </w:t>
            </w:r>
            <w:proofErr w:type="spellStart"/>
            <w:r w:rsidRPr="003D7ABC">
              <w:rPr>
                <w:rFonts w:ascii="Avenir Book" w:hAnsi="Avenir Book"/>
                <w:color w:val="000000"/>
                <w:sz w:val="16"/>
                <w:szCs w:val="16"/>
                <w:lang w:val="en-US" w:eastAsia="en-US"/>
              </w:rPr>
              <w:t>Sija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6C3F16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Acatan</w:t>
            </w:r>
            <w:proofErr w:type="spellEnd"/>
          </w:p>
        </w:tc>
      </w:tr>
      <w:tr w:rsidR="000A5FBD" w:rsidRPr="003D7ABC" w14:paraId="41DBA201"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387A6DB"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Cahabón</w:t>
            </w:r>
            <w:proofErr w:type="spellEnd"/>
          </w:p>
        </w:tc>
        <w:tc>
          <w:tcPr>
            <w:tcW w:w="2260" w:type="dxa"/>
            <w:tcBorders>
              <w:top w:val="nil"/>
              <w:left w:val="nil"/>
              <w:bottom w:val="nil"/>
              <w:right w:val="single" w:sz="4" w:space="0" w:color="auto"/>
            </w:tcBorders>
            <w:shd w:val="clear" w:color="000000" w:fill="FFFFFF"/>
            <w:noWrap/>
            <w:vAlign w:val="bottom"/>
            <w:hideMark/>
          </w:tcPr>
          <w:p w14:paraId="5618DE9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Parramos</w:t>
            </w:r>
            <w:proofErr w:type="spellEnd"/>
          </w:p>
        </w:tc>
        <w:tc>
          <w:tcPr>
            <w:tcW w:w="2440" w:type="dxa"/>
            <w:tcBorders>
              <w:top w:val="nil"/>
              <w:left w:val="nil"/>
              <w:bottom w:val="nil"/>
              <w:right w:val="nil"/>
            </w:tcBorders>
            <w:shd w:val="clear" w:color="000000" w:fill="FFFFFF"/>
            <w:noWrap/>
            <w:vAlign w:val="bottom"/>
            <w:hideMark/>
          </w:tcPr>
          <w:p w14:paraId="131F7E0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 La Union</w:t>
            </w:r>
          </w:p>
        </w:tc>
        <w:tc>
          <w:tcPr>
            <w:tcW w:w="2380" w:type="dxa"/>
            <w:tcBorders>
              <w:top w:val="nil"/>
              <w:left w:val="single" w:sz="4" w:space="0" w:color="auto"/>
              <w:bottom w:val="nil"/>
              <w:right w:val="single" w:sz="4" w:space="0" w:color="auto"/>
            </w:tcBorders>
            <w:shd w:val="clear" w:color="000000" w:fill="FFFFFF"/>
            <w:noWrap/>
            <w:vAlign w:val="bottom"/>
            <w:hideMark/>
          </w:tcPr>
          <w:p w14:paraId="3A32971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Necta</w:t>
            </w:r>
            <w:proofErr w:type="spellEnd"/>
          </w:p>
        </w:tc>
      </w:tr>
      <w:tr w:rsidR="000A5FBD" w:rsidRPr="003D7ABC" w14:paraId="22BA51F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1E2C6D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Chahal</w:t>
            </w:r>
          </w:p>
        </w:tc>
        <w:tc>
          <w:tcPr>
            <w:tcW w:w="2260" w:type="dxa"/>
            <w:tcBorders>
              <w:top w:val="nil"/>
              <w:left w:val="nil"/>
              <w:bottom w:val="nil"/>
              <w:right w:val="single" w:sz="4" w:space="0" w:color="auto"/>
            </w:tcBorders>
            <w:shd w:val="clear" w:color="000000" w:fill="FFFFFF"/>
            <w:noWrap/>
            <w:vAlign w:val="bottom"/>
            <w:hideMark/>
          </w:tcPr>
          <w:p w14:paraId="13F42FE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Patzicía</w:t>
            </w:r>
            <w:proofErr w:type="spellEnd"/>
          </w:p>
        </w:tc>
        <w:tc>
          <w:tcPr>
            <w:tcW w:w="2440" w:type="dxa"/>
            <w:tcBorders>
              <w:top w:val="nil"/>
              <w:left w:val="nil"/>
              <w:bottom w:val="nil"/>
              <w:right w:val="nil"/>
            </w:tcBorders>
            <w:shd w:val="clear" w:color="000000" w:fill="FFFFFF"/>
            <w:noWrap/>
            <w:vAlign w:val="bottom"/>
            <w:hideMark/>
          </w:tcPr>
          <w:p w14:paraId="19DF8BE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Sacatepequez</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0074A4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Rafael La </w:t>
            </w:r>
            <w:proofErr w:type="spellStart"/>
            <w:r w:rsidRPr="003D7ABC">
              <w:rPr>
                <w:rFonts w:ascii="Avenir Book" w:hAnsi="Avenir Book"/>
                <w:color w:val="000000"/>
                <w:sz w:val="16"/>
                <w:szCs w:val="16"/>
                <w:lang w:val="en-US" w:eastAsia="en-US"/>
              </w:rPr>
              <w:t>Independencia</w:t>
            </w:r>
            <w:proofErr w:type="spellEnd"/>
          </w:p>
        </w:tc>
      </w:tr>
      <w:tr w:rsidR="000A5FBD" w:rsidRPr="003D7ABC" w14:paraId="6329AD7C"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0E6B94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Chisec</w:t>
            </w:r>
            <w:proofErr w:type="spellEnd"/>
          </w:p>
        </w:tc>
        <w:tc>
          <w:tcPr>
            <w:tcW w:w="2260" w:type="dxa"/>
            <w:tcBorders>
              <w:top w:val="nil"/>
              <w:left w:val="nil"/>
              <w:bottom w:val="nil"/>
              <w:right w:val="single" w:sz="4" w:space="0" w:color="auto"/>
            </w:tcBorders>
            <w:shd w:val="clear" w:color="000000" w:fill="FFFFFF"/>
            <w:noWrap/>
            <w:vAlign w:val="bottom"/>
            <w:hideMark/>
          </w:tcPr>
          <w:p w14:paraId="0E5EEF7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Patzún</w:t>
            </w:r>
            <w:proofErr w:type="spellEnd"/>
          </w:p>
        </w:tc>
        <w:tc>
          <w:tcPr>
            <w:tcW w:w="2440" w:type="dxa"/>
            <w:tcBorders>
              <w:top w:val="nil"/>
              <w:left w:val="nil"/>
              <w:bottom w:val="nil"/>
              <w:right w:val="nil"/>
            </w:tcBorders>
            <w:shd w:val="clear" w:color="000000" w:fill="FFFFFF"/>
            <w:noWrap/>
            <w:vAlign w:val="bottom"/>
            <w:hideMark/>
          </w:tcPr>
          <w:p w14:paraId="6B15D98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Mateo</w:t>
            </w:r>
          </w:p>
        </w:tc>
        <w:tc>
          <w:tcPr>
            <w:tcW w:w="2380" w:type="dxa"/>
            <w:tcBorders>
              <w:top w:val="nil"/>
              <w:left w:val="single" w:sz="4" w:space="0" w:color="auto"/>
              <w:bottom w:val="nil"/>
              <w:right w:val="single" w:sz="4" w:space="0" w:color="auto"/>
            </w:tcBorders>
            <w:shd w:val="clear" w:color="000000" w:fill="FFFFFF"/>
            <w:noWrap/>
            <w:vAlign w:val="bottom"/>
            <w:hideMark/>
          </w:tcPr>
          <w:p w14:paraId="4046474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Rafael </w:t>
            </w:r>
            <w:proofErr w:type="spellStart"/>
            <w:r w:rsidRPr="003D7ABC">
              <w:rPr>
                <w:rFonts w:ascii="Avenir Book" w:hAnsi="Avenir Book"/>
                <w:color w:val="000000"/>
                <w:sz w:val="16"/>
                <w:szCs w:val="16"/>
                <w:lang w:val="en-US" w:eastAsia="en-US"/>
              </w:rPr>
              <w:t>Petzal</w:t>
            </w:r>
            <w:proofErr w:type="spellEnd"/>
          </w:p>
        </w:tc>
      </w:tr>
      <w:tr w:rsidR="000A5FBD" w:rsidRPr="003D7ABC" w14:paraId="25B2F30D"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0F1527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Coban</w:t>
            </w:r>
            <w:proofErr w:type="spellEnd"/>
          </w:p>
        </w:tc>
        <w:tc>
          <w:tcPr>
            <w:tcW w:w="2260" w:type="dxa"/>
            <w:tcBorders>
              <w:top w:val="nil"/>
              <w:left w:val="nil"/>
              <w:bottom w:val="nil"/>
              <w:right w:val="single" w:sz="4" w:space="0" w:color="auto"/>
            </w:tcBorders>
            <w:shd w:val="clear" w:color="000000" w:fill="FFFFFF"/>
            <w:noWrap/>
            <w:vAlign w:val="bottom"/>
            <w:hideMark/>
          </w:tcPr>
          <w:p w14:paraId="54F4EEE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Pochuta</w:t>
            </w:r>
            <w:proofErr w:type="spellEnd"/>
          </w:p>
        </w:tc>
        <w:tc>
          <w:tcPr>
            <w:tcW w:w="2440" w:type="dxa"/>
            <w:tcBorders>
              <w:top w:val="nil"/>
              <w:left w:val="nil"/>
              <w:bottom w:val="nil"/>
              <w:right w:val="nil"/>
            </w:tcBorders>
            <w:shd w:val="clear" w:color="000000" w:fill="FFFFFF"/>
            <w:noWrap/>
            <w:vAlign w:val="bottom"/>
            <w:hideMark/>
          </w:tcPr>
          <w:p w14:paraId="537DE7B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Sigüilá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02E27A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Sebastian </w:t>
            </w:r>
            <w:proofErr w:type="spellStart"/>
            <w:r w:rsidRPr="003D7ABC">
              <w:rPr>
                <w:rFonts w:ascii="Avenir Book" w:hAnsi="Avenir Book"/>
                <w:color w:val="000000"/>
                <w:sz w:val="16"/>
                <w:szCs w:val="16"/>
                <w:lang w:val="en-US" w:eastAsia="en-US"/>
              </w:rPr>
              <w:t>Coatan</w:t>
            </w:r>
            <w:proofErr w:type="spellEnd"/>
          </w:p>
        </w:tc>
      </w:tr>
      <w:tr w:rsidR="000A5FBD" w:rsidRPr="003D7ABC" w14:paraId="42ADD58C"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D230FF7" w14:textId="77777777" w:rsidR="000A5FBD" w:rsidRPr="003D7ABC" w:rsidRDefault="000A5FBD" w:rsidP="000A5FBD">
            <w:pPr>
              <w:rPr>
                <w:rFonts w:ascii="Avenir Book" w:hAnsi="Avenir Book"/>
                <w:color w:val="000000"/>
                <w:sz w:val="16"/>
                <w:szCs w:val="16"/>
                <w:lang w:val="es-ES" w:eastAsia="en-US"/>
              </w:rPr>
            </w:pPr>
            <w:r w:rsidRPr="003D7ABC">
              <w:rPr>
                <w:rFonts w:ascii="Avenir Book" w:hAnsi="Avenir Book"/>
                <w:color w:val="000000"/>
                <w:sz w:val="16"/>
                <w:szCs w:val="16"/>
                <w:lang w:val="es-ES" w:eastAsia="en-US"/>
              </w:rPr>
              <w:t xml:space="preserve">Fray </w:t>
            </w:r>
            <w:proofErr w:type="spellStart"/>
            <w:r w:rsidRPr="003D7ABC">
              <w:rPr>
                <w:rFonts w:ascii="Avenir Book" w:hAnsi="Avenir Book"/>
                <w:color w:val="000000"/>
                <w:sz w:val="16"/>
                <w:szCs w:val="16"/>
                <w:lang w:val="es-ES" w:eastAsia="en-US"/>
              </w:rPr>
              <w:t>Bartolome</w:t>
            </w:r>
            <w:proofErr w:type="spellEnd"/>
            <w:r w:rsidRPr="003D7ABC">
              <w:rPr>
                <w:rFonts w:ascii="Avenir Book" w:hAnsi="Avenir Book"/>
                <w:color w:val="000000"/>
                <w:sz w:val="16"/>
                <w:szCs w:val="16"/>
                <w:lang w:val="es-ES" w:eastAsia="en-US"/>
              </w:rPr>
              <w:t xml:space="preserve"> de las Casas</w:t>
            </w:r>
          </w:p>
        </w:tc>
        <w:tc>
          <w:tcPr>
            <w:tcW w:w="2260" w:type="dxa"/>
            <w:tcBorders>
              <w:top w:val="nil"/>
              <w:left w:val="nil"/>
              <w:bottom w:val="nil"/>
              <w:right w:val="single" w:sz="4" w:space="0" w:color="auto"/>
            </w:tcBorders>
            <w:shd w:val="clear" w:color="000000" w:fill="FFFFFF"/>
            <w:noWrap/>
            <w:vAlign w:val="bottom"/>
            <w:hideMark/>
          </w:tcPr>
          <w:p w14:paraId="2528533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Itzapa</w:t>
            </w:r>
            <w:proofErr w:type="spellEnd"/>
          </w:p>
        </w:tc>
        <w:tc>
          <w:tcPr>
            <w:tcW w:w="2440" w:type="dxa"/>
            <w:tcBorders>
              <w:top w:val="nil"/>
              <w:left w:val="nil"/>
              <w:bottom w:val="nil"/>
              <w:right w:val="nil"/>
            </w:tcBorders>
            <w:shd w:val="clear" w:color="000000" w:fill="FFFFFF"/>
            <w:noWrap/>
            <w:vAlign w:val="bottom"/>
            <w:hideMark/>
          </w:tcPr>
          <w:p w14:paraId="170C5E30"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Sibilia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08613A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Sebastian Huehuetenango</w:t>
            </w:r>
          </w:p>
        </w:tc>
      </w:tr>
      <w:tr w:rsidR="000A5FBD" w:rsidRPr="003D7ABC" w14:paraId="55D60B2B"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1E645CF"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Lanquín</w:t>
            </w:r>
            <w:proofErr w:type="spellEnd"/>
          </w:p>
        </w:tc>
        <w:tc>
          <w:tcPr>
            <w:tcW w:w="2260" w:type="dxa"/>
            <w:tcBorders>
              <w:top w:val="nil"/>
              <w:left w:val="nil"/>
              <w:bottom w:val="nil"/>
              <w:right w:val="single" w:sz="4" w:space="0" w:color="auto"/>
            </w:tcBorders>
            <w:shd w:val="clear" w:color="000000" w:fill="FFFFFF"/>
            <w:noWrap/>
            <w:vAlign w:val="bottom"/>
            <w:hideMark/>
          </w:tcPr>
          <w:p w14:paraId="1A10E9E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Poaquil</w:t>
            </w:r>
            <w:proofErr w:type="spellEnd"/>
          </w:p>
        </w:tc>
        <w:tc>
          <w:tcPr>
            <w:tcW w:w="2440" w:type="dxa"/>
            <w:tcBorders>
              <w:top w:val="nil"/>
              <w:left w:val="nil"/>
              <w:bottom w:val="single" w:sz="4" w:space="0" w:color="auto"/>
              <w:right w:val="nil"/>
            </w:tcBorders>
            <w:shd w:val="clear" w:color="000000" w:fill="FFFFFF"/>
            <w:noWrap/>
            <w:vAlign w:val="bottom"/>
            <w:hideMark/>
          </w:tcPr>
          <w:p w14:paraId="15E9CBE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Zunil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5407BB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Ana </w:t>
            </w:r>
            <w:proofErr w:type="spellStart"/>
            <w:r w:rsidRPr="003D7ABC">
              <w:rPr>
                <w:rFonts w:ascii="Avenir Book" w:hAnsi="Avenir Book"/>
                <w:color w:val="000000"/>
                <w:sz w:val="16"/>
                <w:szCs w:val="16"/>
                <w:lang w:val="en-US" w:eastAsia="en-US"/>
              </w:rPr>
              <w:t>Huista</w:t>
            </w:r>
            <w:proofErr w:type="spellEnd"/>
          </w:p>
        </w:tc>
      </w:tr>
      <w:tr w:rsidR="000A5FBD" w:rsidRPr="003D7ABC" w14:paraId="78F56F29"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77509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Panzós</w:t>
            </w:r>
            <w:proofErr w:type="spellEnd"/>
          </w:p>
        </w:tc>
        <w:tc>
          <w:tcPr>
            <w:tcW w:w="2260" w:type="dxa"/>
            <w:tcBorders>
              <w:top w:val="nil"/>
              <w:left w:val="nil"/>
              <w:bottom w:val="nil"/>
              <w:right w:val="single" w:sz="4" w:space="0" w:color="auto"/>
            </w:tcBorders>
            <w:shd w:val="clear" w:color="000000" w:fill="FFFFFF"/>
            <w:noWrap/>
            <w:vAlign w:val="bottom"/>
            <w:hideMark/>
          </w:tcPr>
          <w:p w14:paraId="6F5C17E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Comalapa</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3B0F0C8F"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Totonicapán</w:t>
            </w:r>
          </w:p>
        </w:tc>
        <w:tc>
          <w:tcPr>
            <w:tcW w:w="2380" w:type="dxa"/>
            <w:tcBorders>
              <w:top w:val="nil"/>
              <w:left w:val="nil"/>
              <w:bottom w:val="nil"/>
              <w:right w:val="single" w:sz="4" w:space="0" w:color="auto"/>
            </w:tcBorders>
            <w:shd w:val="clear" w:color="000000" w:fill="FFFFFF"/>
            <w:noWrap/>
            <w:vAlign w:val="bottom"/>
            <w:hideMark/>
          </w:tcPr>
          <w:p w14:paraId="4B61909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Barbara</w:t>
            </w:r>
          </w:p>
        </w:tc>
      </w:tr>
      <w:tr w:rsidR="000A5FBD" w:rsidRPr="003D7ABC" w14:paraId="4A34B98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AB6647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Raxruha</w:t>
            </w:r>
            <w:proofErr w:type="spellEnd"/>
          </w:p>
        </w:tc>
        <w:tc>
          <w:tcPr>
            <w:tcW w:w="2260" w:type="dxa"/>
            <w:tcBorders>
              <w:top w:val="nil"/>
              <w:left w:val="nil"/>
              <w:bottom w:val="nil"/>
              <w:right w:val="single" w:sz="4" w:space="0" w:color="auto"/>
            </w:tcBorders>
            <w:shd w:val="clear" w:color="000000" w:fill="FFFFFF"/>
            <w:noWrap/>
            <w:vAlign w:val="bottom"/>
            <w:hideMark/>
          </w:tcPr>
          <w:p w14:paraId="42390AB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Jilotepeque</w:t>
            </w:r>
            <w:proofErr w:type="spellEnd"/>
          </w:p>
        </w:tc>
        <w:tc>
          <w:tcPr>
            <w:tcW w:w="2440" w:type="dxa"/>
            <w:tcBorders>
              <w:top w:val="nil"/>
              <w:left w:val="nil"/>
              <w:bottom w:val="nil"/>
              <w:right w:val="nil"/>
            </w:tcBorders>
            <w:shd w:val="clear" w:color="000000" w:fill="FFFFFF"/>
            <w:noWrap/>
            <w:vAlign w:val="bottom"/>
            <w:hideMark/>
          </w:tcPr>
          <w:p w14:paraId="215CCE19"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Momostenango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05B50B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Barillas</w:t>
            </w:r>
          </w:p>
        </w:tc>
      </w:tr>
      <w:tr w:rsidR="000A5FBD" w:rsidRPr="003D7ABC" w14:paraId="670E45F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3BE2E3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Cristobal Verapaz</w:t>
            </w:r>
          </w:p>
        </w:tc>
        <w:tc>
          <w:tcPr>
            <w:tcW w:w="2260" w:type="dxa"/>
            <w:tcBorders>
              <w:top w:val="nil"/>
              <w:left w:val="nil"/>
              <w:bottom w:val="nil"/>
              <w:right w:val="single" w:sz="4" w:space="0" w:color="auto"/>
            </w:tcBorders>
            <w:shd w:val="clear" w:color="000000" w:fill="FFFFFF"/>
            <w:noWrap/>
            <w:vAlign w:val="bottom"/>
            <w:hideMark/>
          </w:tcPr>
          <w:p w14:paraId="120092E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Apolonia</w:t>
            </w:r>
          </w:p>
        </w:tc>
        <w:tc>
          <w:tcPr>
            <w:tcW w:w="2440" w:type="dxa"/>
            <w:tcBorders>
              <w:top w:val="nil"/>
              <w:left w:val="nil"/>
              <w:bottom w:val="nil"/>
              <w:right w:val="nil"/>
            </w:tcBorders>
            <w:shd w:val="clear" w:color="000000" w:fill="FFFFFF"/>
            <w:noWrap/>
            <w:vAlign w:val="bottom"/>
            <w:hideMark/>
          </w:tcPr>
          <w:p w14:paraId="3B0FAED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Xecul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3B30D3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Eulalia</w:t>
            </w:r>
          </w:p>
        </w:tc>
      </w:tr>
      <w:tr w:rsidR="000A5FBD" w:rsidRPr="003D7ABC" w14:paraId="5BF735C9"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99F699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Chamelco</w:t>
            </w:r>
            <w:proofErr w:type="spellEnd"/>
          </w:p>
        </w:tc>
        <w:tc>
          <w:tcPr>
            <w:tcW w:w="2260" w:type="dxa"/>
            <w:tcBorders>
              <w:top w:val="nil"/>
              <w:left w:val="nil"/>
              <w:bottom w:val="nil"/>
              <w:right w:val="single" w:sz="4" w:space="0" w:color="auto"/>
            </w:tcBorders>
            <w:shd w:val="clear" w:color="000000" w:fill="FFFFFF"/>
            <w:noWrap/>
            <w:vAlign w:val="bottom"/>
            <w:hideMark/>
          </w:tcPr>
          <w:p w14:paraId="63A3145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Cruz </w:t>
            </w:r>
            <w:proofErr w:type="spellStart"/>
            <w:r w:rsidRPr="003D7ABC">
              <w:rPr>
                <w:rFonts w:ascii="Avenir Book" w:hAnsi="Avenir Book"/>
                <w:color w:val="000000"/>
                <w:sz w:val="16"/>
                <w:szCs w:val="16"/>
                <w:lang w:val="en-US" w:eastAsia="en-US"/>
              </w:rPr>
              <w:t>Balanyá</w:t>
            </w:r>
            <w:proofErr w:type="spellEnd"/>
          </w:p>
        </w:tc>
        <w:tc>
          <w:tcPr>
            <w:tcW w:w="2440" w:type="dxa"/>
            <w:tcBorders>
              <w:top w:val="nil"/>
              <w:left w:val="nil"/>
              <w:bottom w:val="nil"/>
              <w:right w:val="nil"/>
            </w:tcBorders>
            <w:shd w:val="clear" w:color="000000" w:fill="FFFFFF"/>
            <w:noWrap/>
            <w:vAlign w:val="bottom"/>
            <w:hideMark/>
          </w:tcPr>
          <w:p w14:paraId="0250D7F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w:t>
            </w:r>
            <w:proofErr w:type="spellStart"/>
            <w:r w:rsidRPr="003D7ABC">
              <w:rPr>
                <w:rFonts w:ascii="Avenir Book" w:hAnsi="Avenir Book"/>
                <w:color w:val="000000"/>
                <w:sz w:val="16"/>
                <w:szCs w:val="16"/>
                <w:lang w:val="en-US" w:eastAsia="en-US"/>
              </w:rPr>
              <w:t>Bartolo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27A616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Chimaltenango</w:t>
            </w:r>
          </w:p>
        </w:tc>
      </w:tr>
      <w:tr w:rsidR="000A5FBD" w:rsidRPr="003D7ABC" w14:paraId="00D54CE0"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5D7458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Carchá</w:t>
            </w:r>
            <w:proofErr w:type="spellEnd"/>
          </w:p>
        </w:tc>
        <w:tc>
          <w:tcPr>
            <w:tcW w:w="2260" w:type="dxa"/>
            <w:tcBorders>
              <w:top w:val="nil"/>
              <w:left w:val="nil"/>
              <w:bottom w:val="nil"/>
              <w:right w:val="single" w:sz="4" w:space="0" w:color="auto"/>
            </w:tcBorders>
            <w:shd w:val="clear" w:color="000000" w:fill="FFFFFF"/>
            <w:noWrap/>
            <w:vAlign w:val="bottom"/>
            <w:hideMark/>
          </w:tcPr>
          <w:p w14:paraId="1E93EA6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Tecpán</w:t>
            </w:r>
            <w:proofErr w:type="spellEnd"/>
            <w:r w:rsidRPr="003D7ABC">
              <w:rPr>
                <w:rFonts w:ascii="Avenir Book" w:hAnsi="Avenir Book"/>
                <w:color w:val="000000"/>
                <w:sz w:val="16"/>
                <w:szCs w:val="16"/>
                <w:lang w:val="en-US" w:eastAsia="en-US"/>
              </w:rPr>
              <w:t xml:space="preserve"> Guatemala</w:t>
            </w:r>
          </w:p>
        </w:tc>
        <w:tc>
          <w:tcPr>
            <w:tcW w:w="2440" w:type="dxa"/>
            <w:tcBorders>
              <w:top w:val="nil"/>
              <w:left w:val="nil"/>
              <w:bottom w:val="nil"/>
              <w:right w:val="nil"/>
            </w:tcBorders>
            <w:shd w:val="clear" w:color="000000" w:fill="FFFFFF"/>
            <w:noWrap/>
            <w:vAlign w:val="bottom"/>
            <w:hideMark/>
          </w:tcPr>
          <w:p w14:paraId="2B94ED8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Totonicapan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B6A1C8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Soloma</w:t>
            </w:r>
            <w:proofErr w:type="spellEnd"/>
          </w:p>
        </w:tc>
      </w:tr>
      <w:tr w:rsidR="000A5FBD" w:rsidRPr="003D7ABC" w14:paraId="192D4D7B"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1F2DB1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Verapaz</w:t>
            </w:r>
          </w:p>
        </w:tc>
        <w:tc>
          <w:tcPr>
            <w:tcW w:w="2260" w:type="dxa"/>
            <w:tcBorders>
              <w:top w:val="nil"/>
              <w:left w:val="nil"/>
              <w:bottom w:val="nil"/>
              <w:right w:val="single" w:sz="4" w:space="0" w:color="auto"/>
            </w:tcBorders>
            <w:shd w:val="clear" w:color="000000" w:fill="FFFFFF"/>
            <w:noWrap/>
            <w:vAlign w:val="bottom"/>
            <w:hideMark/>
          </w:tcPr>
          <w:p w14:paraId="2CCB86D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Yepocapa</w:t>
            </w:r>
            <w:proofErr w:type="spellEnd"/>
          </w:p>
        </w:tc>
        <w:tc>
          <w:tcPr>
            <w:tcW w:w="2440" w:type="dxa"/>
            <w:tcBorders>
              <w:top w:val="nil"/>
              <w:left w:val="nil"/>
              <w:bottom w:val="nil"/>
              <w:right w:val="nil"/>
            </w:tcBorders>
            <w:shd w:val="clear" w:color="000000" w:fill="FFFFFF"/>
            <w:noWrap/>
            <w:vAlign w:val="bottom"/>
            <w:hideMark/>
          </w:tcPr>
          <w:p w14:paraId="17003BF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 El Alto</w:t>
            </w:r>
          </w:p>
        </w:tc>
        <w:tc>
          <w:tcPr>
            <w:tcW w:w="2380" w:type="dxa"/>
            <w:tcBorders>
              <w:top w:val="nil"/>
              <w:left w:val="single" w:sz="4" w:space="0" w:color="auto"/>
              <w:bottom w:val="nil"/>
              <w:right w:val="single" w:sz="4" w:space="0" w:color="auto"/>
            </w:tcBorders>
            <w:shd w:val="clear" w:color="000000" w:fill="FFFFFF"/>
            <w:noWrap/>
            <w:vAlign w:val="bottom"/>
            <w:hideMark/>
          </w:tcPr>
          <w:p w14:paraId="7F090C6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Tectitán</w:t>
            </w:r>
            <w:proofErr w:type="spellEnd"/>
          </w:p>
        </w:tc>
      </w:tr>
      <w:tr w:rsidR="000A5FBD" w:rsidRPr="003D7ABC" w14:paraId="7A2FA9E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A022E30"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Senahú</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40B2E4B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Zaragoza</w:t>
            </w:r>
          </w:p>
        </w:tc>
        <w:tc>
          <w:tcPr>
            <w:tcW w:w="2440" w:type="dxa"/>
            <w:tcBorders>
              <w:top w:val="nil"/>
              <w:left w:val="nil"/>
              <w:bottom w:val="nil"/>
              <w:right w:val="nil"/>
            </w:tcBorders>
            <w:shd w:val="clear" w:color="000000" w:fill="FFFFFF"/>
            <w:noWrap/>
            <w:vAlign w:val="bottom"/>
            <w:hideMark/>
          </w:tcPr>
          <w:p w14:paraId="29FD354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Lucía La </w:t>
            </w:r>
            <w:proofErr w:type="spellStart"/>
            <w:r w:rsidRPr="003D7ABC">
              <w:rPr>
                <w:rFonts w:ascii="Avenir Book" w:hAnsi="Avenir Book"/>
                <w:color w:val="000000"/>
                <w:sz w:val="16"/>
                <w:szCs w:val="16"/>
                <w:lang w:val="en-US" w:eastAsia="en-US"/>
              </w:rPr>
              <w:t>Reforma</w:t>
            </w:r>
            <w:proofErr w:type="spellEnd"/>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1F25EE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Todos</w:t>
            </w:r>
            <w:proofErr w:type="spellEnd"/>
            <w:r w:rsidRPr="003D7ABC">
              <w:rPr>
                <w:rFonts w:ascii="Avenir Book" w:hAnsi="Avenir Book"/>
                <w:color w:val="000000"/>
                <w:sz w:val="16"/>
                <w:szCs w:val="16"/>
                <w:lang w:val="en-US" w:eastAsia="en-US"/>
              </w:rPr>
              <w:t xml:space="preserve"> Santos</w:t>
            </w:r>
          </w:p>
        </w:tc>
      </w:tr>
      <w:tr w:rsidR="000A5FBD" w:rsidRPr="003D7ABC" w14:paraId="49CAF805"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195984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Tactic</w:t>
            </w:r>
          </w:p>
        </w:tc>
        <w:tc>
          <w:tcPr>
            <w:tcW w:w="2260" w:type="dxa"/>
            <w:tcBorders>
              <w:top w:val="nil"/>
              <w:left w:val="nil"/>
              <w:bottom w:val="single" w:sz="4" w:space="0" w:color="auto"/>
              <w:right w:val="single" w:sz="4" w:space="0" w:color="auto"/>
            </w:tcBorders>
            <w:shd w:val="clear" w:color="000000" w:fill="FFFFFF"/>
            <w:noWrap/>
            <w:vAlign w:val="bottom"/>
            <w:hideMark/>
          </w:tcPr>
          <w:p w14:paraId="32FF866E"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Sacatepéquez</w:t>
            </w:r>
          </w:p>
        </w:tc>
        <w:tc>
          <w:tcPr>
            <w:tcW w:w="2440" w:type="dxa"/>
            <w:tcBorders>
              <w:top w:val="nil"/>
              <w:left w:val="nil"/>
              <w:bottom w:val="nil"/>
              <w:right w:val="nil"/>
            </w:tcBorders>
            <w:shd w:val="clear" w:color="000000" w:fill="FFFFFF"/>
            <w:noWrap/>
            <w:vAlign w:val="bottom"/>
            <w:hideMark/>
          </w:tcPr>
          <w:p w14:paraId="0FD4EB0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Maria Chiquimula</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6482BF3"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Quiché</w:t>
            </w:r>
          </w:p>
        </w:tc>
      </w:tr>
      <w:tr w:rsidR="000A5FBD" w:rsidRPr="003D7ABC" w14:paraId="1E12D96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A99C3A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Tamahú</w:t>
            </w:r>
            <w:proofErr w:type="spellEnd"/>
          </w:p>
        </w:tc>
        <w:tc>
          <w:tcPr>
            <w:tcW w:w="2260" w:type="dxa"/>
            <w:tcBorders>
              <w:top w:val="nil"/>
              <w:left w:val="nil"/>
              <w:bottom w:val="nil"/>
              <w:right w:val="single" w:sz="4" w:space="0" w:color="auto"/>
            </w:tcBorders>
            <w:shd w:val="clear" w:color="000000" w:fill="FFFFFF"/>
            <w:noWrap/>
            <w:vAlign w:val="bottom"/>
            <w:hideMark/>
          </w:tcPr>
          <w:p w14:paraId="47F32CA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Alotenango</w:t>
            </w:r>
            <w:proofErr w:type="spellEnd"/>
          </w:p>
        </w:tc>
        <w:tc>
          <w:tcPr>
            <w:tcW w:w="2440" w:type="dxa"/>
            <w:tcBorders>
              <w:top w:val="nil"/>
              <w:left w:val="nil"/>
              <w:bottom w:val="nil"/>
              <w:right w:val="nil"/>
            </w:tcBorders>
            <w:shd w:val="clear" w:color="000000" w:fill="FFFFFF"/>
            <w:noWrap/>
            <w:vAlign w:val="bottom"/>
            <w:hideMark/>
          </w:tcPr>
          <w:p w14:paraId="5705578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Totonicapán</w:t>
            </w:r>
          </w:p>
        </w:tc>
        <w:tc>
          <w:tcPr>
            <w:tcW w:w="2380" w:type="dxa"/>
            <w:tcBorders>
              <w:top w:val="nil"/>
              <w:left w:val="single" w:sz="4" w:space="0" w:color="auto"/>
              <w:bottom w:val="nil"/>
              <w:right w:val="single" w:sz="4" w:space="0" w:color="auto"/>
            </w:tcBorders>
            <w:shd w:val="clear" w:color="000000" w:fill="FFFFFF"/>
            <w:noWrap/>
            <w:vAlign w:val="bottom"/>
            <w:hideMark/>
          </w:tcPr>
          <w:p w14:paraId="02FC248D"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Canillá</w:t>
            </w:r>
            <w:proofErr w:type="spellEnd"/>
          </w:p>
        </w:tc>
      </w:tr>
      <w:tr w:rsidR="000A5FBD" w:rsidRPr="003D7ABC" w14:paraId="7771B40D"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42B871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Tucurú</w:t>
            </w:r>
            <w:proofErr w:type="spellEnd"/>
          </w:p>
        </w:tc>
        <w:tc>
          <w:tcPr>
            <w:tcW w:w="2260" w:type="dxa"/>
            <w:tcBorders>
              <w:top w:val="nil"/>
              <w:left w:val="nil"/>
              <w:bottom w:val="nil"/>
              <w:right w:val="single" w:sz="4" w:space="0" w:color="auto"/>
            </w:tcBorders>
            <w:shd w:val="clear" w:color="000000" w:fill="FFFFFF"/>
            <w:noWrap/>
            <w:vAlign w:val="bottom"/>
            <w:hideMark/>
          </w:tcPr>
          <w:p w14:paraId="24EA1DB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Antigua</w:t>
            </w:r>
          </w:p>
        </w:tc>
        <w:tc>
          <w:tcPr>
            <w:tcW w:w="2440" w:type="dxa"/>
            <w:tcBorders>
              <w:top w:val="single" w:sz="4" w:space="0" w:color="auto"/>
              <w:left w:val="nil"/>
              <w:bottom w:val="single" w:sz="4" w:space="0" w:color="auto"/>
              <w:right w:val="single" w:sz="4" w:space="0" w:color="auto"/>
            </w:tcBorders>
            <w:shd w:val="clear" w:color="000000" w:fill="FFFFFF"/>
            <w:noWrap/>
            <w:vAlign w:val="bottom"/>
            <w:hideMark/>
          </w:tcPr>
          <w:p w14:paraId="44832E07"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Sololá</w:t>
            </w:r>
          </w:p>
        </w:tc>
        <w:tc>
          <w:tcPr>
            <w:tcW w:w="2380" w:type="dxa"/>
            <w:tcBorders>
              <w:top w:val="nil"/>
              <w:left w:val="nil"/>
              <w:bottom w:val="nil"/>
              <w:right w:val="single" w:sz="4" w:space="0" w:color="auto"/>
            </w:tcBorders>
            <w:shd w:val="clear" w:color="000000" w:fill="FFFFFF"/>
            <w:noWrap/>
            <w:vAlign w:val="bottom"/>
            <w:hideMark/>
          </w:tcPr>
          <w:p w14:paraId="7789AAFD"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Chajul</w:t>
            </w:r>
            <w:proofErr w:type="spellEnd"/>
          </w:p>
        </w:tc>
      </w:tr>
      <w:tr w:rsidR="000A5FBD" w:rsidRPr="003D7ABC" w14:paraId="48F87395"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6015589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La </w:t>
            </w:r>
            <w:proofErr w:type="spellStart"/>
            <w:r w:rsidRPr="003D7ABC">
              <w:rPr>
                <w:rFonts w:ascii="Avenir Book" w:hAnsi="Avenir Book"/>
                <w:color w:val="000000"/>
                <w:sz w:val="16"/>
                <w:szCs w:val="16"/>
                <w:lang w:val="en-US" w:eastAsia="en-US"/>
              </w:rPr>
              <w:t>Tinta</w:t>
            </w:r>
            <w:proofErr w:type="spellEnd"/>
          </w:p>
        </w:tc>
        <w:tc>
          <w:tcPr>
            <w:tcW w:w="2260" w:type="dxa"/>
            <w:tcBorders>
              <w:top w:val="nil"/>
              <w:left w:val="nil"/>
              <w:bottom w:val="nil"/>
              <w:right w:val="single" w:sz="4" w:space="0" w:color="auto"/>
            </w:tcBorders>
            <w:shd w:val="clear" w:color="000000" w:fill="FFFFFF"/>
            <w:noWrap/>
            <w:vAlign w:val="bottom"/>
            <w:hideMark/>
          </w:tcPr>
          <w:p w14:paraId="2DF3D10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Ciudad </w:t>
            </w:r>
            <w:proofErr w:type="spellStart"/>
            <w:r w:rsidRPr="003D7ABC">
              <w:rPr>
                <w:rFonts w:ascii="Avenir Book" w:hAnsi="Avenir Book"/>
                <w:color w:val="000000"/>
                <w:sz w:val="16"/>
                <w:szCs w:val="16"/>
                <w:lang w:val="en-US" w:eastAsia="en-US"/>
              </w:rPr>
              <w:t>Vieja</w:t>
            </w:r>
            <w:proofErr w:type="spellEnd"/>
          </w:p>
        </w:tc>
        <w:tc>
          <w:tcPr>
            <w:tcW w:w="2440" w:type="dxa"/>
            <w:tcBorders>
              <w:top w:val="nil"/>
              <w:left w:val="nil"/>
              <w:bottom w:val="nil"/>
              <w:right w:val="nil"/>
            </w:tcBorders>
            <w:shd w:val="clear" w:color="000000" w:fill="FFFFFF"/>
            <w:noWrap/>
            <w:vAlign w:val="bottom"/>
            <w:hideMark/>
          </w:tcPr>
          <w:p w14:paraId="7DA5BF6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Conception</w:t>
            </w:r>
          </w:p>
        </w:tc>
        <w:tc>
          <w:tcPr>
            <w:tcW w:w="2380" w:type="dxa"/>
            <w:tcBorders>
              <w:top w:val="nil"/>
              <w:left w:val="single" w:sz="4" w:space="0" w:color="auto"/>
              <w:bottom w:val="nil"/>
              <w:right w:val="single" w:sz="4" w:space="0" w:color="auto"/>
            </w:tcBorders>
            <w:shd w:val="clear" w:color="000000" w:fill="FFFFFF"/>
            <w:noWrap/>
            <w:vAlign w:val="bottom"/>
            <w:hideMark/>
          </w:tcPr>
          <w:p w14:paraId="5AAD649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Chicamán</w:t>
            </w:r>
            <w:proofErr w:type="spellEnd"/>
          </w:p>
        </w:tc>
      </w:tr>
      <w:tr w:rsidR="000A5FBD" w:rsidRPr="003D7ABC" w14:paraId="5B02A373"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7E76F198"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Baja Verapaz</w:t>
            </w:r>
          </w:p>
        </w:tc>
        <w:tc>
          <w:tcPr>
            <w:tcW w:w="2260" w:type="dxa"/>
            <w:tcBorders>
              <w:top w:val="nil"/>
              <w:left w:val="nil"/>
              <w:bottom w:val="nil"/>
              <w:right w:val="single" w:sz="4" w:space="0" w:color="auto"/>
            </w:tcBorders>
            <w:shd w:val="clear" w:color="000000" w:fill="FFFFFF"/>
            <w:noWrap/>
            <w:vAlign w:val="bottom"/>
            <w:hideMark/>
          </w:tcPr>
          <w:p w14:paraId="341F459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Jocotenango</w:t>
            </w:r>
            <w:proofErr w:type="spellEnd"/>
          </w:p>
        </w:tc>
        <w:tc>
          <w:tcPr>
            <w:tcW w:w="2440" w:type="dxa"/>
            <w:tcBorders>
              <w:top w:val="nil"/>
              <w:left w:val="nil"/>
              <w:bottom w:val="nil"/>
              <w:right w:val="nil"/>
            </w:tcBorders>
            <w:shd w:val="clear" w:color="000000" w:fill="FFFFFF"/>
            <w:noWrap/>
            <w:vAlign w:val="bottom"/>
            <w:hideMark/>
          </w:tcPr>
          <w:p w14:paraId="2EBD5E9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Nahualá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1E28B3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Chiché</w:t>
            </w:r>
            <w:proofErr w:type="spellEnd"/>
          </w:p>
        </w:tc>
      </w:tr>
      <w:tr w:rsidR="000A5FBD" w:rsidRPr="003D7ABC" w14:paraId="05BBED4E"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456C0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Cubulco</w:t>
            </w:r>
            <w:proofErr w:type="spellEnd"/>
          </w:p>
        </w:tc>
        <w:tc>
          <w:tcPr>
            <w:tcW w:w="2260" w:type="dxa"/>
            <w:tcBorders>
              <w:top w:val="nil"/>
              <w:left w:val="nil"/>
              <w:bottom w:val="nil"/>
              <w:right w:val="single" w:sz="4" w:space="0" w:color="auto"/>
            </w:tcBorders>
            <w:shd w:val="clear" w:color="000000" w:fill="FFFFFF"/>
            <w:noWrap/>
            <w:vAlign w:val="bottom"/>
            <w:hideMark/>
          </w:tcPr>
          <w:p w14:paraId="754D84E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Magdalena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39EFAB1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Panajachel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A846FA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Chichicastenango</w:t>
            </w:r>
          </w:p>
        </w:tc>
      </w:tr>
      <w:tr w:rsidR="000A5FBD" w:rsidRPr="003D7ABC" w14:paraId="687C392B"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58B6D1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Granados</w:t>
            </w:r>
          </w:p>
        </w:tc>
        <w:tc>
          <w:tcPr>
            <w:tcW w:w="2260" w:type="dxa"/>
            <w:tcBorders>
              <w:top w:val="nil"/>
              <w:left w:val="nil"/>
              <w:bottom w:val="nil"/>
              <w:right w:val="single" w:sz="4" w:space="0" w:color="auto"/>
            </w:tcBorders>
            <w:shd w:val="clear" w:color="000000" w:fill="FFFFFF"/>
            <w:noWrap/>
            <w:vAlign w:val="bottom"/>
            <w:hideMark/>
          </w:tcPr>
          <w:p w14:paraId="20E4646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Pastores</w:t>
            </w:r>
            <w:proofErr w:type="spellEnd"/>
          </w:p>
        </w:tc>
        <w:tc>
          <w:tcPr>
            <w:tcW w:w="2440" w:type="dxa"/>
            <w:tcBorders>
              <w:top w:val="nil"/>
              <w:left w:val="nil"/>
              <w:bottom w:val="nil"/>
              <w:right w:val="nil"/>
            </w:tcBorders>
            <w:shd w:val="clear" w:color="000000" w:fill="FFFFFF"/>
            <w:noWrap/>
            <w:vAlign w:val="bottom"/>
            <w:hideMark/>
          </w:tcPr>
          <w:p w14:paraId="74EC3F2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Semetabaj</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63F611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Chinique</w:t>
            </w:r>
            <w:proofErr w:type="spellEnd"/>
          </w:p>
        </w:tc>
      </w:tr>
      <w:tr w:rsidR="000A5FBD" w:rsidRPr="003D7ABC" w14:paraId="767DCC6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0AA1EF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Purulhá</w:t>
            </w:r>
            <w:proofErr w:type="spellEnd"/>
          </w:p>
        </w:tc>
        <w:tc>
          <w:tcPr>
            <w:tcW w:w="2260" w:type="dxa"/>
            <w:tcBorders>
              <w:top w:val="nil"/>
              <w:left w:val="nil"/>
              <w:bottom w:val="nil"/>
              <w:right w:val="single" w:sz="4" w:space="0" w:color="auto"/>
            </w:tcBorders>
            <w:shd w:val="clear" w:color="000000" w:fill="FFFFFF"/>
            <w:noWrap/>
            <w:vAlign w:val="bottom"/>
            <w:hideMark/>
          </w:tcPr>
          <w:p w14:paraId="19726BE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Aguas</w:t>
            </w:r>
            <w:proofErr w:type="spellEnd"/>
            <w:r w:rsidRPr="003D7ABC">
              <w:rPr>
                <w:rFonts w:ascii="Avenir Book" w:hAnsi="Avenir Book"/>
                <w:color w:val="000000"/>
                <w:sz w:val="16"/>
                <w:szCs w:val="16"/>
                <w:lang w:val="en-US" w:eastAsia="en-US"/>
              </w:rPr>
              <w:t xml:space="preserve"> Calientes</w:t>
            </w:r>
          </w:p>
        </w:tc>
        <w:tc>
          <w:tcPr>
            <w:tcW w:w="2440" w:type="dxa"/>
            <w:tcBorders>
              <w:top w:val="nil"/>
              <w:left w:val="nil"/>
              <w:bottom w:val="nil"/>
              <w:right w:val="nil"/>
            </w:tcBorders>
            <w:shd w:val="clear" w:color="000000" w:fill="FFFFFF"/>
            <w:noWrap/>
            <w:vAlign w:val="bottom"/>
            <w:hideMark/>
          </w:tcPr>
          <w:p w14:paraId="55A2610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Palopo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170FBE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Cunén</w:t>
            </w:r>
            <w:proofErr w:type="spellEnd"/>
          </w:p>
        </w:tc>
      </w:tr>
      <w:tr w:rsidR="000A5FBD" w:rsidRPr="003D7ABC" w14:paraId="0BDB5D27"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317575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Rabinal</w:t>
            </w:r>
            <w:proofErr w:type="spellEnd"/>
          </w:p>
        </w:tc>
        <w:tc>
          <w:tcPr>
            <w:tcW w:w="2260" w:type="dxa"/>
            <w:tcBorders>
              <w:top w:val="nil"/>
              <w:left w:val="nil"/>
              <w:bottom w:val="nil"/>
              <w:right w:val="single" w:sz="4" w:space="0" w:color="auto"/>
            </w:tcBorders>
            <w:shd w:val="clear" w:color="000000" w:fill="FFFFFF"/>
            <w:noWrap/>
            <w:vAlign w:val="bottom"/>
            <w:hideMark/>
          </w:tcPr>
          <w:p w14:paraId="417DBEC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Bartolomé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100CB7E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Chacaya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2F7EA1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Ixcán</w:t>
            </w:r>
            <w:proofErr w:type="spellEnd"/>
          </w:p>
        </w:tc>
      </w:tr>
      <w:tr w:rsidR="000A5FBD" w:rsidRPr="003D7ABC" w14:paraId="2CAA4B4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99165E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Salama</w:t>
            </w:r>
          </w:p>
        </w:tc>
        <w:tc>
          <w:tcPr>
            <w:tcW w:w="2260" w:type="dxa"/>
            <w:tcBorders>
              <w:top w:val="nil"/>
              <w:left w:val="nil"/>
              <w:bottom w:val="nil"/>
              <w:right w:val="single" w:sz="4" w:space="0" w:color="auto"/>
            </w:tcBorders>
            <w:shd w:val="clear" w:color="000000" w:fill="FFFFFF"/>
            <w:noWrap/>
            <w:vAlign w:val="bottom"/>
            <w:hideMark/>
          </w:tcPr>
          <w:p w14:paraId="59FE31D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Lucas </w:t>
            </w:r>
            <w:proofErr w:type="spellStart"/>
            <w:r w:rsidRPr="003D7ABC">
              <w:rPr>
                <w:rFonts w:ascii="Avenir Book" w:hAnsi="Avenir Book"/>
                <w:color w:val="000000"/>
                <w:sz w:val="16"/>
                <w:szCs w:val="16"/>
                <w:lang w:val="en-US" w:eastAsia="en-US"/>
              </w:rPr>
              <w:t>Sacatepequez</w:t>
            </w:r>
            <w:proofErr w:type="spellEnd"/>
          </w:p>
        </w:tc>
        <w:tc>
          <w:tcPr>
            <w:tcW w:w="2440" w:type="dxa"/>
            <w:tcBorders>
              <w:top w:val="nil"/>
              <w:left w:val="nil"/>
              <w:bottom w:val="nil"/>
              <w:right w:val="nil"/>
            </w:tcBorders>
            <w:shd w:val="clear" w:color="000000" w:fill="FFFFFF"/>
            <w:noWrap/>
            <w:vAlign w:val="bottom"/>
            <w:hideMark/>
          </w:tcPr>
          <w:p w14:paraId="07CBF64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6B3D97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Joyabaj</w:t>
            </w:r>
            <w:proofErr w:type="spellEnd"/>
          </w:p>
        </w:tc>
      </w:tr>
      <w:tr w:rsidR="000A5FBD" w:rsidRPr="003D7ABC" w14:paraId="67A7569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C169A3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St. Jerome</w:t>
            </w:r>
          </w:p>
        </w:tc>
        <w:tc>
          <w:tcPr>
            <w:tcW w:w="2260" w:type="dxa"/>
            <w:tcBorders>
              <w:top w:val="nil"/>
              <w:left w:val="nil"/>
              <w:bottom w:val="nil"/>
              <w:right w:val="single" w:sz="4" w:space="0" w:color="auto"/>
            </w:tcBorders>
            <w:shd w:val="clear" w:color="000000" w:fill="FFFFFF"/>
            <w:noWrap/>
            <w:vAlign w:val="bottom"/>
            <w:hideMark/>
          </w:tcPr>
          <w:p w14:paraId="2A27FFE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Dueñas</w:t>
            </w:r>
            <w:proofErr w:type="spellEnd"/>
          </w:p>
        </w:tc>
        <w:tc>
          <w:tcPr>
            <w:tcW w:w="2440" w:type="dxa"/>
            <w:tcBorders>
              <w:top w:val="nil"/>
              <w:left w:val="nil"/>
              <w:bottom w:val="nil"/>
              <w:right w:val="nil"/>
            </w:tcBorders>
            <w:shd w:val="clear" w:color="000000" w:fill="FFFFFF"/>
            <w:noWrap/>
            <w:vAlign w:val="bottom"/>
            <w:hideMark/>
          </w:tcPr>
          <w:p w14:paraId="5B90664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Lucas </w:t>
            </w:r>
            <w:proofErr w:type="spellStart"/>
            <w:r w:rsidRPr="003D7ABC">
              <w:rPr>
                <w:rFonts w:ascii="Avenir Book" w:hAnsi="Avenir Book"/>
                <w:color w:val="000000"/>
                <w:sz w:val="16"/>
                <w:szCs w:val="16"/>
                <w:lang w:val="en-US" w:eastAsia="en-US"/>
              </w:rPr>
              <w:t>Toliman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DAFADB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Nebaj</w:t>
            </w:r>
          </w:p>
        </w:tc>
      </w:tr>
      <w:tr w:rsidR="000A5FBD" w:rsidRPr="003D7ABC" w14:paraId="40970190"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9B198E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Chicaj</w:t>
            </w:r>
            <w:proofErr w:type="spellEnd"/>
          </w:p>
        </w:tc>
        <w:tc>
          <w:tcPr>
            <w:tcW w:w="2260" w:type="dxa"/>
            <w:tcBorders>
              <w:top w:val="nil"/>
              <w:left w:val="nil"/>
              <w:bottom w:val="nil"/>
              <w:right w:val="single" w:sz="4" w:space="0" w:color="auto"/>
            </w:tcBorders>
            <w:shd w:val="clear" w:color="000000" w:fill="FFFFFF"/>
            <w:noWrap/>
            <w:vAlign w:val="bottom"/>
            <w:hideMark/>
          </w:tcPr>
          <w:p w14:paraId="4D448D2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Catarina Barahona</w:t>
            </w:r>
          </w:p>
        </w:tc>
        <w:tc>
          <w:tcPr>
            <w:tcW w:w="2440" w:type="dxa"/>
            <w:tcBorders>
              <w:top w:val="nil"/>
              <w:left w:val="nil"/>
              <w:bottom w:val="nil"/>
              <w:right w:val="nil"/>
            </w:tcBorders>
            <w:shd w:val="clear" w:color="000000" w:fill="FFFFFF"/>
            <w:noWrap/>
            <w:vAlign w:val="bottom"/>
            <w:hideMark/>
          </w:tcPr>
          <w:p w14:paraId="59E898F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Marcos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4B42111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Pachalum</w:t>
            </w:r>
            <w:proofErr w:type="spellEnd"/>
          </w:p>
        </w:tc>
      </w:tr>
      <w:tr w:rsidR="000A5FBD" w:rsidRPr="003D7ABC" w14:paraId="60F0F3E8"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7C23D97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El Chol</w:t>
            </w:r>
          </w:p>
        </w:tc>
        <w:tc>
          <w:tcPr>
            <w:tcW w:w="2260" w:type="dxa"/>
            <w:tcBorders>
              <w:top w:val="nil"/>
              <w:left w:val="nil"/>
              <w:bottom w:val="nil"/>
              <w:right w:val="single" w:sz="4" w:space="0" w:color="auto"/>
            </w:tcBorders>
            <w:shd w:val="clear" w:color="000000" w:fill="FFFFFF"/>
            <w:noWrap/>
            <w:vAlign w:val="bottom"/>
            <w:hideMark/>
          </w:tcPr>
          <w:p w14:paraId="065A702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Lucia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568CDAA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Pablo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74AE61F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Patzite</w:t>
            </w:r>
            <w:proofErr w:type="spellEnd"/>
          </w:p>
        </w:tc>
      </w:tr>
      <w:tr w:rsidR="000A5FBD" w:rsidRPr="003D7ABC" w14:paraId="65D2C1D0"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6C9E785"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Chiquimula</w:t>
            </w:r>
          </w:p>
        </w:tc>
        <w:tc>
          <w:tcPr>
            <w:tcW w:w="2260" w:type="dxa"/>
            <w:tcBorders>
              <w:top w:val="nil"/>
              <w:left w:val="nil"/>
              <w:bottom w:val="nil"/>
              <w:right w:val="single" w:sz="4" w:space="0" w:color="auto"/>
            </w:tcBorders>
            <w:shd w:val="clear" w:color="000000" w:fill="FFFFFF"/>
            <w:noWrap/>
            <w:vAlign w:val="bottom"/>
            <w:hideMark/>
          </w:tcPr>
          <w:p w14:paraId="5AC3A3C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Maria de Jesus</w:t>
            </w:r>
          </w:p>
        </w:tc>
        <w:tc>
          <w:tcPr>
            <w:tcW w:w="2440" w:type="dxa"/>
            <w:tcBorders>
              <w:top w:val="nil"/>
              <w:left w:val="nil"/>
              <w:bottom w:val="nil"/>
              <w:right w:val="nil"/>
            </w:tcBorders>
            <w:shd w:val="clear" w:color="000000" w:fill="FFFFFF"/>
            <w:noWrap/>
            <w:vAlign w:val="bottom"/>
            <w:hideMark/>
          </w:tcPr>
          <w:p w14:paraId="1E6F91B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Pedro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935F3B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Sacapulas</w:t>
            </w:r>
            <w:proofErr w:type="spellEnd"/>
          </w:p>
        </w:tc>
      </w:tr>
      <w:tr w:rsidR="000A5FBD" w:rsidRPr="003D7ABC" w14:paraId="40CC2C1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16233B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Camotán</w:t>
            </w:r>
            <w:proofErr w:type="spellEnd"/>
          </w:p>
        </w:tc>
        <w:tc>
          <w:tcPr>
            <w:tcW w:w="2260" w:type="dxa"/>
            <w:tcBorders>
              <w:top w:val="nil"/>
              <w:left w:val="nil"/>
              <w:bottom w:val="nil"/>
              <w:right w:val="single" w:sz="4" w:space="0" w:color="auto"/>
            </w:tcBorders>
            <w:shd w:val="clear" w:color="000000" w:fill="FFFFFF"/>
            <w:noWrap/>
            <w:vAlign w:val="bottom"/>
            <w:hideMark/>
          </w:tcPr>
          <w:p w14:paraId="0F669D3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Sacatepéquez</w:t>
            </w:r>
          </w:p>
        </w:tc>
        <w:tc>
          <w:tcPr>
            <w:tcW w:w="2440" w:type="dxa"/>
            <w:tcBorders>
              <w:top w:val="nil"/>
              <w:left w:val="nil"/>
              <w:bottom w:val="nil"/>
              <w:right w:val="nil"/>
            </w:tcBorders>
            <w:shd w:val="clear" w:color="000000" w:fill="FFFFFF"/>
            <w:noWrap/>
            <w:vAlign w:val="bottom"/>
            <w:hideMark/>
          </w:tcPr>
          <w:p w14:paraId="6EAA277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Ixtahuacan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0B9BE7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Sajcabajá</w:t>
            </w:r>
            <w:proofErr w:type="spellEnd"/>
          </w:p>
        </w:tc>
      </w:tr>
      <w:tr w:rsidR="000A5FBD" w:rsidRPr="003D7ABC" w14:paraId="4825779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3C4B19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Chiquimula</w:t>
            </w:r>
          </w:p>
        </w:tc>
        <w:tc>
          <w:tcPr>
            <w:tcW w:w="2260" w:type="dxa"/>
            <w:tcBorders>
              <w:top w:val="nil"/>
              <w:left w:val="nil"/>
              <w:bottom w:val="nil"/>
              <w:right w:val="single" w:sz="4" w:space="0" w:color="auto"/>
            </w:tcBorders>
            <w:shd w:val="clear" w:color="000000" w:fill="FFFFFF"/>
            <w:noWrap/>
            <w:vAlign w:val="bottom"/>
            <w:hideMark/>
          </w:tcPr>
          <w:p w14:paraId="5BDEE1D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Santo Domingo </w:t>
            </w:r>
            <w:proofErr w:type="spellStart"/>
            <w:r w:rsidRPr="003D7ABC">
              <w:rPr>
                <w:rFonts w:ascii="Avenir Book" w:hAnsi="Avenir Book"/>
                <w:color w:val="000000"/>
                <w:sz w:val="16"/>
                <w:szCs w:val="16"/>
                <w:lang w:val="en-US" w:eastAsia="en-US"/>
              </w:rPr>
              <w:t>Xenacoj</w:t>
            </w:r>
            <w:proofErr w:type="spellEnd"/>
          </w:p>
        </w:tc>
        <w:tc>
          <w:tcPr>
            <w:tcW w:w="2440" w:type="dxa"/>
            <w:tcBorders>
              <w:top w:val="nil"/>
              <w:left w:val="nil"/>
              <w:bottom w:val="nil"/>
              <w:right w:val="nil"/>
            </w:tcBorders>
            <w:shd w:val="clear" w:color="000000" w:fill="FFFFFF"/>
            <w:noWrap/>
            <w:vAlign w:val="bottom"/>
            <w:hideMark/>
          </w:tcPr>
          <w:p w14:paraId="108C225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Palopo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B0F61B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Ilotenango</w:t>
            </w:r>
            <w:proofErr w:type="spellEnd"/>
          </w:p>
        </w:tc>
      </w:tr>
      <w:tr w:rsidR="000A5FBD" w:rsidRPr="003D7ABC" w14:paraId="08329A4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0698CE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Concepción Las Minas</w:t>
            </w:r>
          </w:p>
        </w:tc>
        <w:tc>
          <w:tcPr>
            <w:tcW w:w="2260" w:type="dxa"/>
            <w:tcBorders>
              <w:top w:val="nil"/>
              <w:left w:val="nil"/>
              <w:bottom w:val="single" w:sz="4" w:space="0" w:color="auto"/>
              <w:right w:val="single" w:sz="4" w:space="0" w:color="auto"/>
            </w:tcBorders>
            <w:shd w:val="clear" w:color="000000" w:fill="FFFFFF"/>
            <w:noWrap/>
            <w:vAlign w:val="bottom"/>
            <w:hideMark/>
          </w:tcPr>
          <w:p w14:paraId="4C5085B0"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Sumpango</w:t>
            </w:r>
            <w:proofErr w:type="spellEnd"/>
          </w:p>
        </w:tc>
        <w:tc>
          <w:tcPr>
            <w:tcW w:w="2440" w:type="dxa"/>
            <w:tcBorders>
              <w:top w:val="nil"/>
              <w:left w:val="nil"/>
              <w:bottom w:val="nil"/>
              <w:right w:val="nil"/>
            </w:tcBorders>
            <w:shd w:val="clear" w:color="000000" w:fill="FFFFFF"/>
            <w:noWrap/>
            <w:vAlign w:val="bottom"/>
            <w:hideMark/>
          </w:tcPr>
          <w:p w14:paraId="48259B1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Clara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65BC69C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Bartolomé </w:t>
            </w:r>
            <w:proofErr w:type="spellStart"/>
            <w:r w:rsidRPr="003D7ABC">
              <w:rPr>
                <w:rFonts w:ascii="Avenir Book" w:hAnsi="Avenir Book"/>
                <w:color w:val="000000"/>
                <w:sz w:val="16"/>
                <w:szCs w:val="16"/>
                <w:lang w:val="en-US" w:eastAsia="en-US"/>
              </w:rPr>
              <w:t>Jocotenango</w:t>
            </w:r>
            <w:proofErr w:type="spellEnd"/>
          </w:p>
        </w:tc>
      </w:tr>
      <w:tr w:rsidR="000A5FBD" w:rsidRPr="003D7ABC" w14:paraId="08B139F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855B5B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Esquipulas</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2B28129B"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Izabal</w:t>
            </w:r>
          </w:p>
        </w:tc>
        <w:tc>
          <w:tcPr>
            <w:tcW w:w="2440" w:type="dxa"/>
            <w:tcBorders>
              <w:top w:val="nil"/>
              <w:left w:val="nil"/>
              <w:bottom w:val="nil"/>
              <w:right w:val="nil"/>
            </w:tcBorders>
            <w:shd w:val="clear" w:color="000000" w:fill="FFFFFF"/>
            <w:noWrap/>
            <w:vAlign w:val="bottom"/>
            <w:hideMark/>
          </w:tcPr>
          <w:p w14:paraId="3B5E8CD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54DE75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Cotzal</w:t>
            </w:r>
            <w:proofErr w:type="spellEnd"/>
          </w:p>
        </w:tc>
      </w:tr>
      <w:tr w:rsidR="000A5FBD" w:rsidRPr="003D7ABC" w14:paraId="595BD749"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209A38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Ipala</w:t>
            </w:r>
            <w:proofErr w:type="spellEnd"/>
          </w:p>
        </w:tc>
        <w:tc>
          <w:tcPr>
            <w:tcW w:w="2260" w:type="dxa"/>
            <w:tcBorders>
              <w:top w:val="nil"/>
              <w:left w:val="nil"/>
              <w:bottom w:val="nil"/>
              <w:right w:val="single" w:sz="4" w:space="0" w:color="auto"/>
            </w:tcBorders>
            <w:shd w:val="clear" w:color="000000" w:fill="FFFFFF"/>
            <w:noWrap/>
            <w:vAlign w:val="bottom"/>
            <w:hideMark/>
          </w:tcPr>
          <w:p w14:paraId="16D25F7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Estor</w:t>
            </w:r>
            <w:proofErr w:type="spellEnd"/>
          </w:p>
        </w:tc>
        <w:tc>
          <w:tcPr>
            <w:tcW w:w="2440" w:type="dxa"/>
            <w:tcBorders>
              <w:top w:val="nil"/>
              <w:left w:val="nil"/>
              <w:bottom w:val="nil"/>
              <w:right w:val="nil"/>
            </w:tcBorders>
            <w:shd w:val="clear" w:color="000000" w:fill="FFFFFF"/>
            <w:noWrap/>
            <w:vAlign w:val="bottom"/>
            <w:hideMark/>
          </w:tcPr>
          <w:p w14:paraId="1FA5E6C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Lucia </w:t>
            </w:r>
            <w:proofErr w:type="spellStart"/>
            <w:r w:rsidRPr="003D7ABC">
              <w:rPr>
                <w:rFonts w:ascii="Avenir Book" w:hAnsi="Avenir Book"/>
                <w:color w:val="000000"/>
                <w:sz w:val="16"/>
                <w:szCs w:val="16"/>
                <w:lang w:val="en-US" w:eastAsia="en-US"/>
              </w:rPr>
              <w:t>Utatlán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A93F64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Jocopilas</w:t>
            </w:r>
            <w:proofErr w:type="spellEnd"/>
          </w:p>
        </w:tc>
      </w:tr>
      <w:tr w:rsidR="000A5FBD" w:rsidRPr="003D7ABC" w14:paraId="0FA21969"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35EEF0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Jocotán</w:t>
            </w:r>
            <w:proofErr w:type="spellEnd"/>
          </w:p>
        </w:tc>
        <w:tc>
          <w:tcPr>
            <w:tcW w:w="2260" w:type="dxa"/>
            <w:tcBorders>
              <w:top w:val="nil"/>
              <w:left w:val="nil"/>
              <w:bottom w:val="nil"/>
              <w:right w:val="single" w:sz="4" w:space="0" w:color="auto"/>
            </w:tcBorders>
            <w:shd w:val="clear" w:color="000000" w:fill="FFFFFF"/>
            <w:noWrap/>
            <w:vAlign w:val="bottom"/>
            <w:hideMark/>
          </w:tcPr>
          <w:p w14:paraId="5C049B69"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Livingston</w:t>
            </w:r>
          </w:p>
        </w:tc>
        <w:tc>
          <w:tcPr>
            <w:tcW w:w="2440" w:type="dxa"/>
            <w:tcBorders>
              <w:top w:val="nil"/>
              <w:left w:val="nil"/>
              <w:bottom w:val="nil"/>
              <w:right w:val="nil"/>
            </w:tcBorders>
            <w:shd w:val="clear" w:color="000000" w:fill="FFFFFF"/>
            <w:noWrap/>
            <w:vAlign w:val="bottom"/>
            <w:hideMark/>
          </w:tcPr>
          <w:p w14:paraId="37CAEA0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María </w:t>
            </w:r>
            <w:proofErr w:type="spellStart"/>
            <w:r w:rsidRPr="003D7ABC">
              <w:rPr>
                <w:rFonts w:ascii="Avenir Book" w:hAnsi="Avenir Book"/>
                <w:color w:val="000000"/>
                <w:sz w:val="16"/>
                <w:szCs w:val="16"/>
                <w:lang w:val="en-US" w:eastAsia="en-US"/>
              </w:rPr>
              <w:t>Visitación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E80008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w:t>
            </w:r>
          </w:p>
        </w:tc>
      </w:tr>
      <w:tr w:rsidR="000A5FBD" w:rsidRPr="003D7ABC" w14:paraId="0958FBEE"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8B5921B"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Olopa</w:t>
            </w:r>
            <w:proofErr w:type="spellEnd"/>
          </w:p>
        </w:tc>
        <w:tc>
          <w:tcPr>
            <w:tcW w:w="2260" w:type="dxa"/>
            <w:tcBorders>
              <w:top w:val="nil"/>
              <w:left w:val="nil"/>
              <w:bottom w:val="nil"/>
              <w:right w:val="single" w:sz="4" w:space="0" w:color="auto"/>
            </w:tcBorders>
            <w:shd w:val="clear" w:color="000000" w:fill="FFFFFF"/>
            <w:noWrap/>
            <w:vAlign w:val="bottom"/>
            <w:hideMark/>
          </w:tcPr>
          <w:p w14:paraId="48B3022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Los Amates</w:t>
            </w:r>
          </w:p>
        </w:tc>
        <w:tc>
          <w:tcPr>
            <w:tcW w:w="2440" w:type="dxa"/>
            <w:tcBorders>
              <w:top w:val="nil"/>
              <w:left w:val="nil"/>
              <w:bottom w:val="nil"/>
              <w:right w:val="nil"/>
            </w:tcBorders>
            <w:shd w:val="clear" w:color="000000" w:fill="FFFFFF"/>
            <w:noWrap/>
            <w:vAlign w:val="bottom"/>
            <w:hideMark/>
          </w:tcPr>
          <w:p w14:paraId="16668509"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Atitlan</w:t>
            </w:r>
          </w:p>
        </w:tc>
        <w:tc>
          <w:tcPr>
            <w:tcW w:w="2380" w:type="dxa"/>
            <w:tcBorders>
              <w:top w:val="nil"/>
              <w:left w:val="single" w:sz="4" w:space="0" w:color="auto"/>
              <w:bottom w:val="nil"/>
              <w:right w:val="single" w:sz="4" w:space="0" w:color="auto"/>
            </w:tcBorders>
            <w:shd w:val="clear" w:color="000000" w:fill="FFFFFF"/>
            <w:noWrap/>
            <w:vAlign w:val="bottom"/>
            <w:hideMark/>
          </w:tcPr>
          <w:p w14:paraId="760A6F3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Uspantán</w:t>
            </w:r>
            <w:proofErr w:type="spellEnd"/>
          </w:p>
        </w:tc>
      </w:tr>
      <w:tr w:rsidR="000A5FBD" w:rsidRPr="003D7ABC" w14:paraId="13C2FB21"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5C58B7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Resume</w:t>
            </w:r>
          </w:p>
        </w:tc>
        <w:tc>
          <w:tcPr>
            <w:tcW w:w="2260" w:type="dxa"/>
            <w:tcBorders>
              <w:top w:val="nil"/>
              <w:left w:val="nil"/>
              <w:bottom w:val="nil"/>
              <w:right w:val="single" w:sz="4" w:space="0" w:color="auto"/>
            </w:tcBorders>
            <w:shd w:val="clear" w:color="000000" w:fill="FFFFFF"/>
            <w:noWrap/>
            <w:vAlign w:val="bottom"/>
            <w:hideMark/>
          </w:tcPr>
          <w:p w14:paraId="7683277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Morales</w:t>
            </w:r>
          </w:p>
        </w:tc>
        <w:tc>
          <w:tcPr>
            <w:tcW w:w="2440" w:type="dxa"/>
            <w:tcBorders>
              <w:top w:val="nil"/>
              <w:left w:val="nil"/>
              <w:bottom w:val="single" w:sz="4" w:space="0" w:color="auto"/>
              <w:right w:val="nil"/>
            </w:tcBorders>
            <w:shd w:val="clear" w:color="000000" w:fill="FFFFFF"/>
            <w:noWrap/>
            <w:vAlign w:val="bottom"/>
            <w:hideMark/>
          </w:tcPr>
          <w:p w14:paraId="208D1F8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Sololá</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60FE384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Zacualpa</w:t>
            </w:r>
            <w:proofErr w:type="spellEnd"/>
          </w:p>
        </w:tc>
      </w:tr>
      <w:tr w:rsidR="000A5FBD" w:rsidRPr="003D7ABC" w14:paraId="1B7B6C83"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A28DEF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Jacinto</w:t>
            </w:r>
          </w:p>
        </w:tc>
        <w:tc>
          <w:tcPr>
            <w:tcW w:w="2260" w:type="dxa"/>
            <w:tcBorders>
              <w:top w:val="nil"/>
              <w:left w:val="nil"/>
              <w:bottom w:val="single" w:sz="4" w:space="0" w:color="auto"/>
              <w:right w:val="single" w:sz="4" w:space="0" w:color="auto"/>
            </w:tcBorders>
            <w:shd w:val="clear" w:color="000000" w:fill="FFFFFF"/>
            <w:noWrap/>
            <w:vAlign w:val="bottom"/>
            <w:hideMark/>
          </w:tcPr>
          <w:p w14:paraId="4CFE18C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Puerto Barrios</w:t>
            </w:r>
          </w:p>
        </w:tc>
        <w:tc>
          <w:tcPr>
            <w:tcW w:w="2440" w:type="dxa"/>
            <w:tcBorders>
              <w:top w:val="nil"/>
              <w:left w:val="nil"/>
              <w:bottom w:val="single" w:sz="4" w:space="0" w:color="auto"/>
              <w:right w:val="single" w:sz="4" w:space="0" w:color="auto"/>
            </w:tcBorders>
            <w:shd w:val="clear" w:color="000000" w:fill="FFFFFF"/>
            <w:noWrap/>
            <w:vAlign w:val="bottom"/>
            <w:hideMark/>
          </w:tcPr>
          <w:p w14:paraId="4B0A2200" w14:textId="77777777" w:rsidR="000A5FBD" w:rsidRPr="003D7ABC" w:rsidRDefault="000A5FBD" w:rsidP="000A5FBD">
            <w:pPr>
              <w:jc w:val="center"/>
              <w:rPr>
                <w:rFonts w:ascii="Avenir Book" w:hAnsi="Avenir Book"/>
                <w:b/>
                <w:bCs/>
                <w:color w:val="000000"/>
                <w:sz w:val="16"/>
                <w:szCs w:val="16"/>
                <w:u w:val="single"/>
                <w:lang w:val="en-US" w:eastAsia="en-US"/>
              </w:rPr>
            </w:pPr>
            <w:r>
              <w:rPr>
                <w:rFonts w:ascii="Avenir Book" w:hAnsi="Avenir Book"/>
                <w:b/>
                <w:bCs/>
                <w:color w:val="000000"/>
                <w:sz w:val="16"/>
                <w:szCs w:val="16"/>
                <w:u w:val="single"/>
                <w:lang w:val="en-US" w:eastAsia="en-US"/>
              </w:rPr>
              <w:br/>
            </w:r>
            <w:r w:rsidRPr="003D7ABC">
              <w:rPr>
                <w:rFonts w:ascii="Avenir Book" w:hAnsi="Avenir Book"/>
                <w:b/>
                <w:bCs/>
                <w:color w:val="000000"/>
                <w:sz w:val="16"/>
                <w:szCs w:val="16"/>
                <w:u w:val="single"/>
                <w:lang w:val="en-US" w:eastAsia="en-US"/>
              </w:rPr>
              <w:t>Retalhuleu</w:t>
            </w:r>
          </w:p>
        </w:tc>
        <w:tc>
          <w:tcPr>
            <w:tcW w:w="2380" w:type="dxa"/>
            <w:tcBorders>
              <w:top w:val="nil"/>
              <w:left w:val="nil"/>
              <w:bottom w:val="single" w:sz="4" w:space="0" w:color="auto"/>
              <w:right w:val="single" w:sz="4" w:space="0" w:color="auto"/>
            </w:tcBorders>
            <w:shd w:val="clear" w:color="000000" w:fill="FFFFFF"/>
            <w:noWrap/>
            <w:vAlign w:val="bottom"/>
            <w:hideMark/>
          </w:tcPr>
          <w:p w14:paraId="5EC7364F"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Petén</w:t>
            </w:r>
          </w:p>
        </w:tc>
      </w:tr>
      <w:tr w:rsidR="000A5FBD" w:rsidRPr="003D7ABC" w14:paraId="67C58D5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8FEA21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lastRenderedPageBreak/>
              <w:t xml:space="preserve">San José La </w:t>
            </w:r>
            <w:proofErr w:type="spellStart"/>
            <w:r w:rsidRPr="003D7ABC">
              <w:rPr>
                <w:rFonts w:ascii="Avenir Book" w:hAnsi="Avenir Book"/>
                <w:color w:val="000000"/>
                <w:sz w:val="16"/>
                <w:szCs w:val="16"/>
                <w:lang w:val="en-US" w:eastAsia="en-US"/>
              </w:rPr>
              <w:t>Arada</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0B9C8D7F"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San Marcos</w:t>
            </w:r>
          </w:p>
        </w:tc>
        <w:tc>
          <w:tcPr>
            <w:tcW w:w="2440" w:type="dxa"/>
            <w:tcBorders>
              <w:top w:val="nil"/>
              <w:left w:val="nil"/>
              <w:bottom w:val="nil"/>
              <w:right w:val="nil"/>
            </w:tcBorders>
            <w:shd w:val="clear" w:color="000000" w:fill="FFFFFF"/>
            <w:noWrap/>
            <w:vAlign w:val="bottom"/>
            <w:hideMark/>
          </w:tcPr>
          <w:p w14:paraId="0FECE56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Champerico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E2976F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Dolores</w:t>
            </w:r>
          </w:p>
        </w:tc>
      </w:tr>
      <w:tr w:rsidR="000A5FBD" w:rsidRPr="003D7ABC" w14:paraId="35EE91E5"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20CC118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Ermita</w:t>
            </w:r>
          </w:p>
        </w:tc>
        <w:tc>
          <w:tcPr>
            <w:tcW w:w="2260" w:type="dxa"/>
            <w:tcBorders>
              <w:top w:val="nil"/>
              <w:left w:val="nil"/>
              <w:bottom w:val="nil"/>
              <w:right w:val="single" w:sz="4" w:space="0" w:color="auto"/>
            </w:tcBorders>
            <w:shd w:val="clear" w:color="000000" w:fill="FFFFFF"/>
            <w:noWrap/>
            <w:vAlign w:val="bottom"/>
            <w:hideMark/>
          </w:tcPr>
          <w:p w14:paraId="4FC865F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Ayutla</w:t>
            </w:r>
            <w:proofErr w:type="spellEnd"/>
          </w:p>
        </w:tc>
        <w:tc>
          <w:tcPr>
            <w:tcW w:w="2440" w:type="dxa"/>
            <w:tcBorders>
              <w:top w:val="nil"/>
              <w:left w:val="nil"/>
              <w:bottom w:val="nil"/>
              <w:right w:val="nil"/>
            </w:tcBorders>
            <w:shd w:val="clear" w:color="000000" w:fill="FFFFFF"/>
            <w:noWrap/>
            <w:vAlign w:val="bottom"/>
            <w:hideMark/>
          </w:tcPr>
          <w:p w14:paraId="55FCA85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Asintal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8D31C39"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Flores</w:t>
            </w:r>
          </w:p>
        </w:tc>
      </w:tr>
      <w:tr w:rsidR="000A5FBD" w:rsidRPr="003D7ABC" w14:paraId="5FB74AEE"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C5FDA35"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Zacapa</w:t>
            </w:r>
          </w:p>
        </w:tc>
        <w:tc>
          <w:tcPr>
            <w:tcW w:w="2260" w:type="dxa"/>
            <w:tcBorders>
              <w:top w:val="nil"/>
              <w:left w:val="nil"/>
              <w:bottom w:val="nil"/>
              <w:right w:val="single" w:sz="4" w:space="0" w:color="auto"/>
            </w:tcBorders>
            <w:shd w:val="clear" w:color="000000" w:fill="FFFFFF"/>
            <w:noWrap/>
            <w:vAlign w:val="bottom"/>
            <w:hideMark/>
          </w:tcPr>
          <w:p w14:paraId="2442D8D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Catarina</w:t>
            </w:r>
          </w:p>
        </w:tc>
        <w:tc>
          <w:tcPr>
            <w:tcW w:w="2440" w:type="dxa"/>
            <w:tcBorders>
              <w:top w:val="nil"/>
              <w:left w:val="nil"/>
              <w:bottom w:val="nil"/>
              <w:right w:val="nil"/>
            </w:tcBorders>
            <w:shd w:val="clear" w:color="000000" w:fill="FFFFFF"/>
            <w:noWrap/>
            <w:vAlign w:val="bottom"/>
            <w:hideMark/>
          </w:tcPr>
          <w:p w14:paraId="338511F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Nuevo San Carlos</w:t>
            </w:r>
          </w:p>
        </w:tc>
        <w:tc>
          <w:tcPr>
            <w:tcW w:w="2380" w:type="dxa"/>
            <w:tcBorders>
              <w:top w:val="nil"/>
              <w:left w:val="single" w:sz="4" w:space="0" w:color="auto"/>
              <w:bottom w:val="nil"/>
              <w:right w:val="single" w:sz="4" w:space="0" w:color="auto"/>
            </w:tcBorders>
            <w:shd w:val="clear" w:color="000000" w:fill="FFFFFF"/>
            <w:noWrap/>
            <w:vAlign w:val="bottom"/>
            <w:hideMark/>
          </w:tcPr>
          <w:p w14:paraId="130FC9A4"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La Libertad</w:t>
            </w:r>
          </w:p>
        </w:tc>
      </w:tr>
      <w:tr w:rsidR="000A5FBD" w:rsidRPr="003D7ABC" w14:paraId="176DBA5F"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5C268B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Cabins</w:t>
            </w:r>
          </w:p>
        </w:tc>
        <w:tc>
          <w:tcPr>
            <w:tcW w:w="2260" w:type="dxa"/>
            <w:tcBorders>
              <w:top w:val="nil"/>
              <w:left w:val="nil"/>
              <w:bottom w:val="nil"/>
              <w:right w:val="single" w:sz="4" w:space="0" w:color="auto"/>
            </w:tcBorders>
            <w:shd w:val="clear" w:color="000000" w:fill="FFFFFF"/>
            <w:noWrap/>
            <w:vAlign w:val="bottom"/>
            <w:hideMark/>
          </w:tcPr>
          <w:p w14:paraId="5E37658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Comitancillo</w:t>
            </w:r>
            <w:proofErr w:type="spellEnd"/>
          </w:p>
        </w:tc>
        <w:tc>
          <w:tcPr>
            <w:tcW w:w="2440" w:type="dxa"/>
            <w:tcBorders>
              <w:top w:val="nil"/>
              <w:left w:val="nil"/>
              <w:bottom w:val="nil"/>
              <w:right w:val="nil"/>
            </w:tcBorders>
            <w:shd w:val="clear" w:color="000000" w:fill="FFFFFF"/>
            <w:noWrap/>
            <w:vAlign w:val="bottom"/>
            <w:hideMark/>
          </w:tcPr>
          <w:p w14:paraId="0E3DF4D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Retalhuleu</w:t>
            </w:r>
          </w:p>
        </w:tc>
        <w:tc>
          <w:tcPr>
            <w:tcW w:w="2380" w:type="dxa"/>
            <w:tcBorders>
              <w:top w:val="nil"/>
              <w:left w:val="single" w:sz="4" w:space="0" w:color="auto"/>
              <w:bottom w:val="nil"/>
              <w:right w:val="single" w:sz="4" w:space="0" w:color="auto"/>
            </w:tcBorders>
            <w:shd w:val="clear" w:color="000000" w:fill="FFFFFF"/>
            <w:noWrap/>
            <w:vAlign w:val="bottom"/>
            <w:hideMark/>
          </w:tcPr>
          <w:p w14:paraId="79E6699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Melchor de </w:t>
            </w:r>
            <w:proofErr w:type="spellStart"/>
            <w:r w:rsidRPr="003D7ABC">
              <w:rPr>
                <w:rFonts w:ascii="Avenir Book" w:hAnsi="Avenir Book"/>
                <w:color w:val="000000"/>
                <w:sz w:val="16"/>
                <w:szCs w:val="16"/>
                <w:lang w:val="en-US" w:eastAsia="en-US"/>
              </w:rPr>
              <w:t>Mencos</w:t>
            </w:r>
            <w:proofErr w:type="spellEnd"/>
          </w:p>
        </w:tc>
      </w:tr>
      <w:tr w:rsidR="000A5FBD" w:rsidRPr="003D7ABC" w14:paraId="00F166DC"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793935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Estanzuela</w:t>
            </w:r>
            <w:proofErr w:type="spellEnd"/>
          </w:p>
        </w:tc>
        <w:tc>
          <w:tcPr>
            <w:tcW w:w="2260" w:type="dxa"/>
            <w:tcBorders>
              <w:top w:val="nil"/>
              <w:left w:val="nil"/>
              <w:bottom w:val="nil"/>
              <w:right w:val="single" w:sz="4" w:space="0" w:color="auto"/>
            </w:tcBorders>
            <w:shd w:val="clear" w:color="000000" w:fill="FFFFFF"/>
            <w:noWrap/>
            <w:vAlign w:val="bottom"/>
            <w:hideMark/>
          </w:tcPr>
          <w:p w14:paraId="23897A9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Tutuapa</w:t>
            </w:r>
            <w:proofErr w:type="spellEnd"/>
          </w:p>
        </w:tc>
        <w:tc>
          <w:tcPr>
            <w:tcW w:w="2440" w:type="dxa"/>
            <w:tcBorders>
              <w:top w:val="nil"/>
              <w:left w:val="nil"/>
              <w:bottom w:val="nil"/>
              <w:right w:val="nil"/>
            </w:tcBorders>
            <w:shd w:val="clear" w:color="000000" w:fill="FFFFFF"/>
            <w:noWrap/>
            <w:vAlign w:val="bottom"/>
            <w:hideMark/>
          </w:tcPr>
          <w:p w14:paraId="6C305C2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Villa </w:t>
            </w:r>
            <w:proofErr w:type="spellStart"/>
            <w:r w:rsidRPr="003D7ABC">
              <w:rPr>
                <w:rFonts w:ascii="Avenir Book" w:hAnsi="Avenir Book"/>
                <w:color w:val="000000"/>
                <w:sz w:val="16"/>
                <w:szCs w:val="16"/>
                <w:lang w:val="en-US" w:eastAsia="en-US"/>
              </w:rPr>
              <w:t>Seca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64C1C9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Poptún</w:t>
            </w:r>
            <w:proofErr w:type="spellEnd"/>
          </w:p>
        </w:tc>
      </w:tr>
      <w:tr w:rsidR="000A5FBD" w:rsidRPr="003D7ABC" w14:paraId="26389CC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803BA8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Gualán</w:t>
            </w:r>
            <w:proofErr w:type="spellEnd"/>
          </w:p>
        </w:tc>
        <w:tc>
          <w:tcPr>
            <w:tcW w:w="2260" w:type="dxa"/>
            <w:tcBorders>
              <w:top w:val="nil"/>
              <w:left w:val="nil"/>
              <w:bottom w:val="nil"/>
              <w:right w:val="single" w:sz="4" w:space="0" w:color="auto"/>
            </w:tcBorders>
            <w:shd w:val="clear" w:color="000000" w:fill="FFFFFF"/>
            <w:noWrap/>
            <w:vAlign w:val="bottom"/>
            <w:hideMark/>
          </w:tcPr>
          <w:p w14:paraId="52176DC9"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Quetzal</w:t>
            </w:r>
          </w:p>
        </w:tc>
        <w:tc>
          <w:tcPr>
            <w:tcW w:w="2440" w:type="dxa"/>
            <w:tcBorders>
              <w:top w:val="nil"/>
              <w:left w:val="nil"/>
              <w:bottom w:val="nil"/>
              <w:right w:val="nil"/>
            </w:tcBorders>
            <w:shd w:val="clear" w:color="000000" w:fill="FFFFFF"/>
            <w:noWrap/>
            <w:vAlign w:val="bottom"/>
            <w:hideMark/>
          </w:tcPr>
          <w:p w14:paraId="67DBABC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Felipe</w:t>
            </w:r>
          </w:p>
        </w:tc>
        <w:tc>
          <w:tcPr>
            <w:tcW w:w="2380" w:type="dxa"/>
            <w:tcBorders>
              <w:top w:val="nil"/>
              <w:left w:val="single" w:sz="4" w:space="0" w:color="auto"/>
              <w:bottom w:val="nil"/>
              <w:right w:val="single" w:sz="4" w:space="0" w:color="auto"/>
            </w:tcBorders>
            <w:shd w:val="clear" w:color="000000" w:fill="FFFFFF"/>
            <w:noWrap/>
            <w:vAlign w:val="bottom"/>
            <w:hideMark/>
          </w:tcPr>
          <w:p w14:paraId="715A09D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Andres</w:t>
            </w:r>
          </w:p>
        </w:tc>
      </w:tr>
      <w:tr w:rsidR="000A5FBD" w:rsidRPr="003D7ABC" w14:paraId="44C6A2B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4E35B2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Huité</w:t>
            </w:r>
            <w:proofErr w:type="spellEnd"/>
          </w:p>
        </w:tc>
        <w:tc>
          <w:tcPr>
            <w:tcW w:w="2260" w:type="dxa"/>
            <w:tcBorders>
              <w:top w:val="nil"/>
              <w:left w:val="nil"/>
              <w:bottom w:val="nil"/>
              <w:right w:val="single" w:sz="4" w:space="0" w:color="auto"/>
            </w:tcBorders>
            <w:shd w:val="clear" w:color="000000" w:fill="FFFFFF"/>
            <w:noWrap/>
            <w:vAlign w:val="bottom"/>
            <w:hideMark/>
          </w:tcPr>
          <w:p w14:paraId="012BDCDB"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Rodeo</w:t>
            </w:r>
          </w:p>
        </w:tc>
        <w:tc>
          <w:tcPr>
            <w:tcW w:w="2440" w:type="dxa"/>
            <w:tcBorders>
              <w:top w:val="nil"/>
              <w:left w:val="nil"/>
              <w:bottom w:val="nil"/>
              <w:right w:val="nil"/>
            </w:tcBorders>
            <w:shd w:val="clear" w:color="000000" w:fill="FFFFFF"/>
            <w:noWrap/>
            <w:vAlign w:val="bottom"/>
            <w:hideMark/>
          </w:tcPr>
          <w:p w14:paraId="0AC4653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Zapotitlán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B6B0C6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Benito</w:t>
            </w:r>
          </w:p>
        </w:tc>
      </w:tr>
      <w:tr w:rsidR="000A5FBD" w:rsidRPr="003D7ABC" w14:paraId="2470563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35D34E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Unión</w:t>
            </w:r>
          </w:p>
        </w:tc>
        <w:tc>
          <w:tcPr>
            <w:tcW w:w="2260" w:type="dxa"/>
            <w:tcBorders>
              <w:top w:val="nil"/>
              <w:left w:val="nil"/>
              <w:bottom w:val="nil"/>
              <w:right w:val="single" w:sz="4" w:space="0" w:color="auto"/>
            </w:tcBorders>
            <w:shd w:val="clear" w:color="000000" w:fill="FFFFFF"/>
            <w:noWrap/>
            <w:vAlign w:val="bottom"/>
            <w:hideMark/>
          </w:tcPr>
          <w:p w14:paraId="79C2C7EC"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Tumbador</w:t>
            </w:r>
            <w:proofErr w:type="spellEnd"/>
          </w:p>
        </w:tc>
        <w:tc>
          <w:tcPr>
            <w:tcW w:w="2440" w:type="dxa"/>
            <w:tcBorders>
              <w:top w:val="nil"/>
              <w:left w:val="nil"/>
              <w:bottom w:val="nil"/>
              <w:right w:val="nil"/>
            </w:tcBorders>
            <w:shd w:val="clear" w:color="000000" w:fill="FFFFFF"/>
            <w:noWrap/>
            <w:vAlign w:val="bottom"/>
            <w:hideMark/>
          </w:tcPr>
          <w:p w14:paraId="407C924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Sebastian</w:t>
            </w:r>
          </w:p>
        </w:tc>
        <w:tc>
          <w:tcPr>
            <w:tcW w:w="2380" w:type="dxa"/>
            <w:tcBorders>
              <w:top w:val="nil"/>
              <w:left w:val="single" w:sz="4" w:space="0" w:color="auto"/>
              <w:bottom w:val="nil"/>
              <w:right w:val="single" w:sz="4" w:space="0" w:color="auto"/>
            </w:tcBorders>
            <w:shd w:val="clear" w:color="000000" w:fill="FFFFFF"/>
            <w:noWrap/>
            <w:vAlign w:val="bottom"/>
            <w:hideMark/>
          </w:tcPr>
          <w:p w14:paraId="0605B7F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w:t>
            </w:r>
          </w:p>
        </w:tc>
      </w:tr>
      <w:tr w:rsidR="000A5FBD" w:rsidRPr="003D7ABC" w14:paraId="72E2DA7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4A7D4F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Rio Hondo</w:t>
            </w:r>
          </w:p>
        </w:tc>
        <w:tc>
          <w:tcPr>
            <w:tcW w:w="2260" w:type="dxa"/>
            <w:tcBorders>
              <w:top w:val="nil"/>
              <w:left w:val="nil"/>
              <w:bottom w:val="nil"/>
              <w:right w:val="single" w:sz="4" w:space="0" w:color="auto"/>
            </w:tcBorders>
            <w:shd w:val="clear" w:color="000000" w:fill="FFFFFF"/>
            <w:noWrap/>
            <w:vAlign w:val="bottom"/>
            <w:hideMark/>
          </w:tcPr>
          <w:p w14:paraId="35A1096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Esquipulas</w:t>
            </w:r>
            <w:proofErr w:type="spellEnd"/>
            <w:r w:rsidRPr="003D7ABC">
              <w:rPr>
                <w:rFonts w:ascii="Avenir Book" w:hAnsi="Avenir Book"/>
                <w:color w:val="000000"/>
                <w:sz w:val="16"/>
                <w:szCs w:val="16"/>
                <w:lang w:val="en-US" w:eastAsia="en-US"/>
              </w:rPr>
              <w:t xml:space="preserve"> Palo Gordo</w:t>
            </w:r>
          </w:p>
        </w:tc>
        <w:tc>
          <w:tcPr>
            <w:tcW w:w="2440" w:type="dxa"/>
            <w:tcBorders>
              <w:top w:val="nil"/>
              <w:left w:val="nil"/>
              <w:bottom w:val="single" w:sz="4" w:space="0" w:color="auto"/>
              <w:right w:val="nil"/>
            </w:tcBorders>
            <w:shd w:val="clear" w:color="000000" w:fill="FFFFFF"/>
            <w:noWrap/>
            <w:vAlign w:val="bottom"/>
            <w:hideMark/>
          </w:tcPr>
          <w:p w14:paraId="7DF284D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Cruz </w:t>
            </w:r>
            <w:proofErr w:type="spellStart"/>
            <w:r w:rsidRPr="003D7ABC">
              <w:rPr>
                <w:rFonts w:ascii="Avenir Book" w:hAnsi="Avenir Book"/>
                <w:color w:val="000000"/>
                <w:sz w:val="16"/>
                <w:szCs w:val="16"/>
                <w:lang w:val="en-US" w:eastAsia="en-US"/>
              </w:rPr>
              <w:t>Muluá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BDE1BF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w:t>
            </w:r>
          </w:p>
        </w:tc>
      </w:tr>
      <w:tr w:rsidR="000A5FBD" w:rsidRPr="003D7ABC" w14:paraId="509DBAE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3E4195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Diego</w:t>
            </w:r>
          </w:p>
        </w:tc>
        <w:tc>
          <w:tcPr>
            <w:tcW w:w="2260" w:type="dxa"/>
            <w:tcBorders>
              <w:top w:val="nil"/>
              <w:left w:val="nil"/>
              <w:bottom w:val="nil"/>
              <w:right w:val="single" w:sz="4" w:space="0" w:color="auto"/>
            </w:tcBorders>
            <w:shd w:val="clear" w:color="000000" w:fill="FFFFFF"/>
            <w:noWrap/>
            <w:vAlign w:val="bottom"/>
            <w:hideMark/>
          </w:tcPr>
          <w:p w14:paraId="60AD003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Ixchiguán</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67EEF1A2"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Suchitepéquez</w:t>
            </w:r>
          </w:p>
        </w:tc>
        <w:tc>
          <w:tcPr>
            <w:tcW w:w="2380" w:type="dxa"/>
            <w:tcBorders>
              <w:top w:val="nil"/>
              <w:left w:val="nil"/>
              <w:bottom w:val="nil"/>
              <w:right w:val="single" w:sz="4" w:space="0" w:color="auto"/>
            </w:tcBorders>
            <w:shd w:val="clear" w:color="000000" w:fill="FFFFFF"/>
            <w:noWrap/>
            <w:vAlign w:val="bottom"/>
            <w:hideMark/>
          </w:tcPr>
          <w:p w14:paraId="54B8CD0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Luis</w:t>
            </w:r>
          </w:p>
        </w:tc>
      </w:tr>
      <w:tr w:rsidR="000A5FBD" w:rsidRPr="003D7ABC" w14:paraId="3FD28F1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E188025"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Teculután</w:t>
            </w:r>
            <w:proofErr w:type="spellEnd"/>
          </w:p>
        </w:tc>
        <w:tc>
          <w:tcPr>
            <w:tcW w:w="2260" w:type="dxa"/>
            <w:tcBorders>
              <w:top w:val="nil"/>
              <w:left w:val="nil"/>
              <w:bottom w:val="nil"/>
              <w:right w:val="single" w:sz="4" w:space="0" w:color="auto"/>
            </w:tcBorders>
            <w:shd w:val="clear" w:color="000000" w:fill="FFFFFF"/>
            <w:noWrap/>
            <w:vAlign w:val="bottom"/>
            <w:hideMark/>
          </w:tcPr>
          <w:p w14:paraId="1CF8DCD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Reforma</w:t>
            </w:r>
            <w:proofErr w:type="spellEnd"/>
          </w:p>
        </w:tc>
        <w:tc>
          <w:tcPr>
            <w:tcW w:w="2440" w:type="dxa"/>
            <w:tcBorders>
              <w:top w:val="nil"/>
              <w:left w:val="nil"/>
              <w:bottom w:val="nil"/>
              <w:right w:val="single" w:sz="4" w:space="0" w:color="auto"/>
            </w:tcBorders>
            <w:shd w:val="clear" w:color="000000" w:fill="FFFFFF"/>
            <w:noWrap/>
            <w:vAlign w:val="bottom"/>
            <w:hideMark/>
          </w:tcPr>
          <w:p w14:paraId="123BFB7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Chicacao</w:t>
            </w:r>
            <w:proofErr w:type="spellEnd"/>
          </w:p>
        </w:tc>
        <w:tc>
          <w:tcPr>
            <w:tcW w:w="2380" w:type="dxa"/>
            <w:tcBorders>
              <w:top w:val="nil"/>
              <w:left w:val="nil"/>
              <w:bottom w:val="nil"/>
              <w:right w:val="single" w:sz="4" w:space="0" w:color="auto"/>
            </w:tcBorders>
            <w:shd w:val="clear" w:color="000000" w:fill="FFFFFF"/>
            <w:noWrap/>
            <w:vAlign w:val="bottom"/>
            <w:hideMark/>
          </w:tcPr>
          <w:p w14:paraId="2229FCC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Ana</w:t>
            </w:r>
          </w:p>
        </w:tc>
      </w:tr>
      <w:tr w:rsidR="000A5FBD" w:rsidRPr="003D7ABC" w14:paraId="550E478D"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BC865C9"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Usumatlán</w:t>
            </w:r>
            <w:proofErr w:type="spellEnd"/>
          </w:p>
        </w:tc>
        <w:tc>
          <w:tcPr>
            <w:tcW w:w="2260" w:type="dxa"/>
            <w:tcBorders>
              <w:top w:val="nil"/>
              <w:left w:val="nil"/>
              <w:bottom w:val="nil"/>
              <w:right w:val="single" w:sz="4" w:space="0" w:color="auto"/>
            </w:tcBorders>
            <w:shd w:val="clear" w:color="000000" w:fill="FFFFFF"/>
            <w:noWrap/>
            <w:vAlign w:val="bottom"/>
            <w:hideMark/>
          </w:tcPr>
          <w:p w14:paraId="21F5903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Malacatán</w:t>
            </w:r>
            <w:proofErr w:type="spellEnd"/>
          </w:p>
        </w:tc>
        <w:tc>
          <w:tcPr>
            <w:tcW w:w="2440" w:type="dxa"/>
            <w:tcBorders>
              <w:top w:val="nil"/>
              <w:left w:val="nil"/>
              <w:bottom w:val="nil"/>
              <w:right w:val="single" w:sz="4" w:space="0" w:color="auto"/>
            </w:tcBorders>
            <w:shd w:val="clear" w:color="000000" w:fill="FFFFFF"/>
            <w:noWrap/>
            <w:vAlign w:val="bottom"/>
            <w:hideMark/>
          </w:tcPr>
          <w:p w14:paraId="64AB1AD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Cuyotenango</w:t>
            </w:r>
            <w:proofErr w:type="spellEnd"/>
          </w:p>
        </w:tc>
        <w:tc>
          <w:tcPr>
            <w:tcW w:w="2380" w:type="dxa"/>
            <w:tcBorders>
              <w:top w:val="nil"/>
              <w:left w:val="nil"/>
              <w:bottom w:val="nil"/>
              <w:right w:val="single" w:sz="4" w:space="0" w:color="auto"/>
            </w:tcBorders>
            <w:shd w:val="clear" w:color="000000" w:fill="FFFFFF"/>
            <w:noWrap/>
            <w:vAlign w:val="bottom"/>
            <w:hideMark/>
          </w:tcPr>
          <w:p w14:paraId="1330E00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Sayaxché</w:t>
            </w:r>
            <w:proofErr w:type="spellEnd"/>
          </w:p>
        </w:tc>
      </w:tr>
      <w:tr w:rsidR="000A5FBD" w:rsidRPr="003D7ABC" w14:paraId="363D38ED"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FDBC71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Zacapa</w:t>
            </w:r>
          </w:p>
        </w:tc>
        <w:tc>
          <w:tcPr>
            <w:tcW w:w="2260" w:type="dxa"/>
            <w:tcBorders>
              <w:top w:val="nil"/>
              <w:left w:val="nil"/>
              <w:bottom w:val="nil"/>
              <w:right w:val="single" w:sz="4" w:space="0" w:color="auto"/>
            </w:tcBorders>
            <w:shd w:val="clear" w:color="000000" w:fill="FFFFFF"/>
            <w:noWrap/>
            <w:vAlign w:val="bottom"/>
            <w:hideMark/>
          </w:tcPr>
          <w:p w14:paraId="4D7263A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Nuevo </w:t>
            </w:r>
            <w:proofErr w:type="spellStart"/>
            <w:r w:rsidRPr="003D7ABC">
              <w:rPr>
                <w:rFonts w:ascii="Avenir Book" w:hAnsi="Avenir Book"/>
                <w:color w:val="000000"/>
                <w:sz w:val="16"/>
                <w:szCs w:val="16"/>
                <w:lang w:val="en-US" w:eastAsia="en-US"/>
              </w:rPr>
              <w:t>Progreso</w:t>
            </w:r>
            <w:proofErr w:type="spellEnd"/>
          </w:p>
        </w:tc>
        <w:tc>
          <w:tcPr>
            <w:tcW w:w="2440" w:type="dxa"/>
            <w:tcBorders>
              <w:top w:val="nil"/>
              <w:left w:val="nil"/>
              <w:bottom w:val="nil"/>
              <w:right w:val="single" w:sz="4" w:space="0" w:color="auto"/>
            </w:tcBorders>
            <w:shd w:val="clear" w:color="000000" w:fill="FFFFFF"/>
            <w:noWrap/>
            <w:vAlign w:val="bottom"/>
            <w:hideMark/>
          </w:tcPr>
          <w:p w14:paraId="3866A9E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Mazatenango</w:t>
            </w:r>
            <w:proofErr w:type="spellEnd"/>
          </w:p>
        </w:tc>
        <w:tc>
          <w:tcPr>
            <w:tcW w:w="2380" w:type="dxa"/>
            <w:tcBorders>
              <w:top w:val="nil"/>
              <w:left w:val="nil"/>
              <w:bottom w:val="single" w:sz="4" w:space="0" w:color="auto"/>
              <w:right w:val="single" w:sz="4" w:space="0" w:color="auto"/>
            </w:tcBorders>
            <w:shd w:val="clear" w:color="000000" w:fill="FFFFFF"/>
            <w:noWrap/>
            <w:vAlign w:val="bottom"/>
            <w:hideMark/>
          </w:tcPr>
          <w:p w14:paraId="5590FCC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Las Cruces</w:t>
            </w:r>
          </w:p>
        </w:tc>
      </w:tr>
      <w:tr w:rsidR="000A5FBD" w:rsidRPr="003D7ABC" w14:paraId="4EBCB938"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65BDBA81"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 xml:space="preserve">El </w:t>
            </w:r>
            <w:proofErr w:type="spellStart"/>
            <w:r w:rsidRPr="003D7ABC">
              <w:rPr>
                <w:rFonts w:ascii="Avenir Book" w:hAnsi="Avenir Book"/>
                <w:b/>
                <w:bCs/>
                <w:color w:val="000000"/>
                <w:sz w:val="16"/>
                <w:szCs w:val="16"/>
                <w:u w:val="single"/>
                <w:lang w:val="en-US" w:eastAsia="en-US"/>
              </w:rPr>
              <w:t>Progreso</w:t>
            </w:r>
            <w:proofErr w:type="spellEnd"/>
          </w:p>
        </w:tc>
        <w:tc>
          <w:tcPr>
            <w:tcW w:w="2260" w:type="dxa"/>
            <w:tcBorders>
              <w:top w:val="nil"/>
              <w:left w:val="nil"/>
              <w:bottom w:val="nil"/>
              <w:right w:val="single" w:sz="4" w:space="0" w:color="auto"/>
            </w:tcBorders>
            <w:shd w:val="clear" w:color="000000" w:fill="FFFFFF"/>
            <w:noWrap/>
            <w:vAlign w:val="bottom"/>
            <w:hideMark/>
          </w:tcPr>
          <w:p w14:paraId="3AA8E1F9"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Ocos</w:t>
            </w:r>
            <w:proofErr w:type="spellEnd"/>
          </w:p>
        </w:tc>
        <w:tc>
          <w:tcPr>
            <w:tcW w:w="2440" w:type="dxa"/>
            <w:tcBorders>
              <w:top w:val="nil"/>
              <w:left w:val="nil"/>
              <w:bottom w:val="nil"/>
              <w:right w:val="single" w:sz="4" w:space="0" w:color="auto"/>
            </w:tcBorders>
            <w:shd w:val="clear" w:color="000000" w:fill="FFFFFF"/>
            <w:noWrap/>
            <w:vAlign w:val="bottom"/>
            <w:hideMark/>
          </w:tcPr>
          <w:p w14:paraId="7BF1D1A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Patulul</w:t>
            </w:r>
            <w:proofErr w:type="spellEnd"/>
          </w:p>
        </w:tc>
        <w:tc>
          <w:tcPr>
            <w:tcW w:w="2380" w:type="dxa"/>
            <w:tcBorders>
              <w:top w:val="nil"/>
              <w:left w:val="nil"/>
              <w:bottom w:val="single" w:sz="4" w:space="0" w:color="auto"/>
              <w:right w:val="single" w:sz="4" w:space="0" w:color="auto"/>
            </w:tcBorders>
            <w:shd w:val="clear" w:color="000000" w:fill="FFFFFF"/>
            <w:noWrap/>
            <w:vAlign w:val="bottom"/>
            <w:hideMark/>
          </w:tcPr>
          <w:p w14:paraId="070465A9"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Jutiapa</w:t>
            </w:r>
          </w:p>
        </w:tc>
      </w:tr>
      <w:tr w:rsidR="000A5FBD" w:rsidRPr="003D7ABC" w14:paraId="08DCA6C6"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91A755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Jícaro</w:t>
            </w:r>
            <w:proofErr w:type="spellEnd"/>
          </w:p>
        </w:tc>
        <w:tc>
          <w:tcPr>
            <w:tcW w:w="2260" w:type="dxa"/>
            <w:tcBorders>
              <w:top w:val="nil"/>
              <w:left w:val="nil"/>
              <w:bottom w:val="nil"/>
              <w:right w:val="single" w:sz="4" w:space="0" w:color="auto"/>
            </w:tcBorders>
            <w:shd w:val="clear" w:color="000000" w:fill="FFFFFF"/>
            <w:noWrap/>
            <w:vAlign w:val="bottom"/>
            <w:hideMark/>
          </w:tcPr>
          <w:p w14:paraId="4714FFFF"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Pajapita</w:t>
            </w:r>
            <w:proofErr w:type="spellEnd"/>
          </w:p>
        </w:tc>
        <w:tc>
          <w:tcPr>
            <w:tcW w:w="2440" w:type="dxa"/>
            <w:tcBorders>
              <w:top w:val="nil"/>
              <w:left w:val="nil"/>
              <w:bottom w:val="nil"/>
              <w:right w:val="single" w:sz="4" w:space="0" w:color="auto"/>
            </w:tcBorders>
            <w:shd w:val="clear" w:color="000000" w:fill="FFFFFF"/>
            <w:noWrap/>
            <w:vAlign w:val="bottom"/>
            <w:hideMark/>
          </w:tcPr>
          <w:p w14:paraId="0BADAE9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Pueblo Nuevo</w:t>
            </w:r>
          </w:p>
        </w:tc>
        <w:tc>
          <w:tcPr>
            <w:tcW w:w="2380" w:type="dxa"/>
            <w:tcBorders>
              <w:top w:val="nil"/>
              <w:left w:val="nil"/>
              <w:bottom w:val="nil"/>
              <w:right w:val="single" w:sz="4" w:space="0" w:color="auto"/>
            </w:tcBorders>
            <w:shd w:val="clear" w:color="000000" w:fill="FFFFFF"/>
            <w:noWrap/>
            <w:vAlign w:val="bottom"/>
            <w:hideMark/>
          </w:tcPr>
          <w:p w14:paraId="2110496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Agua Blanca</w:t>
            </w:r>
          </w:p>
        </w:tc>
      </w:tr>
      <w:tr w:rsidR="000A5FBD" w:rsidRPr="003D7ABC" w14:paraId="219A8449"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3F6AFCE"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Guastatoya</w:t>
            </w:r>
            <w:proofErr w:type="spellEnd"/>
          </w:p>
        </w:tc>
        <w:tc>
          <w:tcPr>
            <w:tcW w:w="2260" w:type="dxa"/>
            <w:tcBorders>
              <w:top w:val="nil"/>
              <w:left w:val="nil"/>
              <w:bottom w:val="nil"/>
              <w:right w:val="single" w:sz="4" w:space="0" w:color="auto"/>
            </w:tcBorders>
            <w:shd w:val="clear" w:color="000000" w:fill="FFFFFF"/>
            <w:noWrap/>
            <w:vAlign w:val="bottom"/>
            <w:hideMark/>
          </w:tcPr>
          <w:p w14:paraId="79C33C5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Río Blanco</w:t>
            </w:r>
          </w:p>
        </w:tc>
        <w:tc>
          <w:tcPr>
            <w:tcW w:w="2440" w:type="dxa"/>
            <w:tcBorders>
              <w:top w:val="nil"/>
              <w:left w:val="nil"/>
              <w:bottom w:val="nil"/>
              <w:right w:val="single" w:sz="4" w:space="0" w:color="auto"/>
            </w:tcBorders>
            <w:shd w:val="clear" w:color="000000" w:fill="FFFFFF"/>
            <w:noWrap/>
            <w:vAlign w:val="bottom"/>
            <w:hideMark/>
          </w:tcPr>
          <w:p w14:paraId="51EDB80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Rio Bravo</w:t>
            </w:r>
          </w:p>
        </w:tc>
        <w:tc>
          <w:tcPr>
            <w:tcW w:w="2380" w:type="dxa"/>
            <w:tcBorders>
              <w:top w:val="nil"/>
              <w:left w:val="nil"/>
              <w:bottom w:val="nil"/>
              <w:right w:val="single" w:sz="4" w:space="0" w:color="auto"/>
            </w:tcBorders>
            <w:shd w:val="clear" w:color="000000" w:fill="FFFFFF"/>
            <w:noWrap/>
            <w:vAlign w:val="bottom"/>
            <w:hideMark/>
          </w:tcPr>
          <w:p w14:paraId="27B9E53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Asuncion </w:t>
            </w:r>
            <w:proofErr w:type="spellStart"/>
            <w:r w:rsidRPr="003D7ABC">
              <w:rPr>
                <w:rFonts w:ascii="Avenir Book" w:hAnsi="Avenir Book"/>
                <w:color w:val="000000"/>
                <w:sz w:val="16"/>
                <w:szCs w:val="16"/>
                <w:lang w:val="en-US" w:eastAsia="en-US"/>
              </w:rPr>
              <w:t>Mita</w:t>
            </w:r>
            <w:proofErr w:type="spellEnd"/>
          </w:p>
        </w:tc>
      </w:tr>
      <w:tr w:rsidR="000A5FBD" w:rsidRPr="003D7ABC" w14:paraId="048D0FD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FD1A52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Morazán</w:t>
            </w:r>
          </w:p>
        </w:tc>
        <w:tc>
          <w:tcPr>
            <w:tcW w:w="2260" w:type="dxa"/>
            <w:tcBorders>
              <w:top w:val="nil"/>
              <w:left w:val="nil"/>
              <w:bottom w:val="nil"/>
              <w:right w:val="single" w:sz="4" w:space="0" w:color="auto"/>
            </w:tcBorders>
            <w:shd w:val="clear" w:color="000000" w:fill="FFFFFF"/>
            <w:noWrap/>
            <w:vAlign w:val="bottom"/>
            <w:hideMark/>
          </w:tcPr>
          <w:p w14:paraId="68BACC8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Sacatepéquez</w:t>
            </w:r>
          </w:p>
        </w:tc>
        <w:tc>
          <w:tcPr>
            <w:tcW w:w="2440" w:type="dxa"/>
            <w:tcBorders>
              <w:top w:val="nil"/>
              <w:left w:val="nil"/>
              <w:bottom w:val="nil"/>
              <w:right w:val="single" w:sz="4" w:space="0" w:color="auto"/>
            </w:tcBorders>
            <w:shd w:val="clear" w:color="000000" w:fill="FFFFFF"/>
            <w:noWrap/>
            <w:vAlign w:val="bottom"/>
            <w:hideMark/>
          </w:tcPr>
          <w:p w14:paraId="6145F3D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Samayac</w:t>
            </w:r>
            <w:proofErr w:type="spellEnd"/>
          </w:p>
        </w:tc>
        <w:tc>
          <w:tcPr>
            <w:tcW w:w="2380" w:type="dxa"/>
            <w:tcBorders>
              <w:top w:val="nil"/>
              <w:left w:val="nil"/>
              <w:bottom w:val="nil"/>
              <w:right w:val="single" w:sz="4" w:space="0" w:color="auto"/>
            </w:tcBorders>
            <w:shd w:val="clear" w:color="000000" w:fill="FFFFFF"/>
            <w:noWrap/>
            <w:vAlign w:val="bottom"/>
            <w:hideMark/>
          </w:tcPr>
          <w:p w14:paraId="53A88F44"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Atescatempa</w:t>
            </w:r>
            <w:proofErr w:type="spellEnd"/>
          </w:p>
        </w:tc>
      </w:tr>
      <w:tr w:rsidR="000A5FBD" w:rsidRPr="003D7ABC" w14:paraId="3F0687DC"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2A4EF9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Augustine </w:t>
            </w:r>
            <w:proofErr w:type="spellStart"/>
            <w:r w:rsidRPr="003D7ABC">
              <w:rPr>
                <w:rFonts w:ascii="Avenir Book" w:hAnsi="Avenir Book"/>
                <w:color w:val="000000"/>
                <w:sz w:val="16"/>
                <w:szCs w:val="16"/>
                <w:lang w:val="en-US" w:eastAsia="en-US"/>
              </w:rPr>
              <w:t>Acasaguastlán</w:t>
            </w:r>
            <w:proofErr w:type="spellEnd"/>
          </w:p>
        </w:tc>
        <w:tc>
          <w:tcPr>
            <w:tcW w:w="2260" w:type="dxa"/>
            <w:tcBorders>
              <w:top w:val="nil"/>
              <w:left w:val="nil"/>
              <w:bottom w:val="nil"/>
              <w:right w:val="single" w:sz="4" w:space="0" w:color="auto"/>
            </w:tcBorders>
            <w:shd w:val="clear" w:color="000000" w:fill="FFFFFF"/>
            <w:noWrap/>
            <w:vAlign w:val="bottom"/>
            <w:hideMark/>
          </w:tcPr>
          <w:p w14:paraId="7C892B5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Cristobal </w:t>
            </w:r>
            <w:proofErr w:type="spellStart"/>
            <w:r w:rsidRPr="003D7ABC">
              <w:rPr>
                <w:rFonts w:ascii="Avenir Book" w:hAnsi="Avenir Book"/>
                <w:color w:val="000000"/>
                <w:sz w:val="16"/>
                <w:szCs w:val="16"/>
                <w:lang w:val="en-US" w:eastAsia="en-US"/>
              </w:rPr>
              <w:t>Cucho</w:t>
            </w:r>
            <w:proofErr w:type="spellEnd"/>
          </w:p>
        </w:tc>
        <w:tc>
          <w:tcPr>
            <w:tcW w:w="2440" w:type="dxa"/>
            <w:tcBorders>
              <w:top w:val="nil"/>
              <w:left w:val="nil"/>
              <w:bottom w:val="nil"/>
              <w:right w:val="single" w:sz="4" w:space="0" w:color="auto"/>
            </w:tcBorders>
            <w:shd w:val="clear" w:color="000000" w:fill="FFFFFF"/>
            <w:noWrap/>
            <w:vAlign w:val="bottom"/>
            <w:hideMark/>
          </w:tcPr>
          <w:p w14:paraId="355038C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Suchitepéquez</w:t>
            </w:r>
          </w:p>
        </w:tc>
        <w:tc>
          <w:tcPr>
            <w:tcW w:w="2380" w:type="dxa"/>
            <w:tcBorders>
              <w:top w:val="nil"/>
              <w:left w:val="nil"/>
              <w:bottom w:val="nil"/>
              <w:right w:val="single" w:sz="4" w:space="0" w:color="auto"/>
            </w:tcBorders>
            <w:shd w:val="clear" w:color="000000" w:fill="FFFFFF"/>
            <w:noWrap/>
            <w:vAlign w:val="bottom"/>
            <w:hideMark/>
          </w:tcPr>
          <w:p w14:paraId="619F8036"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Comapa</w:t>
            </w:r>
            <w:proofErr w:type="spellEnd"/>
          </w:p>
        </w:tc>
      </w:tr>
      <w:tr w:rsidR="000A5FBD" w:rsidRPr="003D7ABC" w14:paraId="539B0F7F"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896E08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La Paz</w:t>
            </w:r>
          </w:p>
        </w:tc>
        <w:tc>
          <w:tcPr>
            <w:tcW w:w="2260" w:type="dxa"/>
            <w:tcBorders>
              <w:top w:val="nil"/>
              <w:left w:val="nil"/>
              <w:bottom w:val="nil"/>
              <w:right w:val="single" w:sz="4" w:space="0" w:color="auto"/>
            </w:tcBorders>
            <w:shd w:val="clear" w:color="000000" w:fill="FFFFFF"/>
            <w:noWrap/>
            <w:vAlign w:val="bottom"/>
            <w:hideMark/>
          </w:tcPr>
          <w:p w14:paraId="4F2FB00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Ojetenam</w:t>
            </w:r>
            <w:proofErr w:type="spellEnd"/>
          </w:p>
        </w:tc>
        <w:tc>
          <w:tcPr>
            <w:tcW w:w="2440" w:type="dxa"/>
            <w:tcBorders>
              <w:top w:val="nil"/>
              <w:left w:val="nil"/>
              <w:bottom w:val="nil"/>
              <w:right w:val="single" w:sz="4" w:space="0" w:color="auto"/>
            </w:tcBorders>
            <w:shd w:val="clear" w:color="000000" w:fill="FFFFFF"/>
            <w:noWrap/>
            <w:vAlign w:val="bottom"/>
            <w:hideMark/>
          </w:tcPr>
          <w:p w14:paraId="7381878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Bernardino</w:t>
            </w:r>
          </w:p>
        </w:tc>
        <w:tc>
          <w:tcPr>
            <w:tcW w:w="2380" w:type="dxa"/>
            <w:tcBorders>
              <w:top w:val="nil"/>
              <w:left w:val="nil"/>
              <w:bottom w:val="nil"/>
              <w:right w:val="single" w:sz="4" w:space="0" w:color="auto"/>
            </w:tcBorders>
            <w:shd w:val="clear" w:color="000000" w:fill="FFFFFF"/>
            <w:noWrap/>
            <w:vAlign w:val="bottom"/>
            <w:hideMark/>
          </w:tcPr>
          <w:p w14:paraId="4B388D8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Conguaco</w:t>
            </w:r>
            <w:proofErr w:type="spellEnd"/>
          </w:p>
        </w:tc>
      </w:tr>
      <w:tr w:rsidR="000A5FBD" w:rsidRPr="003D7ABC" w14:paraId="1C7DDE5F"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EAE5A9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Cristobal </w:t>
            </w:r>
            <w:proofErr w:type="spellStart"/>
            <w:r w:rsidRPr="003D7ABC">
              <w:rPr>
                <w:rFonts w:ascii="Avenir Book" w:hAnsi="Avenir Book"/>
                <w:color w:val="000000"/>
                <w:sz w:val="16"/>
                <w:szCs w:val="16"/>
                <w:lang w:val="en-US" w:eastAsia="en-US"/>
              </w:rPr>
              <w:t>Acasaguastlán</w:t>
            </w:r>
            <w:proofErr w:type="spellEnd"/>
          </w:p>
        </w:tc>
        <w:tc>
          <w:tcPr>
            <w:tcW w:w="2260" w:type="dxa"/>
            <w:tcBorders>
              <w:top w:val="nil"/>
              <w:left w:val="nil"/>
              <w:bottom w:val="nil"/>
              <w:right w:val="single" w:sz="4" w:space="0" w:color="auto"/>
            </w:tcBorders>
            <w:shd w:val="clear" w:color="000000" w:fill="FFFFFF"/>
            <w:noWrap/>
            <w:vAlign w:val="bottom"/>
            <w:hideMark/>
          </w:tcPr>
          <w:p w14:paraId="01D662C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Lorenzo</w:t>
            </w:r>
          </w:p>
        </w:tc>
        <w:tc>
          <w:tcPr>
            <w:tcW w:w="2440" w:type="dxa"/>
            <w:tcBorders>
              <w:top w:val="nil"/>
              <w:left w:val="nil"/>
              <w:bottom w:val="nil"/>
              <w:right w:val="single" w:sz="4" w:space="0" w:color="auto"/>
            </w:tcBorders>
            <w:shd w:val="clear" w:color="000000" w:fill="FFFFFF"/>
            <w:noWrap/>
            <w:vAlign w:val="bottom"/>
            <w:hideMark/>
          </w:tcPr>
          <w:p w14:paraId="1898DD0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Francisco </w:t>
            </w:r>
            <w:proofErr w:type="spellStart"/>
            <w:r w:rsidRPr="003D7ABC">
              <w:rPr>
                <w:rFonts w:ascii="Avenir Book" w:hAnsi="Avenir Book"/>
                <w:color w:val="000000"/>
                <w:sz w:val="16"/>
                <w:szCs w:val="16"/>
                <w:lang w:val="en-US" w:eastAsia="en-US"/>
              </w:rPr>
              <w:t>Zapotitlan</w:t>
            </w:r>
            <w:proofErr w:type="spellEnd"/>
          </w:p>
        </w:tc>
        <w:tc>
          <w:tcPr>
            <w:tcW w:w="2380" w:type="dxa"/>
            <w:tcBorders>
              <w:top w:val="nil"/>
              <w:left w:val="nil"/>
              <w:bottom w:val="nil"/>
              <w:right w:val="single" w:sz="4" w:space="0" w:color="auto"/>
            </w:tcBorders>
            <w:shd w:val="clear" w:color="000000" w:fill="FFFFFF"/>
            <w:noWrap/>
            <w:vAlign w:val="bottom"/>
            <w:hideMark/>
          </w:tcPr>
          <w:p w14:paraId="3B649390"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Adelanto</w:t>
            </w:r>
          </w:p>
        </w:tc>
      </w:tr>
      <w:tr w:rsidR="000A5FBD" w:rsidRPr="003D7ABC" w14:paraId="3707139A"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23C89AEF"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Sanarate</w:t>
            </w:r>
            <w:proofErr w:type="spellEnd"/>
          </w:p>
        </w:tc>
        <w:tc>
          <w:tcPr>
            <w:tcW w:w="2260" w:type="dxa"/>
            <w:tcBorders>
              <w:top w:val="nil"/>
              <w:left w:val="nil"/>
              <w:bottom w:val="nil"/>
              <w:right w:val="single" w:sz="4" w:space="0" w:color="auto"/>
            </w:tcBorders>
            <w:shd w:val="clear" w:color="000000" w:fill="FFFFFF"/>
            <w:noWrap/>
            <w:vAlign w:val="bottom"/>
            <w:hideMark/>
          </w:tcPr>
          <w:p w14:paraId="61EC940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Marcos</w:t>
            </w:r>
          </w:p>
        </w:tc>
        <w:tc>
          <w:tcPr>
            <w:tcW w:w="2440" w:type="dxa"/>
            <w:tcBorders>
              <w:top w:val="nil"/>
              <w:left w:val="nil"/>
              <w:bottom w:val="nil"/>
              <w:right w:val="single" w:sz="4" w:space="0" w:color="auto"/>
            </w:tcBorders>
            <w:shd w:val="clear" w:color="000000" w:fill="FFFFFF"/>
            <w:noWrap/>
            <w:vAlign w:val="bottom"/>
            <w:hideMark/>
          </w:tcPr>
          <w:p w14:paraId="4BF8664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Gabriel</w:t>
            </w:r>
          </w:p>
        </w:tc>
        <w:tc>
          <w:tcPr>
            <w:tcW w:w="2380" w:type="dxa"/>
            <w:tcBorders>
              <w:top w:val="nil"/>
              <w:left w:val="nil"/>
              <w:bottom w:val="nil"/>
              <w:right w:val="single" w:sz="4" w:space="0" w:color="auto"/>
            </w:tcBorders>
            <w:shd w:val="clear" w:color="000000" w:fill="FFFFFF"/>
            <w:noWrap/>
            <w:vAlign w:val="bottom"/>
            <w:hideMark/>
          </w:tcPr>
          <w:p w14:paraId="13797EED" w14:textId="77777777" w:rsidR="000A5FBD" w:rsidRPr="003D7ABC" w:rsidRDefault="000A5FBD" w:rsidP="000A5FBD">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Progreso</w:t>
            </w:r>
            <w:proofErr w:type="spellEnd"/>
          </w:p>
        </w:tc>
      </w:tr>
      <w:tr w:rsidR="000A5FBD" w:rsidRPr="003D7ABC" w14:paraId="43678097"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2587DC0E" w14:textId="77777777" w:rsidR="000A5FBD" w:rsidRPr="003D7ABC" w:rsidRDefault="000A5FBD" w:rsidP="000A5FBD">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Escuintla</w:t>
            </w:r>
          </w:p>
        </w:tc>
        <w:tc>
          <w:tcPr>
            <w:tcW w:w="2260" w:type="dxa"/>
            <w:tcBorders>
              <w:top w:val="nil"/>
              <w:left w:val="nil"/>
              <w:bottom w:val="nil"/>
              <w:right w:val="single" w:sz="4" w:space="0" w:color="auto"/>
            </w:tcBorders>
            <w:shd w:val="clear" w:color="000000" w:fill="FFFFFF"/>
            <w:noWrap/>
            <w:vAlign w:val="bottom"/>
            <w:hideMark/>
          </w:tcPr>
          <w:p w14:paraId="6811C82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Ixtahuacán</w:t>
            </w:r>
            <w:proofErr w:type="spellEnd"/>
          </w:p>
        </w:tc>
        <w:tc>
          <w:tcPr>
            <w:tcW w:w="2440" w:type="dxa"/>
            <w:tcBorders>
              <w:top w:val="nil"/>
              <w:left w:val="nil"/>
              <w:bottom w:val="nil"/>
              <w:right w:val="single" w:sz="4" w:space="0" w:color="auto"/>
            </w:tcBorders>
            <w:shd w:val="clear" w:color="000000" w:fill="FFFFFF"/>
            <w:noWrap/>
            <w:vAlign w:val="bottom"/>
            <w:hideMark/>
          </w:tcPr>
          <w:p w14:paraId="0D38231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José El </w:t>
            </w:r>
            <w:proofErr w:type="spellStart"/>
            <w:r w:rsidRPr="003D7ABC">
              <w:rPr>
                <w:rFonts w:ascii="Avenir Book" w:hAnsi="Avenir Book"/>
                <w:color w:val="000000"/>
                <w:sz w:val="16"/>
                <w:szCs w:val="16"/>
                <w:lang w:val="en-US" w:eastAsia="en-US"/>
              </w:rPr>
              <w:t>Idolo</w:t>
            </w:r>
            <w:proofErr w:type="spellEnd"/>
          </w:p>
        </w:tc>
        <w:tc>
          <w:tcPr>
            <w:tcW w:w="2380" w:type="dxa"/>
            <w:tcBorders>
              <w:top w:val="nil"/>
              <w:left w:val="nil"/>
              <w:bottom w:val="nil"/>
              <w:right w:val="single" w:sz="4" w:space="0" w:color="auto"/>
            </w:tcBorders>
            <w:shd w:val="clear" w:color="000000" w:fill="FFFFFF"/>
            <w:noWrap/>
            <w:vAlign w:val="bottom"/>
            <w:hideMark/>
          </w:tcPr>
          <w:p w14:paraId="3DA6CF32"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Jalpatagua</w:t>
            </w:r>
            <w:proofErr w:type="spellEnd"/>
          </w:p>
        </w:tc>
      </w:tr>
      <w:tr w:rsidR="000A5FBD" w:rsidRPr="003D7ABC" w14:paraId="1700E0B8"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4BCE902"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Escuintla</w:t>
            </w:r>
          </w:p>
        </w:tc>
        <w:tc>
          <w:tcPr>
            <w:tcW w:w="2260" w:type="dxa"/>
            <w:tcBorders>
              <w:top w:val="nil"/>
              <w:left w:val="nil"/>
              <w:bottom w:val="nil"/>
              <w:right w:val="single" w:sz="4" w:space="0" w:color="auto"/>
            </w:tcBorders>
            <w:shd w:val="clear" w:color="000000" w:fill="FFFFFF"/>
            <w:noWrap/>
            <w:vAlign w:val="bottom"/>
            <w:hideMark/>
          </w:tcPr>
          <w:p w14:paraId="0E43EED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Pablo</w:t>
            </w:r>
          </w:p>
        </w:tc>
        <w:tc>
          <w:tcPr>
            <w:tcW w:w="2440" w:type="dxa"/>
            <w:tcBorders>
              <w:top w:val="nil"/>
              <w:left w:val="nil"/>
              <w:bottom w:val="nil"/>
              <w:right w:val="single" w:sz="4" w:space="0" w:color="auto"/>
            </w:tcBorders>
            <w:shd w:val="clear" w:color="000000" w:fill="FFFFFF"/>
            <w:noWrap/>
            <w:vAlign w:val="bottom"/>
            <w:hideMark/>
          </w:tcPr>
          <w:p w14:paraId="5F2F2E9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Bautista</w:t>
            </w:r>
          </w:p>
        </w:tc>
        <w:tc>
          <w:tcPr>
            <w:tcW w:w="2380" w:type="dxa"/>
            <w:tcBorders>
              <w:top w:val="nil"/>
              <w:left w:val="nil"/>
              <w:bottom w:val="nil"/>
              <w:right w:val="single" w:sz="4" w:space="0" w:color="auto"/>
            </w:tcBorders>
            <w:shd w:val="clear" w:color="000000" w:fill="FFFFFF"/>
            <w:noWrap/>
            <w:vAlign w:val="bottom"/>
            <w:hideMark/>
          </w:tcPr>
          <w:p w14:paraId="301B00F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Jerez</w:t>
            </w:r>
          </w:p>
        </w:tc>
      </w:tr>
      <w:tr w:rsidR="000A5FBD" w:rsidRPr="003D7ABC" w14:paraId="57E34750"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7B9B648"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Guanagazapa</w:t>
            </w:r>
            <w:proofErr w:type="spellEnd"/>
          </w:p>
        </w:tc>
        <w:tc>
          <w:tcPr>
            <w:tcW w:w="2260" w:type="dxa"/>
            <w:tcBorders>
              <w:top w:val="nil"/>
              <w:left w:val="nil"/>
              <w:bottom w:val="nil"/>
              <w:right w:val="single" w:sz="4" w:space="0" w:color="auto"/>
            </w:tcBorders>
            <w:shd w:val="clear" w:color="000000" w:fill="FFFFFF"/>
            <w:noWrap/>
            <w:vAlign w:val="bottom"/>
            <w:hideMark/>
          </w:tcPr>
          <w:p w14:paraId="4A92ADE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Sacatepequez</w:t>
            </w:r>
            <w:proofErr w:type="spellEnd"/>
          </w:p>
        </w:tc>
        <w:tc>
          <w:tcPr>
            <w:tcW w:w="2440" w:type="dxa"/>
            <w:tcBorders>
              <w:top w:val="nil"/>
              <w:left w:val="nil"/>
              <w:bottom w:val="nil"/>
              <w:right w:val="single" w:sz="4" w:space="0" w:color="auto"/>
            </w:tcBorders>
            <w:shd w:val="clear" w:color="000000" w:fill="FFFFFF"/>
            <w:noWrap/>
            <w:vAlign w:val="bottom"/>
            <w:hideMark/>
          </w:tcPr>
          <w:p w14:paraId="7826C7F7"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Lorenzo</w:t>
            </w:r>
          </w:p>
        </w:tc>
        <w:tc>
          <w:tcPr>
            <w:tcW w:w="2380" w:type="dxa"/>
            <w:tcBorders>
              <w:top w:val="nil"/>
              <w:left w:val="nil"/>
              <w:bottom w:val="nil"/>
              <w:right w:val="single" w:sz="4" w:space="0" w:color="auto"/>
            </w:tcBorders>
            <w:shd w:val="clear" w:color="000000" w:fill="FFFFFF"/>
            <w:noWrap/>
            <w:vAlign w:val="bottom"/>
            <w:hideMark/>
          </w:tcPr>
          <w:p w14:paraId="02D2466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Jutiapa</w:t>
            </w:r>
          </w:p>
        </w:tc>
      </w:tr>
      <w:tr w:rsidR="000A5FBD" w:rsidRPr="003D7ABC" w14:paraId="3659AD01"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533B1DD"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Iztapa</w:t>
            </w:r>
            <w:proofErr w:type="spellEnd"/>
          </w:p>
        </w:tc>
        <w:tc>
          <w:tcPr>
            <w:tcW w:w="2260" w:type="dxa"/>
            <w:tcBorders>
              <w:top w:val="nil"/>
              <w:left w:val="nil"/>
              <w:bottom w:val="nil"/>
              <w:right w:val="single" w:sz="4" w:space="0" w:color="auto"/>
            </w:tcBorders>
            <w:shd w:val="clear" w:color="000000" w:fill="FFFFFF"/>
            <w:noWrap/>
            <w:vAlign w:val="bottom"/>
            <w:hideMark/>
          </w:tcPr>
          <w:p w14:paraId="6B3B480B" w14:textId="77777777" w:rsidR="000A5FBD" w:rsidRPr="003D7ABC" w:rsidRDefault="000A5FBD" w:rsidP="000A5FBD">
            <w:pPr>
              <w:rPr>
                <w:rFonts w:ascii="Avenir Book" w:hAnsi="Avenir Book"/>
                <w:color w:val="000000"/>
                <w:sz w:val="16"/>
                <w:szCs w:val="16"/>
                <w:lang w:val="es-ES" w:eastAsia="en-US"/>
              </w:rPr>
            </w:pPr>
            <w:r w:rsidRPr="003D7ABC">
              <w:rPr>
                <w:rFonts w:ascii="Avenir Book" w:hAnsi="Avenir Book"/>
                <w:color w:val="000000"/>
                <w:sz w:val="16"/>
                <w:szCs w:val="16"/>
                <w:lang w:val="es-ES" w:eastAsia="en-US"/>
              </w:rPr>
              <w:t>San Rafael Pie de La Cuesta</w:t>
            </w:r>
          </w:p>
        </w:tc>
        <w:tc>
          <w:tcPr>
            <w:tcW w:w="2440" w:type="dxa"/>
            <w:tcBorders>
              <w:top w:val="nil"/>
              <w:left w:val="nil"/>
              <w:bottom w:val="nil"/>
              <w:right w:val="single" w:sz="4" w:space="0" w:color="auto"/>
            </w:tcBorders>
            <w:shd w:val="clear" w:color="000000" w:fill="FFFFFF"/>
            <w:noWrap/>
            <w:vAlign w:val="bottom"/>
            <w:hideMark/>
          </w:tcPr>
          <w:p w14:paraId="5C47C94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Panan</w:t>
            </w:r>
            <w:proofErr w:type="spellEnd"/>
          </w:p>
        </w:tc>
        <w:tc>
          <w:tcPr>
            <w:tcW w:w="2380" w:type="dxa"/>
            <w:tcBorders>
              <w:top w:val="nil"/>
              <w:left w:val="nil"/>
              <w:bottom w:val="nil"/>
              <w:right w:val="single" w:sz="4" w:space="0" w:color="auto"/>
            </w:tcBorders>
            <w:shd w:val="clear" w:color="000000" w:fill="FFFFFF"/>
            <w:noWrap/>
            <w:vAlign w:val="bottom"/>
            <w:hideMark/>
          </w:tcPr>
          <w:p w14:paraId="490094CF"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Moyuta</w:t>
            </w:r>
            <w:proofErr w:type="spellEnd"/>
          </w:p>
        </w:tc>
      </w:tr>
      <w:tr w:rsidR="000A5FBD" w:rsidRPr="003D7ABC" w14:paraId="79FFFFD1"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94ED71B"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Democracia</w:t>
            </w:r>
            <w:proofErr w:type="spellEnd"/>
          </w:p>
        </w:tc>
        <w:tc>
          <w:tcPr>
            <w:tcW w:w="2260" w:type="dxa"/>
            <w:tcBorders>
              <w:top w:val="nil"/>
              <w:left w:val="nil"/>
              <w:bottom w:val="nil"/>
              <w:right w:val="single" w:sz="4" w:space="0" w:color="auto"/>
            </w:tcBorders>
            <w:shd w:val="clear" w:color="000000" w:fill="FFFFFF"/>
            <w:noWrap/>
            <w:vAlign w:val="bottom"/>
            <w:hideMark/>
          </w:tcPr>
          <w:p w14:paraId="509EF52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w:t>
            </w:r>
            <w:proofErr w:type="spellStart"/>
            <w:r w:rsidRPr="003D7ABC">
              <w:rPr>
                <w:rFonts w:ascii="Avenir Book" w:hAnsi="Avenir Book"/>
                <w:color w:val="000000"/>
                <w:sz w:val="16"/>
                <w:szCs w:val="16"/>
                <w:lang w:val="en-US" w:eastAsia="en-US"/>
              </w:rPr>
              <w:t>Sibinal</w:t>
            </w:r>
            <w:proofErr w:type="spellEnd"/>
          </w:p>
        </w:tc>
        <w:tc>
          <w:tcPr>
            <w:tcW w:w="2440" w:type="dxa"/>
            <w:tcBorders>
              <w:top w:val="nil"/>
              <w:left w:val="nil"/>
              <w:bottom w:val="nil"/>
              <w:right w:val="single" w:sz="4" w:space="0" w:color="auto"/>
            </w:tcBorders>
            <w:shd w:val="clear" w:color="000000" w:fill="FFFFFF"/>
            <w:noWrap/>
            <w:vAlign w:val="bottom"/>
            <w:hideMark/>
          </w:tcPr>
          <w:p w14:paraId="7D30E5C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Pablo </w:t>
            </w:r>
            <w:proofErr w:type="spellStart"/>
            <w:r w:rsidRPr="003D7ABC">
              <w:rPr>
                <w:rFonts w:ascii="Avenir Book" w:hAnsi="Avenir Book"/>
                <w:color w:val="000000"/>
                <w:sz w:val="16"/>
                <w:szCs w:val="16"/>
                <w:lang w:val="en-US" w:eastAsia="en-US"/>
              </w:rPr>
              <w:t>Jocopilas</w:t>
            </w:r>
            <w:proofErr w:type="spellEnd"/>
          </w:p>
        </w:tc>
        <w:tc>
          <w:tcPr>
            <w:tcW w:w="2380" w:type="dxa"/>
            <w:tcBorders>
              <w:top w:val="nil"/>
              <w:left w:val="nil"/>
              <w:bottom w:val="nil"/>
              <w:right w:val="single" w:sz="4" w:space="0" w:color="auto"/>
            </w:tcBorders>
            <w:shd w:val="clear" w:color="000000" w:fill="FFFFFF"/>
            <w:noWrap/>
            <w:vAlign w:val="bottom"/>
            <w:hideMark/>
          </w:tcPr>
          <w:p w14:paraId="57EB53F0"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Pasaco</w:t>
            </w:r>
            <w:proofErr w:type="spellEnd"/>
          </w:p>
        </w:tc>
      </w:tr>
      <w:tr w:rsidR="000A5FBD" w:rsidRPr="003D7ABC" w14:paraId="03A5F00E"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D05E8C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Gomera</w:t>
            </w:r>
          </w:p>
        </w:tc>
        <w:tc>
          <w:tcPr>
            <w:tcW w:w="2260" w:type="dxa"/>
            <w:tcBorders>
              <w:top w:val="nil"/>
              <w:left w:val="nil"/>
              <w:bottom w:val="nil"/>
              <w:right w:val="single" w:sz="4" w:space="0" w:color="auto"/>
            </w:tcBorders>
            <w:shd w:val="clear" w:color="000000" w:fill="FFFFFF"/>
            <w:noWrap/>
            <w:vAlign w:val="bottom"/>
            <w:hideMark/>
          </w:tcPr>
          <w:p w14:paraId="16BF7A2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Sipacapa</w:t>
            </w:r>
            <w:proofErr w:type="spellEnd"/>
          </w:p>
        </w:tc>
        <w:tc>
          <w:tcPr>
            <w:tcW w:w="2440" w:type="dxa"/>
            <w:tcBorders>
              <w:top w:val="nil"/>
              <w:left w:val="nil"/>
              <w:bottom w:val="nil"/>
              <w:right w:val="single" w:sz="4" w:space="0" w:color="auto"/>
            </w:tcBorders>
            <w:shd w:val="clear" w:color="000000" w:fill="FFFFFF"/>
            <w:noWrap/>
            <w:vAlign w:val="bottom"/>
            <w:hideMark/>
          </w:tcPr>
          <w:p w14:paraId="4ABDE0A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Barbara</w:t>
            </w:r>
          </w:p>
        </w:tc>
        <w:tc>
          <w:tcPr>
            <w:tcW w:w="2380" w:type="dxa"/>
            <w:tcBorders>
              <w:top w:val="nil"/>
              <w:left w:val="nil"/>
              <w:bottom w:val="nil"/>
              <w:right w:val="single" w:sz="4" w:space="0" w:color="auto"/>
            </w:tcBorders>
            <w:shd w:val="clear" w:color="000000" w:fill="FFFFFF"/>
            <w:noWrap/>
            <w:vAlign w:val="bottom"/>
            <w:hideMark/>
          </w:tcPr>
          <w:p w14:paraId="715FCF70"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Quezada</w:t>
            </w:r>
          </w:p>
        </w:tc>
      </w:tr>
      <w:tr w:rsidR="000A5FBD" w:rsidRPr="003D7ABC" w14:paraId="137D233D"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F70003"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Masagua</w:t>
            </w:r>
            <w:proofErr w:type="spellEnd"/>
          </w:p>
        </w:tc>
        <w:tc>
          <w:tcPr>
            <w:tcW w:w="2260" w:type="dxa"/>
            <w:tcBorders>
              <w:top w:val="nil"/>
              <w:left w:val="nil"/>
              <w:bottom w:val="nil"/>
              <w:right w:val="single" w:sz="4" w:space="0" w:color="auto"/>
            </w:tcBorders>
            <w:shd w:val="clear" w:color="000000" w:fill="FFFFFF"/>
            <w:noWrap/>
            <w:vAlign w:val="bottom"/>
            <w:hideMark/>
          </w:tcPr>
          <w:p w14:paraId="11C82C0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Tacaná</w:t>
            </w:r>
            <w:proofErr w:type="spellEnd"/>
          </w:p>
        </w:tc>
        <w:tc>
          <w:tcPr>
            <w:tcW w:w="2440" w:type="dxa"/>
            <w:tcBorders>
              <w:top w:val="nil"/>
              <w:left w:val="nil"/>
              <w:bottom w:val="nil"/>
              <w:right w:val="single" w:sz="4" w:space="0" w:color="auto"/>
            </w:tcBorders>
            <w:shd w:val="clear" w:color="000000" w:fill="FFFFFF"/>
            <w:noWrap/>
            <w:vAlign w:val="bottom"/>
            <w:hideMark/>
          </w:tcPr>
          <w:p w14:paraId="474E30E8"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Santo Domingo </w:t>
            </w:r>
            <w:proofErr w:type="spellStart"/>
            <w:r w:rsidRPr="003D7ABC">
              <w:rPr>
                <w:rFonts w:ascii="Avenir Book" w:hAnsi="Avenir Book"/>
                <w:color w:val="000000"/>
                <w:sz w:val="16"/>
                <w:szCs w:val="16"/>
                <w:lang w:val="en-US" w:eastAsia="en-US"/>
              </w:rPr>
              <w:t>Suchitepequez</w:t>
            </w:r>
            <w:proofErr w:type="spellEnd"/>
          </w:p>
        </w:tc>
        <w:tc>
          <w:tcPr>
            <w:tcW w:w="2380" w:type="dxa"/>
            <w:tcBorders>
              <w:top w:val="nil"/>
              <w:left w:val="nil"/>
              <w:bottom w:val="nil"/>
              <w:right w:val="single" w:sz="4" w:space="0" w:color="auto"/>
            </w:tcBorders>
            <w:shd w:val="clear" w:color="000000" w:fill="FFFFFF"/>
            <w:noWrap/>
            <w:vAlign w:val="bottom"/>
            <w:hideMark/>
          </w:tcPr>
          <w:p w14:paraId="1DB713BE"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Acatempa</w:t>
            </w:r>
            <w:proofErr w:type="spellEnd"/>
          </w:p>
        </w:tc>
      </w:tr>
      <w:tr w:rsidR="000A5FBD" w:rsidRPr="003D7ABC" w14:paraId="6761A499"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2BD8C0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Nueva Concepción</w:t>
            </w:r>
          </w:p>
        </w:tc>
        <w:tc>
          <w:tcPr>
            <w:tcW w:w="2260" w:type="dxa"/>
            <w:tcBorders>
              <w:top w:val="nil"/>
              <w:left w:val="nil"/>
              <w:bottom w:val="nil"/>
              <w:right w:val="single" w:sz="4" w:space="0" w:color="auto"/>
            </w:tcBorders>
            <w:shd w:val="clear" w:color="000000" w:fill="FFFFFF"/>
            <w:noWrap/>
            <w:vAlign w:val="bottom"/>
            <w:hideMark/>
          </w:tcPr>
          <w:p w14:paraId="7CB13969"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Tajumulco</w:t>
            </w:r>
            <w:proofErr w:type="spellEnd"/>
          </w:p>
        </w:tc>
        <w:tc>
          <w:tcPr>
            <w:tcW w:w="2440" w:type="dxa"/>
            <w:tcBorders>
              <w:top w:val="nil"/>
              <w:left w:val="nil"/>
              <w:bottom w:val="nil"/>
              <w:right w:val="single" w:sz="4" w:space="0" w:color="auto"/>
            </w:tcBorders>
            <w:shd w:val="clear" w:color="000000" w:fill="FFFFFF"/>
            <w:noWrap/>
            <w:vAlign w:val="bottom"/>
            <w:hideMark/>
          </w:tcPr>
          <w:p w14:paraId="35F467A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Santo Tomas La Union</w:t>
            </w:r>
          </w:p>
        </w:tc>
        <w:tc>
          <w:tcPr>
            <w:tcW w:w="2380" w:type="dxa"/>
            <w:tcBorders>
              <w:top w:val="nil"/>
              <w:left w:val="nil"/>
              <w:bottom w:val="nil"/>
              <w:right w:val="single" w:sz="4" w:space="0" w:color="auto"/>
            </w:tcBorders>
            <w:shd w:val="clear" w:color="000000" w:fill="FFFFFF"/>
            <w:noWrap/>
            <w:vAlign w:val="bottom"/>
            <w:hideMark/>
          </w:tcPr>
          <w:p w14:paraId="7C3A65D5"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Mita</w:t>
            </w:r>
            <w:proofErr w:type="spellEnd"/>
          </w:p>
        </w:tc>
      </w:tr>
      <w:tr w:rsidR="000A5FBD" w:rsidRPr="003D7ABC" w14:paraId="53FCFCAC"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7F4641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Palin</w:t>
            </w:r>
          </w:p>
        </w:tc>
        <w:tc>
          <w:tcPr>
            <w:tcW w:w="2260" w:type="dxa"/>
            <w:tcBorders>
              <w:top w:val="nil"/>
              <w:left w:val="nil"/>
              <w:bottom w:val="single" w:sz="4" w:space="0" w:color="auto"/>
              <w:right w:val="single" w:sz="4" w:space="0" w:color="auto"/>
            </w:tcBorders>
            <w:shd w:val="clear" w:color="000000" w:fill="FFFFFF"/>
            <w:noWrap/>
            <w:vAlign w:val="bottom"/>
            <w:hideMark/>
          </w:tcPr>
          <w:p w14:paraId="65B180E7"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Tejutla</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65AB0BFC"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Zunilito</w:t>
            </w:r>
            <w:proofErr w:type="spellEnd"/>
          </w:p>
        </w:tc>
        <w:tc>
          <w:tcPr>
            <w:tcW w:w="2380" w:type="dxa"/>
            <w:tcBorders>
              <w:top w:val="nil"/>
              <w:left w:val="nil"/>
              <w:bottom w:val="nil"/>
              <w:right w:val="single" w:sz="4" w:space="0" w:color="auto"/>
            </w:tcBorders>
            <w:shd w:val="clear" w:color="000000" w:fill="FFFFFF"/>
            <w:noWrap/>
            <w:vAlign w:val="bottom"/>
            <w:hideMark/>
          </w:tcPr>
          <w:p w14:paraId="6DF7BC3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Yupiltepeque</w:t>
            </w:r>
            <w:proofErr w:type="spellEnd"/>
          </w:p>
        </w:tc>
      </w:tr>
      <w:tr w:rsidR="000A5FBD" w:rsidRPr="003D7ABC" w14:paraId="179776E0"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B763936"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w:t>
            </w:r>
          </w:p>
        </w:tc>
        <w:tc>
          <w:tcPr>
            <w:tcW w:w="2260" w:type="dxa"/>
            <w:tcBorders>
              <w:top w:val="nil"/>
              <w:left w:val="nil"/>
              <w:bottom w:val="nil"/>
              <w:right w:val="nil"/>
            </w:tcBorders>
            <w:shd w:val="clear" w:color="000000" w:fill="FFFFFF"/>
            <w:noWrap/>
            <w:vAlign w:val="bottom"/>
            <w:hideMark/>
          </w:tcPr>
          <w:p w14:paraId="717DA79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7C92C63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25CBD42D"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Zapotitlán</w:t>
            </w:r>
            <w:proofErr w:type="spellEnd"/>
          </w:p>
        </w:tc>
      </w:tr>
      <w:tr w:rsidR="000A5FBD" w:rsidRPr="003D7ABC" w14:paraId="0D1CA60A"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8B82F8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Vicente </w:t>
            </w:r>
            <w:proofErr w:type="spellStart"/>
            <w:r w:rsidRPr="003D7ABC">
              <w:rPr>
                <w:rFonts w:ascii="Avenir Book" w:hAnsi="Avenir Book"/>
                <w:color w:val="000000"/>
                <w:sz w:val="16"/>
                <w:szCs w:val="16"/>
                <w:lang w:val="en-US" w:eastAsia="en-US"/>
              </w:rPr>
              <w:t>Pacaya</w:t>
            </w:r>
            <w:proofErr w:type="spellEnd"/>
          </w:p>
        </w:tc>
        <w:tc>
          <w:tcPr>
            <w:tcW w:w="2260" w:type="dxa"/>
            <w:tcBorders>
              <w:top w:val="nil"/>
              <w:left w:val="nil"/>
              <w:bottom w:val="nil"/>
              <w:right w:val="nil"/>
            </w:tcBorders>
            <w:shd w:val="clear" w:color="000000" w:fill="FFFFFF"/>
            <w:noWrap/>
            <w:vAlign w:val="bottom"/>
            <w:hideMark/>
          </w:tcPr>
          <w:p w14:paraId="3D03A10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4F44C38F"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1C0F2C21"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0A5FBD" w:rsidRPr="003D7ABC" w14:paraId="3DB0C577"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F1A7C04"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Lucia </w:t>
            </w:r>
            <w:proofErr w:type="spellStart"/>
            <w:r w:rsidRPr="003D7ABC">
              <w:rPr>
                <w:rFonts w:ascii="Avenir Book" w:hAnsi="Avenir Book"/>
                <w:color w:val="000000"/>
                <w:sz w:val="16"/>
                <w:szCs w:val="16"/>
                <w:lang w:val="en-US" w:eastAsia="en-US"/>
              </w:rPr>
              <w:t>Cotzumalguapa</w:t>
            </w:r>
            <w:proofErr w:type="spellEnd"/>
          </w:p>
        </w:tc>
        <w:tc>
          <w:tcPr>
            <w:tcW w:w="2260" w:type="dxa"/>
            <w:tcBorders>
              <w:top w:val="nil"/>
              <w:left w:val="nil"/>
              <w:bottom w:val="nil"/>
              <w:right w:val="nil"/>
            </w:tcBorders>
            <w:shd w:val="clear" w:color="000000" w:fill="FFFFFF"/>
            <w:noWrap/>
            <w:vAlign w:val="bottom"/>
            <w:hideMark/>
          </w:tcPr>
          <w:p w14:paraId="561469A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6825774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005E535D"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0A5FBD" w:rsidRPr="003D7ABC" w14:paraId="2AC5D5F4" w14:textId="77777777" w:rsidTr="000A5FBD">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194464A"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Siquinalá</w:t>
            </w:r>
            <w:proofErr w:type="spellEnd"/>
          </w:p>
        </w:tc>
        <w:tc>
          <w:tcPr>
            <w:tcW w:w="2260" w:type="dxa"/>
            <w:tcBorders>
              <w:top w:val="nil"/>
              <w:left w:val="nil"/>
              <w:bottom w:val="nil"/>
              <w:right w:val="nil"/>
            </w:tcBorders>
            <w:shd w:val="clear" w:color="000000" w:fill="FFFFFF"/>
            <w:noWrap/>
            <w:vAlign w:val="bottom"/>
            <w:hideMark/>
          </w:tcPr>
          <w:p w14:paraId="705967D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30F2611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5D83F7CA"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0A5FBD" w:rsidRPr="003D7ABC" w14:paraId="73346A67" w14:textId="77777777" w:rsidTr="000A5FBD">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02ADB5C1" w14:textId="77777777" w:rsidR="000A5FBD" w:rsidRPr="003D7ABC" w:rsidRDefault="000A5FBD" w:rsidP="000A5FBD">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Tiquisate</w:t>
            </w:r>
            <w:proofErr w:type="spellEnd"/>
          </w:p>
        </w:tc>
        <w:tc>
          <w:tcPr>
            <w:tcW w:w="2260" w:type="dxa"/>
            <w:tcBorders>
              <w:top w:val="nil"/>
              <w:left w:val="nil"/>
              <w:bottom w:val="nil"/>
              <w:right w:val="nil"/>
            </w:tcBorders>
            <w:shd w:val="clear" w:color="000000" w:fill="FFFFFF"/>
            <w:noWrap/>
            <w:vAlign w:val="bottom"/>
            <w:hideMark/>
          </w:tcPr>
          <w:p w14:paraId="5D2264DC"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0B842B29"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68788933" w14:textId="77777777" w:rsidR="000A5FBD" w:rsidRPr="003D7ABC" w:rsidRDefault="000A5FBD" w:rsidP="000A5FBD">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bl>
    <w:p w14:paraId="3CE2DB71" w14:textId="77777777" w:rsidR="000A5FBD" w:rsidRPr="00220E1F" w:rsidRDefault="000A5FBD" w:rsidP="000A5FBD">
      <w:pPr>
        <w:rPr>
          <w:rFonts w:ascii="Avenir Book" w:eastAsia="MS Mincho" w:hAnsi="Avenir Book"/>
        </w:rPr>
      </w:pPr>
    </w:p>
    <w:p w14:paraId="660958C9" w14:textId="77777777" w:rsidR="009A15CC" w:rsidRPr="009A15CC" w:rsidRDefault="000A5FBD" w:rsidP="009A15CC">
      <w:pPr>
        <w:rPr>
          <w:rFonts w:ascii="Avenir Book" w:hAnsi="Avenir Book"/>
        </w:rPr>
      </w:pPr>
      <w:r>
        <w:rPr>
          <w:rFonts w:ascii="Avenir Book" w:hAnsi="Avenir Book"/>
        </w:rPr>
        <w:t xml:space="preserve">GPS Coordinates of Ecofiltro Factory: </w:t>
      </w:r>
      <w:r w:rsidR="009A15CC" w:rsidRPr="009A15CC">
        <w:rPr>
          <w:rFonts w:ascii="Avenir Book" w:hAnsi="Avenir Book"/>
        </w:rPr>
        <w:t>14°32'07.8"N 90°46'06.2"W</w:t>
      </w:r>
    </w:p>
    <w:p w14:paraId="0FA015F4" w14:textId="77777777" w:rsidR="001A1903" w:rsidRPr="00241108" w:rsidRDefault="001A1903" w:rsidP="008E283C">
      <w:pPr>
        <w:rPr>
          <w:rFonts w:ascii="Avenir Book" w:hAnsi="Avenir Book"/>
        </w:rPr>
      </w:pPr>
    </w:p>
    <w:p w14:paraId="0B76D995" w14:textId="77777777" w:rsidR="00A5776F" w:rsidRPr="00241108" w:rsidRDefault="00A5776F"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t xml:space="preserve">Reference of applied methodology </w:t>
      </w:r>
    </w:p>
    <w:p w14:paraId="6985D57C" w14:textId="77777777" w:rsidR="00DD508F" w:rsidRPr="00DD508F" w:rsidRDefault="00DD508F" w:rsidP="00DD508F">
      <w:pPr>
        <w:pStyle w:val="AtxtHdgs"/>
        <w:jc w:val="both"/>
        <w:rPr>
          <w:rFonts w:ascii="Avenir Book" w:eastAsia="MS Mincho" w:hAnsi="Avenir Book"/>
        </w:rPr>
      </w:pPr>
      <w:r w:rsidRPr="00DD508F">
        <w:rPr>
          <w:rFonts w:ascii="Avenir Book" w:eastAsia="MS Mincho" w:hAnsi="Avenir Book"/>
        </w:rPr>
        <w:t xml:space="preserve">The project uses the Gold Standard for the Global Goals Methodology “Technologies and practices to displace decentralized thermal energy consumption (version 3.1, August 2017). </w:t>
      </w:r>
      <w:r w:rsidR="00F30E91">
        <w:rPr>
          <w:rFonts w:ascii="Avenir Book" w:eastAsia="MS Mincho" w:hAnsi="Avenir Book"/>
        </w:rPr>
        <w:t xml:space="preserve"> The approved methodology in the PDD was the 2011 version, but it has been updated since the project completed the transition to GS4GG.  </w:t>
      </w:r>
    </w:p>
    <w:p w14:paraId="4E5BE444" w14:textId="77777777" w:rsidR="001A1903" w:rsidRPr="00241108" w:rsidRDefault="001A1903" w:rsidP="00A5776F">
      <w:pPr>
        <w:rPr>
          <w:rFonts w:ascii="Avenir Book" w:hAnsi="Avenir Book"/>
        </w:rPr>
      </w:pPr>
    </w:p>
    <w:p w14:paraId="3650E5F6" w14:textId="77777777" w:rsidR="001A1903" w:rsidRPr="00241108" w:rsidRDefault="001A1903" w:rsidP="00A5776F">
      <w:pPr>
        <w:rPr>
          <w:rFonts w:ascii="Avenir Book" w:hAnsi="Avenir Book"/>
        </w:rPr>
      </w:pPr>
    </w:p>
    <w:p w14:paraId="5892DF5D" w14:textId="77777777" w:rsidR="00A5776F" w:rsidRPr="00241108" w:rsidRDefault="00A5776F"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t xml:space="preserve">Crediting period of project </w:t>
      </w:r>
    </w:p>
    <w:p w14:paraId="16ADEF6E" w14:textId="0040F86D" w:rsidR="0042629D" w:rsidRPr="00241108" w:rsidRDefault="00EF0AAA" w:rsidP="00E20318">
      <w:pPr>
        <w:rPr>
          <w:rFonts w:ascii="Avenir Book" w:hAnsi="Avenir Book"/>
        </w:rPr>
      </w:pPr>
      <w:r>
        <w:rPr>
          <w:rFonts w:ascii="Avenir Book" w:hAnsi="Avenir Book"/>
        </w:rPr>
        <w:t>The start date of the Credi</w:t>
      </w:r>
      <w:r w:rsidR="004C3F3F">
        <w:rPr>
          <w:rFonts w:ascii="Avenir Book" w:hAnsi="Avenir Book"/>
        </w:rPr>
        <w:t>t</w:t>
      </w:r>
      <w:r>
        <w:rPr>
          <w:rFonts w:ascii="Avenir Book" w:hAnsi="Avenir Book"/>
        </w:rPr>
        <w:t xml:space="preserve">ing period is </w:t>
      </w:r>
      <w:r w:rsidR="00DD508F">
        <w:rPr>
          <w:rFonts w:ascii="Avenir Book" w:hAnsi="Avenir Book"/>
        </w:rPr>
        <w:t>January 1</w:t>
      </w:r>
      <w:r w:rsidR="00DD508F" w:rsidRPr="00DD508F">
        <w:rPr>
          <w:rFonts w:ascii="Avenir Book" w:hAnsi="Avenir Book"/>
          <w:vertAlign w:val="superscript"/>
        </w:rPr>
        <w:t>st</w:t>
      </w:r>
      <w:r w:rsidR="00DD508F">
        <w:rPr>
          <w:rFonts w:ascii="Avenir Book" w:hAnsi="Avenir Book"/>
        </w:rPr>
        <w:t xml:space="preserve">, 2013. The length of the crediting period is </w:t>
      </w:r>
      <w:r w:rsidR="00F30E91">
        <w:rPr>
          <w:rFonts w:ascii="Avenir Book" w:hAnsi="Avenir Book"/>
        </w:rPr>
        <w:t>seven</w:t>
      </w:r>
      <w:r w:rsidR="00DD508F">
        <w:rPr>
          <w:rFonts w:ascii="Avenir Book" w:hAnsi="Avenir Book"/>
        </w:rPr>
        <w:t xml:space="preserve"> years renewable. </w:t>
      </w:r>
    </w:p>
    <w:p w14:paraId="29C7031D" w14:textId="77777777" w:rsidR="00A5776F" w:rsidRPr="00241108" w:rsidRDefault="00A5776F" w:rsidP="008A0A08">
      <w:pPr>
        <w:pStyle w:val="SDMPDDPoASection"/>
        <w:numPr>
          <w:ilvl w:val="0"/>
          <w:numId w:val="34"/>
        </w:numPr>
        <w:rPr>
          <w:rFonts w:ascii="Avenir Book" w:hAnsi="Avenir Book"/>
        </w:rPr>
      </w:pPr>
      <w:r w:rsidRPr="00241108">
        <w:rPr>
          <w:rFonts w:ascii="Avenir Book" w:hAnsi="Avenir Book"/>
        </w:rPr>
        <w:t xml:space="preserve">Implementation of project </w:t>
      </w:r>
    </w:p>
    <w:p w14:paraId="52CF3332" w14:textId="77777777" w:rsidR="00A5776F" w:rsidRPr="00241108" w:rsidRDefault="00A5776F" w:rsidP="008A0A08">
      <w:pPr>
        <w:pStyle w:val="SDMPDDPoASubSection1"/>
        <w:numPr>
          <w:ilvl w:val="1"/>
          <w:numId w:val="34"/>
        </w:numPr>
        <w:tabs>
          <w:tab w:val="clear" w:pos="1474"/>
          <w:tab w:val="left" w:pos="709"/>
        </w:tabs>
        <w:rPr>
          <w:rFonts w:ascii="Avenir Book" w:hAnsi="Avenir Book"/>
        </w:rPr>
      </w:pPr>
      <w:bookmarkStart w:id="15" w:name="_Ref418094175"/>
      <w:r w:rsidRPr="00241108">
        <w:rPr>
          <w:rFonts w:ascii="Avenir Book" w:hAnsi="Avenir Book"/>
        </w:rPr>
        <w:t xml:space="preserve">Description of implemented project </w:t>
      </w:r>
      <w:bookmarkEnd w:id="15"/>
    </w:p>
    <w:p w14:paraId="00F6999E" w14:textId="77777777" w:rsidR="00DD508F" w:rsidRDefault="00DD508F" w:rsidP="008E283C">
      <w:pPr>
        <w:rPr>
          <w:rFonts w:ascii="Avenir Book" w:hAnsi="Avenir Book"/>
          <w:i/>
        </w:rPr>
      </w:pPr>
    </w:p>
    <w:p w14:paraId="0CD83BBF" w14:textId="473EE2F9" w:rsidR="00F23AD3" w:rsidRDefault="00F23AD3" w:rsidP="008E283C">
      <w:pPr>
        <w:rPr>
          <w:rFonts w:ascii="Avenir Book" w:hAnsi="Avenir Book"/>
          <w:iCs/>
        </w:rPr>
      </w:pPr>
      <w:r>
        <w:rPr>
          <w:rFonts w:ascii="Avenir Book" w:hAnsi="Avenir Book"/>
          <w:iCs/>
        </w:rPr>
        <w:t xml:space="preserve">The project consists of two project scenarios, the dual-scenario, and the water-technologies scenario. </w:t>
      </w:r>
      <w:r w:rsidR="005D5440">
        <w:rPr>
          <w:rFonts w:ascii="Avenir Book" w:hAnsi="Avenir Book"/>
          <w:iCs/>
        </w:rPr>
        <w:t>The dual-scenario</w:t>
      </w:r>
      <w:r w:rsidR="008D49EC">
        <w:rPr>
          <w:rFonts w:ascii="Avenir Book" w:hAnsi="Avenir Book"/>
          <w:iCs/>
        </w:rPr>
        <w:t xml:space="preserve"> (</w:t>
      </w:r>
      <w:proofErr w:type="spellStart"/>
      <w:r w:rsidR="008D49EC">
        <w:rPr>
          <w:rFonts w:ascii="Avenir Book" w:hAnsi="Avenir Book"/>
          <w:iCs/>
        </w:rPr>
        <w:t>hh</w:t>
      </w:r>
      <w:proofErr w:type="spellEnd"/>
      <w:r w:rsidR="008D49EC">
        <w:rPr>
          <w:rFonts w:ascii="Avenir Book" w:hAnsi="Avenir Book"/>
          <w:iCs/>
        </w:rPr>
        <w:t>-dual)</w:t>
      </w:r>
      <w:r w:rsidR="005D5440">
        <w:rPr>
          <w:rFonts w:ascii="Avenir Book" w:hAnsi="Avenir Book"/>
          <w:iCs/>
        </w:rPr>
        <w:t xml:space="preserve"> is composed </w:t>
      </w:r>
      <w:r w:rsidR="009F7E1F">
        <w:rPr>
          <w:rFonts w:ascii="Avenir Book" w:hAnsi="Avenir Book"/>
          <w:iCs/>
        </w:rPr>
        <w:t>of</w:t>
      </w:r>
      <w:r w:rsidR="005D5440">
        <w:rPr>
          <w:rFonts w:ascii="Avenir Book" w:hAnsi="Avenir Book"/>
          <w:iCs/>
        </w:rPr>
        <w:t xml:space="preserve"> households that have an efficient cookstove (the </w:t>
      </w:r>
      <w:proofErr w:type="spellStart"/>
      <w:r w:rsidR="005D5440">
        <w:rPr>
          <w:rFonts w:ascii="Avenir Book" w:hAnsi="Avenir Book"/>
          <w:iCs/>
        </w:rPr>
        <w:t>ecostove</w:t>
      </w:r>
      <w:proofErr w:type="spellEnd"/>
      <w:r w:rsidR="005D5440">
        <w:rPr>
          <w:rFonts w:ascii="Avenir Book" w:hAnsi="Avenir Book"/>
          <w:iCs/>
        </w:rPr>
        <w:t>) and a water filtration technology (the Ecofiltro)</w:t>
      </w:r>
      <w:r w:rsidR="009F7E1F">
        <w:rPr>
          <w:rFonts w:ascii="Avenir Book" w:hAnsi="Avenir Book"/>
          <w:iCs/>
        </w:rPr>
        <w:t>. The water technologies scenario</w:t>
      </w:r>
      <w:r w:rsidR="008D49EC">
        <w:rPr>
          <w:rFonts w:ascii="Avenir Book" w:hAnsi="Avenir Book"/>
          <w:iCs/>
        </w:rPr>
        <w:t xml:space="preserve"> (</w:t>
      </w:r>
      <w:proofErr w:type="spellStart"/>
      <w:r w:rsidR="008D49EC">
        <w:rPr>
          <w:rFonts w:ascii="Avenir Book" w:hAnsi="Avenir Book"/>
          <w:iCs/>
        </w:rPr>
        <w:t>hh-wt</w:t>
      </w:r>
      <w:proofErr w:type="spellEnd"/>
      <w:r w:rsidR="008D49EC">
        <w:rPr>
          <w:rFonts w:ascii="Avenir Book" w:hAnsi="Avenir Book"/>
          <w:iCs/>
        </w:rPr>
        <w:t>)</w:t>
      </w:r>
      <w:r w:rsidR="009F7E1F">
        <w:rPr>
          <w:rFonts w:ascii="Avenir Book" w:hAnsi="Avenir Book"/>
          <w:iCs/>
        </w:rPr>
        <w:t xml:space="preserve"> </w:t>
      </w:r>
      <w:r w:rsidR="001450B3">
        <w:rPr>
          <w:rFonts w:ascii="Avenir Book" w:hAnsi="Avenir Book"/>
          <w:iCs/>
        </w:rPr>
        <w:t>is composed</w:t>
      </w:r>
      <w:r w:rsidR="009F7E1F">
        <w:rPr>
          <w:rFonts w:ascii="Avenir Book" w:hAnsi="Avenir Book"/>
          <w:iCs/>
        </w:rPr>
        <w:t xml:space="preserve"> </w:t>
      </w:r>
      <w:r w:rsidR="001450B3">
        <w:rPr>
          <w:rFonts w:ascii="Avenir Book" w:hAnsi="Avenir Book"/>
          <w:iCs/>
        </w:rPr>
        <w:t>of familie</w:t>
      </w:r>
      <w:r w:rsidR="009F7E1F">
        <w:rPr>
          <w:rFonts w:ascii="Avenir Book" w:hAnsi="Avenir Book"/>
          <w:iCs/>
        </w:rPr>
        <w:t xml:space="preserve">s that only have water filtration technology (the Ecofiltro). </w:t>
      </w:r>
    </w:p>
    <w:p w14:paraId="7C1F5798" w14:textId="77777777" w:rsidR="009F7E1F" w:rsidRDefault="009F7E1F" w:rsidP="008E283C">
      <w:pPr>
        <w:rPr>
          <w:rFonts w:ascii="Avenir Book" w:hAnsi="Avenir Book"/>
          <w:iCs/>
        </w:rPr>
      </w:pPr>
    </w:p>
    <w:p w14:paraId="4B2D6E4A" w14:textId="7A8EFF29" w:rsidR="00B433BD" w:rsidRDefault="009261DA" w:rsidP="008E283C">
      <w:pPr>
        <w:rPr>
          <w:rFonts w:ascii="Avenir Book" w:hAnsi="Avenir Book"/>
          <w:iCs/>
        </w:rPr>
      </w:pPr>
      <w:r>
        <w:rPr>
          <w:rFonts w:ascii="Avenir Book" w:hAnsi="Avenir Book"/>
          <w:iCs/>
        </w:rPr>
        <w:t xml:space="preserve">The project has installed </w:t>
      </w:r>
      <w:r w:rsidR="00A90085">
        <w:rPr>
          <w:rFonts w:ascii="Avenir Book" w:hAnsi="Avenir Book"/>
          <w:iCs/>
        </w:rPr>
        <w:t>69,400</w:t>
      </w:r>
      <w:r>
        <w:rPr>
          <w:rFonts w:ascii="Avenir Book" w:hAnsi="Avenir Book"/>
          <w:iCs/>
        </w:rPr>
        <w:t xml:space="preserve"> filters </w:t>
      </w:r>
      <w:r w:rsidR="00C62EDD">
        <w:rPr>
          <w:rFonts w:ascii="Avenir Book" w:hAnsi="Avenir Book"/>
          <w:iCs/>
        </w:rPr>
        <w:t>in Guatemala</w:t>
      </w:r>
      <w:r w:rsidR="008923C8">
        <w:rPr>
          <w:rFonts w:ascii="Avenir Book" w:hAnsi="Avenir Book"/>
          <w:iCs/>
        </w:rPr>
        <w:t xml:space="preserve"> </w:t>
      </w:r>
      <w:r w:rsidR="00DE605F">
        <w:rPr>
          <w:rFonts w:ascii="Avenir Book" w:hAnsi="Avenir Book"/>
          <w:iCs/>
        </w:rPr>
        <w:t xml:space="preserve">that are operating </w:t>
      </w:r>
      <w:r w:rsidR="008923C8">
        <w:rPr>
          <w:rFonts w:ascii="Avenir Book" w:hAnsi="Avenir Book"/>
          <w:iCs/>
        </w:rPr>
        <w:t>during this Monitoring Period</w:t>
      </w:r>
      <w:r w:rsidR="009F7E1F">
        <w:rPr>
          <w:rFonts w:ascii="Avenir Book" w:hAnsi="Avenir Book"/>
          <w:iCs/>
        </w:rPr>
        <w:t xml:space="preserve"> in the water filtration technology scenario</w:t>
      </w:r>
      <w:r w:rsidR="009E7126">
        <w:rPr>
          <w:rFonts w:ascii="Avenir Book" w:hAnsi="Avenir Book"/>
          <w:iCs/>
        </w:rPr>
        <w:t>. T</w:t>
      </w:r>
      <w:r w:rsidR="00E01127">
        <w:rPr>
          <w:rFonts w:ascii="Avenir Book" w:hAnsi="Avenir Book"/>
          <w:iCs/>
        </w:rPr>
        <w:t xml:space="preserve">his means that the filters </w:t>
      </w:r>
      <w:r w:rsidR="001A0F75">
        <w:rPr>
          <w:rFonts w:ascii="Avenir Book" w:hAnsi="Avenir Book"/>
          <w:iCs/>
        </w:rPr>
        <w:t>included in this period</w:t>
      </w:r>
      <w:r w:rsidR="008D49EC">
        <w:rPr>
          <w:rFonts w:ascii="Avenir Book" w:hAnsi="Avenir Book"/>
          <w:iCs/>
        </w:rPr>
        <w:t>, and project scenario</w:t>
      </w:r>
      <w:r w:rsidR="00E01127">
        <w:rPr>
          <w:rFonts w:ascii="Avenir Book" w:hAnsi="Avenir Book"/>
          <w:iCs/>
        </w:rPr>
        <w:t xml:space="preserve"> were installed from April 2016 to the end of December</w:t>
      </w:r>
      <w:r w:rsidR="001A0F75">
        <w:rPr>
          <w:rFonts w:ascii="Avenir Book" w:hAnsi="Avenir Book"/>
          <w:iCs/>
        </w:rPr>
        <w:t xml:space="preserve"> 2019</w:t>
      </w:r>
      <w:r w:rsidR="00C62EDD">
        <w:rPr>
          <w:rFonts w:ascii="Avenir Book" w:hAnsi="Avenir Book"/>
          <w:iCs/>
        </w:rPr>
        <w:t xml:space="preserve">. </w:t>
      </w:r>
      <w:r w:rsidR="00634BA7">
        <w:rPr>
          <w:rFonts w:ascii="Avenir Book" w:hAnsi="Avenir Book"/>
          <w:iCs/>
        </w:rPr>
        <w:t xml:space="preserve">For this Monitoring Period, </w:t>
      </w:r>
      <w:r w:rsidR="00EF71D8">
        <w:rPr>
          <w:rFonts w:ascii="Avenir Book" w:hAnsi="Avenir Book"/>
          <w:iCs/>
        </w:rPr>
        <w:t>between April 1</w:t>
      </w:r>
      <w:r w:rsidR="00EF71D8" w:rsidRPr="00E10A4E">
        <w:rPr>
          <w:rFonts w:ascii="Avenir Book" w:hAnsi="Avenir Book"/>
          <w:iCs/>
          <w:vertAlign w:val="superscript"/>
        </w:rPr>
        <w:t>st</w:t>
      </w:r>
      <w:r w:rsidR="00EF71D8">
        <w:rPr>
          <w:rFonts w:ascii="Avenir Book" w:hAnsi="Avenir Book"/>
          <w:iCs/>
        </w:rPr>
        <w:t>, 2018</w:t>
      </w:r>
      <w:r w:rsidR="009C17CA">
        <w:rPr>
          <w:rFonts w:ascii="Avenir Book" w:hAnsi="Avenir Book"/>
          <w:iCs/>
        </w:rPr>
        <w:t>,</w:t>
      </w:r>
      <w:r w:rsidR="00EF71D8">
        <w:rPr>
          <w:rFonts w:ascii="Avenir Book" w:hAnsi="Avenir Book"/>
          <w:iCs/>
        </w:rPr>
        <w:t xml:space="preserve"> and December 31</w:t>
      </w:r>
      <w:r w:rsidR="00EF71D8" w:rsidRPr="00E10A4E">
        <w:rPr>
          <w:rFonts w:ascii="Avenir Book" w:hAnsi="Avenir Book"/>
          <w:iCs/>
          <w:vertAlign w:val="superscript"/>
        </w:rPr>
        <w:t>st</w:t>
      </w:r>
      <w:r w:rsidR="00EF71D8">
        <w:rPr>
          <w:rFonts w:ascii="Avenir Book" w:hAnsi="Avenir Book"/>
          <w:iCs/>
        </w:rPr>
        <w:t xml:space="preserve">, 2019, </w:t>
      </w:r>
      <w:r w:rsidR="00063919">
        <w:rPr>
          <w:rFonts w:ascii="Avenir Book" w:hAnsi="Avenir Book"/>
          <w:iCs/>
        </w:rPr>
        <w:t xml:space="preserve">30,997 filters were installed. </w:t>
      </w:r>
      <w:r w:rsidR="00097DF6">
        <w:rPr>
          <w:rFonts w:ascii="Avenir Book" w:hAnsi="Avenir Book"/>
          <w:iCs/>
        </w:rPr>
        <w:t xml:space="preserve">From the 69,400 filters, </w:t>
      </w:r>
      <w:r w:rsidR="00B72BB4">
        <w:rPr>
          <w:rFonts w:ascii="Avenir Book" w:hAnsi="Avenir Book"/>
          <w:iCs/>
        </w:rPr>
        <w:t xml:space="preserve">30,761 (44%) were distributed directly by Ecofiltro, and 38,639 (56%) were sold via NGOs/CBOs. </w:t>
      </w:r>
    </w:p>
    <w:p w14:paraId="24AF499F" w14:textId="77777777" w:rsidR="00B433BD" w:rsidRDefault="00B433BD" w:rsidP="008E283C">
      <w:pPr>
        <w:rPr>
          <w:rFonts w:ascii="Avenir Book" w:hAnsi="Avenir Book"/>
          <w:iCs/>
        </w:rPr>
      </w:pPr>
    </w:p>
    <w:p w14:paraId="0F6FEE89" w14:textId="0D03F3AF" w:rsidR="00DD508F" w:rsidRPr="00F30E91" w:rsidRDefault="00C62EDD" w:rsidP="008E283C">
      <w:pPr>
        <w:rPr>
          <w:rFonts w:ascii="Avenir Book" w:hAnsi="Avenir Book"/>
          <w:iCs/>
        </w:rPr>
      </w:pPr>
      <w:r>
        <w:rPr>
          <w:rFonts w:ascii="Avenir Book" w:hAnsi="Avenir Book"/>
          <w:iCs/>
        </w:rPr>
        <w:t>Besides this, 34</w:t>
      </w:r>
      <w:r w:rsidR="002149EA">
        <w:rPr>
          <w:rFonts w:ascii="Avenir Book" w:hAnsi="Avenir Book"/>
          <w:iCs/>
        </w:rPr>
        <w:t>92</w:t>
      </w:r>
      <w:r>
        <w:rPr>
          <w:rFonts w:ascii="Avenir Book" w:hAnsi="Avenir Book"/>
          <w:iCs/>
        </w:rPr>
        <w:t xml:space="preserve"> stoves from previous </w:t>
      </w:r>
      <w:r w:rsidR="0065311F">
        <w:rPr>
          <w:rFonts w:ascii="Avenir Book" w:hAnsi="Avenir Book"/>
          <w:iCs/>
        </w:rPr>
        <w:t>years were maintained and evaluated</w:t>
      </w:r>
      <w:r w:rsidR="00B72BB4">
        <w:rPr>
          <w:rFonts w:ascii="Avenir Book" w:hAnsi="Avenir Book"/>
          <w:iCs/>
        </w:rPr>
        <w:t xml:space="preserve"> for the dual-scenario</w:t>
      </w:r>
      <w:r w:rsidR="00063919">
        <w:rPr>
          <w:rFonts w:ascii="Avenir Book" w:hAnsi="Avenir Book"/>
          <w:iCs/>
        </w:rPr>
        <w:t>, and there are no new stoves installed during this MP</w:t>
      </w:r>
      <w:r w:rsidR="00B72BB4">
        <w:rPr>
          <w:rFonts w:ascii="Avenir Book" w:hAnsi="Avenir Book"/>
          <w:iCs/>
        </w:rPr>
        <w:t xml:space="preserve">. </w:t>
      </w:r>
    </w:p>
    <w:p w14:paraId="541EB0B9" w14:textId="636C43FC" w:rsidR="001A1903" w:rsidRDefault="001A1903" w:rsidP="008E283C">
      <w:pPr>
        <w:rPr>
          <w:rFonts w:ascii="Avenir Book" w:hAnsi="Avenir Book"/>
        </w:rPr>
      </w:pPr>
    </w:p>
    <w:p w14:paraId="2E07A3EB" w14:textId="2E872B2D" w:rsidR="002149EA" w:rsidRDefault="00680B69" w:rsidP="008E283C">
      <w:pPr>
        <w:rPr>
          <w:rFonts w:ascii="Avenir Book" w:hAnsi="Avenir Book"/>
        </w:rPr>
      </w:pPr>
      <w:r>
        <w:rPr>
          <w:rFonts w:ascii="Avenir Book" w:hAnsi="Avenir Book"/>
        </w:rPr>
        <w:lastRenderedPageBreak/>
        <w:t>Filters were delivered in the</w:t>
      </w:r>
      <w:r w:rsidR="0045787A">
        <w:rPr>
          <w:rFonts w:ascii="Avenir Book" w:hAnsi="Avenir Book"/>
        </w:rPr>
        <w:t xml:space="preserve"> 22 Guatemalan departments, reaching the whole country. </w:t>
      </w:r>
    </w:p>
    <w:p w14:paraId="33DBFFDA" w14:textId="19F320B2" w:rsidR="0045280B" w:rsidRDefault="0045280B" w:rsidP="008E283C">
      <w:pPr>
        <w:rPr>
          <w:rFonts w:ascii="Avenir Book" w:hAnsi="Avenir Book"/>
        </w:rPr>
      </w:pPr>
    </w:p>
    <w:p w14:paraId="7DB31F2C" w14:textId="48AFB350" w:rsidR="00200508" w:rsidRDefault="0045280B" w:rsidP="008E283C">
      <w:pPr>
        <w:rPr>
          <w:rFonts w:ascii="Avenir Book" w:hAnsi="Avenir Book"/>
        </w:rPr>
      </w:pPr>
      <w:r>
        <w:rPr>
          <w:rFonts w:ascii="Avenir Book" w:hAnsi="Avenir Book"/>
        </w:rPr>
        <w:t xml:space="preserve">Stoves </w:t>
      </w:r>
      <w:r w:rsidR="00803AFC">
        <w:rPr>
          <w:rFonts w:ascii="Avenir Book" w:hAnsi="Avenir Book"/>
        </w:rPr>
        <w:t>are installed</w:t>
      </w:r>
      <w:r>
        <w:rPr>
          <w:rFonts w:ascii="Avenir Book" w:hAnsi="Avenir Book"/>
        </w:rPr>
        <w:t xml:space="preserve"> in the following Departments</w:t>
      </w:r>
      <w:r w:rsidR="0045787A">
        <w:rPr>
          <w:rFonts w:ascii="Avenir Book" w:hAnsi="Avenir Book"/>
        </w:rPr>
        <w:t xml:space="preserve">: Alta Verapaz, Baja Verapaz, </w:t>
      </w:r>
      <w:r w:rsidR="006E2535">
        <w:rPr>
          <w:rFonts w:ascii="Avenir Book" w:hAnsi="Avenir Book"/>
        </w:rPr>
        <w:t>San Marcos</w:t>
      </w:r>
      <w:r w:rsidR="0062598E">
        <w:rPr>
          <w:rFonts w:ascii="Avenir Book" w:hAnsi="Avenir Book"/>
        </w:rPr>
        <w:t>,</w:t>
      </w:r>
      <w:r w:rsidR="006E2535">
        <w:rPr>
          <w:rFonts w:ascii="Avenir Book" w:hAnsi="Avenir Book"/>
        </w:rPr>
        <w:t xml:space="preserve"> and Guatemala. </w:t>
      </w:r>
    </w:p>
    <w:p w14:paraId="4B912B51" w14:textId="1B37906E" w:rsidR="009B71F8" w:rsidRDefault="009B71F8" w:rsidP="008E283C">
      <w:pPr>
        <w:rPr>
          <w:rFonts w:ascii="Avenir Book" w:hAnsi="Avenir Book"/>
        </w:rPr>
      </w:pPr>
    </w:p>
    <w:p w14:paraId="3DAC82CF" w14:textId="497CF072" w:rsidR="009B71F8" w:rsidRDefault="009B71F8" w:rsidP="008E283C">
      <w:pPr>
        <w:rPr>
          <w:rFonts w:ascii="Avenir Book" w:hAnsi="Avenir Book"/>
        </w:rPr>
      </w:pPr>
      <w:r>
        <w:rPr>
          <w:rFonts w:ascii="Avenir Book" w:hAnsi="Avenir Book"/>
        </w:rPr>
        <w:t xml:space="preserve">According to the survey results, people saved </w:t>
      </w:r>
      <w:r w:rsidR="00803AFC">
        <w:rPr>
          <w:rFonts w:ascii="Avenir Book" w:hAnsi="Avenir Book"/>
        </w:rPr>
        <w:t xml:space="preserve">money in </w:t>
      </w:r>
      <w:r>
        <w:rPr>
          <w:rFonts w:ascii="Avenir Book" w:hAnsi="Avenir Book"/>
        </w:rPr>
        <w:t>an average of $</w:t>
      </w:r>
      <w:r w:rsidR="00A65FB6">
        <w:rPr>
          <w:rFonts w:ascii="Avenir Book" w:hAnsi="Avenir Book"/>
        </w:rPr>
        <w:t>3.47 per week</w:t>
      </w:r>
      <w:r w:rsidR="00803AFC">
        <w:rPr>
          <w:rFonts w:ascii="Avenir Book" w:hAnsi="Avenir Book"/>
        </w:rPr>
        <w:t xml:space="preserve"> due to the efficiency of the stove, and </w:t>
      </w:r>
      <w:r w:rsidR="00D760B5">
        <w:rPr>
          <w:rFonts w:ascii="Avenir Book" w:hAnsi="Avenir Book"/>
        </w:rPr>
        <w:t xml:space="preserve">an average of 4.3 hours per week </w:t>
      </w:r>
      <w:r w:rsidR="005A665C">
        <w:rPr>
          <w:rFonts w:ascii="Avenir Book" w:hAnsi="Avenir Book"/>
        </w:rPr>
        <w:t xml:space="preserve">for avoiding several times of collecting wood. </w:t>
      </w:r>
    </w:p>
    <w:p w14:paraId="592127F2" w14:textId="68064348" w:rsidR="00D1758C" w:rsidRDefault="00D1758C" w:rsidP="008E283C">
      <w:pPr>
        <w:rPr>
          <w:rFonts w:ascii="Avenir Book" w:hAnsi="Avenir Book"/>
        </w:rPr>
      </w:pPr>
    </w:p>
    <w:p w14:paraId="53500F3A" w14:textId="2949D822" w:rsidR="00D1758C" w:rsidRDefault="00AF170B" w:rsidP="008E283C">
      <w:pPr>
        <w:rPr>
          <w:rFonts w:ascii="Avenir Book" w:hAnsi="Avenir Book"/>
        </w:rPr>
      </w:pPr>
      <w:r>
        <w:rPr>
          <w:rFonts w:ascii="Avenir Book" w:hAnsi="Avenir Book"/>
        </w:rPr>
        <w:t>Based on</w:t>
      </w:r>
      <w:r w:rsidR="00D1758C">
        <w:rPr>
          <w:rFonts w:ascii="Avenir Book" w:hAnsi="Avenir Book"/>
        </w:rPr>
        <w:t xml:space="preserve"> the survey results, in year 1</w:t>
      </w:r>
      <w:r w:rsidR="00CE401A">
        <w:rPr>
          <w:rFonts w:ascii="Avenir Book" w:hAnsi="Avenir Book"/>
        </w:rPr>
        <w:t xml:space="preserve"> of the Monitoring Period</w:t>
      </w:r>
      <w:r w:rsidR="00D1758C">
        <w:rPr>
          <w:rFonts w:ascii="Avenir Book" w:hAnsi="Avenir Book"/>
        </w:rPr>
        <w:t>:</w:t>
      </w:r>
    </w:p>
    <w:p w14:paraId="3AB0FBAC" w14:textId="32B3C416" w:rsidR="00D1758C" w:rsidRDefault="00D1758C" w:rsidP="008E283C">
      <w:pPr>
        <w:rPr>
          <w:rFonts w:ascii="Avenir Book" w:hAnsi="Avenir Book"/>
        </w:rPr>
      </w:pPr>
    </w:p>
    <w:p w14:paraId="35764839" w14:textId="7003CF13" w:rsidR="00D1758C" w:rsidRDefault="00E3654C" w:rsidP="00D1758C">
      <w:pPr>
        <w:numPr>
          <w:ilvl w:val="0"/>
          <w:numId w:val="49"/>
        </w:numPr>
        <w:rPr>
          <w:rFonts w:ascii="Avenir Book" w:hAnsi="Avenir Book"/>
        </w:rPr>
      </w:pPr>
      <w:r>
        <w:rPr>
          <w:rFonts w:ascii="Avenir Book" w:hAnsi="Avenir Book"/>
        </w:rPr>
        <w:t>47</w:t>
      </w:r>
      <w:r w:rsidR="00FE060E">
        <w:rPr>
          <w:rFonts w:ascii="Avenir Book" w:hAnsi="Avenir Book"/>
        </w:rPr>
        <w:t xml:space="preserve">% of the respondents have seen </w:t>
      </w:r>
      <w:r w:rsidR="00852CCC">
        <w:rPr>
          <w:rFonts w:ascii="Avenir Book" w:hAnsi="Avenir Book"/>
        </w:rPr>
        <w:t xml:space="preserve">positive </w:t>
      </w:r>
      <w:r w:rsidR="00FE060E">
        <w:rPr>
          <w:rFonts w:ascii="Avenir Book" w:hAnsi="Avenir Book"/>
        </w:rPr>
        <w:t>changes in stomach illness.</w:t>
      </w:r>
      <w:r w:rsidR="0050472A">
        <w:rPr>
          <w:rStyle w:val="FootnoteReference"/>
          <w:rFonts w:ascii="Avenir Book" w:hAnsi="Avenir Book"/>
        </w:rPr>
        <w:footnoteReference w:id="8"/>
      </w:r>
      <w:r w:rsidR="00FE060E">
        <w:rPr>
          <w:rFonts w:ascii="Avenir Book" w:hAnsi="Avenir Book"/>
        </w:rPr>
        <w:t xml:space="preserve"> </w:t>
      </w:r>
    </w:p>
    <w:p w14:paraId="12A2BBF0" w14:textId="07D18F7E" w:rsidR="00FE060E" w:rsidRDefault="00FE060E" w:rsidP="00D1758C">
      <w:pPr>
        <w:numPr>
          <w:ilvl w:val="0"/>
          <w:numId w:val="49"/>
        </w:numPr>
        <w:rPr>
          <w:rFonts w:ascii="Avenir Book" w:hAnsi="Avenir Book"/>
        </w:rPr>
      </w:pPr>
      <w:r>
        <w:rPr>
          <w:rFonts w:ascii="Avenir Book" w:hAnsi="Avenir Book"/>
        </w:rPr>
        <w:t xml:space="preserve">88% of the respondents </w:t>
      </w:r>
      <w:r w:rsidR="00852CCC">
        <w:rPr>
          <w:rFonts w:ascii="Avenir Book" w:hAnsi="Avenir Book"/>
        </w:rPr>
        <w:t xml:space="preserve">have seen positive changes in the amount of smoke inside their households. </w:t>
      </w:r>
    </w:p>
    <w:p w14:paraId="0D7A9C1C" w14:textId="069C1108" w:rsidR="00852CCC" w:rsidRDefault="00852CCC" w:rsidP="00D1758C">
      <w:pPr>
        <w:numPr>
          <w:ilvl w:val="0"/>
          <w:numId w:val="49"/>
        </w:numPr>
        <w:rPr>
          <w:rFonts w:ascii="Avenir Book" w:hAnsi="Avenir Book"/>
        </w:rPr>
      </w:pPr>
      <w:r>
        <w:rPr>
          <w:rFonts w:ascii="Avenir Book" w:hAnsi="Avenir Book"/>
        </w:rPr>
        <w:t xml:space="preserve">72% reported a reduction in eye irritation due to the smoke in their houses. </w:t>
      </w:r>
    </w:p>
    <w:p w14:paraId="655EB6DE" w14:textId="6EB8430A" w:rsidR="00852CCC" w:rsidRDefault="00720624" w:rsidP="00D1758C">
      <w:pPr>
        <w:numPr>
          <w:ilvl w:val="0"/>
          <w:numId w:val="49"/>
        </w:numPr>
        <w:rPr>
          <w:rFonts w:ascii="Avenir Book" w:hAnsi="Avenir Book"/>
        </w:rPr>
      </w:pPr>
      <w:r>
        <w:rPr>
          <w:rFonts w:ascii="Avenir Book" w:hAnsi="Avenir Book"/>
        </w:rPr>
        <w:t>68</w:t>
      </w:r>
      <w:r w:rsidR="00852CCC">
        <w:rPr>
          <w:rFonts w:ascii="Avenir Book" w:hAnsi="Avenir Book"/>
        </w:rPr>
        <w:t>%</w:t>
      </w:r>
      <w:r w:rsidR="006E7D37">
        <w:rPr>
          <w:rFonts w:ascii="Avenir Book" w:hAnsi="Avenir Book"/>
        </w:rPr>
        <w:t xml:space="preserve"> have seen positive changes and have reduced cough due to the smoke in their households. </w:t>
      </w:r>
    </w:p>
    <w:p w14:paraId="1648B4F3" w14:textId="601254FB" w:rsidR="006E7D37" w:rsidRDefault="006E7D37" w:rsidP="00E85457">
      <w:pPr>
        <w:rPr>
          <w:rFonts w:ascii="Avenir Book" w:hAnsi="Avenir Book"/>
        </w:rPr>
      </w:pPr>
    </w:p>
    <w:p w14:paraId="3A531207" w14:textId="1BF8BA85" w:rsidR="00E85457" w:rsidRDefault="00AF170B" w:rsidP="00E85457">
      <w:pPr>
        <w:rPr>
          <w:rFonts w:ascii="Avenir Book" w:hAnsi="Avenir Book"/>
        </w:rPr>
      </w:pPr>
      <w:r>
        <w:rPr>
          <w:rFonts w:ascii="Avenir Book" w:hAnsi="Avenir Book"/>
        </w:rPr>
        <w:t>Based on</w:t>
      </w:r>
      <w:r w:rsidR="00E85457">
        <w:rPr>
          <w:rFonts w:ascii="Avenir Book" w:hAnsi="Avenir Book"/>
        </w:rPr>
        <w:t xml:space="preserve"> the survey results, in year 2</w:t>
      </w:r>
      <w:r w:rsidR="00CE401A">
        <w:rPr>
          <w:rFonts w:ascii="Avenir Book" w:hAnsi="Avenir Book"/>
        </w:rPr>
        <w:t xml:space="preserve"> of the Monitoring Period</w:t>
      </w:r>
      <w:r w:rsidR="00E85457">
        <w:rPr>
          <w:rFonts w:ascii="Avenir Book" w:hAnsi="Avenir Book"/>
        </w:rPr>
        <w:t>:</w:t>
      </w:r>
    </w:p>
    <w:p w14:paraId="76031271" w14:textId="6EE77EB8" w:rsidR="00E85457" w:rsidRDefault="00E85457" w:rsidP="00E85457">
      <w:pPr>
        <w:rPr>
          <w:rFonts w:ascii="Avenir Book" w:hAnsi="Avenir Book"/>
        </w:rPr>
      </w:pPr>
    </w:p>
    <w:p w14:paraId="41F55AD8" w14:textId="797B0BEF" w:rsidR="00E85457" w:rsidRDefault="006226A2" w:rsidP="00E85457">
      <w:pPr>
        <w:numPr>
          <w:ilvl w:val="0"/>
          <w:numId w:val="50"/>
        </w:numPr>
        <w:rPr>
          <w:rFonts w:ascii="Avenir Book" w:hAnsi="Avenir Book"/>
        </w:rPr>
      </w:pPr>
      <w:r>
        <w:rPr>
          <w:rFonts w:ascii="Avenir Book" w:hAnsi="Avenir Book"/>
        </w:rPr>
        <w:t>88</w:t>
      </w:r>
      <w:r w:rsidR="00E85457">
        <w:rPr>
          <w:rFonts w:ascii="Avenir Book" w:hAnsi="Avenir Book"/>
        </w:rPr>
        <w:t>% of the respondents have seen positive changes in stomach illness.</w:t>
      </w:r>
      <w:r w:rsidRPr="006226A2">
        <w:rPr>
          <w:rStyle w:val="FootnoteReference"/>
          <w:rFonts w:ascii="Avenir Book" w:hAnsi="Avenir Book"/>
        </w:rPr>
        <w:t xml:space="preserve"> </w:t>
      </w:r>
      <w:r>
        <w:rPr>
          <w:rStyle w:val="FootnoteReference"/>
          <w:rFonts w:ascii="Avenir Book" w:hAnsi="Avenir Book"/>
        </w:rPr>
        <w:footnoteReference w:id="9"/>
      </w:r>
      <w:r w:rsidR="00E85457">
        <w:rPr>
          <w:rFonts w:ascii="Avenir Book" w:hAnsi="Avenir Book"/>
        </w:rPr>
        <w:t xml:space="preserve"> </w:t>
      </w:r>
    </w:p>
    <w:p w14:paraId="1057F094" w14:textId="4D4B1953" w:rsidR="00E85457" w:rsidRDefault="0021070C" w:rsidP="00E85457">
      <w:pPr>
        <w:numPr>
          <w:ilvl w:val="0"/>
          <w:numId w:val="50"/>
        </w:numPr>
        <w:rPr>
          <w:rFonts w:ascii="Avenir Book" w:hAnsi="Avenir Book"/>
        </w:rPr>
      </w:pPr>
      <w:r>
        <w:rPr>
          <w:rFonts w:ascii="Avenir Book" w:hAnsi="Avenir Book"/>
        </w:rPr>
        <w:t xml:space="preserve">97% of the respondents have seen positive changes in the amount of smoke inside their households. </w:t>
      </w:r>
    </w:p>
    <w:p w14:paraId="55177625" w14:textId="51C5EC32" w:rsidR="0021070C" w:rsidRDefault="0021070C" w:rsidP="00E85457">
      <w:pPr>
        <w:numPr>
          <w:ilvl w:val="0"/>
          <w:numId w:val="50"/>
        </w:numPr>
        <w:rPr>
          <w:rFonts w:ascii="Avenir Book" w:hAnsi="Avenir Book"/>
        </w:rPr>
      </w:pPr>
      <w:r>
        <w:rPr>
          <w:rFonts w:ascii="Avenir Book" w:hAnsi="Avenir Book"/>
        </w:rPr>
        <w:t xml:space="preserve">97% reported a reduction in eye irritation due to the smoke in their homes. </w:t>
      </w:r>
    </w:p>
    <w:p w14:paraId="310328E9" w14:textId="1CF98BAB" w:rsidR="0021070C" w:rsidRDefault="009A25EF" w:rsidP="00E85457">
      <w:pPr>
        <w:numPr>
          <w:ilvl w:val="0"/>
          <w:numId w:val="50"/>
        </w:numPr>
        <w:rPr>
          <w:rFonts w:ascii="Avenir Book" w:hAnsi="Avenir Book"/>
        </w:rPr>
      </w:pPr>
      <w:r>
        <w:rPr>
          <w:rFonts w:ascii="Avenir Book" w:hAnsi="Avenir Book"/>
        </w:rPr>
        <w:t xml:space="preserve">93% have seen positive changes and have reduced cough due to the smoke in their households. </w:t>
      </w:r>
    </w:p>
    <w:p w14:paraId="7E74FD5E" w14:textId="6928EB58" w:rsidR="005A665C" w:rsidRDefault="005A665C" w:rsidP="008E283C">
      <w:pPr>
        <w:rPr>
          <w:rFonts w:ascii="Avenir Book" w:hAnsi="Avenir Book"/>
        </w:rPr>
      </w:pPr>
    </w:p>
    <w:p w14:paraId="10B8297F" w14:textId="77777777" w:rsidR="009062AE" w:rsidRDefault="009062AE" w:rsidP="008E283C">
      <w:pPr>
        <w:rPr>
          <w:rFonts w:ascii="Avenir Book" w:hAnsi="Avenir Book"/>
        </w:rPr>
      </w:pPr>
    </w:p>
    <w:p w14:paraId="61D973E5" w14:textId="0085D55A" w:rsidR="005A665C" w:rsidRDefault="00FE6030" w:rsidP="008E283C">
      <w:pPr>
        <w:rPr>
          <w:rFonts w:ascii="Avenir Book" w:hAnsi="Avenir Book"/>
        </w:rPr>
      </w:pPr>
      <w:r>
        <w:rPr>
          <w:rFonts w:ascii="Avenir Book" w:hAnsi="Avenir Book"/>
        </w:rPr>
        <w:t xml:space="preserve">Ecofiltro had </w:t>
      </w:r>
      <w:r w:rsidR="00AE4C89">
        <w:rPr>
          <w:rFonts w:ascii="Avenir Book" w:hAnsi="Avenir Book"/>
        </w:rPr>
        <w:t xml:space="preserve">80 </w:t>
      </w:r>
      <w:r>
        <w:rPr>
          <w:rFonts w:ascii="Avenir Book" w:hAnsi="Avenir Book"/>
        </w:rPr>
        <w:t xml:space="preserve">employees working full-time between production, administrative tasks, and sales at the end of this Monitoring period. </w:t>
      </w:r>
    </w:p>
    <w:p w14:paraId="0B7176FA" w14:textId="1AEE15C9" w:rsidR="00FE6030" w:rsidRDefault="00FE6030" w:rsidP="008E283C">
      <w:pPr>
        <w:rPr>
          <w:rFonts w:ascii="Avenir Book" w:hAnsi="Avenir Book"/>
        </w:rPr>
      </w:pPr>
    </w:p>
    <w:p w14:paraId="3AC68601" w14:textId="74680B5E" w:rsidR="00FE6030" w:rsidRDefault="001359FA" w:rsidP="008E283C">
      <w:pPr>
        <w:rPr>
          <w:rFonts w:ascii="Avenir Book" w:hAnsi="Avenir Book"/>
        </w:rPr>
      </w:pPr>
      <w:r>
        <w:rPr>
          <w:rFonts w:ascii="Avenir Book" w:hAnsi="Avenir Book"/>
        </w:rPr>
        <w:t xml:space="preserve">Using the Kitchen Performance test, it is calculated that the stove </w:t>
      </w:r>
      <w:r w:rsidR="005A6734">
        <w:rPr>
          <w:rFonts w:ascii="Avenir Book" w:hAnsi="Avenir Book"/>
        </w:rPr>
        <w:t>saved</w:t>
      </w:r>
      <w:r>
        <w:rPr>
          <w:rFonts w:ascii="Avenir Book" w:hAnsi="Avenir Book"/>
        </w:rPr>
        <w:t xml:space="preserve"> an average of 13.18 kg/day/stove of </w:t>
      </w:r>
      <w:r w:rsidR="005A6734">
        <w:rPr>
          <w:rFonts w:ascii="Avenir Book" w:hAnsi="Avenir Book"/>
        </w:rPr>
        <w:t>wood. Using the 3492 stoves i</w:t>
      </w:r>
      <w:r w:rsidR="0083672C">
        <w:rPr>
          <w:rFonts w:ascii="Avenir Book" w:hAnsi="Avenir Book"/>
        </w:rPr>
        <w:t xml:space="preserve">nstalled and in operation, it is estimated that the project saved 46.024 tons of wood every day. </w:t>
      </w:r>
    </w:p>
    <w:p w14:paraId="1B2F9C8E" w14:textId="0C95AF4F" w:rsidR="0045280B" w:rsidRDefault="0045280B" w:rsidP="008E283C">
      <w:pPr>
        <w:rPr>
          <w:rFonts w:ascii="Avenir Book" w:hAnsi="Avenir Book"/>
        </w:rPr>
      </w:pPr>
    </w:p>
    <w:p w14:paraId="65731442" w14:textId="24668A29" w:rsidR="0045280B" w:rsidRPr="00241108" w:rsidRDefault="0083672C" w:rsidP="008E283C">
      <w:pPr>
        <w:rPr>
          <w:rFonts w:ascii="Avenir Book" w:hAnsi="Avenir Book"/>
        </w:rPr>
      </w:pPr>
      <w:r>
        <w:rPr>
          <w:rFonts w:ascii="Avenir Book" w:hAnsi="Avenir Book"/>
        </w:rPr>
        <w:t xml:space="preserve">By </w:t>
      </w:r>
      <w:r w:rsidR="002D0AF5">
        <w:rPr>
          <w:rFonts w:ascii="Avenir Book" w:hAnsi="Avenir Book"/>
        </w:rPr>
        <w:t xml:space="preserve">reducing the amount of wood to be used, comparing the baseline and the project scenario, the </w:t>
      </w:r>
      <w:proofErr w:type="spellStart"/>
      <w:r w:rsidR="009062AE">
        <w:rPr>
          <w:rFonts w:ascii="Avenir Book" w:hAnsi="Avenir Book"/>
        </w:rPr>
        <w:t>E</w:t>
      </w:r>
      <w:r w:rsidR="002D0AF5">
        <w:rPr>
          <w:rFonts w:ascii="Avenir Book" w:hAnsi="Avenir Book"/>
        </w:rPr>
        <w:t>costove</w:t>
      </w:r>
      <w:proofErr w:type="spellEnd"/>
      <w:r w:rsidR="009062AE">
        <w:rPr>
          <w:rFonts w:ascii="Avenir Book" w:hAnsi="Avenir Book"/>
        </w:rPr>
        <w:t>,</w:t>
      </w:r>
      <w:r w:rsidR="002D0AF5">
        <w:rPr>
          <w:rFonts w:ascii="Avenir Book" w:hAnsi="Avenir Book"/>
        </w:rPr>
        <w:t xml:space="preserve"> and the </w:t>
      </w:r>
      <w:r w:rsidR="009062AE">
        <w:rPr>
          <w:rFonts w:ascii="Avenir Book" w:hAnsi="Avenir Book"/>
        </w:rPr>
        <w:t>E</w:t>
      </w:r>
      <w:r w:rsidR="002D0AF5">
        <w:rPr>
          <w:rFonts w:ascii="Avenir Book" w:hAnsi="Avenir Book"/>
        </w:rPr>
        <w:t xml:space="preserve">cofiltro have saved </w:t>
      </w:r>
      <w:del w:id="16" w:author="Eddy Meléndez" w:date="2020-10-15T15:06:00Z">
        <w:r w:rsidR="00720624" w:rsidDel="00DA7EE4">
          <w:rPr>
            <w:rFonts w:ascii="Avenir Book" w:hAnsi="Avenir Book"/>
          </w:rPr>
          <w:delText>50,182</w:delText>
        </w:r>
      </w:del>
      <w:ins w:id="17" w:author="Eddy Meléndez" w:date="2020-10-15T15:06:00Z">
        <w:r w:rsidR="00DA7EE4">
          <w:rPr>
            <w:rFonts w:ascii="Avenir Book" w:hAnsi="Avenir Book"/>
          </w:rPr>
          <w:t>46,035</w:t>
        </w:r>
      </w:ins>
      <w:r w:rsidR="009062AE">
        <w:rPr>
          <w:rFonts w:ascii="Avenir Book" w:hAnsi="Avenir Book"/>
        </w:rPr>
        <w:t xml:space="preserve"> non-renewable trees. </w:t>
      </w:r>
    </w:p>
    <w:p w14:paraId="3D0F2235" w14:textId="77777777" w:rsidR="009062AE" w:rsidRPr="009062AE" w:rsidRDefault="009062AE" w:rsidP="009062AE">
      <w:pPr>
        <w:rPr>
          <w:rFonts w:ascii="Avenir Book" w:hAnsi="Avenir Book"/>
        </w:rPr>
      </w:pPr>
    </w:p>
    <w:p w14:paraId="0CE2C451" w14:textId="77857D60" w:rsidR="009062AE" w:rsidRPr="009062AE" w:rsidRDefault="00D55A0A" w:rsidP="009062AE">
      <w:pPr>
        <w:rPr>
          <w:rFonts w:ascii="Avenir Book" w:hAnsi="Avenir Book"/>
        </w:rPr>
      </w:pPr>
      <w:r>
        <w:rPr>
          <w:rFonts w:ascii="Avenir Book" w:hAnsi="Avenir Book"/>
        </w:rPr>
        <w:br w:type="page"/>
      </w:r>
    </w:p>
    <w:p w14:paraId="0196914B" w14:textId="77777777" w:rsidR="00A5776F" w:rsidRPr="00241108" w:rsidRDefault="00A5776F"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lastRenderedPageBreak/>
        <w:t>Post</w:t>
      </w:r>
      <w:r w:rsidR="00775C15" w:rsidRPr="00241108">
        <w:rPr>
          <w:rFonts w:ascii="Avenir Book" w:hAnsi="Avenir Book"/>
        </w:rPr>
        <w:t>-</w:t>
      </w:r>
      <w:r w:rsidRPr="00241108">
        <w:rPr>
          <w:rFonts w:ascii="Avenir Book" w:hAnsi="Avenir Book"/>
        </w:rPr>
        <w:t>registration changes</w:t>
      </w:r>
    </w:p>
    <w:p w14:paraId="0850A691" w14:textId="77777777" w:rsidR="00A5776F" w:rsidRPr="00241108" w:rsidRDefault="00743983" w:rsidP="008A0A08">
      <w:pPr>
        <w:pStyle w:val="SDMPDDPoASubSection1"/>
        <w:numPr>
          <w:ilvl w:val="2"/>
          <w:numId w:val="35"/>
        </w:numPr>
        <w:tabs>
          <w:tab w:val="clear" w:pos="1474"/>
          <w:tab w:val="left" w:pos="0"/>
          <w:tab w:val="left" w:pos="728"/>
        </w:tabs>
        <w:ind w:left="798" w:hanging="854"/>
        <w:rPr>
          <w:rFonts w:ascii="Avenir Book" w:hAnsi="Avenir Book"/>
        </w:rPr>
      </w:pPr>
      <w:bookmarkStart w:id="18" w:name="_Ref418094308"/>
      <w:r>
        <w:rPr>
          <w:rFonts w:ascii="Avenir Book" w:hAnsi="Avenir Book"/>
        </w:rPr>
        <w:t>Temporary deviations from Certified Key Project Information, Project Design Document, M</w:t>
      </w:r>
      <w:r w:rsidR="00A5776F" w:rsidRPr="00241108">
        <w:rPr>
          <w:rFonts w:ascii="Avenir Book" w:hAnsi="Avenir Book"/>
        </w:rPr>
        <w:t xml:space="preserve">onitoring </w:t>
      </w:r>
      <w:r>
        <w:rPr>
          <w:rFonts w:ascii="Avenir Book" w:hAnsi="Avenir Book"/>
        </w:rPr>
        <w:t>&amp; Reporting P</w:t>
      </w:r>
      <w:r w:rsidR="00A5776F" w:rsidRPr="00241108">
        <w:rPr>
          <w:rFonts w:ascii="Avenir Book" w:hAnsi="Avenir Book"/>
        </w:rPr>
        <w:t>lan, applied methodology or applied standardized baseline</w:t>
      </w:r>
      <w:bookmarkEnd w:id="18"/>
    </w:p>
    <w:p w14:paraId="000DD2BB" w14:textId="77777777" w:rsidR="00A5776F" w:rsidRPr="00241108" w:rsidRDefault="00A5776F" w:rsidP="008E283C">
      <w:pPr>
        <w:rPr>
          <w:rFonts w:ascii="Avenir Book" w:hAnsi="Avenir Book"/>
        </w:rPr>
      </w:pPr>
    </w:p>
    <w:p w14:paraId="53CF4315" w14:textId="3D13A93E" w:rsidR="00E60CCC" w:rsidRDefault="00D11992" w:rsidP="008E283C">
      <w:pPr>
        <w:rPr>
          <w:rFonts w:ascii="Avenir Book" w:hAnsi="Avenir Book"/>
        </w:rPr>
      </w:pPr>
      <w:r w:rsidRPr="0064711A">
        <w:rPr>
          <w:rFonts w:ascii="Avenir Book" w:hAnsi="Avenir Book"/>
          <w:b/>
          <w:bCs/>
          <w:u w:val="single"/>
        </w:rPr>
        <w:t xml:space="preserve">There </w:t>
      </w:r>
      <w:r w:rsidR="003F49EA" w:rsidRPr="0064711A">
        <w:rPr>
          <w:rFonts w:ascii="Avenir Book" w:hAnsi="Avenir Book"/>
          <w:b/>
          <w:bCs/>
          <w:u w:val="single"/>
        </w:rPr>
        <w:t>are</w:t>
      </w:r>
      <w:r w:rsidR="00E40436" w:rsidRPr="0064711A">
        <w:rPr>
          <w:rFonts w:ascii="Avenir Book" w:hAnsi="Avenir Book"/>
          <w:b/>
          <w:bCs/>
          <w:u w:val="single"/>
        </w:rPr>
        <w:t xml:space="preserve"> no </w:t>
      </w:r>
      <w:r w:rsidR="001F39BB" w:rsidRPr="0064711A">
        <w:rPr>
          <w:rFonts w:ascii="Avenir Book" w:hAnsi="Avenir Book"/>
          <w:b/>
          <w:bCs/>
          <w:u w:val="single"/>
        </w:rPr>
        <w:t>deviation</w:t>
      </w:r>
      <w:r w:rsidR="003F49EA" w:rsidRPr="0064711A">
        <w:rPr>
          <w:rFonts w:ascii="Avenir Book" w:hAnsi="Avenir Book"/>
          <w:b/>
          <w:bCs/>
          <w:u w:val="single"/>
        </w:rPr>
        <w:t>s</w:t>
      </w:r>
      <w:r w:rsidR="001F39BB" w:rsidRPr="0064711A">
        <w:rPr>
          <w:rFonts w:ascii="Avenir Book" w:hAnsi="Avenir Book"/>
          <w:b/>
          <w:bCs/>
          <w:u w:val="single"/>
        </w:rPr>
        <w:t xml:space="preserve"> during this monitoring period.</w:t>
      </w:r>
      <w:r w:rsidR="001F39BB">
        <w:rPr>
          <w:rFonts w:ascii="Avenir Book" w:hAnsi="Avenir Book"/>
        </w:rPr>
        <w:t xml:space="preserve"> </w:t>
      </w:r>
      <w:r w:rsidR="00A8785D">
        <w:rPr>
          <w:rFonts w:ascii="Avenir Book" w:hAnsi="Avenir Book"/>
        </w:rPr>
        <w:t>Gold Standard approved a deviation request during the last issuance of the project (April 1</w:t>
      </w:r>
      <w:r w:rsidR="00A8785D" w:rsidRPr="00A8785D">
        <w:rPr>
          <w:rFonts w:ascii="Avenir Book" w:hAnsi="Avenir Book"/>
          <w:vertAlign w:val="superscript"/>
        </w:rPr>
        <w:t>st</w:t>
      </w:r>
      <w:r w:rsidR="00A8785D">
        <w:rPr>
          <w:rFonts w:ascii="Avenir Book" w:hAnsi="Avenir Book"/>
        </w:rPr>
        <w:t>, 2016 – March 31</w:t>
      </w:r>
      <w:r w:rsidR="00A8785D" w:rsidRPr="00A8785D">
        <w:rPr>
          <w:rFonts w:ascii="Avenir Book" w:hAnsi="Avenir Book"/>
          <w:vertAlign w:val="superscript"/>
        </w:rPr>
        <w:t>st</w:t>
      </w:r>
      <w:r w:rsidR="00A8785D">
        <w:rPr>
          <w:rFonts w:ascii="Avenir Book" w:hAnsi="Avenir Book"/>
        </w:rPr>
        <w:t>, 2018)</w:t>
      </w:r>
      <w:r w:rsidR="00E60CCC">
        <w:rPr>
          <w:rFonts w:ascii="Avenir Book" w:hAnsi="Avenir Book"/>
        </w:rPr>
        <w:t>, with the following statement:</w:t>
      </w:r>
    </w:p>
    <w:p w14:paraId="2248253F" w14:textId="77777777" w:rsidR="00E60CCC" w:rsidRDefault="00E60CCC" w:rsidP="008E283C">
      <w:pPr>
        <w:rPr>
          <w:rFonts w:ascii="Avenir Book" w:hAnsi="Avenir Book"/>
        </w:rPr>
      </w:pPr>
    </w:p>
    <w:p w14:paraId="325AF1D2" w14:textId="294D2D52" w:rsidR="00952D34" w:rsidRPr="001C6A02" w:rsidRDefault="00130C69" w:rsidP="003E6905">
      <w:pPr>
        <w:pStyle w:val="Default"/>
        <w:jc w:val="both"/>
        <w:rPr>
          <w:rFonts w:ascii="Avenir Book" w:eastAsia="Times New Roman" w:hAnsi="Avenir Book" w:cs="Times New Roman"/>
          <w:b/>
          <w:bCs/>
          <w:i/>
          <w:iCs/>
          <w:color w:val="auto"/>
          <w:sz w:val="22"/>
          <w:szCs w:val="20"/>
          <w:lang w:eastAsia="de-DE"/>
        </w:rPr>
      </w:pPr>
      <w:r>
        <w:rPr>
          <w:rFonts w:ascii="Avenir Book" w:eastAsia="Times New Roman" w:hAnsi="Avenir Book" w:cs="Times New Roman"/>
          <w:b/>
          <w:bCs/>
          <w:color w:val="auto"/>
          <w:sz w:val="22"/>
          <w:szCs w:val="20"/>
          <w:lang w:eastAsia="de-DE"/>
        </w:rPr>
        <w:t xml:space="preserve">Forward Action Request # 1: </w:t>
      </w:r>
      <w:r w:rsidR="00E60CCC" w:rsidRPr="001C6A02">
        <w:rPr>
          <w:rFonts w:ascii="Avenir Book" w:eastAsia="Times New Roman" w:hAnsi="Avenir Book" w:cs="Times New Roman"/>
          <w:b/>
          <w:bCs/>
          <w:i/>
          <w:iCs/>
          <w:color w:val="auto"/>
          <w:sz w:val="22"/>
          <w:szCs w:val="20"/>
          <w:lang w:eastAsia="de-DE"/>
        </w:rPr>
        <w:t>“</w:t>
      </w:r>
      <w:r w:rsidR="00952D34" w:rsidRPr="001C6A02">
        <w:rPr>
          <w:rFonts w:ascii="Avenir Book" w:eastAsia="Times New Roman" w:hAnsi="Avenir Book" w:cs="Times New Roman"/>
          <w:b/>
          <w:bCs/>
          <w:i/>
          <w:iCs/>
          <w:color w:val="auto"/>
          <w:sz w:val="22"/>
          <w:szCs w:val="20"/>
          <w:lang w:eastAsia="de-DE"/>
        </w:rPr>
        <w:t xml:space="preserve">PD shall use the measured usage values for 1st year and an adjusted usage value for 2nd year for this issuance (MP4). </w:t>
      </w:r>
      <w:r w:rsidR="00D457C0" w:rsidRPr="001C6A02">
        <w:rPr>
          <w:rFonts w:ascii="Avenir Book" w:eastAsia="Times New Roman" w:hAnsi="Avenir Book" w:cs="Times New Roman"/>
          <w:b/>
          <w:bCs/>
          <w:i/>
          <w:iCs/>
          <w:color w:val="auto"/>
          <w:sz w:val="22"/>
          <w:szCs w:val="20"/>
          <w:lang w:eastAsia="de-DE"/>
        </w:rPr>
        <w:t xml:space="preserve"> </w:t>
      </w:r>
    </w:p>
    <w:p w14:paraId="44A9A3AA" w14:textId="77777777" w:rsidR="003E6905" w:rsidRPr="001C6A02" w:rsidRDefault="003E6905" w:rsidP="00952D34">
      <w:pPr>
        <w:autoSpaceDE w:val="0"/>
        <w:autoSpaceDN w:val="0"/>
        <w:adjustRightInd w:val="0"/>
        <w:rPr>
          <w:rFonts w:ascii="Avenir Book" w:hAnsi="Avenir Book"/>
          <w:b/>
          <w:bCs/>
          <w:i/>
          <w:iCs/>
        </w:rPr>
      </w:pPr>
    </w:p>
    <w:p w14:paraId="65FBD65C" w14:textId="7D125DE9" w:rsidR="00952D34" w:rsidRPr="001C6A02" w:rsidRDefault="00952D34" w:rsidP="00952D34">
      <w:pPr>
        <w:autoSpaceDE w:val="0"/>
        <w:autoSpaceDN w:val="0"/>
        <w:adjustRightInd w:val="0"/>
        <w:rPr>
          <w:rFonts w:ascii="Avenir Book" w:hAnsi="Avenir Book"/>
          <w:b/>
          <w:bCs/>
          <w:i/>
          <w:iCs/>
        </w:rPr>
      </w:pPr>
      <w:r w:rsidRPr="001C6A02">
        <w:rPr>
          <w:rFonts w:ascii="Avenir Book" w:hAnsi="Avenir Book"/>
          <w:b/>
          <w:bCs/>
          <w:i/>
          <w:iCs/>
        </w:rPr>
        <w:t xml:space="preserve">The adjusted usage value can be either: </w:t>
      </w:r>
    </w:p>
    <w:p w14:paraId="0D2709FC" w14:textId="77777777" w:rsidR="003E6905" w:rsidRPr="001C6A02" w:rsidRDefault="00952D34" w:rsidP="003E6905">
      <w:pPr>
        <w:numPr>
          <w:ilvl w:val="0"/>
          <w:numId w:val="48"/>
        </w:numPr>
        <w:autoSpaceDE w:val="0"/>
        <w:autoSpaceDN w:val="0"/>
        <w:adjustRightInd w:val="0"/>
        <w:rPr>
          <w:rFonts w:ascii="Avenir Book" w:hAnsi="Avenir Book"/>
          <w:b/>
          <w:bCs/>
          <w:i/>
          <w:iCs/>
        </w:rPr>
      </w:pPr>
      <w:r w:rsidRPr="001C6A02">
        <w:rPr>
          <w:rFonts w:ascii="Avenir Book" w:hAnsi="Avenir Book"/>
          <w:b/>
          <w:bCs/>
          <w:i/>
          <w:iCs/>
        </w:rPr>
        <w:t xml:space="preserve">PD’s proposal of a justifiably conservative value; </w:t>
      </w:r>
    </w:p>
    <w:p w14:paraId="14C2B594" w14:textId="5561347A" w:rsidR="00952D34" w:rsidRPr="001C6A02" w:rsidRDefault="00952D34" w:rsidP="003E6905">
      <w:pPr>
        <w:numPr>
          <w:ilvl w:val="0"/>
          <w:numId w:val="48"/>
        </w:numPr>
        <w:autoSpaceDE w:val="0"/>
        <w:autoSpaceDN w:val="0"/>
        <w:adjustRightInd w:val="0"/>
        <w:rPr>
          <w:rFonts w:ascii="Avenir Book" w:hAnsi="Avenir Book"/>
          <w:b/>
          <w:bCs/>
          <w:i/>
          <w:iCs/>
        </w:rPr>
      </w:pPr>
      <w:r w:rsidRPr="001C6A02">
        <w:rPr>
          <w:rFonts w:ascii="Avenir Book" w:hAnsi="Avenir Book"/>
          <w:b/>
          <w:bCs/>
          <w:i/>
          <w:iCs/>
        </w:rPr>
        <w:t xml:space="preserve">or the value applied in the PDD (if the 1st year measured usage value matches or is less than the PDD’s value for the same year). </w:t>
      </w:r>
    </w:p>
    <w:p w14:paraId="0CBCB786" w14:textId="77777777" w:rsidR="00952D34" w:rsidRPr="001C6A02" w:rsidRDefault="00952D34" w:rsidP="00952D34">
      <w:pPr>
        <w:autoSpaceDE w:val="0"/>
        <w:autoSpaceDN w:val="0"/>
        <w:adjustRightInd w:val="0"/>
        <w:rPr>
          <w:rFonts w:ascii="Avenir Book" w:hAnsi="Avenir Book"/>
          <w:b/>
          <w:bCs/>
          <w:i/>
          <w:iCs/>
        </w:rPr>
      </w:pPr>
    </w:p>
    <w:p w14:paraId="38401931" w14:textId="77777777" w:rsidR="003E6905" w:rsidRPr="001C6A02" w:rsidRDefault="00952D34" w:rsidP="00952D34">
      <w:pPr>
        <w:autoSpaceDE w:val="0"/>
        <w:autoSpaceDN w:val="0"/>
        <w:adjustRightInd w:val="0"/>
        <w:rPr>
          <w:rFonts w:ascii="Avenir Book" w:hAnsi="Avenir Book"/>
          <w:b/>
          <w:bCs/>
          <w:i/>
          <w:iCs/>
        </w:rPr>
      </w:pPr>
      <w:r w:rsidRPr="001C6A02">
        <w:rPr>
          <w:rFonts w:ascii="Avenir Book" w:hAnsi="Avenir Book"/>
          <w:b/>
          <w:bCs/>
          <w:i/>
          <w:iCs/>
        </w:rPr>
        <w:t>FARs/Action required</w:t>
      </w:r>
      <w:r w:rsidR="003E6905" w:rsidRPr="001C6A02">
        <w:rPr>
          <w:rFonts w:ascii="Avenir Book" w:hAnsi="Avenir Book"/>
          <w:b/>
          <w:bCs/>
          <w:i/>
          <w:iCs/>
        </w:rPr>
        <w:t>:</w:t>
      </w:r>
    </w:p>
    <w:p w14:paraId="3ED95178" w14:textId="1455BCFE" w:rsidR="00952D34" w:rsidRPr="001C6A02" w:rsidRDefault="00952D34" w:rsidP="00952D34">
      <w:pPr>
        <w:autoSpaceDE w:val="0"/>
        <w:autoSpaceDN w:val="0"/>
        <w:adjustRightInd w:val="0"/>
        <w:rPr>
          <w:rFonts w:ascii="Avenir Book" w:hAnsi="Avenir Book"/>
          <w:b/>
          <w:bCs/>
          <w:i/>
          <w:iCs/>
        </w:rPr>
      </w:pPr>
      <w:r w:rsidRPr="001C6A02">
        <w:rPr>
          <w:rFonts w:ascii="Avenir Book" w:hAnsi="Avenir Book"/>
          <w:b/>
          <w:bCs/>
          <w:i/>
          <w:iCs/>
        </w:rPr>
        <w:t xml:space="preserve"> </w:t>
      </w:r>
    </w:p>
    <w:p w14:paraId="32172E81" w14:textId="77777777" w:rsidR="00952D34" w:rsidRPr="001C6A02" w:rsidRDefault="00952D34" w:rsidP="00952D34">
      <w:pPr>
        <w:autoSpaceDE w:val="0"/>
        <w:autoSpaceDN w:val="0"/>
        <w:adjustRightInd w:val="0"/>
        <w:rPr>
          <w:rFonts w:ascii="Avenir Book" w:hAnsi="Avenir Book"/>
          <w:b/>
          <w:bCs/>
          <w:i/>
          <w:iCs/>
        </w:rPr>
      </w:pPr>
      <w:r w:rsidRPr="001C6A02">
        <w:rPr>
          <w:rFonts w:ascii="Avenir Book" w:hAnsi="Avenir Book"/>
          <w:b/>
          <w:bCs/>
          <w:i/>
          <w:iCs/>
        </w:rPr>
        <w:t xml:space="preserve">PD shall reassess the ERs obtained from the adjusted value using a measured value for the same age-groups at the time of next issuance request (MP5). </w:t>
      </w:r>
    </w:p>
    <w:p w14:paraId="12A9C8DA" w14:textId="77777777" w:rsidR="003E6905" w:rsidRPr="00076E1A" w:rsidRDefault="003E6905" w:rsidP="00952D34">
      <w:pPr>
        <w:autoSpaceDE w:val="0"/>
        <w:autoSpaceDN w:val="0"/>
        <w:adjustRightInd w:val="0"/>
        <w:rPr>
          <w:rFonts w:ascii="Avenir Book" w:hAnsi="Avenir Book"/>
          <w:i/>
          <w:iCs/>
        </w:rPr>
      </w:pPr>
    </w:p>
    <w:p w14:paraId="3E5FD066" w14:textId="0E133A21" w:rsidR="00952D34" w:rsidRPr="001C6A02" w:rsidRDefault="00952D34" w:rsidP="00952D34">
      <w:pPr>
        <w:autoSpaceDE w:val="0"/>
        <w:autoSpaceDN w:val="0"/>
        <w:adjustRightInd w:val="0"/>
        <w:rPr>
          <w:rFonts w:ascii="Avenir Book" w:hAnsi="Avenir Book"/>
          <w:b/>
          <w:bCs/>
          <w:i/>
          <w:iCs/>
        </w:rPr>
      </w:pPr>
      <w:r w:rsidRPr="001C6A02">
        <w:rPr>
          <w:rFonts w:ascii="Avenir Book" w:hAnsi="Avenir Book"/>
          <w:b/>
          <w:bCs/>
          <w:i/>
          <w:iCs/>
        </w:rPr>
        <w:t xml:space="preserve">If the issued ERs for 2nd year (MP4) using the adjusted value are more than those using the reassessed, measured value (MP5), PD will be asked to compensate the emission reductions from MP5. If less, no extra emission reductions can be claimed. </w:t>
      </w:r>
    </w:p>
    <w:p w14:paraId="6E216AF0" w14:textId="77777777" w:rsidR="003E6905" w:rsidRPr="001C6A02" w:rsidRDefault="003E6905" w:rsidP="00952D34">
      <w:pPr>
        <w:rPr>
          <w:rFonts w:ascii="Avenir Book" w:hAnsi="Avenir Book"/>
          <w:b/>
          <w:bCs/>
          <w:i/>
          <w:iCs/>
        </w:rPr>
      </w:pPr>
    </w:p>
    <w:p w14:paraId="7296457D" w14:textId="7A4373F4" w:rsidR="001A1903" w:rsidRPr="001C6A02" w:rsidRDefault="00952D34" w:rsidP="00952D34">
      <w:pPr>
        <w:rPr>
          <w:rFonts w:ascii="Avenir Book" w:hAnsi="Avenir Book"/>
          <w:b/>
          <w:bCs/>
          <w:i/>
          <w:iCs/>
        </w:rPr>
      </w:pPr>
      <w:r w:rsidRPr="001C6A02">
        <w:rPr>
          <w:rFonts w:ascii="Avenir Book" w:hAnsi="Avenir Book"/>
          <w:b/>
          <w:bCs/>
          <w:i/>
          <w:iCs/>
        </w:rPr>
        <w:t>PP shall note that the Usage Survey requirements will apply for MP5, however, for the purposes of comparing the adjusted value, the cap will not apply.</w:t>
      </w:r>
      <w:r w:rsidR="00076E1A" w:rsidRPr="001C6A02">
        <w:rPr>
          <w:rFonts w:ascii="Avenir Book" w:hAnsi="Avenir Book"/>
          <w:b/>
          <w:bCs/>
          <w:i/>
          <w:iCs/>
        </w:rPr>
        <w:t>”</w:t>
      </w:r>
      <w:r w:rsidR="008F4ED5" w:rsidRPr="001C6A02">
        <w:rPr>
          <w:rFonts w:ascii="Avenir Book" w:hAnsi="Avenir Book"/>
          <w:b/>
          <w:bCs/>
          <w:i/>
          <w:iCs/>
        </w:rPr>
        <w:t xml:space="preserve"> </w:t>
      </w:r>
    </w:p>
    <w:p w14:paraId="08C4591F" w14:textId="6F9BA8F1" w:rsidR="00BB43BB" w:rsidRDefault="00BB43BB" w:rsidP="00952D34">
      <w:pPr>
        <w:rPr>
          <w:rFonts w:ascii="Avenir Book" w:hAnsi="Avenir Book"/>
          <w:i/>
          <w:iCs/>
        </w:rPr>
      </w:pPr>
    </w:p>
    <w:p w14:paraId="250DC6DA" w14:textId="5805C34B" w:rsidR="00E33528" w:rsidRDefault="00D55A0A" w:rsidP="00952D34">
      <w:pPr>
        <w:rPr>
          <w:rFonts w:ascii="Avenir Book" w:hAnsi="Avenir Book"/>
        </w:rPr>
      </w:pPr>
      <w:r>
        <w:rPr>
          <w:rFonts w:ascii="Avenir Book" w:hAnsi="Avenir Book"/>
        </w:rPr>
        <w:br w:type="page"/>
      </w:r>
      <w:r>
        <w:rPr>
          <w:rFonts w:ascii="Avenir Book" w:hAnsi="Avenir Book"/>
        </w:rPr>
        <w:lastRenderedPageBreak/>
        <w:br/>
      </w:r>
      <w:r w:rsidR="00072438">
        <w:rPr>
          <w:rFonts w:ascii="Avenir Book" w:hAnsi="Avenir Book"/>
        </w:rPr>
        <w:t xml:space="preserve">The Project Proponent selected the most conservative parameters linked to the information </w:t>
      </w:r>
      <w:r w:rsidR="000E09D5">
        <w:rPr>
          <w:rFonts w:ascii="Avenir Book" w:hAnsi="Avenir Book"/>
        </w:rPr>
        <w:t xml:space="preserve">from the Usage survey to use in the second year’s </w:t>
      </w:r>
      <w:r w:rsidR="006643B0">
        <w:rPr>
          <w:rFonts w:ascii="Avenir Book" w:hAnsi="Avenir Book"/>
        </w:rPr>
        <w:t>calculations</w:t>
      </w:r>
      <w:r w:rsidR="00EC4551">
        <w:rPr>
          <w:rFonts w:ascii="Avenir Book" w:hAnsi="Avenir Book"/>
        </w:rPr>
        <w:t xml:space="preserve"> in Issuance 4</w:t>
      </w:r>
      <w:r w:rsidR="00EF6B61">
        <w:rPr>
          <w:rFonts w:ascii="Avenir Book" w:hAnsi="Avenir Book"/>
        </w:rPr>
        <w:t>,</w:t>
      </w:r>
      <w:r w:rsidR="0035497F">
        <w:rPr>
          <w:rFonts w:ascii="Avenir Book" w:hAnsi="Avenir Book"/>
        </w:rPr>
        <w:t xml:space="preserve"> and</w:t>
      </w:r>
      <w:r w:rsidR="00EF6B61">
        <w:rPr>
          <w:rFonts w:ascii="Avenir Book" w:hAnsi="Avenir Book"/>
        </w:rPr>
        <w:t xml:space="preserve"> this information </w:t>
      </w:r>
      <w:r w:rsidR="0035497F">
        <w:rPr>
          <w:rFonts w:ascii="Avenir Book" w:hAnsi="Avenir Book"/>
        </w:rPr>
        <w:t>is</w:t>
      </w:r>
      <w:r w:rsidR="00EF6B61">
        <w:rPr>
          <w:rFonts w:ascii="Avenir Book" w:hAnsi="Avenir Book"/>
        </w:rPr>
        <w:t xml:space="preserve"> compared to the lowest </w:t>
      </w:r>
      <w:r w:rsidR="0035497F">
        <w:rPr>
          <w:rFonts w:ascii="Avenir Book" w:hAnsi="Avenir Book"/>
        </w:rPr>
        <w:t xml:space="preserve">parameters obtained </w:t>
      </w:r>
      <w:r w:rsidR="00004C27">
        <w:rPr>
          <w:rFonts w:ascii="Avenir Book" w:hAnsi="Avenir Book"/>
        </w:rPr>
        <w:t>for Issuance 5</w:t>
      </w:r>
      <w:r w:rsidR="006643B0">
        <w:rPr>
          <w:rFonts w:ascii="Avenir Book" w:hAnsi="Avenir Book"/>
        </w:rPr>
        <w:t>. A table with the summarized data is presented:</w:t>
      </w:r>
    </w:p>
    <w:p w14:paraId="099C1008" w14:textId="77777777" w:rsidR="006643B0" w:rsidRDefault="006643B0" w:rsidP="00952D34">
      <w:pPr>
        <w:rPr>
          <w:rFonts w:ascii="Avenir Book" w:hAnsi="Avenir Boo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3"/>
        <w:gridCol w:w="3212"/>
        <w:gridCol w:w="3214"/>
      </w:tblGrid>
      <w:tr w:rsidR="006643B0" w:rsidRPr="004116C8" w14:paraId="59BEECAC" w14:textId="77777777" w:rsidTr="004116C8">
        <w:tc>
          <w:tcPr>
            <w:tcW w:w="3285" w:type="dxa"/>
            <w:shd w:val="clear" w:color="auto" w:fill="auto"/>
          </w:tcPr>
          <w:p w14:paraId="160E5B9C" w14:textId="05438E52" w:rsidR="006643B0" w:rsidRPr="004116C8" w:rsidRDefault="00C74751" w:rsidP="004116C8">
            <w:pPr>
              <w:jc w:val="center"/>
              <w:rPr>
                <w:rFonts w:ascii="Avenir Book" w:hAnsi="Avenir Book"/>
                <w:b/>
                <w:bCs/>
              </w:rPr>
            </w:pPr>
            <w:r w:rsidRPr="004116C8">
              <w:rPr>
                <w:rFonts w:ascii="Avenir Book" w:hAnsi="Avenir Book"/>
                <w:b/>
                <w:bCs/>
              </w:rPr>
              <w:t>Parameter</w:t>
            </w:r>
          </w:p>
        </w:tc>
        <w:tc>
          <w:tcPr>
            <w:tcW w:w="3285" w:type="dxa"/>
            <w:shd w:val="clear" w:color="auto" w:fill="auto"/>
          </w:tcPr>
          <w:p w14:paraId="3FDD344E" w14:textId="78330072" w:rsidR="006643B0" w:rsidRPr="004116C8" w:rsidRDefault="00C74751" w:rsidP="004116C8">
            <w:pPr>
              <w:jc w:val="center"/>
              <w:rPr>
                <w:rFonts w:ascii="Avenir Book" w:hAnsi="Avenir Book"/>
                <w:b/>
                <w:bCs/>
              </w:rPr>
            </w:pPr>
            <w:r w:rsidRPr="004116C8">
              <w:rPr>
                <w:rFonts w:ascii="Avenir Book" w:hAnsi="Avenir Book"/>
                <w:b/>
                <w:bCs/>
              </w:rPr>
              <w:t>Conservative Assumption</w:t>
            </w:r>
          </w:p>
        </w:tc>
        <w:tc>
          <w:tcPr>
            <w:tcW w:w="3285" w:type="dxa"/>
            <w:shd w:val="clear" w:color="auto" w:fill="auto"/>
          </w:tcPr>
          <w:p w14:paraId="242C7CDD" w14:textId="171EA452" w:rsidR="006643B0" w:rsidRPr="004116C8" w:rsidRDefault="00C74751" w:rsidP="004116C8">
            <w:pPr>
              <w:jc w:val="center"/>
              <w:rPr>
                <w:rFonts w:ascii="Avenir Book" w:hAnsi="Avenir Book"/>
                <w:b/>
                <w:bCs/>
              </w:rPr>
            </w:pPr>
            <w:r w:rsidRPr="004116C8">
              <w:rPr>
                <w:rFonts w:ascii="Avenir Book" w:hAnsi="Avenir Book"/>
                <w:b/>
                <w:bCs/>
              </w:rPr>
              <w:t>Lowest Value obtained in Issuance 5</w:t>
            </w:r>
          </w:p>
        </w:tc>
      </w:tr>
      <w:tr w:rsidR="006643B0" w:rsidRPr="004116C8" w14:paraId="39483A54" w14:textId="77777777" w:rsidTr="004116C8">
        <w:tc>
          <w:tcPr>
            <w:tcW w:w="3285" w:type="dxa"/>
            <w:shd w:val="clear" w:color="auto" w:fill="auto"/>
          </w:tcPr>
          <w:p w14:paraId="0C8A59C8" w14:textId="514AA05B" w:rsidR="006643B0" w:rsidRPr="004116C8" w:rsidRDefault="00C74751" w:rsidP="00952D34">
            <w:pPr>
              <w:rPr>
                <w:rFonts w:ascii="Avenir Book" w:hAnsi="Avenir Book"/>
              </w:rPr>
            </w:pPr>
            <w:r w:rsidRPr="004116C8">
              <w:rPr>
                <w:rFonts w:ascii="Avenir Book" w:hAnsi="Avenir Book"/>
              </w:rPr>
              <w:t xml:space="preserve">Usage Percentage </w:t>
            </w:r>
            <w:r w:rsidR="00F1334E" w:rsidRPr="004116C8">
              <w:rPr>
                <w:rFonts w:ascii="Avenir Book" w:hAnsi="Avenir Book"/>
              </w:rPr>
              <w:t>Water Filter Scenario</w:t>
            </w:r>
          </w:p>
        </w:tc>
        <w:tc>
          <w:tcPr>
            <w:tcW w:w="3285" w:type="dxa"/>
            <w:shd w:val="clear" w:color="auto" w:fill="auto"/>
          </w:tcPr>
          <w:p w14:paraId="32A2F239" w14:textId="1B83A8CD" w:rsidR="006643B0" w:rsidRPr="004116C8" w:rsidRDefault="001B582F" w:rsidP="004116C8">
            <w:pPr>
              <w:jc w:val="center"/>
              <w:rPr>
                <w:rFonts w:ascii="Avenir Book" w:hAnsi="Avenir Book"/>
              </w:rPr>
            </w:pPr>
            <w:r w:rsidRPr="004116C8">
              <w:rPr>
                <w:rFonts w:ascii="Avenir Book" w:hAnsi="Avenir Book"/>
              </w:rPr>
              <w:t>8</w:t>
            </w:r>
            <w:r w:rsidR="00CE5BE7" w:rsidRPr="004116C8">
              <w:rPr>
                <w:rFonts w:ascii="Avenir Book" w:hAnsi="Avenir Book"/>
              </w:rPr>
              <w:t>8.42</w:t>
            </w:r>
            <w:r w:rsidRPr="004116C8">
              <w:rPr>
                <w:rFonts w:ascii="Avenir Book" w:hAnsi="Avenir Book"/>
              </w:rPr>
              <w:t>%</w:t>
            </w:r>
            <w:r w:rsidR="006B37EE">
              <w:rPr>
                <w:rFonts w:ascii="Avenir Book" w:hAnsi="Avenir Book"/>
              </w:rPr>
              <w:t xml:space="preserve"> (Issuance 2)</w:t>
            </w:r>
          </w:p>
        </w:tc>
        <w:tc>
          <w:tcPr>
            <w:tcW w:w="3285" w:type="dxa"/>
            <w:shd w:val="clear" w:color="auto" w:fill="auto"/>
          </w:tcPr>
          <w:p w14:paraId="303340C3" w14:textId="418950E0" w:rsidR="006643B0" w:rsidRPr="004116C8" w:rsidRDefault="005E7674" w:rsidP="004116C8">
            <w:pPr>
              <w:jc w:val="center"/>
              <w:rPr>
                <w:rFonts w:ascii="Avenir Book" w:hAnsi="Avenir Book"/>
                <w:b/>
                <w:bCs/>
                <w:u w:val="single"/>
              </w:rPr>
            </w:pPr>
            <w:r w:rsidRPr="004116C8">
              <w:rPr>
                <w:rFonts w:ascii="Avenir Book" w:hAnsi="Avenir Book"/>
                <w:b/>
                <w:bCs/>
                <w:u w:val="single"/>
              </w:rPr>
              <w:t>79</w:t>
            </w:r>
            <w:r w:rsidR="001B582F" w:rsidRPr="004116C8">
              <w:rPr>
                <w:rFonts w:ascii="Avenir Book" w:hAnsi="Avenir Book"/>
                <w:b/>
                <w:bCs/>
                <w:u w:val="single"/>
              </w:rPr>
              <w:t>%</w:t>
            </w:r>
            <w:r w:rsidR="002D66A9">
              <w:rPr>
                <w:rStyle w:val="FootnoteReference"/>
                <w:rFonts w:ascii="Avenir Book" w:hAnsi="Avenir Book"/>
                <w:b/>
                <w:bCs/>
                <w:u w:val="single"/>
              </w:rPr>
              <w:footnoteReference w:id="10"/>
            </w:r>
          </w:p>
        </w:tc>
      </w:tr>
      <w:tr w:rsidR="006643B0" w:rsidRPr="004116C8" w14:paraId="103265D5" w14:textId="77777777" w:rsidTr="004116C8">
        <w:tc>
          <w:tcPr>
            <w:tcW w:w="3285" w:type="dxa"/>
            <w:shd w:val="clear" w:color="auto" w:fill="auto"/>
          </w:tcPr>
          <w:p w14:paraId="22F278EA" w14:textId="215AF2E9" w:rsidR="006643B0" w:rsidRPr="004116C8" w:rsidRDefault="00F1334E" w:rsidP="00952D34">
            <w:pPr>
              <w:rPr>
                <w:rFonts w:ascii="Avenir Book" w:hAnsi="Avenir Book"/>
              </w:rPr>
            </w:pPr>
            <w:r w:rsidRPr="004116C8">
              <w:rPr>
                <w:rFonts w:ascii="Avenir Book" w:hAnsi="Avenir Book"/>
              </w:rPr>
              <w:t>Usage Percentage Stove</w:t>
            </w:r>
          </w:p>
        </w:tc>
        <w:tc>
          <w:tcPr>
            <w:tcW w:w="3285" w:type="dxa"/>
            <w:shd w:val="clear" w:color="auto" w:fill="auto"/>
          </w:tcPr>
          <w:p w14:paraId="4B157F06" w14:textId="4A665157" w:rsidR="006643B0" w:rsidRPr="004116C8" w:rsidRDefault="00CD0E22" w:rsidP="004116C8">
            <w:pPr>
              <w:jc w:val="center"/>
              <w:rPr>
                <w:rFonts w:ascii="Avenir Book" w:hAnsi="Avenir Book"/>
              </w:rPr>
            </w:pPr>
            <w:r w:rsidRPr="004116C8">
              <w:rPr>
                <w:rFonts w:ascii="Avenir Book" w:hAnsi="Avenir Book"/>
              </w:rPr>
              <w:t>92.39%</w:t>
            </w:r>
            <w:r w:rsidR="008A11EA">
              <w:rPr>
                <w:rFonts w:ascii="Avenir Book" w:hAnsi="Avenir Book"/>
              </w:rPr>
              <w:t xml:space="preserve"> (Issuance 1)</w:t>
            </w:r>
          </w:p>
        </w:tc>
        <w:tc>
          <w:tcPr>
            <w:tcW w:w="3285" w:type="dxa"/>
            <w:shd w:val="clear" w:color="auto" w:fill="auto"/>
          </w:tcPr>
          <w:p w14:paraId="12B6F71A" w14:textId="4E572ED5" w:rsidR="006643B0" w:rsidRPr="004116C8" w:rsidRDefault="00DA7254" w:rsidP="004116C8">
            <w:pPr>
              <w:jc w:val="center"/>
              <w:rPr>
                <w:rFonts w:ascii="Avenir Book" w:hAnsi="Avenir Book"/>
                <w:b/>
                <w:bCs/>
                <w:u w:val="single"/>
              </w:rPr>
            </w:pPr>
            <w:del w:id="19" w:author="Eddy Meléndez" w:date="2020-10-15T15:15:00Z">
              <w:r w:rsidDel="00DA7EE4">
                <w:rPr>
                  <w:rFonts w:ascii="Avenir Book" w:hAnsi="Avenir Book"/>
                  <w:b/>
                  <w:bCs/>
                  <w:u w:val="single"/>
                </w:rPr>
                <w:delText>86.59</w:delText>
              </w:r>
            </w:del>
            <w:ins w:id="20" w:author="Eddy Meléndez" w:date="2020-10-15T15:15:00Z">
              <w:r w:rsidR="00DA7EE4">
                <w:rPr>
                  <w:rFonts w:ascii="Avenir Book" w:hAnsi="Avenir Book"/>
                  <w:b/>
                  <w:bCs/>
                  <w:u w:val="single"/>
                </w:rPr>
                <w:t>80.</w:t>
              </w:r>
            </w:ins>
            <w:ins w:id="21" w:author="Eddy Meléndez" w:date="2020-10-15T15:16:00Z">
              <w:r w:rsidR="00DA7EE4">
                <w:rPr>
                  <w:rFonts w:ascii="Avenir Book" w:hAnsi="Avenir Book"/>
                  <w:b/>
                  <w:bCs/>
                  <w:u w:val="single"/>
                </w:rPr>
                <w:t>80</w:t>
              </w:r>
            </w:ins>
            <w:r w:rsidR="005E7674" w:rsidRPr="004116C8">
              <w:rPr>
                <w:rFonts w:ascii="Avenir Book" w:hAnsi="Avenir Book"/>
                <w:b/>
                <w:bCs/>
                <w:u w:val="single"/>
              </w:rPr>
              <w:t>%</w:t>
            </w:r>
          </w:p>
        </w:tc>
      </w:tr>
      <w:tr w:rsidR="006643B0" w:rsidRPr="004116C8" w14:paraId="5CD7D78F" w14:textId="77777777" w:rsidTr="004116C8">
        <w:tc>
          <w:tcPr>
            <w:tcW w:w="3285" w:type="dxa"/>
            <w:shd w:val="clear" w:color="auto" w:fill="auto"/>
          </w:tcPr>
          <w:p w14:paraId="7879577F" w14:textId="05EF2626" w:rsidR="006643B0" w:rsidRPr="004116C8" w:rsidRDefault="00F1334E" w:rsidP="00952D34">
            <w:pPr>
              <w:rPr>
                <w:rFonts w:ascii="Avenir Book" w:hAnsi="Avenir Book"/>
              </w:rPr>
            </w:pPr>
            <w:r w:rsidRPr="004116C8">
              <w:rPr>
                <w:rFonts w:ascii="Avenir Book" w:hAnsi="Avenir Book"/>
              </w:rPr>
              <w:t>Usage Percentage Filter Dual Scenario</w:t>
            </w:r>
          </w:p>
        </w:tc>
        <w:tc>
          <w:tcPr>
            <w:tcW w:w="3285" w:type="dxa"/>
            <w:shd w:val="clear" w:color="auto" w:fill="auto"/>
          </w:tcPr>
          <w:p w14:paraId="621E890A" w14:textId="4FFFC80A" w:rsidR="006643B0" w:rsidRPr="004116C8" w:rsidRDefault="00C6527A" w:rsidP="004116C8">
            <w:pPr>
              <w:jc w:val="center"/>
              <w:rPr>
                <w:rFonts w:ascii="Avenir Book" w:hAnsi="Avenir Book"/>
              </w:rPr>
            </w:pPr>
            <w:r w:rsidRPr="004116C8">
              <w:rPr>
                <w:rFonts w:ascii="Avenir Book" w:hAnsi="Avenir Book"/>
              </w:rPr>
              <w:t>8</w:t>
            </w:r>
            <w:r w:rsidR="00247E3E" w:rsidRPr="004116C8">
              <w:rPr>
                <w:rFonts w:ascii="Avenir Book" w:hAnsi="Avenir Book"/>
              </w:rPr>
              <w:t>1.60%</w:t>
            </w:r>
            <w:r w:rsidR="008A11EA">
              <w:rPr>
                <w:rFonts w:ascii="Avenir Book" w:hAnsi="Avenir Book"/>
              </w:rPr>
              <w:t xml:space="preserve"> (</w:t>
            </w:r>
            <w:r w:rsidR="005051F7">
              <w:rPr>
                <w:rFonts w:ascii="Avenir Book" w:hAnsi="Avenir Book"/>
              </w:rPr>
              <w:t>Issuance 4</w:t>
            </w:r>
            <w:r w:rsidR="00297EBF">
              <w:rPr>
                <w:rFonts w:ascii="Avenir Book" w:hAnsi="Avenir Book"/>
              </w:rPr>
              <w:t>,</w:t>
            </w:r>
            <w:r w:rsidR="005051F7">
              <w:rPr>
                <w:rFonts w:ascii="Avenir Book" w:hAnsi="Avenir Book"/>
              </w:rPr>
              <w:t xml:space="preserve"> Year 1)</w:t>
            </w:r>
          </w:p>
        </w:tc>
        <w:tc>
          <w:tcPr>
            <w:tcW w:w="3285" w:type="dxa"/>
            <w:shd w:val="clear" w:color="auto" w:fill="auto"/>
          </w:tcPr>
          <w:p w14:paraId="487C1FAC" w14:textId="502CAF02" w:rsidR="006643B0" w:rsidRPr="004116C8" w:rsidRDefault="005E7674" w:rsidP="004116C8">
            <w:pPr>
              <w:jc w:val="center"/>
              <w:rPr>
                <w:rFonts w:ascii="Avenir Book" w:hAnsi="Avenir Book"/>
                <w:b/>
                <w:bCs/>
                <w:u w:val="single"/>
              </w:rPr>
            </w:pPr>
            <w:r w:rsidRPr="004116C8">
              <w:rPr>
                <w:rFonts w:ascii="Avenir Book" w:hAnsi="Avenir Book"/>
                <w:b/>
                <w:bCs/>
                <w:u w:val="single"/>
              </w:rPr>
              <w:t>79%</w:t>
            </w:r>
            <w:r w:rsidR="00CB23B3">
              <w:rPr>
                <w:rStyle w:val="FootnoteReference"/>
                <w:rFonts w:ascii="Avenir Book" w:hAnsi="Avenir Book"/>
                <w:b/>
                <w:bCs/>
                <w:u w:val="single"/>
              </w:rPr>
              <w:footnoteReference w:id="11"/>
            </w:r>
          </w:p>
        </w:tc>
      </w:tr>
      <w:tr w:rsidR="00F1334E" w:rsidRPr="004116C8" w14:paraId="2C8EB51E" w14:textId="77777777" w:rsidTr="004116C8">
        <w:tc>
          <w:tcPr>
            <w:tcW w:w="3285" w:type="dxa"/>
            <w:shd w:val="clear" w:color="auto" w:fill="auto"/>
          </w:tcPr>
          <w:p w14:paraId="23B2903B" w14:textId="64F5AC74" w:rsidR="00F1334E" w:rsidRPr="004116C8" w:rsidRDefault="001741CD" w:rsidP="00952D34">
            <w:pPr>
              <w:rPr>
                <w:rFonts w:ascii="Avenir Book" w:hAnsi="Avenir Book"/>
              </w:rPr>
            </w:pPr>
            <w:r w:rsidRPr="004116C8">
              <w:rPr>
                <w:rFonts w:ascii="Avenir Book" w:hAnsi="Avenir Book"/>
              </w:rPr>
              <w:t>LPG Users Dual Scenario</w:t>
            </w:r>
          </w:p>
        </w:tc>
        <w:tc>
          <w:tcPr>
            <w:tcW w:w="3285" w:type="dxa"/>
            <w:shd w:val="clear" w:color="auto" w:fill="auto"/>
          </w:tcPr>
          <w:p w14:paraId="1453E2EE" w14:textId="33F5019C" w:rsidR="00F1334E" w:rsidRPr="004116C8" w:rsidRDefault="00247E3E" w:rsidP="004116C8">
            <w:pPr>
              <w:jc w:val="center"/>
              <w:rPr>
                <w:rFonts w:ascii="Avenir Book" w:hAnsi="Avenir Book"/>
                <w:b/>
                <w:bCs/>
                <w:u w:val="single"/>
              </w:rPr>
            </w:pPr>
            <w:r w:rsidRPr="004116C8">
              <w:rPr>
                <w:rFonts w:ascii="Avenir Book" w:hAnsi="Avenir Book"/>
                <w:b/>
                <w:bCs/>
                <w:u w:val="single"/>
              </w:rPr>
              <w:t>1.00%</w:t>
            </w:r>
            <w:r w:rsidR="005051F7">
              <w:rPr>
                <w:rFonts w:ascii="Avenir Book" w:hAnsi="Avenir Book"/>
                <w:b/>
                <w:bCs/>
                <w:u w:val="single"/>
              </w:rPr>
              <w:t xml:space="preserve"> </w:t>
            </w:r>
            <w:r w:rsidR="00F23CCF" w:rsidRPr="00291F9E">
              <w:rPr>
                <w:rFonts w:ascii="Avenir Book" w:hAnsi="Avenir Book"/>
              </w:rPr>
              <w:t>(Issuance 3)</w:t>
            </w:r>
          </w:p>
        </w:tc>
        <w:tc>
          <w:tcPr>
            <w:tcW w:w="3285" w:type="dxa"/>
            <w:shd w:val="clear" w:color="auto" w:fill="auto"/>
          </w:tcPr>
          <w:p w14:paraId="7135807A" w14:textId="6AEC26E9" w:rsidR="00F1334E" w:rsidRPr="004116C8" w:rsidRDefault="009446D8" w:rsidP="004116C8">
            <w:pPr>
              <w:jc w:val="center"/>
              <w:rPr>
                <w:rFonts w:ascii="Avenir Book" w:hAnsi="Avenir Book"/>
              </w:rPr>
            </w:pPr>
            <w:r w:rsidRPr="004116C8">
              <w:rPr>
                <w:rFonts w:ascii="Avenir Book" w:hAnsi="Avenir Book"/>
              </w:rPr>
              <w:t>0.00%</w:t>
            </w:r>
          </w:p>
        </w:tc>
      </w:tr>
      <w:tr w:rsidR="001741CD" w:rsidRPr="004116C8" w14:paraId="7E237310" w14:textId="77777777" w:rsidTr="004116C8">
        <w:tc>
          <w:tcPr>
            <w:tcW w:w="3285" w:type="dxa"/>
            <w:shd w:val="clear" w:color="auto" w:fill="auto"/>
          </w:tcPr>
          <w:p w14:paraId="10936BB1" w14:textId="084CE638" w:rsidR="001741CD" w:rsidRPr="004116C8" w:rsidRDefault="001741CD" w:rsidP="00952D34">
            <w:pPr>
              <w:rPr>
                <w:rFonts w:ascii="Avenir Book" w:hAnsi="Avenir Book"/>
              </w:rPr>
            </w:pPr>
            <w:r w:rsidRPr="004116C8">
              <w:rPr>
                <w:rFonts w:ascii="Avenir Book" w:hAnsi="Avenir Book"/>
              </w:rPr>
              <w:t>LPG Users Water Filter Scenario</w:t>
            </w:r>
          </w:p>
        </w:tc>
        <w:tc>
          <w:tcPr>
            <w:tcW w:w="3285" w:type="dxa"/>
            <w:shd w:val="clear" w:color="auto" w:fill="auto"/>
          </w:tcPr>
          <w:p w14:paraId="02972478" w14:textId="3BDB11D3" w:rsidR="001741CD" w:rsidRPr="004116C8" w:rsidRDefault="00AF45DF" w:rsidP="004116C8">
            <w:pPr>
              <w:jc w:val="center"/>
              <w:rPr>
                <w:rFonts w:ascii="Avenir Book" w:hAnsi="Avenir Book"/>
              </w:rPr>
            </w:pPr>
            <w:r w:rsidRPr="004116C8">
              <w:rPr>
                <w:rFonts w:ascii="Avenir Book" w:hAnsi="Avenir Book"/>
              </w:rPr>
              <w:t>6.06%</w:t>
            </w:r>
            <w:r w:rsidR="00F23CCF">
              <w:rPr>
                <w:rFonts w:ascii="Avenir Book" w:hAnsi="Avenir Book"/>
              </w:rPr>
              <w:t xml:space="preserve"> </w:t>
            </w:r>
            <w:r w:rsidR="00FD7914">
              <w:rPr>
                <w:rFonts w:ascii="Avenir Book" w:hAnsi="Avenir Book"/>
              </w:rPr>
              <w:t>(Issuance 3)</w:t>
            </w:r>
          </w:p>
        </w:tc>
        <w:tc>
          <w:tcPr>
            <w:tcW w:w="3285" w:type="dxa"/>
            <w:shd w:val="clear" w:color="auto" w:fill="auto"/>
          </w:tcPr>
          <w:p w14:paraId="7B5EC7C9" w14:textId="21828A64" w:rsidR="001741CD" w:rsidRPr="004116C8" w:rsidRDefault="00AC3B8F" w:rsidP="004116C8">
            <w:pPr>
              <w:jc w:val="center"/>
              <w:rPr>
                <w:rFonts w:ascii="Avenir Book" w:hAnsi="Avenir Book"/>
                <w:b/>
                <w:bCs/>
                <w:u w:val="single"/>
              </w:rPr>
            </w:pPr>
            <w:r w:rsidRPr="004116C8">
              <w:rPr>
                <w:rFonts w:ascii="Avenir Book" w:hAnsi="Avenir Book"/>
                <w:b/>
                <w:bCs/>
                <w:u w:val="single"/>
              </w:rPr>
              <w:t>6.12%</w:t>
            </w:r>
          </w:p>
        </w:tc>
      </w:tr>
      <w:tr w:rsidR="001741CD" w:rsidRPr="004116C8" w14:paraId="2D3E416F" w14:textId="77777777" w:rsidTr="004116C8">
        <w:tc>
          <w:tcPr>
            <w:tcW w:w="3285" w:type="dxa"/>
            <w:shd w:val="clear" w:color="auto" w:fill="auto"/>
          </w:tcPr>
          <w:p w14:paraId="3EEA2799" w14:textId="589DD138" w:rsidR="001741CD" w:rsidRPr="004116C8" w:rsidRDefault="001741CD" w:rsidP="00952D34">
            <w:pPr>
              <w:rPr>
                <w:rFonts w:ascii="Avenir Book" w:hAnsi="Avenir Book"/>
              </w:rPr>
            </w:pPr>
            <w:r w:rsidRPr="004116C8">
              <w:rPr>
                <w:rFonts w:ascii="Avenir Book" w:hAnsi="Avenir Book"/>
              </w:rPr>
              <w:t>Persons per filter Dual Scenario</w:t>
            </w:r>
          </w:p>
        </w:tc>
        <w:tc>
          <w:tcPr>
            <w:tcW w:w="3285" w:type="dxa"/>
            <w:shd w:val="clear" w:color="auto" w:fill="auto"/>
          </w:tcPr>
          <w:p w14:paraId="37FDED1A" w14:textId="6E429528" w:rsidR="001741CD" w:rsidRPr="004116C8" w:rsidRDefault="00CE5BE7" w:rsidP="004116C8">
            <w:pPr>
              <w:jc w:val="center"/>
              <w:rPr>
                <w:rFonts w:ascii="Avenir Book" w:hAnsi="Avenir Book"/>
                <w:b/>
                <w:bCs/>
                <w:u w:val="single"/>
              </w:rPr>
            </w:pPr>
            <w:r w:rsidRPr="004116C8">
              <w:rPr>
                <w:rFonts w:ascii="Avenir Book" w:hAnsi="Avenir Book"/>
                <w:b/>
                <w:bCs/>
                <w:u w:val="single"/>
              </w:rPr>
              <w:t>5.18</w:t>
            </w:r>
            <w:r w:rsidR="00FD7914">
              <w:rPr>
                <w:rFonts w:ascii="Avenir Book" w:hAnsi="Avenir Book"/>
                <w:b/>
                <w:bCs/>
                <w:u w:val="single"/>
              </w:rPr>
              <w:t xml:space="preserve"> </w:t>
            </w:r>
            <w:r w:rsidR="00FD7914" w:rsidRPr="00291F9E">
              <w:rPr>
                <w:rFonts w:ascii="Avenir Book" w:hAnsi="Avenir Book"/>
              </w:rPr>
              <w:t>(Issuance 3)</w:t>
            </w:r>
          </w:p>
        </w:tc>
        <w:tc>
          <w:tcPr>
            <w:tcW w:w="3285" w:type="dxa"/>
            <w:shd w:val="clear" w:color="auto" w:fill="auto"/>
          </w:tcPr>
          <w:p w14:paraId="237DD417" w14:textId="454971ED" w:rsidR="001741CD" w:rsidRPr="004116C8" w:rsidRDefault="009446D8" w:rsidP="004116C8">
            <w:pPr>
              <w:jc w:val="center"/>
              <w:rPr>
                <w:rFonts w:ascii="Avenir Book" w:hAnsi="Avenir Book"/>
              </w:rPr>
            </w:pPr>
            <w:r w:rsidRPr="004116C8">
              <w:rPr>
                <w:rFonts w:ascii="Avenir Book" w:hAnsi="Avenir Book"/>
              </w:rPr>
              <w:t>5.39</w:t>
            </w:r>
          </w:p>
        </w:tc>
      </w:tr>
      <w:tr w:rsidR="001741CD" w:rsidRPr="004116C8" w14:paraId="1DF41182" w14:textId="77777777" w:rsidTr="004116C8">
        <w:tc>
          <w:tcPr>
            <w:tcW w:w="3285" w:type="dxa"/>
            <w:shd w:val="clear" w:color="auto" w:fill="auto"/>
          </w:tcPr>
          <w:p w14:paraId="31D417B9" w14:textId="528AE0BD" w:rsidR="001741CD" w:rsidRPr="004116C8" w:rsidRDefault="001741CD" w:rsidP="00952D34">
            <w:pPr>
              <w:rPr>
                <w:rFonts w:ascii="Avenir Book" w:hAnsi="Avenir Book"/>
              </w:rPr>
            </w:pPr>
            <w:r w:rsidRPr="004116C8">
              <w:rPr>
                <w:rFonts w:ascii="Avenir Book" w:hAnsi="Avenir Book"/>
              </w:rPr>
              <w:t>Persons per filter Water Filter Scenario</w:t>
            </w:r>
          </w:p>
        </w:tc>
        <w:tc>
          <w:tcPr>
            <w:tcW w:w="3285" w:type="dxa"/>
            <w:shd w:val="clear" w:color="auto" w:fill="auto"/>
          </w:tcPr>
          <w:p w14:paraId="309EDF83" w14:textId="21FBB29C" w:rsidR="001741CD" w:rsidRPr="004116C8" w:rsidRDefault="00AF45DF" w:rsidP="004116C8">
            <w:pPr>
              <w:jc w:val="center"/>
              <w:rPr>
                <w:rFonts w:ascii="Avenir Book" w:hAnsi="Avenir Book"/>
                <w:b/>
                <w:bCs/>
                <w:u w:val="single"/>
              </w:rPr>
            </w:pPr>
            <w:r w:rsidRPr="004116C8">
              <w:rPr>
                <w:rFonts w:ascii="Avenir Book" w:hAnsi="Avenir Book"/>
                <w:b/>
                <w:bCs/>
                <w:u w:val="single"/>
              </w:rPr>
              <w:t>5.03</w:t>
            </w:r>
            <w:r w:rsidR="00FD7914">
              <w:rPr>
                <w:rFonts w:ascii="Avenir Book" w:hAnsi="Avenir Book"/>
                <w:b/>
                <w:bCs/>
                <w:u w:val="single"/>
              </w:rPr>
              <w:t xml:space="preserve"> </w:t>
            </w:r>
            <w:r w:rsidR="00297EBF" w:rsidRPr="00291F9E">
              <w:rPr>
                <w:rFonts w:ascii="Avenir Book" w:hAnsi="Avenir Book"/>
              </w:rPr>
              <w:t>(Issuance 4, Year 1)</w:t>
            </w:r>
          </w:p>
        </w:tc>
        <w:tc>
          <w:tcPr>
            <w:tcW w:w="3285" w:type="dxa"/>
            <w:shd w:val="clear" w:color="auto" w:fill="auto"/>
          </w:tcPr>
          <w:p w14:paraId="59F16D1F" w14:textId="220023C8" w:rsidR="001741CD" w:rsidRPr="004116C8" w:rsidRDefault="00AC3B8F" w:rsidP="004116C8">
            <w:pPr>
              <w:jc w:val="center"/>
              <w:rPr>
                <w:rFonts w:ascii="Avenir Book" w:hAnsi="Avenir Book"/>
              </w:rPr>
            </w:pPr>
            <w:r w:rsidRPr="004116C8">
              <w:rPr>
                <w:rFonts w:ascii="Avenir Book" w:hAnsi="Avenir Book"/>
              </w:rPr>
              <w:t>5.30</w:t>
            </w:r>
          </w:p>
        </w:tc>
      </w:tr>
    </w:tbl>
    <w:p w14:paraId="41AD059C" w14:textId="0043D75E" w:rsidR="00BB43BB" w:rsidRPr="00BB43BB" w:rsidRDefault="009A288A" w:rsidP="00291F9E">
      <w:pPr>
        <w:jc w:val="center"/>
        <w:rPr>
          <w:rFonts w:ascii="Avenir Book" w:hAnsi="Avenir Book"/>
        </w:rPr>
      </w:pPr>
      <w:r>
        <w:rPr>
          <w:rFonts w:ascii="Avenir Book" w:hAnsi="Avenir Book"/>
        </w:rPr>
        <w:t xml:space="preserve">Table </w:t>
      </w:r>
      <w:r w:rsidR="00AA196C">
        <w:rPr>
          <w:rFonts w:ascii="Avenir Book" w:hAnsi="Avenir Book"/>
        </w:rPr>
        <w:t xml:space="preserve">#1: Parameters selection for adjustment of Year 2, Issuance 4 ERs calculation. </w:t>
      </w:r>
    </w:p>
    <w:p w14:paraId="624721B0" w14:textId="77777777" w:rsidR="00E33528" w:rsidRDefault="00E33528" w:rsidP="00952D34">
      <w:pPr>
        <w:rPr>
          <w:rFonts w:ascii="Avenir Book" w:hAnsi="Avenir Book"/>
        </w:rPr>
      </w:pPr>
    </w:p>
    <w:p w14:paraId="176C7E16" w14:textId="77777777" w:rsidR="00E33528" w:rsidRDefault="00E33528" w:rsidP="00952D34">
      <w:pPr>
        <w:rPr>
          <w:rFonts w:ascii="Avenir Book" w:hAnsi="Avenir Book"/>
        </w:rPr>
      </w:pPr>
    </w:p>
    <w:p w14:paraId="27282E1C" w14:textId="17B2748B" w:rsidR="00076E1A" w:rsidRDefault="00E1144C" w:rsidP="00952D34">
      <w:pPr>
        <w:rPr>
          <w:rFonts w:ascii="Avenir Book" w:hAnsi="Avenir Book"/>
        </w:rPr>
      </w:pPr>
      <w:r>
        <w:rPr>
          <w:rFonts w:ascii="Avenir Book" w:hAnsi="Avenir Book"/>
        </w:rPr>
        <w:t xml:space="preserve">To assess the </w:t>
      </w:r>
      <w:r w:rsidR="008D555D">
        <w:rPr>
          <w:rFonts w:ascii="Avenir Book" w:hAnsi="Avenir Book"/>
        </w:rPr>
        <w:t>FAR raised for this deviation request, the project proponent recalculated the emission reductions for the 2</w:t>
      </w:r>
      <w:r w:rsidR="008D555D" w:rsidRPr="008D555D">
        <w:rPr>
          <w:rFonts w:ascii="Avenir Book" w:hAnsi="Avenir Book"/>
          <w:vertAlign w:val="superscript"/>
        </w:rPr>
        <w:t>nd</w:t>
      </w:r>
      <w:r w:rsidR="008D555D">
        <w:rPr>
          <w:rFonts w:ascii="Avenir Book" w:hAnsi="Avenir Book"/>
        </w:rPr>
        <w:t xml:space="preserve"> year of Issuance 4 using the lowest </w:t>
      </w:r>
      <w:r w:rsidR="00782522">
        <w:rPr>
          <w:rFonts w:ascii="Avenir Book" w:hAnsi="Avenir Book"/>
        </w:rPr>
        <w:t xml:space="preserve">parameters comparing Issuance 5 and the conservative assumption selected from </w:t>
      </w:r>
      <w:r w:rsidR="00B15B48">
        <w:rPr>
          <w:rFonts w:ascii="Avenir Book" w:hAnsi="Avenir Book"/>
        </w:rPr>
        <w:t xml:space="preserve">the </w:t>
      </w:r>
      <w:r w:rsidR="00782522">
        <w:rPr>
          <w:rFonts w:ascii="Avenir Book" w:hAnsi="Avenir Book"/>
        </w:rPr>
        <w:t>previous issuance.</w:t>
      </w:r>
      <w:r w:rsidR="003403D2">
        <w:rPr>
          <w:rFonts w:ascii="Avenir Book" w:hAnsi="Avenir Book"/>
        </w:rPr>
        <w:t xml:space="preserve"> Where the value of the issuance 5 was lower compared to the </w:t>
      </w:r>
      <w:r w:rsidR="008207F7">
        <w:rPr>
          <w:rFonts w:ascii="Avenir Book" w:hAnsi="Avenir Book"/>
        </w:rPr>
        <w:t xml:space="preserve">conservative assumption presented for year 2 in Issuance 4, the lower </w:t>
      </w:r>
      <w:r w:rsidR="00BA3543">
        <w:rPr>
          <w:rFonts w:ascii="Avenir Book" w:hAnsi="Avenir Book"/>
        </w:rPr>
        <w:t>result</w:t>
      </w:r>
      <w:r w:rsidR="008207F7">
        <w:rPr>
          <w:rFonts w:ascii="Avenir Book" w:hAnsi="Avenir Book"/>
        </w:rPr>
        <w:t xml:space="preserve"> replaced the parameters on the calculations. </w:t>
      </w:r>
      <w:r w:rsidR="00782522">
        <w:rPr>
          <w:rFonts w:ascii="Avenir Book" w:hAnsi="Avenir Book"/>
        </w:rPr>
        <w:t xml:space="preserve"> </w:t>
      </w:r>
      <w:r w:rsidR="00EE50A9">
        <w:rPr>
          <w:rFonts w:ascii="Avenir Book" w:hAnsi="Avenir Book"/>
        </w:rPr>
        <w:t xml:space="preserve">The PP replaced the lower values mentioned and underlined in the table 1, on the Excel file: </w:t>
      </w:r>
      <w:r w:rsidR="00EE50A9" w:rsidRPr="000E66F8">
        <w:rPr>
          <w:rFonts w:ascii="Avenir Book" w:hAnsi="Avenir Book"/>
        </w:rPr>
        <w:t xml:space="preserve">Deviation </w:t>
      </w:r>
      <w:proofErr w:type="spellStart"/>
      <w:r w:rsidR="00EE50A9" w:rsidRPr="000E66F8">
        <w:rPr>
          <w:rFonts w:ascii="Avenir Book" w:hAnsi="Avenir Book"/>
        </w:rPr>
        <w:t>Req</w:t>
      </w:r>
      <w:proofErr w:type="spellEnd"/>
      <w:r w:rsidR="00EE50A9" w:rsidRPr="000E66F8">
        <w:rPr>
          <w:rFonts w:ascii="Avenir Book" w:hAnsi="Avenir Book"/>
        </w:rPr>
        <w:t xml:space="preserve"> - ER Calculations GS1321 </w:t>
      </w:r>
      <w:proofErr w:type="spellStart"/>
      <w:r w:rsidR="00EE50A9" w:rsidRPr="000E66F8">
        <w:rPr>
          <w:rFonts w:ascii="Avenir Book" w:hAnsi="Avenir Book"/>
        </w:rPr>
        <w:t>Iss</w:t>
      </w:r>
      <w:proofErr w:type="spellEnd"/>
      <w:r w:rsidR="00EE50A9" w:rsidRPr="000E66F8">
        <w:rPr>
          <w:rFonts w:ascii="Avenir Book" w:hAnsi="Avenir Book"/>
        </w:rPr>
        <w:t xml:space="preserve"> 4Year2 012419</w:t>
      </w:r>
      <w:r w:rsidR="00EE50A9">
        <w:rPr>
          <w:rFonts w:ascii="Avenir Book" w:hAnsi="Avenir Book"/>
        </w:rPr>
        <w:t xml:space="preserve">. </w:t>
      </w:r>
      <w:r w:rsidR="001A642D">
        <w:rPr>
          <w:rFonts w:ascii="Avenir Book" w:hAnsi="Avenir Book"/>
        </w:rPr>
        <w:t>The values bold and underlined were used to obtain the following Emission Reductions:</w:t>
      </w:r>
    </w:p>
    <w:p w14:paraId="697941DC" w14:textId="6BE07A99" w:rsidR="001A642D" w:rsidRDefault="001A642D" w:rsidP="00952D34">
      <w:pPr>
        <w:rPr>
          <w:rFonts w:ascii="Avenir Book" w:hAnsi="Avenir Book"/>
        </w:rPr>
      </w:pPr>
    </w:p>
    <w:tbl>
      <w:tblPr>
        <w:tblW w:w="4621" w:type="dxa"/>
        <w:jc w:val="center"/>
        <w:tblLook w:val="04A0" w:firstRow="1" w:lastRow="0" w:firstColumn="1" w:lastColumn="0" w:noHBand="0" w:noVBand="1"/>
      </w:tblPr>
      <w:tblGrid>
        <w:gridCol w:w="2107"/>
        <w:gridCol w:w="1527"/>
        <w:gridCol w:w="1030"/>
      </w:tblGrid>
      <w:tr w:rsidR="00753585" w:rsidRPr="00753585" w14:paraId="5D3DAB13" w14:textId="77777777" w:rsidTr="00753585">
        <w:trPr>
          <w:trHeight w:val="300"/>
          <w:jc w:val="center"/>
        </w:trPr>
        <w:tc>
          <w:tcPr>
            <w:tcW w:w="3417" w:type="dxa"/>
            <w:gridSpan w:val="2"/>
            <w:tcBorders>
              <w:top w:val="single" w:sz="8" w:space="0" w:color="AEC8DD"/>
              <w:left w:val="single" w:sz="8" w:space="0" w:color="AEC8DD"/>
              <w:bottom w:val="single" w:sz="8" w:space="0" w:color="AEC8DD"/>
              <w:right w:val="nil"/>
            </w:tcBorders>
            <w:shd w:val="clear" w:color="000000" w:fill="94B6D2"/>
            <w:vAlign w:val="center"/>
            <w:hideMark/>
          </w:tcPr>
          <w:p w14:paraId="695E62C8" w14:textId="6C8C4055" w:rsidR="00753585" w:rsidRPr="00753585" w:rsidRDefault="00753585" w:rsidP="00753585">
            <w:pPr>
              <w:jc w:val="left"/>
              <w:rPr>
                <w:rFonts w:ascii="Avenir Book" w:hAnsi="Avenir Book" w:cs="Calibri"/>
                <w:b/>
                <w:bCs/>
                <w:szCs w:val="22"/>
                <w:lang w:eastAsia="en-GB"/>
              </w:rPr>
            </w:pPr>
            <w:r w:rsidRPr="00753585">
              <w:rPr>
                <w:rFonts w:ascii="Avenir Book" w:hAnsi="Avenir Book" w:cs="Calibri"/>
                <w:b/>
                <w:bCs/>
                <w:szCs w:val="22"/>
                <w:lang w:eastAsia="en-GB"/>
              </w:rPr>
              <w:t xml:space="preserve">ERs by Product Type </w:t>
            </w:r>
          </w:p>
        </w:tc>
        <w:tc>
          <w:tcPr>
            <w:tcW w:w="1204" w:type="dxa"/>
            <w:tcBorders>
              <w:top w:val="single" w:sz="8" w:space="0" w:color="AEC8DD"/>
              <w:left w:val="nil"/>
              <w:bottom w:val="single" w:sz="8" w:space="0" w:color="AEC8DD"/>
              <w:right w:val="single" w:sz="8" w:space="0" w:color="AEC8DD"/>
            </w:tcBorders>
            <w:shd w:val="clear" w:color="000000" w:fill="94B6D2"/>
            <w:vAlign w:val="center"/>
            <w:hideMark/>
          </w:tcPr>
          <w:p w14:paraId="650072B6" w14:textId="77777777" w:rsidR="00753585" w:rsidRPr="00753585" w:rsidRDefault="00753585" w:rsidP="00753585">
            <w:pPr>
              <w:jc w:val="center"/>
              <w:rPr>
                <w:rFonts w:ascii="Avenir Book" w:hAnsi="Avenir Book" w:cs="Calibri"/>
                <w:szCs w:val="22"/>
                <w:lang w:eastAsia="en-GB"/>
              </w:rPr>
            </w:pPr>
            <w:r w:rsidRPr="00753585">
              <w:rPr>
                <w:rFonts w:ascii="Avenir Book" w:hAnsi="Avenir Book" w:cs="Calibri"/>
                <w:szCs w:val="22"/>
                <w:lang w:eastAsia="en-GB"/>
              </w:rPr>
              <w:t> </w:t>
            </w:r>
          </w:p>
        </w:tc>
      </w:tr>
      <w:tr w:rsidR="00753585" w:rsidRPr="00753585" w14:paraId="24E75BD1" w14:textId="77777777" w:rsidTr="00753585">
        <w:trPr>
          <w:trHeight w:val="290"/>
          <w:jc w:val="center"/>
        </w:trPr>
        <w:tc>
          <w:tcPr>
            <w:tcW w:w="2107" w:type="dxa"/>
            <w:tcBorders>
              <w:top w:val="nil"/>
              <w:left w:val="single" w:sz="8" w:space="0" w:color="AEC8DD"/>
              <w:bottom w:val="nil"/>
              <w:right w:val="nil"/>
            </w:tcBorders>
            <w:shd w:val="clear" w:color="000000" w:fill="DCE6F1"/>
            <w:noWrap/>
            <w:vAlign w:val="center"/>
            <w:hideMark/>
          </w:tcPr>
          <w:p w14:paraId="21D8D484" w14:textId="77777777" w:rsidR="00753585" w:rsidRPr="00753585" w:rsidRDefault="00753585" w:rsidP="00753585">
            <w:pPr>
              <w:jc w:val="left"/>
              <w:rPr>
                <w:rFonts w:ascii="Avenir Book" w:hAnsi="Avenir Book" w:cs="Calibri"/>
                <w:color w:val="000000"/>
                <w:szCs w:val="22"/>
                <w:lang w:eastAsia="en-GB"/>
              </w:rPr>
            </w:pPr>
            <w:r w:rsidRPr="00753585">
              <w:rPr>
                <w:rFonts w:ascii="Avenir Book" w:hAnsi="Avenir Book" w:cs="Calibri"/>
                <w:color w:val="000000"/>
                <w:szCs w:val="22"/>
                <w:lang w:eastAsia="en-GB"/>
              </w:rPr>
              <w:t>Stoves</w:t>
            </w:r>
          </w:p>
        </w:tc>
        <w:tc>
          <w:tcPr>
            <w:tcW w:w="1310" w:type="dxa"/>
            <w:tcBorders>
              <w:top w:val="nil"/>
              <w:left w:val="nil"/>
              <w:bottom w:val="nil"/>
              <w:right w:val="nil"/>
            </w:tcBorders>
            <w:shd w:val="clear" w:color="000000" w:fill="DCE6F1"/>
            <w:noWrap/>
            <w:vAlign w:val="center"/>
            <w:hideMark/>
          </w:tcPr>
          <w:p w14:paraId="165D92EA" w14:textId="1A865582" w:rsidR="00753585" w:rsidRPr="00753585" w:rsidRDefault="009E7B0A" w:rsidP="00753585">
            <w:pPr>
              <w:jc w:val="right"/>
              <w:rPr>
                <w:rFonts w:ascii="Avenir Book" w:hAnsi="Avenir Book" w:cs="Calibri"/>
                <w:color w:val="000000"/>
                <w:szCs w:val="22"/>
                <w:lang w:eastAsia="en-GB"/>
              </w:rPr>
            </w:pPr>
            <w:del w:id="22" w:author="Eddy Meléndez" w:date="2020-10-15T15:16:00Z">
              <w:r w:rsidDel="00DA7EE4">
                <w:rPr>
                  <w:rFonts w:ascii="Avenir Book" w:hAnsi="Avenir Book" w:cs="Calibri"/>
                  <w:color w:val="000000"/>
                  <w:szCs w:val="22"/>
                  <w:lang w:eastAsia="en-GB"/>
                </w:rPr>
                <w:delText>41,</w:delText>
              </w:r>
              <w:r w:rsidR="00DA7254" w:rsidDel="00DA7EE4">
                <w:rPr>
                  <w:rFonts w:ascii="Avenir Book" w:hAnsi="Avenir Book" w:cs="Calibri"/>
                  <w:color w:val="000000"/>
                  <w:szCs w:val="22"/>
                  <w:lang w:eastAsia="en-GB"/>
                </w:rPr>
                <w:delText>186</w:delText>
              </w:r>
            </w:del>
            <w:ins w:id="23" w:author="Eddy Meléndez" w:date="2020-10-15T15:16:00Z">
              <w:r w:rsidR="00DA7EE4">
                <w:rPr>
                  <w:rFonts w:ascii="Avenir Book" w:hAnsi="Avenir Book" w:cs="Calibri"/>
                  <w:color w:val="000000"/>
                  <w:szCs w:val="22"/>
                  <w:lang w:eastAsia="en-GB"/>
                </w:rPr>
                <w:t>38,432</w:t>
              </w:r>
            </w:ins>
          </w:p>
        </w:tc>
        <w:tc>
          <w:tcPr>
            <w:tcW w:w="1204" w:type="dxa"/>
            <w:tcBorders>
              <w:top w:val="nil"/>
              <w:left w:val="nil"/>
              <w:bottom w:val="nil"/>
              <w:right w:val="single" w:sz="8" w:space="0" w:color="AEC8DD"/>
            </w:tcBorders>
            <w:shd w:val="clear" w:color="000000" w:fill="DCE6F1"/>
            <w:vAlign w:val="center"/>
            <w:hideMark/>
          </w:tcPr>
          <w:p w14:paraId="1ED9CF03" w14:textId="77777777" w:rsidR="00753585" w:rsidRPr="00753585" w:rsidRDefault="00753585" w:rsidP="00753585">
            <w:pPr>
              <w:ind w:firstLineChars="100" w:firstLine="220"/>
              <w:jc w:val="left"/>
              <w:rPr>
                <w:rFonts w:ascii="Avenir Book" w:hAnsi="Avenir Book" w:cs="Calibri"/>
                <w:szCs w:val="22"/>
                <w:lang w:eastAsia="en-GB"/>
              </w:rPr>
            </w:pPr>
            <w:r w:rsidRPr="00753585">
              <w:rPr>
                <w:rFonts w:ascii="Avenir Book" w:hAnsi="Avenir Book" w:cs="Calibri"/>
                <w:szCs w:val="22"/>
                <w:lang w:eastAsia="en-GB"/>
              </w:rPr>
              <w:t>tCO2e</w:t>
            </w:r>
          </w:p>
        </w:tc>
      </w:tr>
      <w:tr w:rsidR="00753585" w:rsidRPr="00753585" w14:paraId="2FB70226" w14:textId="77777777" w:rsidTr="00753585">
        <w:trPr>
          <w:trHeight w:val="290"/>
          <w:jc w:val="center"/>
        </w:trPr>
        <w:tc>
          <w:tcPr>
            <w:tcW w:w="2107" w:type="dxa"/>
            <w:tcBorders>
              <w:top w:val="nil"/>
              <w:left w:val="single" w:sz="8" w:space="0" w:color="AEC8DD"/>
              <w:bottom w:val="nil"/>
              <w:right w:val="nil"/>
            </w:tcBorders>
            <w:shd w:val="clear" w:color="000000" w:fill="FFFFFF"/>
            <w:noWrap/>
            <w:vAlign w:val="center"/>
            <w:hideMark/>
          </w:tcPr>
          <w:p w14:paraId="5ABA1D77" w14:textId="77777777" w:rsidR="00753585" w:rsidRPr="00753585" w:rsidRDefault="00753585" w:rsidP="00753585">
            <w:pPr>
              <w:jc w:val="left"/>
              <w:rPr>
                <w:rFonts w:ascii="Avenir Book" w:hAnsi="Avenir Book" w:cs="Calibri"/>
                <w:color w:val="000000"/>
                <w:szCs w:val="22"/>
                <w:lang w:eastAsia="en-GB"/>
              </w:rPr>
            </w:pPr>
            <w:r w:rsidRPr="00753585">
              <w:rPr>
                <w:rFonts w:ascii="Avenir Book" w:hAnsi="Avenir Book" w:cs="Calibri"/>
                <w:color w:val="000000"/>
                <w:szCs w:val="22"/>
                <w:lang w:eastAsia="en-GB"/>
              </w:rPr>
              <w:t>Water Filters</w:t>
            </w:r>
          </w:p>
        </w:tc>
        <w:tc>
          <w:tcPr>
            <w:tcW w:w="1310" w:type="dxa"/>
            <w:tcBorders>
              <w:top w:val="nil"/>
              <w:left w:val="nil"/>
              <w:bottom w:val="nil"/>
              <w:right w:val="nil"/>
            </w:tcBorders>
            <w:shd w:val="clear" w:color="000000" w:fill="FFFFFF"/>
            <w:noWrap/>
            <w:vAlign w:val="center"/>
            <w:hideMark/>
          </w:tcPr>
          <w:p w14:paraId="31095571" w14:textId="77777777" w:rsidR="00753585" w:rsidRPr="00753585" w:rsidRDefault="00753585" w:rsidP="00753585">
            <w:pPr>
              <w:jc w:val="right"/>
              <w:rPr>
                <w:rFonts w:ascii="Avenir Book" w:hAnsi="Avenir Book" w:cs="Calibri"/>
                <w:color w:val="000000"/>
                <w:szCs w:val="22"/>
                <w:lang w:eastAsia="en-GB"/>
              </w:rPr>
            </w:pPr>
            <w:r w:rsidRPr="00753585">
              <w:rPr>
                <w:rFonts w:ascii="Avenir Book" w:hAnsi="Avenir Book" w:cs="Calibri"/>
                <w:color w:val="000000"/>
                <w:szCs w:val="22"/>
                <w:lang w:eastAsia="en-GB"/>
              </w:rPr>
              <w:t>127,854</w:t>
            </w:r>
          </w:p>
        </w:tc>
        <w:tc>
          <w:tcPr>
            <w:tcW w:w="1204" w:type="dxa"/>
            <w:tcBorders>
              <w:top w:val="nil"/>
              <w:left w:val="nil"/>
              <w:bottom w:val="nil"/>
              <w:right w:val="single" w:sz="8" w:space="0" w:color="AEC8DD"/>
            </w:tcBorders>
            <w:shd w:val="clear" w:color="000000" w:fill="FFFFFF"/>
            <w:vAlign w:val="center"/>
            <w:hideMark/>
          </w:tcPr>
          <w:p w14:paraId="4E1FA984" w14:textId="77777777" w:rsidR="00753585" w:rsidRPr="00753585" w:rsidRDefault="00753585" w:rsidP="00753585">
            <w:pPr>
              <w:ind w:firstLineChars="100" w:firstLine="220"/>
              <w:jc w:val="left"/>
              <w:rPr>
                <w:rFonts w:ascii="Avenir Book" w:hAnsi="Avenir Book" w:cs="Calibri"/>
                <w:szCs w:val="22"/>
                <w:lang w:eastAsia="en-GB"/>
              </w:rPr>
            </w:pPr>
            <w:r w:rsidRPr="00753585">
              <w:rPr>
                <w:rFonts w:ascii="Avenir Book" w:hAnsi="Avenir Book" w:cs="Calibri"/>
                <w:szCs w:val="22"/>
                <w:lang w:eastAsia="en-GB"/>
              </w:rPr>
              <w:t>tCO2e</w:t>
            </w:r>
          </w:p>
        </w:tc>
      </w:tr>
      <w:tr w:rsidR="00753585" w:rsidRPr="00753585" w14:paraId="64685E8C" w14:textId="77777777" w:rsidTr="00753585">
        <w:trPr>
          <w:trHeight w:val="300"/>
          <w:jc w:val="center"/>
        </w:trPr>
        <w:tc>
          <w:tcPr>
            <w:tcW w:w="2107" w:type="dxa"/>
            <w:tcBorders>
              <w:top w:val="nil"/>
              <w:left w:val="single" w:sz="8" w:space="0" w:color="AEC8DD"/>
              <w:bottom w:val="single" w:sz="8" w:space="0" w:color="AEC8DD"/>
              <w:right w:val="nil"/>
            </w:tcBorders>
            <w:shd w:val="clear" w:color="000000" w:fill="DCE6F1"/>
            <w:noWrap/>
            <w:vAlign w:val="center"/>
            <w:hideMark/>
          </w:tcPr>
          <w:p w14:paraId="1ADA3370" w14:textId="77777777" w:rsidR="00753585" w:rsidRPr="00753585" w:rsidRDefault="00753585" w:rsidP="00753585">
            <w:pPr>
              <w:jc w:val="left"/>
              <w:rPr>
                <w:rFonts w:ascii="Avenir Book" w:hAnsi="Avenir Book" w:cs="Calibri"/>
                <w:b/>
                <w:bCs/>
                <w:color w:val="000000"/>
                <w:szCs w:val="22"/>
                <w:lang w:eastAsia="en-GB"/>
              </w:rPr>
            </w:pPr>
            <w:r w:rsidRPr="00753585">
              <w:rPr>
                <w:rFonts w:ascii="Avenir Book" w:hAnsi="Avenir Book" w:cs="Calibri"/>
                <w:b/>
                <w:bCs/>
                <w:color w:val="000000"/>
                <w:szCs w:val="22"/>
                <w:lang w:eastAsia="en-GB"/>
              </w:rPr>
              <w:t xml:space="preserve">Total </w:t>
            </w:r>
          </w:p>
        </w:tc>
        <w:tc>
          <w:tcPr>
            <w:tcW w:w="1310" w:type="dxa"/>
            <w:tcBorders>
              <w:top w:val="nil"/>
              <w:left w:val="nil"/>
              <w:bottom w:val="single" w:sz="8" w:space="0" w:color="AEC8DD"/>
              <w:right w:val="nil"/>
            </w:tcBorders>
            <w:shd w:val="clear" w:color="000000" w:fill="DCE6F1"/>
            <w:noWrap/>
            <w:vAlign w:val="center"/>
            <w:hideMark/>
          </w:tcPr>
          <w:p w14:paraId="3FF41C0A" w14:textId="736041F2" w:rsidR="00753585" w:rsidRPr="00753585" w:rsidRDefault="00753585" w:rsidP="00753585">
            <w:pPr>
              <w:jc w:val="right"/>
              <w:rPr>
                <w:rFonts w:ascii="Avenir Book" w:hAnsi="Avenir Book" w:cs="Calibri"/>
                <w:b/>
                <w:bCs/>
                <w:color w:val="000000"/>
                <w:szCs w:val="22"/>
                <w:lang w:eastAsia="en-GB"/>
              </w:rPr>
            </w:pPr>
            <w:r w:rsidRPr="00753585">
              <w:rPr>
                <w:rFonts w:ascii="Avenir Book" w:hAnsi="Avenir Book" w:cs="Calibri"/>
                <w:b/>
                <w:bCs/>
                <w:color w:val="000000"/>
                <w:szCs w:val="22"/>
                <w:lang w:eastAsia="en-GB"/>
              </w:rPr>
              <w:t>16</w:t>
            </w:r>
            <w:del w:id="24" w:author="Eddy Meléndez" w:date="2020-10-15T15:16:00Z">
              <w:r w:rsidR="009E7B0A" w:rsidDel="00DA7EE4">
                <w:rPr>
                  <w:rFonts w:ascii="Avenir Book" w:hAnsi="Avenir Book" w:cs="Calibri"/>
                  <w:b/>
                  <w:bCs/>
                  <w:color w:val="000000"/>
                  <w:szCs w:val="22"/>
                  <w:lang w:eastAsia="en-GB"/>
                </w:rPr>
                <w:delText>9,</w:delText>
              </w:r>
              <w:r w:rsidR="00DA7254" w:rsidDel="00DA7EE4">
                <w:rPr>
                  <w:rFonts w:ascii="Avenir Book" w:hAnsi="Avenir Book" w:cs="Calibri"/>
                  <w:b/>
                  <w:bCs/>
                  <w:color w:val="000000"/>
                  <w:szCs w:val="22"/>
                  <w:lang w:eastAsia="en-GB"/>
                </w:rPr>
                <w:delText>039</w:delText>
              </w:r>
            </w:del>
            <w:ins w:id="25" w:author="Eddy Meléndez" w:date="2020-10-15T15:16:00Z">
              <w:r w:rsidR="00DA7EE4">
                <w:rPr>
                  <w:rFonts w:ascii="Avenir Book" w:hAnsi="Avenir Book" w:cs="Calibri"/>
                  <w:b/>
                  <w:bCs/>
                  <w:color w:val="000000"/>
                  <w:szCs w:val="22"/>
                  <w:lang w:eastAsia="en-GB"/>
                </w:rPr>
                <w:t>6,285</w:t>
              </w:r>
            </w:ins>
          </w:p>
        </w:tc>
        <w:tc>
          <w:tcPr>
            <w:tcW w:w="1204" w:type="dxa"/>
            <w:tcBorders>
              <w:top w:val="nil"/>
              <w:left w:val="nil"/>
              <w:bottom w:val="single" w:sz="8" w:space="0" w:color="AEC8DD"/>
              <w:right w:val="single" w:sz="8" w:space="0" w:color="AEC8DD"/>
            </w:tcBorders>
            <w:shd w:val="clear" w:color="000000" w:fill="DCE6F1"/>
            <w:vAlign w:val="center"/>
            <w:hideMark/>
          </w:tcPr>
          <w:p w14:paraId="12E488FF" w14:textId="77777777" w:rsidR="00753585" w:rsidRPr="00753585" w:rsidRDefault="00753585" w:rsidP="00753585">
            <w:pPr>
              <w:ind w:firstLineChars="100" w:firstLine="220"/>
              <w:jc w:val="left"/>
              <w:rPr>
                <w:rFonts w:ascii="Avenir Book" w:hAnsi="Avenir Book" w:cs="Calibri"/>
                <w:szCs w:val="22"/>
                <w:lang w:eastAsia="en-GB"/>
              </w:rPr>
            </w:pPr>
            <w:r w:rsidRPr="00753585">
              <w:rPr>
                <w:rFonts w:ascii="Avenir Book" w:hAnsi="Avenir Book" w:cs="Calibri"/>
                <w:szCs w:val="22"/>
                <w:lang w:eastAsia="en-GB"/>
              </w:rPr>
              <w:t>tCO2e</w:t>
            </w:r>
          </w:p>
        </w:tc>
      </w:tr>
    </w:tbl>
    <w:p w14:paraId="1DCC2C15" w14:textId="0AFAD9A0" w:rsidR="001A642D" w:rsidRDefault="001A642D" w:rsidP="00952D34">
      <w:pPr>
        <w:rPr>
          <w:rFonts w:ascii="Avenir Book" w:hAnsi="Avenir Book"/>
        </w:rPr>
      </w:pPr>
    </w:p>
    <w:p w14:paraId="547B97E1" w14:textId="247E7AE4" w:rsidR="0030706B" w:rsidRDefault="0030706B" w:rsidP="00952D34">
      <w:pPr>
        <w:rPr>
          <w:rFonts w:ascii="Avenir Book" w:hAnsi="Avenir Book"/>
        </w:rPr>
      </w:pPr>
    </w:p>
    <w:p w14:paraId="233D42BD" w14:textId="7D6E99A2" w:rsidR="0030706B" w:rsidRDefault="00EE50A9" w:rsidP="00952D34">
      <w:pPr>
        <w:rPr>
          <w:rFonts w:ascii="Avenir Book" w:hAnsi="Avenir Book"/>
        </w:rPr>
      </w:pPr>
      <w:proofErr w:type="gramStart"/>
      <w:r>
        <w:rPr>
          <w:rFonts w:ascii="Avenir Book" w:hAnsi="Avenir Book"/>
        </w:rPr>
        <w:t>At the moment</w:t>
      </w:r>
      <w:proofErr w:type="gramEnd"/>
      <w:r>
        <w:rPr>
          <w:rFonts w:ascii="Avenir Book" w:hAnsi="Avenir Book"/>
        </w:rPr>
        <w:t xml:space="preserve"> of presenting the deviation request to the Gold Standard, the PP selected the most conservative parameters obtained comparing every issuance since the beginning of the project</w:t>
      </w:r>
      <w:r w:rsidR="00533E44">
        <w:rPr>
          <w:rFonts w:ascii="Avenir Book" w:hAnsi="Avenir Book"/>
        </w:rPr>
        <w:t xml:space="preserve"> (2013). </w:t>
      </w:r>
      <w:r w:rsidR="00E61263">
        <w:rPr>
          <w:rFonts w:ascii="Avenir Book" w:hAnsi="Avenir Book"/>
        </w:rPr>
        <w:t>Using the selected conservative parameters</w:t>
      </w:r>
      <w:r w:rsidR="00EE509E">
        <w:rPr>
          <w:rFonts w:ascii="Avenir Book" w:hAnsi="Avenir Book"/>
        </w:rPr>
        <w:t xml:space="preserve"> from the table # 1,</w:t>
      </w:r>
      <w:r w:rsidR="00E61263">
        <w:rPr>
          <w:rFonts w:ascii="Avenir Book" w:hAnsi="Avenir Book"/>
        </w:rPr>
        <w:t xml:space="preserve"> </w:t>
      </w:r>
      <w:r w:rsidR="0030706B">
        <w:rPr>
          <w:rFonts w:ascii="Avenir Book" w:hAnsi="Avenir Book"/>
        </w:rPr>
        <w:t xml:space="preserve">the emission reductions presented for the second year of Issuance 4 </w:t>
      </w:r>
      <w:r w:rsidR="00F11159">
        <w:rPr>
          <w:rFonts w:ascii="Avenir Book" w:hAnsi="Avenir Book"/>
        </w:rPr>
        <w:t>are in the</w:t>
      </w:r>
      <w:r w:rsidR="001E757B">
        <w:rPr>
          <w:rFonts w:ascii="Avenir Book" w:hAnsi="Avenir Book"/>
        </w:rPr>
        <w:t xml:space="preserve"> following table:</w:t>
      </w:r>
    </w:p>
    <w:p w14:paraId="68D4F623" w14:textId="4CF3811E" w:rsidR="001E757B" w:rsidRDefault="001E757B" w:rsidP="00952D34">
      <w:pPr>
        <w:rPr>
          <w:rFonts w:ascii="Avenir Book" w:hAnsi="Avenir Book"/>
        </w:rPr>
      </w:pPr>
    </w:p>
    <w:tbl>
      <w:tblPr>
        <w:tblW w:w="4681" w:type="dxa"/>
        <w:jc w:val="center"/>
        <w:tblLook w:val="04A0" w:firstRow="1" w:lastRow="0" w:firstColumn="1" w:lastColumn="0" w:noHBand="0" w:noVBand="1"/>
      </w:tblPr>
      <w:tblGrid>
        <w:gridCol w:w="2181"/>
        <w:gridCol w:w="1356"/>
        <w:gridCol w:w="1144"/>
      </w:tblGrid>
      <w:tr w:rsidR="000574A1" w:rsidRPr="000574A1" w14:paraId="36ED217D" w14:textId="77777777" w:rsidTr="000574A1">
        <w:trPr>
          <w:trHeight w:val="300"/>
          <w:jc w:val="center"/>
        </w:trPr>
        <w:tc>
          <w:tcPr>
            <w:tcW w:w="3537" w:type="dxa"/>
            <w:gridSpan w:val="2"/>
            <w:tcBorders>
              <w:top w:val="single" w:sz="8" w:space="0" w:color="AEC8DD"/>
              <w:left w:val="single" w:sz="8" w:space="0" w:color="AEC8DD"/>
              <w:bottom w:val="single" w:sz="8" w:space="0" w:color="AEC8DD"/>
              <w:right w:val="nil"/>
            </w:tcBorders>
            <w:shd w:val="clear" w:color="000000" w:fill="94B6D2"/>
            <w:vAlign w:val="center"/>
            <w:hideMark/>
          </w:tcPr>
          <w:p w14:paraId="068286C6" w14:textId="1708CB59" w:rsidR="000574A1" w:rsidRPr="000574A1" w:rsidRDefault="000574A1" w:rsidP="000574A1">
            <w:pPr>
              <w:jc w:val="left"/>
              <w:rPr>
                <w:rFonts w:ascii="Avenir Book" w:hAnsi="Avenir Book" w:cs="Calibri"/>
                <w:b/>
                <w:bCs/>
                <w:szCs w:val="22"/>
                <w:lang w:eastAsia="en-GB"/>
              </w:rPr>
            </w:pPr>
            <w:r w:rsidRPr="000574A1">
              <w:rPr>
                <w:rFonts w:ascii="Avenir Book" w:hAnsi="Avenir Book" w:cs="Calibri"/>
                <w:b/>
                <w:bCs/>
                <w:szCs w:val="22"/>
                <w:lang w:eastAsia="en-GB"/>
              </w:rPr>
              <w:t xml:space="preserve">ERs by Product Type </w:t>
            </w:r>
          </w:p>
        </w:tc>
        <w:tc>
          <w:tcPr>
            <w:tcW w:w="1144" w:type="dxa"/>
            <w:tcBorders>
              <w:top w:val="single" w:sz="8" w:space="0" w:color="AEC8DD"/>
              <w:left w:val="nil"/>
              <w:bottom w:val="single" w:sz="8" w:space="0" w:color="AEC8DD"/>
              <w:right w:val="single" w:sz="8" w:space="0" w:color="AEC8DD"/>
            </w:tcBorders>
            <w:shd w:val="clear" w:color="000000" w:fill="94B6D2"/>
            <w:vAlign w:val="center"/>
            <w:hideMark/>
          </w:tcPr>
          <w:p w14:paraId="58790CCE" w14:textId="77777777" w:rsidR="000574A1" w:rsidRPr="000574A1" w:rsidRDefault="000574A1" w:rsidP="000574A1">
            <w:pPr>
              <w:jc w:val="center"/>
              <w:rPr>
                <w:rFonts w:ascii="Avenir Book" w:hAnsi="Avenir Book" w:cs="Calibri"/>
                <w:szCs w:val="22"/>
                <w:lang w:eastAsia="en-GB"/>
              </w:rPr>
            </w:pPr>
            <w:r w:rsidRPr="000574A1">
              <w:rPr>
                <w:rFonts w:ascii="Avenir Book" w:hAnsi="Avenir Book" w:cs="Calibri"/>
                <w:szCs w:val="22"/>
                <w:lang w:eastAsia="en-GB"/>
              </w:rPr>
              <w:t> </w:t>
            </w:r>
          </w:p>
        </w:tc>
      </w:tr>
      <w:tr w:rsidR="000574A1" w:rsidRPr="000574A1" w14:paraId="6CC3A71B" w14:textId="77777777" w:rsidTr="000574A1">
        <w:trPr>
          <w:trHeight w:val="290"/>
          <w:jc w:val="center"/>
        </w:trPr>
        <w:tc>
          <w:tcPr>
            <w:tcW w:w="2181" w:type="dxa"/>
            <w:tcBorders>
              <w:top w:val="nil"/>
              <w:left w:val="single" w:sz="8" w:space="0" w:color="AEC8DD"/>
              <w:bottom w:val="nil"/>
              <w:right w:val="nil"/>
            </w:tcBorders>
            <w:shd w:val="clear" w:color="000000" w:fill="DCE6F1"/>
            <w:noWrap/>
            <w:vAlign w:val="center"/>
            <w:hideMark/>
          </w:tcPr>
          <w:p w14:paraId="422A8C68" w14:textId="77777777" w:rsidR="000574A1" w:rsidRPr="000574A1" w:rsidRDefault="000574A1" w:rsidP="000574A1">
            <w:pPr>
              <w:jc w:val="left"/>
              <w:rPr>
                <w:rFonts w:ascii="Avenir Book" w:hAnsi="Avenir Book" w:cs="Calibri"/>
                <w:color w:val="000000"/>
                <w:szCs w:val="22"/>
                <w:lang w:eastAsia="en-GB"/>
              </w:rPr>
            </w:pPr>
            <w:r w:rsidRPr="000574A1">
              <w:rPr>
                <w:rFonts w:ascii="Avenir Book" w:hAnsi="Avenir Book" w:cs="Calibri"/>
                <w:color w:val="000000"/>
                <w:szCs w:val="22"/>
                <w:lang w:eastAsia="en-GB"/>
              </w:rPr>
              <w:t>Stoves</w:t>
            </w:r>
          </w:p>
        </w:tc>
        <w:tc>
          <w:tcPr>
            <w:tcW w:w="1356" w:type="dxa"/>
            <w:tcBorders>
              <w:top w:val="nil"/>
              <w:left w:val="nil"/>
              <w:bottom w:val="nil"/>
              <w:right w:val="nil"/>
            </w:tcBorders>
            <w:shd w:val="clear" w:color="000000" w:fill="DCE6F1"/>
            <w:noWrap/>
            <w:vAlign w:val="center"/>
            <w:hideMark/>
          </w:tcPr>
          <w:p w14:paraId="75593D02" w14:textId="77777777" w:rsidR="000574A1" w:rsidRPr="000574A1" w:rsidRDefault="000574A1" w:rsidP="000574A1">
            <w:pPr>
              <w:jc w:val="right"/>
              <w:rPr>
                <w:rFonts w:ascii="Avenir Book" w:hAnsi="Avenir Book" w:cs="Calibri"/>
                <w:color w:val="000000"/>
                <w:szCs w:val="22"/>
                <w:lang w:eastAsia="en-GB"/>
              </w:rPr>
            </w:pPr>
            <w:r w:rsidRPr="000574A1">
              <w:rPr>
                <w:rFonts w:ascii="Avenir Book" w:hAnsi="Avenir Book" w:cs="Calibri"/>
                <w:color w:val="000000"/>
                <w:szCs w:val="22"/>
                <w:lang w:eastAsia="en-GB"/>
              </w:rPr>
              <w:t>43,944</w:t>
            </w:r>
          </w:p>
        </w:tc>
        <w:tc>
          <w:tcPr>
            <w:tcW w:w="1144" w:type="dxa"/>
            <w:tcBorders>
              <w:top w:val="nil"/>
              <w:left w:val="nil"/>
              <w:bottom w:val="nil"/>
              <w:right w:val="single" w:sz="8" w:space="0" w:color="AEC8DD"/>
            </w:tcBorders>
            <w:shd w:val="clear" w:color="000000" w:fill="DCE6F1"/>
            <w:vAlign w:val="center"/>
            <w:hideMark/>
          </w:tcPr>
          <w:p w14:paraId="7B865DA6" w14:textId="77777777" w:rsidR="000574A1" w:rsidRPr="000574A1" w:rsidRDefault="000574A1" w:rsidP="000574A1">
            <w:pPr>
              <w:ind w:firstLineChars="100" w:firstLine="220"/>
              <w:jc w:val="left"/>
              <w:rPr>
                <w:rFonts w:ascii="Avenir Book" w:hAnsi="Avenir Book" w:cs="Calibri"/>
                <w:szCs w:val="22"/>
                <w:lang w:eastAsia="en-GB"/>
              </w:rPr>
            </w:pPr>
            <w:r w:rsidRPr="000574A1">
              <w:rPr>
                <w:rFonts w:ascii="Avenir Book" w:hAnsi="Avenir Book" w:cs="Calibri"/>
                <w:szCs w:val="22"/>
                <w:lang w:eastAsia="en-GB"/>
              </w:rPr>
              <w:t>tCO2e</w:t>
            </w:r>
          </w:p>
        </w:tc>
      </w:tr>
      <w:tr w:rsidR="000574A1" w:rsidRPr="000574A1" w14:paraId="63FCCE1D" w14:textId="77777777" w:rsidTr="000574A1">
        <w:trPr>
          <w:trHeight w:val="290"/>
          <w:jc w:val="center"/>
        </w:trPr>
        <w:tc>
          <w:tcPr>
            <w:tcW w:w="2181" w:type="dxa"/>
            <w:tcBorders>
              <w:top w:val="nil"/>
              <w:left w:val="single" w:sz="8" w:space="0" w:color="AEC8DD"/>
              <w:bottom w:val="nil"/>
              <w:right w:val="nil"/>
            </w:tcBorders>
            <w:shd w:val="clear" w:color="000000" w:fill="FFFFFF"/>
            <w:noWrap/>
            <w:vAlign w:val="center"/>
            <w:hideMark/>
          </w:tcPr>
          <w:p w14:paraId="28EEB61D" w14:textId="77777777" w:rsidR="000574A1" w:rsidRPr="000574A1" w:rsidRDefault="000574A1" w:rsidP="000574A1">
            <w:pPr>
              <w:jc w:val="left"/>
              <w:rPr>
                <w:rFonts w:ascii="Avenir Book" w:hAnsi="Avenir Book" w:cs="Calibri"/>
                <w:color w:val="000000"/>
                <w:szCs w:val="22"/>
                <w:lang w:eastAsia="en-GB"/>
              </w:rPr>
            </w:pPr>
            <w:r w:rsidRPr="000574A1">
              <w:rPr>
                <w:rFonts w:ascii="Avenir Book" w:hAnsi="Avenir Book" w:cs="Calibri"/>
                <w:color w:val="000000"/>
                <w:szCs w:val="22"/>
                <w:lang w:eastAsia="en-GB"/>
              </w:rPr>
              <w:t>Water Filters</w:t>
            </w:r>
          </w:p>
        </w:tc>
        <w:tc>
          <w:tcPr>
            <w:tcW w:w="1356" w:type="dxa"/>
            <w:tcBorders>
              <w:top w:val="nil"/>
              <w:left w:val="nil"/>
              <w:bottom w:val="nil"/>
              <w:right w:val="nil"/>
            </w:tcBorders>
            <w:shd w:val="clear" w:color="000000" w:fill="FFFFFF"/>
            <w:noWrap/>
            <w:vAlign w:val="center"/>
            <w:hideMark/>
          </w:tcPr>
          <w:p w14:paraId="68CD4163" w14:textId="77777777" w:rsidR="000574A1" w:rsidRPr="000574A1" w:rsidRDefault="000574A1" w:rsidP="000574A1">
            <w:pPr>
              <w:jc w:val="right"/>
              <w:rPr>
                <w:rFonts w:ascii="Avenir Book" w:hAnsi="Avenir Book" w:cs="Calibri"/>
                <w:color w:val="000000"/>
                <w:szCs w:val="22"/>
                <w:lang w:eastAsia="en-GB"/>
              </w:rPr>
            </w:pPr>
            <w:r w:rsidRPr="000574A1">
              <w:rPr>
                <w:rFonts w:ascii="Avenir Book" w:hAnsi="Avenir Book" w:cs="Calibri"/>
                <w:color w:val="000000"/>
                <w:szCs w:val="22"/>
                <w:lang w:eastAsia="en-GB"/>
              </w:rPr>
              <w:t>142,259</w:t>
            </w:r>
          </w:p>
        </w:tc>
        <w:tc>
          <w:tcPr>
            <w:tcW w:w="1144" w:type="dxa"/>
            <w:tcBorders>
              <w:top w:val="nil"/>
              <w:left w:val="nil"/>
              <w:bottom w:val="nil"/>
              <w:right w:val="single" w:sz="8" w:space="0" w:color="AEC8DD"/>
            </w:tcBorders>
            <w:shd w:val="clear" w:color="000000" w:fill="FFFFFF"/>
            <w:vAlign w:val="center"/>
            <w:hideMark/>
          </w:tcPr>
          <w:p w14:paraId="25525E6A" w14:textId="77777777" w:rsidR="000574A1" w:rsidRPr="000574A1" w:rsidRDefault="000574A1" w:rsidP="000574A1">
            <w:pPr>
              <w:ind w:firstLineChars="100" w:firstLine="220"/>
              <w:jc w:val="left"/>
              <w:rPr>
                <w:rFonts w:ascii="Avenir Book" w:hAnsi="Avenir Book" w:cs="Calibri"/>
                <w:szCs w:val="22"/>
                <w:lang w:eastAsia="en-GB"/>
              </w:rPr>
            </w:pPr>
            <w:r w:rsidRPr="000574A1">
              <w:rPr>
                <w:rFonts w:ascii="Avenir Book" w:hAnsi="Avenir Book" w:cs="Calibri"/>
                <w:szCs w:val="22"/>
                <w:lang w:eastAsia="en-GB"/>
              </w:rPr>
              <w:t>tCO2e</w:t>
            </w:r>
          </w:p>
        </w:tc>
      </w:tr>
      <w:tr w:rsidR="000574A1" w:rsidRPr="000574A1" w14:paraId="52DAA299" w14:textId="77777777" w:rsidTr="000574A1">
        <w:trPr>
          <w:trHeight w:val="300"/>
          <w:jc w:val="center"/>
        </w:trPr>
        <w:tc>
          <w:tcPr>
            <w:tcW w:w="2181" w:type="dxa"/>
            <w:tcBorders>
              <w:top w:val="nil"/>
              <w:left w:val="single" w:sz="8" w:space="0" w:color="AEC8DD"/>
              <w:bottom w:val="single" w:sz="8" w:space="0" w:color="AEC8DD"/>
              <w:right w:val="nil"/>
            </w:tcBorders>
            <w:shd w:val="clear" w:color="000000" w:fill="DCE6F1"/>
            <w:noWrap/>
            <w:vAlign w:val="center"/>
            <w:hideMark/>
          </w:tcPr>
          <w:p w14:paraId="747C24EB" w14:textId="77777777" w:rsidR="000574A1" w:rsidRPr="000574A1" w:rsidRDefault="000574A1" w:rsidP="000574A1">
            <w:pPr>
              <w:jc w:val="left"/>
              <w:rPr>
                <w:rFonts w:ascii="Avenir Book" w:hAnsi="Avenir Book" w:cs="Calibri"/>
                <w:b/>
                <w:bCs/>
                <w:color w:val="000000"/>
                <w:szCs w:val="22"/>
                <w:lang w:eastAsia="en-GB"/>
              </w:rPr>
            </w:pPr>
            <w:r w:rsidRPr="000574A1">
              <w:rPr>
                <w:rFonts w:ascii="Avenir Book" w:hAnsi="Avenir Book" w:cs="Calibri"/>
                <w:b/>
                <w:bCs/>
                <w:color w:val="000000"/>
                <w:szCs w:val="22"/>
                <w:lang w:eastAsia="en-GB"/>
              </w:rPr>
              <w:t xml:space="preserve">Total </w:t>
            </w:r>
          </w:p>
        </w:tc>
        <w:tc>
          <w:tcPr>
            <w:tcW w:w="1356" w:type="dxa"/>
            <w:tcBorders>
              <w:top w:val="nil"/>
              <w:left w:val="nil"/>
              <w:bottom w:val="single" w:sz="8" w:space="0" w:color="AEC8DD"/>
              <w:right w:val="nil"/>
            </w:tcBorders>
            <w:shd w:val="clear" w:color="000000" w:fill="DCE6F1"/>
            <w:noWrap/>
            <w:vAlign w:val="center"/>
            <w:hideMark/>
          </w:tcPr>
          <w:p w14:paraId="59A14B46" w14:textId="77777777" w:rsidR="000574A1" w:rsidRPr="000574A1" w:rsidRDefault="000574A1" w:rsidP="000574A1">
            <w:pPr>
              <w:jc w:val="right"/>
              <w:rPr>
                <w:rFonts w:ascii="Avenir Book" w:hAnsi="Avenir Book" w:cs="Calibri"/>
                <w:b/>
                <w:bCs/>
                <w:color w:val="000000"/>
                <w:szCs w:val="22"/>
                <w:lang w:eastAsia="en-GB"/>
              </w:rPr>
            </w:pPr>
            <w:r w:rsidRPr="000574A1">
              <w:rPr>
                <w:rFonts w:ascii="Avenir Book" w:hAnsi="Avenir Book" w:cs="Calibri"/>
                <w:b/>
                <w:bCs/>
                <w:color w:val="000000"/>
                <w:szCs w:val="22"/>
                <w:lang w:eastAsia="en-GB"/>
              </w:rPr>
              <w:t>186,204</w:t>
            </w:r>
          </w:p>
        </w:tc>
        <w:tc>
          <w:tcPr>
            <w:tcW w:w="1144" w:type="dxa"/>
            <w:tcBorders>
              <w:top w:val="nil"/>
              <w:left w:val="nil"/>
              <w:bottom w:val="single" w:sz="8" w:space="0" w:color="AEC8DD"/>
              <w:right w:val="single" w:sz="8" w:space="0" w:color="AEC8DD"/>
            </w:tcBorders>
            <w:shd w:val="clear" w:color="000000" w:fill="DCE6F1"/>
            <w:vAlign w:val="center"/>
            <w:hideMark/>
          </w:tcPr>
          <w:p w14:paraId="1BD198AB" w14:textId="77777777" w:rsidR="000574A1" w:rsidRPr="000574A1" w:rsidRDefault="000574A1" w:rsidP="000574A1">
            <w:pPr>
              <w:ind w:firstLineChars="100" w:firstLine="220"/>
              <w:jc w:val="left"/>
              <w:rPr>
                <w:rFonts w:ascii="Avenir Book" w:hAnsi="Avenir Book" w:cs="Calibri"/>
                <w:szCs w:val="22"/>
                <w:lang w:eastAsia="en-GB"/>
              </w:rPr>
            </w:pPr>
            <w:r w:rsidRPr="000574A1">
              <w:rPr>
                <w:rFonts w:ascii="Avenir Book" w:hAnsi="Avenir Book" w:cs="Calibri"/>
                <w:szCs w:val="22"/>
                <w:lang w:eastAsia="en-GB"/>
              </w:rPr>
              <w:t>tCO2e</w:t>
            </w:r>
          </w:p>
        </w:tc>
      </w:tr>
    </w:tbl>
    <w:p w14:paraId="35DE3B95" w14:textId="5B5B6C3F" w:rsidR="000574A1" w:rsidRDefault="006B4D58" w:rsidP="00952D34">
      <w:pPr>
        <w:rPr>
          <w:rFonts w:ascii="Avenir Book" w:hAnsi="Avenir Book"/>
        </w:rPr>
      </w:pPr>
      <w:r>
        <w:rPr>
          <w:rFonts w:ascii="Avenir Book" w:hAnsi="Avenir Book"/>
        </w:rPr>
        <w:t xml:space="preserve">The difference </w:t>
      </w:r>
      <w:r w:rsidR="00B15B48">
        <w:rPr>
          <w:rFonts w:ascii="Avenir Book" w:hAnsi="Avenir Book"/>
        </w:rPr>
        <w:t>in</w:t>
      </w:r>
      <w:r>
        <w:rPr>
          <w:rFonts w:ascii="Avenir Book" w:hAnsi="Avenir Book"/>
        </w:rPr>
        <w:t xml:space="preserve"> Emission reductions </w:t>
      </w:r>
      <w:r w:rsidR="00361841">
        <w:rPr>
          <w:rFonts w:ascii="Avenir Book" w:hAnsi="Avenir Book"/>
        </w:rPr>
        <w:t xml:space="preserve">comparing both calculations is </w:t>
      </w:r>
      <w:r w:rsidR="009E7B0A">
        <w:rPr>
          <w:rFonts w:ascii="Avenir Book" w:hAnsi="Avenir Book"/>
        </w:rPr>
        <w:t>16,</w:t>
      </w:r>
      <w:r w:rsidR="006D2D2B">
        <w:rPr>
          <w:rFonts w:ascii="Avenir Book" w:hAnsi="Avenir Book"/>
        </w:rPr>
        <w:t xml:space="preserve">713 </w:t>
      </w:r>
      <w:r w:rsidR="00361841">
        <w:rPr>
          <w:rFonts w:ascii="Avenir Book" w:hAnsi="Avenir Book"/>
        </w:rPr>
        <w:t>tCO</w:t>
      </w:r>
      <w:r w:rsidR="00361841">
        <w:rPr>
          <w:rFonts w:ascii="Avenir Book" w:hAnsi="Avenir Book"/>
          <w:vertAlign w:val="subscript"/>
        </w:rPr>
        <w:t>2e</w:t>
      </w:r>
      <w:r w:rsidR="00361841">
        <w:rPr>
          <w:rFonts w:ascii="Avenir Book" w:hAnsi="Avenir Book"/>
        </w:rPr>
        <w:t xml:space="preserve">. </w:t>
      </w:r>
    </w:p>
    <w:p w14:paraId="7B82C119" w14:textId="6236DAB6" w:rsidR="00361841" w:rsidRDefault="00361841" w:rsidP="00952D34">
      <w:pPr>
        <w:rPr>
          <w:rFonts w:ascii="Avenir Book" w:hAnsi="Avenir Book"/>
        </w:rPr>
      </w:pPr>
    </w:p>
    <w:tbl>
      <w:tblPr>
        <w:tblW w:w="4479" w:type="dxa"/>
        <w:jc w:val="center"/>
        <w:tblLook w:val="04A0" w:firstRow="1" w:lastRow="0" w:firstColumn="1" w:lastColumn="0" w:noHBand="0" w:noVBand="1"/>
      </w:tblPr>
      <w:tblGrid>
        <w:gridCol w:w="2239"/>
        <w:gridCol w:w="1498"/>
        <w:gridCol w:w="1030"/>
      </w:tblGrid>
      <w:tr w:rsidR="0087195F" w:rsidRPr="0087195F" w14:paraId="6897CC28" w14:textId="77777777" w:rsidTr="0087195F">
        <w:trPr>
          <w:trHeight w:val="300"/>
          <w:jc w:val="center"/>
        </w:trPr>
        <w:tc>
          <w:tcPr>
            <w:tcW w:w="3417" w:type="dxa"/>
            <w:gridSpan w:val="2"/>
            <w:tcBorders>
              <w:top w:val="single" w:sz="8" w:space="0" w:color="AEC8DD"/>
              <w:left w:val="single" w:sz="8" w:space="0" w:color="AEC8DD"/>
              <w:bottom w:val="single" w:sz="8" w:space="0" w:color="AEC8DD"/>
              <w:right w:val="nil"/>
            </w:tcBorders>
            <w:shd w:val="clear" w:color="000000" w:fill="94B6D2"/>
            <w:vAlign w:val="center"/>
            <w:hideMark/>
          </w:tcPr>
          <w:p w14:paraId="74D24426" w14:textId="5D549AA8" w:rsidR="0087195F" w:rsidRPr="0087195F" w:rsidRDefault="0087195F" w:rsidP="0087195F">
            <w:pPr>
              <w:jc w:val="left"/>
              <w:rPr>
                <w:rFonts w:ascii="Avenir Book" w:hAnsi="Avenir Book" w:cs="Calibri"/>
                <w:b/>
                <w:bCs/>
                <w:szCs w:val="22"/>
                <w:lang w:eastAsia="en-GB"/>
              </w:rPr>
            </w:pPr>
            <w:r w:rsidRPr="0087195F">
              <w:rPr>
                <w:rFonts w:ascii="Avenir Book" w:hAnsi="Avenir Book" w:cs="Calibri"/>
                <w:b/>
                <w:bCs/>
                <w:szCs w:val="22"/>
                <w:lang w:eastAsia="en-GB"/>
              </w:rPr>
              <w:t xml:space="preserve">Difference of ERs by Product Type </w:t>
            </w:r>
          </w:p>
        </w:tc>
        <w:tc>
          <w:tcPr>
            <w:tcW w:w="1062" w:type="dxa"/>
            <w:tcBorders>
              <w:top w:val="single" w:sz="8" w:space="0" w:color="AEC8DD"/>
              <w:left w:val="nil"/>
              <w:bottom w:val="single" w:sz="8" w:space="0" w:color="AEC8DD"/>
              <w:right w:val="single" w:sz="8" w:space="0" w:color="AEC8DD"/>
            </w:tcBorders>
            <w:shd w:val="clear" w:color="000000" w:fill="94B6D2"/>
            <w:vAlign w:val="center"/>
            <w:hideMark/>
          </w:tcPr>
          <w:p w14:paraId="418D663B" w14:textId="77777777" w:rsidR="0087195F" w:rsidRPr="0087195F" w:rsidRDefault="0087195F" w:rsidP="0087195F">
            <w:pPr>
              <w:jc w:val="center"/>
              <w:rPr>
                <w:rFonts w:ascii="Avenir Book" w:hAnsi="Avenir Book" w:cs="Calibri"/>
                <w:szCs w:val="22"/>
                <w:lang w:eastAsia="en-GB"/>
              </w:rPr>
            </w:pPr>
            <w:r w:rsidRPr="0087195F">
              <w:rPr>
                <w:rFonts w:ascii="Avenir Book" w:hAnsi="Avenir Book" w:cs="Calibri"/>
                <w:szCs w:val="22"/>
                <w:lang w:eastAsia="en-GB"/>
              </w:rPr>
              <w:t> </w:t>
            </w:r>
          </w:p>
        </w:tc>
      </w:tr>
      <w:tr w:rsidR="0087195F" w:rsidRPr="0087195F" w14:paraId="21FD5451" w14:textId="77777777" w:rsidTr="0087195F">
        <w:trPr>
          <w:trHeight w:val="290"/>
          <w:jc w:val="center"/>
        </w:trPr>
        <w:tc>
          <w:tcPr>
            <w:tcW w:w="2239" w:type="dxa"/>
            <w:tcBorders>
              <w:top w:val="nil"/>
              <w:left w:val="single" w:sz="8" w:space="0" w:color="AEC8DD"/>
              <w:bottom w:val="nil"/>
              <w:right w:val="nil"/>
            </w:tcBorders>
            <w:shd w:val="clear" w:color="000000" w:fill="DCE6F1"/>
            <w:noWrap/>
            <w:vAlign w:val="center"/>
            <w:hideMark/>
          </w:tcPr>
          <w:p w14:paraId="22801BDC" w14:textId="77777777" w:rsidR="0087195F" w:rsidRPr="0087195F" w:rsidRDefault="0087195F" w:rsidP="0087195F">
            <w:pPr>
              <w:jc w:val="left"/>
              <w:rPr>
                <w:rFonts w:ascii="Avenir Book" w:hAnsi="Avenir Book" w:cs="Calibri"/>
                <w:color w:val="000000"/>
                <w:szCs w:val="22"/>
                <w:lang w:eastAsia="en-GB"/>
              </w:rPr>
            </w:pPr>
            <w:r w:rsidRPr="0087195F">
              <w:rPr>
                <w:rFonts w:ascii="Avenir Book" w:hAnsi="Avenir Book" w:cs="Calibri"/>
                <w:color w:val="000000"/>
                <w:szCs w:val="22"/>
                <w:lang w:eastAsia="en-GB"/>
              </w:rPr>
              <w:t>Stoves</w:t>
            </w:r>
          </w:p>
        </w:tc>
        <w:tc>
          <w:tcPr>
            <w:tcW w:w="1178" w:type="dxa"/>
            <w:tcBorders>
              <w:top w:val="nil"/>
              <w:left w:val="nil"/>
              <w:bottom w:val="nil"/>
              <w:right w:val="nil"/>
            </w:tcBorders>
            <w:shd w:val="clear" w:color="000000" w:fill="DCE6F1"/>
            <w:noWrap/>
            <w:vAlign w:val="center"/>
            <w:hideMark/>
          </w:tcPr>
          <w:p w14:paraId="27B98E08" w14:textId="44E44EF0" w:rsidR="0087195F" w:rsidRPr="0087195F" w:rsidRDefault="00DA7254" w:rsidP="0087195F">
            <w:pPr>
              <w:jc w:val="right"/>
              <w:rPr>
                <w:rFonts w:ascii="Avenir Book" w:hAnsi="Avenir Book" w:cs="Calibri"/>
                <w:color w:val="000000"/>
                <w:szCs w:val="22"/>
                <w:lang w:eastAsia="en-GB"/>
              </w:rPr>
            </w:pPr>
            <w:del w:id="26" w:author="Eddy Meléndez" w:date="2020-10-15T15:16:00Z">
              <w:r w:rsidDel="00DA7EE4">
                <w:rPr>
                  <w:rFonts w:ascii="Avenir Book" w:hAnsi="Avenir Book" w:cs="Calibri"/>
                  <w:color w:val="000000"/>
                  <w:szCs w:val="22"/>
                  <w:lang w:eastAsia="en-GB"/>
                </w:rPr>
                <w:delText>2,759</w:delText>
              </w:r>
            </w:del>
            <w:ins w:id="27" w:author="Eddy Meléndez" w:date="2020-10-15T15:16:00Z">
              <w:r w:rsidR="00DA7EE4">
                <w:rPr>
                  <w:rFonts w:ascii="Avenir Book" w:hAnsi="Avenir Book" w:cs="Calibri"/>
                  <w:color w:val="000000"/>
                  <w:szCs w:val="22"/>
                  <w:lang w:eastAsia="en-GB"/>
                </w:rPr>
                <w:t>5,</w:t>
              </w:r>
            </w:ins>
            <w:ins w:id="28" w:author="Eddy Meléndez" w:date="2020-10-15T15:17:00Z">
              <w:r w:rsidR="00DA7EE4">
                <w:rPr>
                  <w:rFonts w:ascii="Avenir Book" w:hAnsi="Avenir Book" w:cs="Calibri"/>
                  <w:color w:val="000000"/>
                  <w:szCs w:val="22"/>
                  <w:lang w:eastAsia="en-GB"/>
                </w:rPr>
                <w:t>513</w:t>
              </w:r>
            </w:ins>
          </w:p>
        </w:tc>
        <w:tc>
          <w:tcPr>
            <w:tcW w:w="1062" w:type="dxa"/>
            <w:tcBorders>
              <w:top w:val="nil"/>
              <w:left w:val="nil"/>
              <w:bottom w:val="nil"/>
              <w:right w:val="single" w:sz="8" w:space="0" w:color="AEC8DD"/>
            </w:tcBorders>
            <w:shd w:val="clear" w:color="000000" w:fill="DCE6F1"/>
            <w:vAlign w:val="center"/>
            <w:hideMark/>
          </w:tcPr>
          <w:p w14:paraId="148A8AD9" w14:textId="77777777" w:rsidR="0087195F" w:rsidRPr="0087195F" w:rsidRDefault="0087195F" w:rsidP="0087195F">
            <w:pPr>
              <w:ind w:firstLineChars="100" w:firstLine="220"/>
              <w:jc w:val="left"/>
              <w:rPr>
                <w:rFonts w:ascii="Avenir Book" w:hAnsi="Avenir Book" w:cs="Calibri"/>
                <w:szCs w:val="22"/>
                <w:lang w:eastAsia="en-GB"/>
              </w:rPr>
            </w:pPr>
            <w:r w:rsidRPr="0087195F">
              <w:rPr>
                <w:rFonts w:ascii="Avenir Book" w:hAnsi="Avenir Book" w:cs="Calibri"/>
                <w:szCs w:val="22"/>
                <w:lang w:eastAsia="en-GB"/>
              </w:rPr>
              <w:t>tCO2e</w:t>
            </w:r>
          </w:p>
        </w:tc>
      </w:tr>
      <w:tr w:rsidR="0087195F" w:rsidRPr="0087195F" w14:paraId="169D84AD" w14:textId="77777777" w:rsidTr="0087195F">
        <w:trPr>
          <w:trHeight w:val="290"/>
          <w:jc w:val="center"/>
        </w:trPr>
        <w:tc>
          <w:tcPr>
            <w:tcW w:w="2239" w:type="dxa"/>
            <w:tcBorders>
              <w:top w:val="nil"/>
              <w:left w:val="single" w:sz="8" w:space="0" w:color="AEC8DD"/>
              <w:bottom w:val="nil"/>
              <w:right w:val="nil"/>
            </w:tcBorders>
            <w:shd w:val="clear" w:color="000000" w:fill="FFFFFF"/>
            <w:noWrap/>
            <w:vAlign w:val="center"/>
            <w:hideMark/>
          </w:tcPr>
          <w:p w14:paraId="0E9864B8" w14:textId="77777777" w:rsidR="0087195F" w:rsidRPr="0087195F" w:rsidRDefault="0087195F" w:rsidP="0087195F">
            <w:pPr>
              <w:jc w:val="left"/>
              <w:rPr>
                <w:rFonts w:ascii="Avenir Book" w:hAnsi="Avenir Book" w:cs="Calibri"/>
                <w:color w:val="000000"/>
                <w:szCs w:val="22"/>
                <w:lang w:eastAsia="en-GB"/>
              </w:rPr>
            </w:pPr>
            <w:r w:rsidRPr="0087195F">
              <w:rPr>
                <w:rFonts w:ascii="Avenir Book" w:hAnsi="Avenir Book" w:cs="Calibri"/>
                <w:color w:val="000000"/>
                <w:szCs w:val="22"/>
                <w:lang w:eastAsia="en-GB"/>
              </w:rPr>
              <w:t>Water Filters</w:t>
            </w:r>
          </w:p>
        </w:tc>
        <w:tc>
          <w:tcPr>
            <w:tcW w:w="1178" w:type="dxa"/>
            <w:tcBorders>
              <w:top w:val="nil"/>
              <w:left w:val="nil"/>
              <w:bottom w:val="nil"/>
              <w:right w:val="nil"/>
            </w:tcBorders>
            <w:shd w:val="clear" w:color="000000" w:fill="FFFFFF"/>
            <w:noWrap/>
            <w:vAlign w:val="center"/>
            <w:hideMark/>
          </w:tcPr>
          <w:p w14:paraId="075CB0A7" w14:textId="77777777" w:rsidR="0087195F" w:rsidRPr="0087195F" w:rsidRDefault="0087195F" w:rsidP="0087195F">
            <w:pPr>
              <w:jc w:val="right"/>
              <w:rPr>
                <w:rFonts w:ascii="Avenir Book" w:hAnsi="Avenir Book" w:cs="Calibri"/>
                <w:color w:val="000000"/>
                <w:szCs w:val="22"/>
                <w:lang w:eastAsia="en-GB"/>
              </w:rPr>
            </w:pPr>
            <w:r w:rsidRPr="0087195F">
              <w:rPr>
                <w:rFonts w:ascii="Avenir Book" w:hAnsi="Avenir Book" w:cs="Calibri"/>
                <w:color w:val="000000"/>
                <w:szCs w:val="22"/>
                <w:lang w:eastAsia="en-GB"/>
              </w:rPr>
              <w:t>14,406</w:t>
            </w:r>
          </w:p>
        </w:tc>
        <w:tc>
          <w:tcPr>
            <w:tcW w:w="1062" w:type="dxa"/>
            <w:tcBorders>
              <w:top w:val="nil"/>
              <w:left w:val="nil"/>
              <w:bottom w:val="nil"/>
              <w:right w:val="single" w:sz="8" w:space="0" w:color="AEC8DD"/>
            </w:tcBorders>
            <w:shd w:val="clear" w:color="000000" w:fill="FFFFFF"/>
            <w:vAlign w:val="center"/>
            <w:hideMark/>
          </w:tcPr>
          <w:p w14:paraId="09F1A6ED" w14:textId="77777777" w:rsidR="0087195F" w:rsidRPr="0087195F" w:rsidRDefault="0087195F" w:rsidP="0087195F">
            <w:pPr>
              <w:ind w:firstLineChars="100" w:firstLine="220"/>
              <w:jc w:val="left"/>
              <w:rPr>
                <w:rFonts w:ascii="Avenir Book" w:hAnsi="Avenir Book" w:cs="Calibri"/>
                <w:szCs w:val="22"/>
                <w:lang w:eastAsia="en-GB"/>
              </w:rPr>
            </w:pPr>
            <w:r w:rsidRPr="0087195F">
              <w:rPr>
                <w:rFonts w:ascii="Avenir Book" w:hAnsi="Avenir Book" w:cs="Calibri"/>
                <w:szCs w:val="22"/>
                <w:lang w:eastAsia="en-GB"/>
              </w:rPr>
              <w:t>tCO2e</w:t>
            </w:r>
          </w:p>
        </w:tc>
      </w:tr>
      <w:tr w:rsidR="0087195F" w:rsidRPr="0087195F" w14:paraId="6C026847" w14:textId="77777777" w:rsidTr="0087195F">
        <w:trPr>
          <w:trHeight w:val="300"/>
          <w:jc w:val="center"/>
        </w:trPr>
        <w:tc>
          <w:tcPr>
            <w:tcW w:w="2239" w:type="dxa"/>
            <w:tcBorders>
              <w:top w:val="nil"/>
              <w:left w:val="single" w:sz="8" w:space="0" w:color="AEC8DD"/>
              <w:bottom w:val="single" w:sz="8" w:space="0" w:color="AEC8DD"/>
              <w:right w:val="nil"/>
            </w:tcBorders>
            <w:shd w:val="clear" w:color="000000" w:fill="DCE6F1"/>
            <w:noWrap/>
            <w:vAlign w:val="center"/>
            <w:hideMark/>
          </w:tcPr>
          <w:p w14:paraId="33F7ABA1" w14:textId="77777777" w:rsidR="0087195F" w:rsidRPr="0087195F" w:rsidRDefault="0087195F" w:rsidP="0087195F">
            <w:pPr>
              <w:jc w:val="left"/>
              <w:rPr>
                <w:rFonts w:ascii="Avenir Book" w:hAnsi="Avenir Book" w:cs="Calibri"/>
                <w:b/>
                <w:bCs/>
                <w:color w:val="000000"/>
                <w:szCs w:val="22"/>
                <w:lang w:eastAsia="en-GB"/>
              </w:rPr>
            </w:pPr>
            <w:r w:rsidRPr="0087195F">
              <w:rPr>
                <w:rFonts w:ascii="Avenir Book" w:hAnsi="Avenir Book" w:cs="Calibri"/>
                <w:b/>
                <w:bCs/>
                <w:color w:val="000000"/>
                <w:szCs w:val="22"/>
                <w:lang w:eastAsia="en-GB"/>
              </w:rPr>
              <w:t xml:space="preserve">Total </w:t>
            </w:r>
          </w:p>
        </w:tc>
        <w:tc>
          <w:tcPr>
            <w:tcW w:w="1178" w:type="dxa"/>
            <w:tcBorders>
              <w:top w:val="nil"/>
              <w:left w:val="nil"/>
              <w:bottom w:val="single" w:sz="8" w:space="0" w:color="AEC8DD"/>
              <w:right w:val="nil"/>
            </w:tcBorders>
            <w:shd w:val="clear" w:color="000000" w:fill="FFFF00"/>
            <w:noWrap/>
            <w:vAlign w:val="center"/>
            <w:hideMark/>
          </w:tcPr>
          <w:p w14:paraId="3F7FFD9B" w14:textId="39F2E014" w:rsidR="0087195F" w:rsidRPr="0087195F" w:rsidRDefault="00DA7254" w:rsidP="0087195F">
            <w:pPr>
              <w:jc w:val="right"/>
              <w:rPr>
                <w:rFonts w:ascii="Avenir Book" w:hAnsi="Avenir Book" w:cs="Calibri"/>
                <w:b/>
                <w:bCs/>
                <w:color w:val="000000"/>
                <w:szCs w:val="22"/>
                <w:lang w:eastAsia="en-GB"/>
              </w:rPr>
            </w:pPr>
            <w:del w:id="29" w:author="Eddy Meléndez" w:date="2020-10-15T15:17:00Z">
              <w:r w:rsidDel="00DA7EE4">
                <w:rPr>
                  <w:rFonts w:ascii="Avenir Book" w:hAnsi="Avenir Book" w:cs="Calibri"/>
                  <w:b/>
                  <w:bCs/>
                  <w:color w:val="000000"/>
                  <w:szCs w:val="22"/>
                  <w:lang w:eastAsia="en-GB"/>
                </w:rPr>
                <w:delText>17,165</w:delText>
              </w:r>
            </w:del>
            <w:ins w:id="30" w:author="Eddy Meléndez" w:date="2020-10-15T15:17:00Z">
              <w:r w:rsidR="00DA7EE4">
                <w:rPr>
                  <w:rFonts w:ascii="Avenir Book" w:hAnsi="Avenir Book" w:cs="Calibri"/>
                  <w:b/>
                  <w:bCs/>
                  <w:color w:val="000000"/>
                  <w:szCs w:val="22"/>
                  <w:lang w:eastAsia="en-GB"/>
                </w:rPr>
                <w:t>19,918</w:t>
              </w:r>
            </w:ins>
          </w:p>
        </w:tc>
        <w:tc>
          <w:tcPr>
            <w:tcW w:w="1062" w:type="dxa"/>
            <w:tcBorders>
              <w:top w:val="nil"/>
              <w:left w:val="nil"/>
              <w:bottom w:val="single" w:sz="8" w:space="0" w:color="AEC8DD"/>
              <w:right w:val="single" w:sz="8" w:space="0" w:color="AEC8DD"/>
            </w:tcBorders>
            <w:shd w:val="clear" w:color="000000" w:fill="DCE6F1"/>
            <w:vAlign w:val="center"/>
            <w:hideMark/>
          </w:tcPr>
          <w:p w14:paraId="2C30ED0A" w14:textId="77777777" w:rsidR="0087195F" w:rsidRPr="0087195F" w:rsidRDefault="0087195F" w:rsidP="0087195F">
            <w:pPr>
              <w:ind w:firstLineChars="100" w:firstLine="220"/>
              <w:jc w:val="left"/>
              <w:rPr>
                <w:rFonts w:ascii="Avenir Book" w:hAnsi="Avenir Book" w:cs="Calibri"/>
                <w:szCs w:val="22"/>
                <w:lang w:eastAsia="en-GB"/>
              </w:rPr>
            </w:pPr>
            <w:r w:rsidRPr="0087195F">
              <w:rPr>
                <w:rFonts w:ascii="Avenir Book" w:hAnsi="Avenir Book" w:cs="Calibri"/>
                <w:szCs w:val="22"/>
                <w:lang w:eastAsia="en-GB"/>
              </w:rPr>
              <w:t>tCO2e</w:t>
            </w:r>
          </w:p>
        </w:tc>
      </w:tr>
    </w:tbl>
    <w:p w14:paraId="6D71510E" w14:textId="77777777" w:rsidR="00361841" w:rsidRPr="00361841" w:rsidRDefault="00361841" w:rsidP="00952D34">
      <w:pPr>
        <w:rPr>
          <w:rFonts w:ascii="Avenir Book" w:hAnsi="Avenir Book"/>
        </w:rPr>
      </w:pPr>
    </w:p>
    <w:p w14:paraId="0F34847B" w14:textId="10799BD4" w:rsidR="000574A1" w:rsidRDefault="0087195F" w:rsidP="00952D34">
      <w:pPr>
        <w:rPr>
          <w:rFonts w:ascii="Avenir Book" w:hAnsi="Avenir Book" w:cs="Arial"/>
          <w:szCs w:val="22"/>
        </w:rPr>
      </w:pPr>
      <w:r>
        <w:rPr>
          <w:rFonts w:ascii="Avenir Book" w:hAnsi="Avenir Book"/>
        </w:rPr>
        <w:lastRenderedPageBreak/>
        <w:t xml:space="preserve">It is </w:t>
      </w:r>
      <w:r w:rsidR="00B15B48">
        <w:rPr>
          <w:rFonts w:ascii="Avenir Book" w:hAnsi="Avenir Book"/>
        </w:rPr>
        <w:t>essential</w:t>
      </w:r>
      <w:r>
        <w:rPr>
          <w:rFonts w:ascii="Avenir Book" w:hAnsi="Avenir Book"/>
        </w:rPr>
        <w:t xml:space="preserve"> to mention that the project proponent </w:t>
      </w:r>
      <w:r w:rsidR="00C56B2B">
        <w:rPr>
          <w:rFonts w:ascii="Avenir Book" w:hAnsi="Avenir Book"/>
        </w:rPr>
        <w:t xml:space="preserve">is </w:t>
      </w:r>
      <w:r>
        <w:rPr>
          <w:rFonts w:ascii="Avenir Book" w:hAnsi="Avenir Book"/>
        </w:rPr>
        <w:t>now</w:t>
      </w:r>
      <w:r w:rsidR="00C56B2B">
        <w:rPr>
          <w:rFonts w:ascii="Avenir Book" w:hAnsi="Avenir Book"/>
        </w:rPr>
        <w:t xml:space="preserve"> u</w:t>
      </w:r>
      <w:r>
        <w:rPr>
          <w:rFonts w:ascii="Avenir Book" w:hAnsi="Avenir Book"/>
        </w:rPr>
        <w:t xml:space="preserve">sing </w:t>
      </w:r>
      <w:r w:rsidR="006C6665">
        <w:rPr>
          <w:rFonts w:ascii="Avenir Book" w:hAnsi="Avenir Book"/>
        </w:rPr>
        <w:t xml:space="preserve">the new </w:t>
      </w:r>
      <w:r w:rsidR="00BB76F0" w:rsidRPr="00BB76F0">
        <w:rPr>
          <w:rFonts w:ascii="Avenir Book" w:hAnsi="Avenir Book" w:cs="Arial"/>
          <w:i/>
          <w:iCs/>
          <w:szCs w:val="22"/>
        </w:rPr>
        <w:t>Requirements and Guidelines for carrying out usage surveys for projects implementing improved cooking devices</w:t>
      </w:r>
      <w:r w:rsidR="00BB76F0">
        <w:rPr>
          <w:rFonts w:ascii="Avenir Book" w:hAnsi="Avenir Book" w:cs="Arial"/>
          <w:i/>
          <w:iCs/>
          <w:szCs w:val="22"/>
        </w:rPr>
        <w:t xml:space="preserve"> </w:t>
      </w:r>
      <w:r w:rsidR="001B2784">
        <w:rPr>
          <w:rFonts w:ascii="Avenir Book" w:hAnsi="Avenir Book" w:cs="Arial"/>
          <w:szCs w:val="22"/>
        </w:rPr>
        <w:t xml:space="preserve">that affect the usage rate calculated for the Issuance 5. The project obtained </w:t>
      </w:r>
      <w:r w:rsidR="00CC220C">
        <w:rPr>
          <w:rFonts w:ascii="Avenir Book" w:hAnsi="Avenir Book" w:cs="Arial"/>
          <w:szCs w:val="22"/>
        </w:rPr>
        <w:t xml:space="preserve">a </w:t>
      </w:r>
      <w:del w:id="31" w:author="Eddy Meléndez" w:date="2020-10-15T15:17:00Z">
        <w:r w:rsidR="00DA7254" w:rsidDel="00DA7EE4">
          <w:rPr>
            <w:rFonts w:ascii="Avenir Book" w:hAnsi="Avenir Book" w:cs="Arial"/>
            <w:szCs w:val="22"/>
          </w:rPr>
          <w:delText>86.59</w:delText>
        </w:r>
      </w:del>
      <w:ins w:id="32" w:author="Eddy Meléndez" w:date="2020-10-15T15:17:00Z">
        <w:r w:rsidR="00DA7EE4">
          <w:rPr>
            <w:rFonts w:ascii="Avenir Book" w:hAnsi="Avenir Book" w:cs="Arial"/>
            <w:szCs w:val="22"/>
          </w:rPr>
          <w:t>80.80</w:t>
        </w:r>
      </w:ins>
      <w:r w:rsidR="00CC220C">
        <w:rPr>
          <w:rFonts w:ascii="Avenir Book" w:hAnsi="Avenir Book" w:cs="Arial"/>
          <w:szCs w:val="22"/>
        </w:rPr>
        <w:t>% usage rate for year 1 of Monitoring</w:t>
      </w:r>
      <w:r w:rsidR="00A2612B">
        <w:rPr>
          <w:rFonts w:ascii="Avenir Book" w:hAnsi="Avenir Book" w:cs="Arial"/>
          <w:szCs w:val="22"/>
        </w:rPr>
        <w:t xml:space="preserve"> (April 2018-</w:t>
      </w:r>
      <w:r w:rsidR="00A51A9B">
        <w:rPr>
          <w:rFonts w:ascii="Avenir Book" w:hAnsi="Avenir Book" w:cs="Arial"/>
          <w:szCs w:val="22"/>
        </w:rPr>
        <w:t xml:space="preserve"> March 2019)</w:t>
      </w:r>
      <w:r w:rsidR="00CC220C">
        <w:rPr>
          <w:rFonts w:ascii="Avenir Book" w:hAnsi="Avenir Book" w:cs="Arial"/>
          <w:szCs w:val="22"/>
        </w:rPr>
        <w:t xml:space="preserve"> and </w:t>
      </w:r>
      <w:del w:id="33" w:author="Eddy Meléndez" w:date="2020-10-15T15:18:00Z">
        <w:r w:rsidR="0007297C" w:rsidDel="00DA7EE4">
          <w:rPr>
            <w:rFonts w:ascii="Avenir Book" w:hAnsi="Avenir Book" w:cs="Arial"/>
            <w:szCs w:val="22"/>
          </w:rPr>
          <w:delText>8</w:delText>
        </w:r>
        <w:r w:rsidR="00DA7254" w:rsidDel="00DA7EE4">
          <w:rPr>
            <w:rFonts w:ascii="Avenir Book" w:hAnsi="Avenir Book" w:cs="Arial"/>
            <w:szCs w:val="22"/>
          </w:rPr>
          <w:delText>9.66</w:delText>
        </w:r>
      </w:del>
      <w:ins w:id="34" w:author="Eddy Meléndez" w:date="2020-10-15T15:18:00Z">
        <w:r w:rsidR="00DA7EE4">
          <w:rPr>
            <w:rFonts w:ascii="Avenir Book" w:hAnsi="Avenir Book" w:cs="Arial"/>
            <w:szCs w:val="22"/>
          </w:rPr>
          <w:t>82.49</w:t>
        </w:r>
      </w:ins>
      <w:r w:rsidR="0007297C">
        <w:rPr>
          <w:rFonts w:ascii="Avenir Book" w:hAnsi="Avenir Book" w:cs="Arial"/>
          <w:szCs w:val="22"/>
        </w:rPr>
        <w:t>% in year 2</w:t>
      </w:r>
      <w:r w:rsidR="00A51A9B">
        <w:rPr>
          <w:rFonts w:ascii="Avenir Book" w:hAnsi="Avenir Book" w:cs="Arial"/>
          <w:szCs w:val="22"/>
        </w:rPr>
        <w:t xml:space="preserve"> (April 2019 – December 2019)</w:t>
      </w:r>
      <w:r w:rsidR="00FF734E">
        <w:rPr>
          <w:rFonts w:ascii="Avenir Book" w:hAnsi="Avenir Book" w:cs="Arial"/>
          <w:szCs w:val="22"/>
        </w:rPr>
        <w:t xml:space="preserve"> for stoves in the project scenario</w:t>
      </w:r>
      <w:r w:rsidR="00A51A9B">
        <w:rPr>
          <w:rFonts w:ascii="Avenir Book" w:hAnsi="Avenir Book" w:cs="Arial"/>
          <w:szCs w:val="22"/>
        </w:rPr>
        <w:t>. Still,</w:t>
      </w:r>
      <w:r w:rsidR="00FF734E">
        <w:rPr>
          <w:rFonts w:ascii="Avenir Book" w:hAnsi="Avenir Book" w:cs="Arial"/>
          <w:szCs w:val="22"/>
        </w:rPr>
        <w:t xml:space="preserve"> following the guidelines of the document mentioned before, the highest </w:t>
      </w:r>
      <w:r w:rsidR="00B15B48">
        <w:rPr>
          <w:rFonts w:ascii="Avenir Book" w:hAnsi="Avenir Book" w:cs="Arial"/>
          <w:szCs w:val="22"/>
        </w:rPr>
        <w:t xml:space="preserve">usage rate permitted by the actual actions of the project is </w:t>
      </w:r>
      <w:r w:rsidR="009E7B0A">
        <w:rPr>
          <w:rFonts w:ascii="Avenir Book" w:hAnsi="Avenir Book" w:cs="Arial"/>
          <w:szCs w:val="22"/>
        </w:rPr>
        <w:t>9</w:t>
      </w:r>
      <w:r w:rsidR="00B15B48">
        <w:rPr>
          <w:rFonts w:ascii="Avenir Book" w:hAnsi="Avenir Book" w:cs="Arial"/>
          <w:szCs w:val="22"/>
        </w:rPr>
        <w:t>0%</w:t>
      </w:r>
      <w:r w:rsidR="00980015">
        <w:rPr>
          <w:rFonts w:ascii="Avenir Book" w:hAnsi="Avenir Book" w:cs="Arial"/>
          <w:szCs w:val="22"/>
        </w:rPr>
        <w:t xml:space="preserve">, as the project is not using </w:t>
      </w:r>
      <w:r w:rsidR="00E0193E">
        <w:rPr>
          <w:rFonts w:ascii="Avenir Book" w:hAnsi="Avenir Book" w:cs="Arial"/>
          <w:szCs w:val="22"/>
        </w:rPr>
        <w:t xml:space="preserve">devices for Continuous stove monitoring. </w:t>
      </w:r>
      <w:r w:rsidR="00564E83">
        <w:rPr>
          <w:rFonts w:ascii="Avenir Book" w:hAnsi="Avenir Book" w:cs="Arial"/>
          <w:szCs w:val="22"/>
        </w:rPr>
        <w:t xml:space="preserve"> </w:t>
      </w:r>
    </w:p>
    <w:p w14:paraId="20268D12" w14:textId="77777777" w:rsidR="00564E83" w:rsidRPr="001C6A02" w:rsidRDefault="00564E83" w:rsidP="00952D34">
      <w:pPr>
        <w:rPr>
          <w:rFonts w:ascii="Avenir Book" w:hAnsi="Avenir Book" w:cs="Arial"/>
          <w:szCs w:val="22"/>
          <w:u w:val="single"/>
        </w:rPr>
      </w:pPr>
    </w:p>
    <w:p w14:paraId="405AEC52" w14:textId="77777777" w:rsidR="002C23A1" w:rsidRDefault="002C23A1" w:rsidP="00952D34">
      <w:pPr>
        <w:rPr>
          <w:rFonts w:ascii="Avenir Book" w:hAnsi="Avenir Book" w:cs="Arial"/>
          <w:b/>
          <w:bCs/>
          <w:szCs w:val="22"/>
          <w:u w:val="single"/>
        </w:rPr>
      </w:pPr>
    </w:p>
    <w:p w14:paraId="73A79863" w14:textId="27314248" w:rsidR="00E0193E" w:rsidRDefault="00E0193E" w:rsidP="00952D34">
      <w:pPr>
        <w:rPr>
          <w:rFonts w:ascii="Avenir Book" w:hAnsi="Avenir Book" w:cs="Arial"/>
          <w:b/>
          <w:bCs/>
          <w:sz w:val="24"/>
          <w:szCs w:val="24"/>
          <w:u w:val="single"/>
        </w:rPr>
      </w:pPr>
      <w:r w:rsidRPr="002C23A1">
        <w:rPr>
          <w:rFonts w:ascii="Avenir Book" w:hAnsi="Avenir Book" w:cs="Arial"/>
          <w:b/>
          <w:bCs/>
          <w:sz w:val="24"/>
          <w:szCs w:val="24"/>
          <w:u w:val="single"/>
        </w:rPr>
        <w:t xml:space="preserve">The project will remove </w:t>
      </w:r>
      <w:del w:id="35" w:author="Eddy Meléndez" w:date="2020-10-15T15:18:00Z">
        <w:r w:rsidR="00DA7254" w:rsidDel="00DA7EE4">
          <w:rPr>
            <w:rFonts w:ascii="Avenir Book" w:hAnsi="Avenir Book" w:cs="Arial"/>
            <w:b/>
            <w:bCs/>
            <w:sz w:val="24"/>
            <w:szCs w:val="24"/>
            <w:u w:val="single"/>
          </w:rPr>
          <w:delText>17,165</w:delText>
        </w:r>
      </w:del>
      <w:ins w:id="36" w:author="Eddy Meléndez" w:date="2020-10-15T15:18:00Z">
        <w:r w:rsidR="00DA7EE4">
          <w:rPr>
            <w:rFonts w:ascii="Avenir Book" w:hAnsi="Avenir Book" w:cs="Arial"/>
            <w:b/>
            <w:bCs/>
            <w:sz w:val="24"/>
            <w:szCs w:val="24"/>
            <w:u w:val="single"/>
          </w:rPr>
          <w:t>19,918</w:t>
        </w:r>
      </w:ins>
      <w:r w:rsidR="006D2D2B" w:rsidRPr="002C23A1">
        <w:rPr>
          <w:rFonts w:ascii="Avenir Book" w:hAnsi="Avenir Book" w:cs="Arial"/>
          <w:b/>
          <w:bCs/>
          <w:sz w:val="24"/>
          <w:szCs w:val="24"/>
          <w:u w:val="single"/>
        </w:rPr>
        <w:t xml:space="preserve"> </w:t>
      </w:r>
      <w:r w:rsidRPr="002C23A1">
        <w:rPr>
          <w:rFonts w:ascii="Avenir Book" w:hAnsi="Avenir Book" w:cs="Arial"/>
          <w:b/>
          <w:bCs/>
          <w:sz w:val="24"/>
          <w:szCs w:val="24"/>
          <w:u w:val="single"/>
        </w:rPr>
        <w:t>tCO</w:t>
      </w:r>
      <w:r w:rsidRPr="002C23A1">
        <w:rPr>
          <w:rFonts w:ascii="Avenir Book" w:hAnsi="Avenir Book" w:cs="Arial"/>
          <w:b/>
          <w:bCs/>
          <w:sz w:val="24"/>
          <w:szCs w:val="24"/>
          <w:u w:val="single"/>
          <w:vertAlign w:val="subscript"/>
        </w:rPr>
        <w:t>2e</w:t>
      </w:r>
      <w:r w:rsidRPr="002C23A1">
        <w:rPr>
          <w:rFonts w:ascii="Avenir Book" w:hAnsi="Avenir Book" w:cs="Arial"/>
          <w:b/>
          <w:bCs/>
          <w:sz w:val="24"/>
          <w:szCs w:val="24"/>
          <w:u w:val="single"/>
        </w:rPr>
        <w:t xml:space="preserve"> from the total of </w:t>
      </w:r>
      <w:r w:rsidR="00165204" w:rsidRPr="002C23A1">
        <w:rPr>
          <w:rFonts w:ascii="Avenir Book" w:hAnsi="Avenir Book" w:cs="Arial"/>
          <w:b/>
          <w:bCs/>
          <w:sz w:val="24"/>
          <w:szCs w:val="24"/>
          <w:u w:val="single"/>
        </w:rPr>
        <w:t xml:space="preserve">Emission reductions in Issuance 5 to compensate for the </w:t>
      </w:r>
      <w:r w:rsidR="00D71B9A" w:rsidRPr="002C23A1">
        <w:rPr>
          <w:rFonts w:ascii="Avenir Book" w:hAnsi="Avenir Book" w:cs="Arial"/>
          <w:b/>
          <w:bCs/>
          <w:sz w:val="24"/>
          <w:szCs w:val="24"/>
          <w:u w:val="single"/>
        </w:rPr>
        <w:t xml:space="preserve">extra amount of carbon offsets requested in the second year in Issuance 4. </w:t>
      </w:r>
    </w:p>
    <w:p w14:paraId="39D92FE5" w14:textId="77777777" w:rsidR="00D14906" w:rsidRDefault="00D14906" w:rsidP="00952D34">
      <w:pPr>
        <w:rPr>
          <w:rFonts w:ascii="Avenir Book" w:hAnsi="Avenir Book" w:cs="Arial"/>
          <w:b/>
          <w:bCs/>
          <w:sz w:val="24"/>
          <w:szCs w:val="24"/>
          <w:u w:val="single"/>
        </w:rPr>
      </w:pPr>
    </w:p>
    <w:p w14:paraId="38D644E4" w14:textId="77777777" w:rsidR="00D516F7" w:rsidRDefault="00D516F7" w:rsidP="00D14906">
      <w:pPr>
        <w:jc w:val="center"/>
        <w:rPr>
          <w:rFonts w:ascii="Avenir Book" w:hAnsi="Avenir Book" w:cs="Arial"/>
          <w:b/>
          <w:bCs/>
          <w:sz w:val="24"/>
          <w:szCs w:val="24"/>
          <w:u w:val="single"/>
        </w:rPr>
      </w:pPr>
    </w:p>
    <w:p w14:paraId="519D35A0" w14:textId="31DE5100" w:rsidR="00D14906" w:rsidRDefault="00D14906" w:rsidP="00D14906">
      <w:pPr>
        <w:jc w:val="center"/>
        <w:rPr>
          <w:rFonts w:ascii="Avenir Book" w:hAnsi="Avenir Book" w:cs="Arial"/>
          <w:b/>
          <w:bCs/>
          <w:sz w:val="24"/>
          <w:szCs w:val="24"/>
          <w:u w:val="single"/>
        </w:rPr>
      </w:pPr>
      <w:r>
        <w:rPr>
          <w:rFonts w:ascii="Avenir Book" w:hAnsi="Avenir Book" w:cs="Arial"/>
          <w:b/>
          <w:bCs/>
          <w:sz w:val="24"/>
          <w:szCs w:val="24"/>
          <w:u w:val="single"/>
        </w:rPr>
        <w:t xml:space="preserve">Summary of Forward Action Requests (FARs) in Issuance 4. </w:t>
      </w:r>
    </w:p>
    <w:p w14:paraId="000666D6" w14:textId="77777777" w:rsidR="00676AE0" w:rsidRDefault="00676AE0" w:rsidP="00D14906">
      <w:pPr>
        <w:jc w:val="center"/>
        <w:rPr>
          <w:rFonts w:ascii="Avenir Book" w:hAnsi="Avenir Book" w:cs="Arial"/>
          <w:b/>
          <w:bCs/>
          <w:sz w:val="24"/>
          <w:szCs w:val="24"/>
          <w:u w:val="single"/>
        </w:rPr>
      </w:pPr>
    </w:p>
    <w:p w14:paraId="5F22FCEF" w14:textId="1024938B" w:rsidR="00676AE0" w:rsidRPr="00650985" w:rsidRDefault="00676AE0" w:rsidP="00676AE0">
      <w:pPr>
        <w:jc w:val="left"/>
        <w:rPr>
          <w:rFonts w:ascii="Avenir Book" w:hAnsi="Avenir Book" w:cs="Arial"/>
          <w:szCs w:val="22"/>
        </w:rPr>
      </w:pPr>
      <w:r w:rsidRPr="00650985">
        <w:rPr>
          <w:rFonts w:ascii="Avenir Book" w:hAnsi="Avenir Book" w:cs="Arial"/>
          <w:b/>
          <w:bCs/>
          <w:szCs w:val="22"/>
        </w:rPr>
        <w:t xml:space="preserve">Forward Action Request </w:t>
      </w:r>
      <w:r w:rsidR="00130C69" w:rsidRPr="00650985">
        <w:rPr>
          <w:rFonts w:ascii="Avenir Book" w:hAnsi="Avenir Book" w:cs="Arial"/>
          <w:b/>
          <w:bCs/>
          <w:szCs w:val="22"/>
        </w:rPr>
        <w:t xml:space="preserve"># 2: </w:t>
      </w:r>
      <w:r w:rsidR="00130C69" w:rsidRPr="00650985">
        <w:rPr>
          <w:rFonts w:ascii="Avenir Book" w:hAnsi="Avenir Book" w:cs="Arial"/>
          <w:szCs w:val="22"/>
        </w:rPr>
        <w:t xml:space="preserve">According to the “Guidelines for carrying out usage surveys for projects implementing household water filtration technologies”, the topic on Water storage should be considered when conducting the usage survey. </w:t>
      </w:r>
    </w:p>
    <w:p w14:paraId="1F5F2FC1" w14:textId="77777777" w:rsidR="003A6924" w:rsidRPr="00650985" w:rsidRDefault="003A6924" w:rsidP="00676AE0">
      <w:pPr>
        <w:jc w:val="left"/>
        <w:rPr>
          <w:rFonts w:ascii="Avenir Book" w:hAnsi="Avenir Book" w:cs="Arial"/>
          <w:szCs w:val="22"/>
        </w:rPr>
      </w:pPr>
    </w:p>
    <w:p w14:paraId="1E2A5DE3" w14:textId="77777777" w:rsidR="00D32722" w:rsidRPr="00650985" w:rsidRDefault="001D2CB9" w:rsidP="00676AE0">
      <w:pPr>
        <w:jc w:val="left"/>
        <w:rPr>
          <w:rFonts w:ascii="Avenir Book" w:hAnsi="Avenir Book" w:cs="Arial"/>
          <w:b/>
          <w:bCs/>
          <w:szCs w:val="22"/>
        </w:rPr>
      </w:pPr>
      <w:r w:rsidRPr="00650985">
        <w:rPr>
          <w:rFonts w:ascii="Avenir Book" w:hAnsi="Avenir Book" w:cs="Arial"/>
          <w:b/>
          <w:bCs/>
          <w:szCs w:val="22"/>
        </w:rPr>
        <w:t xml:space="preserve">Response: </w:t>
      </w:r>
    </w:p>
    <w:p w14:paraId="45EE7050" w14:textId="77777777" w:rsidR="00D32722" w:rsidRPr="00650985" w:rsidRDefault="00D32722" w:rsidP="00676AE0">
      <w:pPr>
        <w:jc w:val="left"/>
        <w:rPr>
          <w:rFonts w:ascii="Avenir Book" w:hAnsi="Avenir Book" w:cs="Arial"/>
          <w:b/>
          <w:bCs/>
          <w:szCs w:val="22"/>
        </w:rPr>
      </w:pPr>
    </w:p>
    <w:p w14:paraId="21E03EC9" w14:textId="5A6092D9" w:rsidR="003A6924" w:rsidRPr="00650985" w:rsidRDefault="001D2CB9" w:rsidP="00676AE0">
      <w:pPr>
        <w:jc w:val="left"/>
        <w:rPr>
          <w:rFonts w:ascii="Avenir Book" w:hAnsi="Avenir Book" w:cs="Arial"/>
          <w:szCs w:val="22"/>
        </w:rPr>
      </w:pPr>
      <w:r w:rsidRPr="00650985">
        <w:rPr>
          <w:rFonts w:ascii="Avenir Book" w:hAnsi="Avenir Book" w:cs="Arial"/>
          <w:szCs w:val="22"/>
        </w:rPr>
        <w:t xml:space="preserve">The PP has updated the survey </w:t>
      </w:r>
      <w:r w:rsidR="00BC746E" w:rsidRPr="00650985">
        <w:rPr>
          <w:rFonts w:ascii="Avenir Book" w:hAnsi="Avenir Book" w:cs="Arial"/>
          <w:szCs w:val="22"/>
        </w:rPr>
        <w:t>and added</w:t>
      </w:r>
      <w:r w:rsidR="002653DA" w:rsidRPr="00650985">
        <w:rPr>
          <w:rFonts w:ascii="Avenir Book" w:hAnsi="Avenir Book" w:cs="Arial"/>
          <w:szCs w:val="22"/>
        </w:rPr>
        <w:t xml:space="preserve"> </w:t>
      </w:r>
      <w:r w:rsidR="00D32722" w:rsidRPr="00650985">
        <w:rPr>
          <w:rFonts w:ascii="Avenir Book" w:hAnsi="Avenir Book" w:cs="Arial"/>
          <w:szCs w:val="22"/>
        </w:rPr>
        <w:t>the following four questions to the usage survey:</w:t>
      </w:r>
    </w:p>
    <w:p w14:paraId="25ADE8C5" w14:textId="0F1DBB25" w:rsidR="00D32722" w:rsidRPr="00650985" w:rsidRDefault="00D32722" w:rsidP="00D32722">
      <w:pPr>
        <w:numPr>
          <w:ilvl w:val="0"/>
          <w:numId w:val="57"/>
        </w:numPr>
        <w:jc w:val="left"/>
        <w:rPr>
          <w:rFonts w:ascii="Avenir Book" w:hAnsi="Avenir Book"/>
          <w:szCs w:val="22"/>
        </w:rPr>
      </w:pPr>
      <w:r w:rsidRPr="00650985">
        <w:rPr>
          <w:rFonts w:ascii="Avenir Book" w:hAnsi="Avenir Book"/>
          <w:szCs w:val="22"/>
        </w:rPr>
        <w:t xml:space="preserve">Do you use </w:t>
      </w:r>
      <w:r w:rsidR="00D516F7" w:rsidRPr="00650985">
        <w:rPr>
          <w:rFonts w:ascii="Avenir Book" w:hAnsi="Avenir Book"/>
          <w:szCs w:val="22"/>
        </w:rPr>
        <w:t>an</w:t>
      </w:r>
      <w:r w:rsidRPr="00650985">
        <w:rPr>
          <w:rFonts w:ascii="Avenir Book" w:hAnsi="Avenir Book"/>
          <w:szCs w:val="22"/>
        </w:rPr>
        <w:t>other storage container to save filtered water?</w:t>
      </w:r>
    </w:p>
    <w:p w14:paraId="5CC2A329" w14:textId="5D022D5F" w:rsidR="00D32722" w:rsidRPr="00650985" w:rsidRDefault="00D32722" w:rsidP="00D32722">
      <w:pPr>
        <w:numPr>
          <w:ilvl w:val="0"/>
          <w:numId w:val="57"/>
        </w:numPr>
        <w:jc w:val="left"/>
        <w:rPr>
          <w:rFonts w:ascii="Avenir Book" w:hAnsi="Avenir Book"/>
          <w:szCs w:val="22"/>
        </w:rPr>
      </w:pPr>
      <w:r w:rsidRPr="00650985">
        <w:rPr>
          <w:rFonts w:ascii="Avenir Book" w:hAnsi="Avenir Book"/>
          <w:szCs w:val="22"/>
        </w:rPr>
        <w:t>Take a photograph of the containers.</w:t>
      </w:r>
    </w:p>
    <w:p w14:paraId="31795AF5" w14:textId="1BFDA304" w:rsidR="00D32722" w:rsidRPr="00650985" w:rsidRDefault="00D32722" w:rsidP="00D32722">
      <w:pPr>
        <w:numPr>
          <w:ilvl w:val="0"/>
          <w:numId w:val="57"/>
        </w:numPr>
        <w:jc w:val="left"/>
        <w:rPr>
          <w:rFonts w:ascii="Avenir Book" w:hAnsi="Avenir Book"/>
          <w:szCs w:val="22"/>
        </w:rPr>
      </w:pPr>
      <w:r w:rsidRPr="00650985">
        <w:rPr>
          <w:rFonts w:ascii="Avenir Book" w:hAnsi="Avenir Book"/>
          <w:szCs w:val="22"/>
        </w:rPr>
        <w:t>Do you clean the other container properly?</w:t>
      </w:r>
    </w:p>
    <w:p w14:paraId="41810ADB" w14:textId="3F37028A" w:rsidR="00D32722" w:rsidRPr="00650985" w:rsidRDefault="00D32722" w:rsidP="00D32722">
      <w:pPr>
        <w:numPr>
          <w:ilvl w:val="0"/>
          <w:numId w:val="57"/>
        </w:numPr>
        <w:jc w:val="left"/>
        <w:rPr>
          <w:rFonts w:ascii="Avenir Book" w:hAnsi="Avenir Book"/>
          <w:szCs w:val="22"/>
        </w:rPr>
      </w:pPr>
      <w:r w:rsidRPr="00650985">
        <w:rPr>
          <w:rFonts w:ascii="Avenir Book" w:hAnsi="Avenir Book"/>
          <w:szCs w:val="22"/>
        </w:rPr>
        <w:t>Did the explanation was correct?</w:t>
      </w:r>
    </w:p>
    <w:p w14:paraId="0306304D" w14:textId="7FBD3A22" w:rsidR="00D32722" w:rsidRPr="00650985" w:rsidRDefault="00D32722" w:rsidP="00D32722">
      <w:pPr>
        <w:jc w:val="left"/>
        <w:rPr>
          <w:rFonts w:ascii="Avenir Book" w:hAnsi="Avenir Book"/>
          <w:szCs w:val="22"/>
        </w:rPr>
      </w:pPr>
    </w:p>
    <w:p w14:paraId="196C1E6B" w14:textId="3BE9A2FE" w:rsidR="00C81F0A" w:rsidRPr="00650985" w:rsidRDefault="00955922" w:rsidP="00D32722">
      <w:pPr>
        <w:jc w:val="left"/>
        <w:rPr>
          <w:rFonts w:ascii="Avenir Book" w:hAnsi="Avenir Book"/>
          <w:szCs w:val="22"/>
        </w:rPr>
      </w:pPr>
      <w:r w:rsidRPr="00650985">
        <w:rPr>
          <w:rFonts w:ascii="Avenir Book" w:hAnsi="Avenir Book"/>
          <w:szCs w:val="22"/>
        </w:rPr>
        <w:t xml:space="preserve">The survey’s questions </w:t>
      </w:r>
      <w:r w:rsidR="00996960" w:rsidRPr="00650985">
        <w:rPr>
          <w:rFonts w:ascii="Avenir Book" w:hAnsi="Avenir Book"/>
          <w:szCs w:val="22"/>
        </w:rPr>
        <w:t>were added after the GS feedback on issuance 4 was finalized</w:t>
      </w:r>
      <w:r w:rsidR="00360745" w:rsidRPr="00650985">
        <w:rPr>
          <w:rFonts w:ascii="Avenir Book" w:hAnsi="Avenir Book"/>
          <w:szCs w:val="22"/>
        </w:rPr>
        <w:t xml:space="preserve"> (</w:t>
      </w:r>
      <w:r w:rsidR="00C34C20" w:rsidRPr="00650985">
        <w:rPr>
          <w:rFonts w:ascii="Avenir Book" w:hAnsi="Avenir Book"/>
          <w:szCs w:val="22"/>
        </w:rPr>
        <w:t>February 2019)</w:t>
      </w:r>
      <w:r w:rsidR="00360745" w:rsidRPr="00650985">
        <w:rPr>
          <w:rFonts w:ascii="Avenir Book" w:hAnsi="Avenir Book"/>
          <w:szCs w:val="22"/>
        </w:rPr>
        <w:t xml:space="preserve">, and hence they only applied to the last 16 surveys for year 1, and all the surveys for year 2. </w:t>
      </w:r>
    </w:p>
    <w:p w14:paraId="0D1EC0D2" w14:textId="77777777" w:rsidR="00C34C20" w:rsidRPr="00650985" w:rsidRDefault="00C34C20" w:rsidP="00D32722">
      <w:pPr>
        <w:jc w:val="left"/>
        <w:rPr>
          <w:rFonts w:ascii="Avenir Book" w:hAnsi="Avenir Book"/>
          <w:szCs w:val="22"/>
        </w:rPr>
      </w:pPr>
    </w:p>
    <w:p w14:paraId="3CBD99BB" w14:textId="6CE794D5" w:rsidR="00D32722" w:rsidRPr="00650985" w:rsidRDefault="00AA0EE0" w:rsidP="00852D0A">
      <w:pPr>
        <w:rPr>
          <w:rFonts w:ascii="Avenir Book" w:hAnsi="Avenir Book"/>
          <w:szCs w:val="22"/>
        </w:rPr>
      </w:pPr>
      <w:r w:rsidRPr="00650985">
        <w:rPr>
          <w:rFonts w:ascii="Avenir Book" w:hAnsi="Avenir Book"/>
          <w:szCs w:val="22"/>
        </w:rPr>
        <w:t xml:space="preserve">It is unlikely that Ecofiltro users would use </w:t>
      </w:r>
      <w:r w:rsidR="001D0E17" w:rsidRPr="00650985">
        <w:rPr>
          <w:rFonts w:ascii="Avenir Book" w:hAnsi="Avenir Book"/>
          <w:szCs w:val="22"/>
        </w:rPr>
        <w:t xml:space="preserve">an extra storage container </w:t>
      </w:r>
      <w:r w:rsidR="00A9175D" w:rsidRPr="00650985">
        <w:rPr>
          <w:rFonts w:ascii="Avenir Book" w:hAnsi="Avenir Book"/>
          <w:szCs w:val="22"/>
        </w:rPr>
        <w:t xml:space="preserve">as the technology is attached to a </w:t>
      </w:r>
      <w:r w:rsidR="007F04AD" w:rsidRPr="00650985">
        <w:rPr>
          <w:rFonts w:ascii="Avenir Book" w:hAnsi="Avenir Book"/>
          <w:szCs w:val="22"/>
        </w:rPr>
        <w:t xml:space="preserve">bucket that has this </w:t>
      </w:r>
      <w:r w:rsidR="00486F5E" w:rsidRPr="00650985">
        <w:rPr>
          <w:rFonts w:ascii="Avenir Book" w:hAnsi="Avenir Book"/>
          <w:szCs w:val="22"/>
        </w:rPr>
        <w:t>purpose.</w:t>
      </w:r>
      <w:r w:rsidR="008F1EB8" w:rsidRPr="00650985">
        <w:rPr>
          <w:rFonts w:ascii="Avenir Book" w:hAnsi="Avenir Book"/>
          <w:szCs w:val="22"/>
        </w:rPr>
        <w:t xml:space="preserve"> </w:t>
      </w:r>
      <w:r w:rsidR="000E45CC" w:rsidRPr="00650985">
        <w:rPr>
          <w:rFonts w:ascii="Avenir Book" w:hAnsi="Avenir Book"/>
          <w:szCs w:val="22"/>
        </w:rPr>
        <w:t>Only 2 respondents from 114 stated that they used another storage container</w:t>
      </w:r>
      <w:r w:rsidR="00A00B34" w:rsidRPr="00650985">
        <w:rPr>
          <w:rFonts w:ascii="Avenir Book" w:hAnsi="Avenir Book"/>
          <w:szCs w:val="22"/>
        </w:rPr>
        <w:t xml:space="preserve">. The PP </w:t>
      </w:r>
      <w:r w:rsidR="00AA6BE5" w:rsidRPr="00650985">
        <w:rPr>
          <w:rFonts w:ascii="Avenir Book" w:hAnsi="Avenir Book"/>
          <w:szCs w:val="22"/>
        </w:rPr>
        <w:t>had only this analysis for year 2 of the monitoring period, as the FAR was raised at the end of year 1</w:t>
      </w:r>
      <w:r w:rsidR="00A61C22" w:rsidRPr="00650985">
        <w:rPr>
          <w:rFonts w:ascii="Avenir Book" w:hAnsi="Avenir Book"/>
          <w:szCs w:val="22"/>
        </w:rPr>
        <w:t xml:space="preserve">. The project will continue to monitor </w:t>
      </w:r>
      <w:r w:rsidR="00852D0A" w:rsidRPr="00650985">
        <w:rPr>
          <w:rFonts w:ascii="Avenir Book" w:hAnsi="Avenir Book"/>
          <w:szCs w:val="22"/>
        </w:rPr>
        <w:t xml:space="preserve">these parameters and following the guidelines. </w:t>
      </w:r>
      <w:r w:rsidR="00A00B34" w:rsidRPr="00650985">
        <w:rPr>
          <w:rFonts w:ascii="Avenir Book" w:hAnsi="Avenir Book"/>
          <w:szCs w:val="22"/>
        </w:rPr>
        <w:t xml:space="preserve"> </w:t>
      </w:r>
    </w:p>
    <w:p w14:paraId="6B7B4FED" w14:textId="77777777" w:rsidR="00FF0F23" w:rsidRPr="00650985" w:rsidRDefault="00FF0F23" w:rsidP="00852D0A">
      <w:pPr>
        <w:rPr>
          <w:rFonts w:ascii="Avenir Book" w:hAnsi="Avenir Book"/>
          <w:szCs w:val="22"/>
        </w:rPr>
      </w:pPr>
    </w:p>
    <w:p w14:paraId="4C75C51C" w14:textId="7D9B8CC5" w:rsidR="00FF0F23" w:rsidRPr="00650985" w:rsidRDefault="00FF0F23" w:rsidP="00852D0A">
      <w:pPr>
        <w:rPr>
          <w:rFonts w:ascii="Avenir Book" w:hAnsi="Avenir Book"/>
          <w:szCs w:val="22"/>
        </w:rPr>
      </w:pPr>
      <w:r w:rsidRPr="00650985">
        <w:rPr>
          <w:rFonts w:ascii="Avenir Book" w:hAnsi="Avenir Book"/>
          <w:b/>
          <w:bCs/>
          <w:szCs w:val="22"/>
        </w:rPr>
        <w:t xml:space="preserve">Forward Action Request # 3: </w:t>
      </w:r>
      <w:r w:rsidR="00677B53" w:rsidRPr="00650985">
        <w:rPr>
          <w:rFonts w:ascii="Avenir Book" w:hAnsi="Avenir Book"/>
          <w:szCs w:val="22"/>
        </w:rPr>
        <w:t xml:space="preserve">The PP is requested to conduct the water quality test </w:t>
      </w:r>
      <w:r w:rsidR="00151126" w:rsidRPr="00650985">
        <w:rPr>
          <w:rFonts w:ascii="Avenir Book" w:hAnsi="Avenir Book"/>
          <w:szCs w:val="22"/>
        </w:rPr>
        <w:t>quarterly following the “Rule update: requirement for the quality standards to be met by safe water supply projects submitted prior to 31</w:t>
      </w:r>
      <w:r w:rsidR="00151126" w:rsidRPr="00650985">
        <w:rPr>
          <w:rFonts w:ascii="Avenir Book" w:hAnsi="Avenir Book"/>
          <w:szCs w:val="22"/>
          <w:vertAlign w:val="superscript"/>
        </w:rPr>
        <w:t>st</w:t>
      </w:r>
      <w:r w:rsidR="00151126" w:rsidRPr="00650985">
        <w:rPr>
          <w:rFonts w:ascii="Avenir Book" w:hAnsi="Avenir Book"/>
          <w:szCs w:val="22"/>
        </w:rPr>
        <w:t xml:space="preserve"> January 2014”. If the result from MP5 shows that it is more conservative than the applied value for MP4, the ER from MP4 will be adjusted accordingly and be deducted in MP5. </w:t>
      </w:r>
    </w:p>
    <w:p w14:paraId="348C80A8" w14:textId="77777777" w:rsidR="00151126" w:rsidRPr="00650985" w:rsidRDefault="00151126" w:rsidP="00852D0A">
      <w:pPr>
        <w:rPr>
          <w:rFonts w:ascii="Avenir Book" w:hAnsi="Avenir Book"/>
          <w:szCs w:val="22"/>
        </w:rPr>
      </w:pPr>
    </w:p>
    <w:p w14:paraId="18CA1529" w14:textId="17D0BBF3" w:rsidR="00151126" w:rsidRPr="00650985" w:rsidRDefault="00151126" w:rsidP="00852D0A">
      <w:pPr>
        <w:rPr>
          <w:rFonts w:ascii="Avenir Book" w:hAnsi="Avenir Book"/>
          <w:b/>
          <w:bCs/>
          <w:szCs w:val="22"/>
        </w:rPr>
      </w:pPr>
      <w:r w:rsidRPr="00650985">
        <w:rPr>
          <w:rFonts w:ascii="Avenir Book" w:hAnsi="Avenir Book"/>
          <w:b/>
          <w:bCs/>
          <w:szCs w:val="22"/>
        </w:rPr>
        <w:t xml:space="preserve">Response: </w:t>
      </w:r>
    </w:p>
    <w:p w14:paraId="1B8E33C4" w14:textId="77777777" w:rsidR="00151126" w:rsidRPr="00650985" w:rsidRDefault="00151126" w:rsidP="00852D0A">
      <w:pPr>
        <w:rPr>
          <w:rFonts w:ascii="Avenir Book" w:hAnsi="Avenir Book"/>
          <w:b/>
          <w:bCs/>
          <w:szCs w:val="22"/>
        </w:rPr>
      </w:pPr>
    </w:p>
    <w:p w14:paraId="65BE5EFB" w14:textId="25B8DC2E" w:rsidR="00151126" w:rsidRPr="00650985" w:rsidRDefault="00F16964" w:rsidP="00852D0A">
      <w:pPr>
        <w:rPr>
          <w:rFonts w:ascii="Avenir Book" w:hAnsi="Avenir Book"/>
          <w:szCs w:val="22"/>
        </w:rPr>
      </w:pPr>
      <w:r w:rsidRPr="00650985">
        <w:rPr>
          <w:rFonts w:ascii="Avenir Book" w:hAnsi="Avenir Book"/>
          <w:szCs w:val="22"/>
        </w:rPr>
        <w:t xml:space="preserve">The WQT results are combined with the result of the usage parameter of (79%) included in calculations and the deviation request results. The usage parameter is obtained from an average estimation of the results of the usage surveys in specific questions. Still, for the </w:t>
      </w:r>
      <w:proofErr w:type="gramStart"/>
      <w:r w:rsidR="002B62D7" w:rsidRPr="00650985">
        <w:rPr>
          <w:rFonts w:ascii="Avenir Book" w:hAnsi="Avenir Book"/>
          <w:szCs w:val="22"/>
        </w:rPr>
        <w:t>filters</w:t>
      </w:r>
      <w:proofErr w:type="gramEnd"/>
      <w:r w:rsidR="002B62D7" w:rsidRPr="00650985">
        <w:rPr>
          <w:rFonts w:ascii="Avenir Book" w:hAnsi="Avenir Book"/>
          <w:szCs w:val="22"/>
        </w:rPr>
        <w:t xml:space="preserve"> technology</w:t>
      </w:r>
      <w:r w:rsidRPr="00650985">
        <w:rPr>
          <w:rFonts w:ascii="Avenir Book" w:hAnsi="Avenir Book"/>
          <w:szCs w:val="22"/>
        </w:rPr>
        <w:t xml:space="preserve">, it is always multiplied by the % of WQT that passed the quality needed. The WQT was measured quarterly, and the result obtained is more conservative than the conservative approach. </w:t>
      </w:r>
      <w:proofErr w:type="gramStart"/>
      <w:r w:rsidRPr="00650985">
        <w:rPr>
          <w:rFonts w:ascii="Avenir Book" w:hAnsi="Avenir Book"/>
          <w:szCs w:val="22"/>
        </w:rPr>
        <w:t>Therefore</w:t>
      </w:r>
      <w:proofErr w:type="gramEnd"/>
      <w:r w:rsidRPr="00650985">
        <w:rPr>
          <w:rFonts w:ascii="Avenir Book" w:hAnsi="Avenir Book"/>
          <w:szCs w:val="22"/>
        </w:rPr>
        <w:t xml:space="preserve"> it is included in the usage parameter used for calculations of this deduction.</w:t>
      </w:r>
    </w:p>
    <w:p w14:paraId="28FC7562" w14:textId="77777777" w:rsidR="00097B3D" w:rsidRPr="00650985" w:rsidRDefault="00097B3D" w:rsidP="00852D0A">
      <w:pPr>
        <w:rPr>
          <w:rFonts w:ascii="Avenir Book" w:hAnsi="Avenir Book"/>
          <w:szCs w:val="22"/>
        </w:rPr>
      </w:pPr>
    </w:p>
    <w:p w14:paraId="63B49DC0" w14:textId="61EA38D3" w:rsidR="00097B3D" w:rsidRPr="00650985" w:rsidRDefault="00280FD2" w:rsidP="00852D0A">
      <w:pPr>
        <w:rPr>
          <w:rFonts w:ascii="Avenir Book" w:hAnsi="Avenir Book"/>
          <w:szCs w:val="22"/>
        </w:rPr>
      </w:pPr>
      <w:r w:rsidRPr="00650985">
        <w:rPr>
          <w:rFonts w:ascii="Avenir Book" w:hAnsi="Avenir Book"/>
          <w:b/>
          <w:bCs/>
          <w:szCs w:val="22"/>
        </w:rPr>
        <w:t xml:space="preserve">Forward Action Request # 4: </w:t>
      </w:r>
      <w:r w:rsidR="00420B85" w:rsidRPr="00650985">
        <w:rPr>
          <w:rFonts w:ascii="Avenir Book" w:hAnsi="Avenir Book"/>
          <w:szCs w:val="22"/>
        </w:rPr>
        <w:t xml:space="preserve">PP shall apply the new usage survey guidelines prior to submission for next verification. </w:t>
      </w:r>
    </w:p>
    <w:p w14:paraId="28806182" w14:textId="77777777" w:rsidR="00420B85" w:rsidRPr="00650985" w:rsidRDefault="00420B85" w:rsidP="00852D0A">
      <w:pPr>
        <w:rPr>
          <w:rFonts w:ascii="Avenir Book" w:hAnsi="Avenir Book"/>
          <w:szCs w:val="22"/>
        </w:rPr>
      </w:pPr>
    </w:p>
    <w:p w14:paraId="324350F9" w14:textId="7EB322ED" w:rsidR="00420B85" w:rsidRPr="00650985" w:rsidRDefault="000974B9" w:rsidP="00852D0A">
      <w:pPr>
        <w:rPr>
          <w:rFonts w:ascii="Avenir Book" w:hAnsi="Avenir Book"/>
          <w:b/>
          <w:bCs/>
          <w:szCs w:val="22"/>
        </w:rPr>
      </w:pPr>
      <w:r w:rsidRPr="00650985">
        <w:rPr>
          <w:rFonts w:ascii="Avenir Book" w:hAnsi="Avenir Book"/>
          <w:b/>
          <w:bCs/>
          <w:szCs w:val="22"/>
        </w:rPr>
        <w:t>Response:</w:t>
      </w:r>
    </w:p>
    <w:p w14:paraId="45AE9D23" w14:textId="77777777" w:rsidR="000974B9" w:rsidRPr="00650985" w:rsidRDefault="000974B9" w:rsidP="00852D0A">
      <w:pPr>
        <w:rPr>
          <w:rFonts w:ascii="Avenir Book" w:hAnsi="Avenir Book"/>
          <w:b/>
          <w:bCs/>
          <w:szCs w:val="22"/>
        </w:rPr>
      </w:pPr>
    </w:p>
    <w:p w14:paraId="4AD4BD7E" w14:textId="7F64D684" w:rsidR="000974B9" w:rsidRDefault="000974B9" w:rsidP="00852D0A">
      <w:pPr>
        <w:rPr>
          <w:rFonts w:ascii="Avenir Book" w:hAnsi="Avenir Book"/>
          <w:szCs w:val="22"/>
        </w:rPr>
      </w:pPr>
      <w:r w:rsidRPr="00650985">
        <w:rPr>
          <w:rFonts w:ascii="Avenir Book" w:hAnsi="Avenir Book"/>
          <w:szCs w:val="22"/>
        </w:rPr>
        <w:t>The PP has applied the new usage survey guidelines</w:t>
      </w:r>
      <w:r w:rsidR="00321E25" w:rsidRPr="00650985">
        <w:rPr>
          <w:rFonts w:ascii="Avenir Book" w:hAnsi="Avenir Book"/>
          <w:szCs w:val="22"/>
        </w:rPr>
        <w:t>, p</w:t>
      </w:r>
      <w:r w:rsidRPr="00650985">
        <w:rPr>
          <w:rFonts w:ascii="Avenir Book" w:hAnsi="Avenir Book"/>
          <w:szCs w:val="22"/>
        </w:rPr>
        <w:t xml:space="preserve">rovided training to the MRV team, </w:t>
      </w:r>
      <w:r w:rsidR="00EB3500" w:rsidRPr="00650985">
        <w:rPr>
          <w:rFonts w:ascii="Avenir Book" w:hAnsi="Avenir Book"/>
          <w:szCs w:val="22"/>
        </w:rPr>
        <w:t>following</w:t>
      </w:r>
      <w:r w:rsidR="001C7B20" w:rsidRPr="00650985">
        <w:rPr>
          <w:rFonts w:ascii="Avenir Book" w:hAnsi="Avenir Book"/>
          <w:szCs w:val="22"/>
        </w:rPr>
        <w:t xml:space="preserve"> up at</w:t>
      </w:r>
      <w:r w:rsidR="00EB3500" w:rsidRPr="00650985">
        <w:rPr>
          <w:rFonts w:ascii="Avenir Book" w:hAnsi="Avenir Book"/>
          <w:szCs w:val="22"/>
        </w:rPr>
        <w:t xml:space="preserve"> </w:t>
      </w:r>
      <w:r w:rsidR="003124FC" w:rsidRPr="00650985">
        <w:rPr>
          <w:rFonts w:ascii="Avenir Book" w:hAnsi="Avenir Book"/>
          <w:szCs w:val="22"/>
        </w:rPr>
        <w:t>stoves for maintenance</w:t>
      </w:r>
      <w:r w:rsidR="001C7B20" w:rsidRPr="00650985">
        <w:rPr>
          <w:rFonts w:ascii="Avenir Book" w:hAnsi="Avenir Book"/>
          <w:szCs w:val="22"/>
        </w:rPr>
        <w:t>,</w:t>
      </w:r>
      <w:r w:rsidR="008501EE" w:rsidRPr="00650985">
        <w:rPr>
          <w:rFonts w:ascii="Avenir Book" w:hAnsi="Avenir Book"/>
          <w:szCs w:val="22"/>
        </w:rPr>
        <w:t xml:space="preserve"> and</w:t>
      </w:r>
      <w:r w:rsidR="003124FC" w:rsidRPr="00650985">
        <w:rPr>
          <w:rFonts w:ascii="Avenir Book" w:hAnsi="Avenir Book"/>
          <w:szCs w:val="22"/>
        </w:rPr>
        <w:t xml:space="preserve"> </w:t>
      </w:r>
      <w:r w:rsidR="00C07135" w:rsidRPr="00650985">
        <w:rPr>
          <w:rFonts w:ascii="Avenir Book" w:hAnsi="Avenir Book"/>
          <w:szCs w:val="22"/>
        </w:rPr>
        <w:t>training end-users</w:t>
      </w:r>
      <w:r w:rsidR="00AC2D69" w:rsidRPr="00650985">
        <w:rPr>
          <w:rFonts w:ascii="Avenir Book" w:hAnsi="Avenir Book"/>
          <w:szCs w:val="22"/>
        </w:rPr>
        <w:t xml:space="preserve"> as </w:t>
      </w:r>
      <w:r w:rsidR="00B4497B" w:rsidRPr="00650985">
        <w:rPr>
          <w:rFonts w:ascii="Avenir Book" w:hAnsi="Avenir Book"/>
          <w:szCs w:val="22"/>
        </w:rPr>
        <w:t>further</w:t>
      </w:r>
      <w:r w:rsidR="00AC2D69" w:rsidRPr="00650985">
        <w:rPr>
          <w:rFonts w:ascii="Avenir Book" w:hAnsi="Avenir Book"/>
          <w:szCs w:val="22"/>
        </w:rPr>
        <w:t xml:space="preserve"> actions for this issuance. With th</w:t>
      </w:r>
      <w:r w:rsidR="001106A5" w:rsidRPr="00650985">
        <w:rPr>
          <w:rFonts w:ascii="Avenir Book" w:hAnsi="Avenir Book"/>
          <w:szCs w:val="22"/>
        </w:rPr>
        <w:t>ese</w:t>
      </w:r>
      <w:r w:rsidR="00AC2D69" w:rsidRPr="00650985">
        <w:rPr>
          <w:rFonts w:ascii="Avenir Book" w:hAnsi="Avenir Book"/>
          <w:szCs w:val="22"/>
        </w:rPr>
        <w:t xml:space="preserve"> </w:t>
      </w:r>
      <w:r w:rsidR="00B4497B" w:rsidRPr="00650985">
        <w:rPr>
          <w:rFonts w:ascii="Avenir Book" w:hAnsi="Avenir Book"/>
          <w:szCs w:val="22"/>
        </w:rPr>
        <w:t xml:space="preserve">actions, the usage rate for the stoves can go up to 90%. </w:t>
      </w:r>
    </w:p>
    <w:p w14:paraId="5A8691B1" w14:textId="77902A5C" w:rsidR="008864F9" w:rsidRDefault="008864F9" w:rsidP="00852D0A">
      <w:pPr>
        <w:rPr>
          <w:rFonts w:ascii="Avenir Book" w:hAnsi="Avenir Book"/>
          <w:szCs w:val="22"/>
        </w:rPr>
      </w:pPr>
    </w:p>
    <w:p w14:paraId="70B5FD4F" w14:textId="4F610D99" w:rsidR="008864F9" w:rsidRDefault="008864F9" w:rsidP="00852D0A">
      <w:pPr>
        <w:rPr>
          <w:rFonts w:ascii="Avenir Book" w:hAnsi="Avenir Book"/>
          <w:szCs w:val="22"/>
        </w:rPr>
      </w:pPr>
      <w:r>
        <w:rPr>
          <w:rFonts w:ascii="Avenir Book" w:hAnsi="Avenir Book"/>
          <w:szCs w:val="22"/>
        </w:rPr>
        <w:t>According to the Good Practice Monitoring Requirements, the PP has created new procedures and monitoring requirements.</w:t>
      </w:r>
    </w:p>
    <w:p w14:paraId="595388BD" w14:textId="74B1928C" w:rsidR="008864F9" w:rsidRDefault="008864F9" w:rsidP="00852D0A">
      <w:pPr>
        <w:rPr>
          <w:rFonts w:ascii="Avenir Book" w:hAnsi="Avenir Book"/>
          <w:szCs w:val="22"/>
        </w:rPr>
      </w:pPr>
    </w:p>
    <w:p w14:paraId="5B500788" w14:textId="45B4DC16" w:rsidR="008864F9" w:rsidRPr="00291F9E" w:rsidRDefault="008864F9" w:rsidP="00852D0A">
      <w:pPr>
        <w:rPr>
          <w:rFonts w:ascii="Avenir Book" w:hAnsi="Avenir Book"/>
          <w:b/>
          <w:bCs/>
          <w:szCs w:val="22"/>
          <w:u w:val="single"/>
        </w:rPr>
      </w:pPr>
      <w:r w:rsidRPr="00291F9E">
        <w:rPr>
          <w:rFonts w:ascii="Avenir Book" w:hAnsi="Avenir Book"/>
          <w:b/>
          <w:bCs/>
          <w:szCs w:val="22"/>
          <w:u w:val="single"/>
        </w:rPr>
        <w:t>Field Team training and supervision:</w:t>
      </w:r>
    </w:p>
    <w:p w14:paraId="466C16C7" w14:textId="3BB2A184" w:rsidR="008864F9" w:rsidRDefault="008864F9" w:rsidP="00852D0A">
      <w:pPr>
        <w:rPr>
          <w:rFonts w:ascii="Avenir Book" w:hAnsi="Avenir Book"/>
          <w:szCs w:val="22"/>
        </w:rPr>
      </w:pPr>
    </w:p>
    <w:p w14:paraId="62D9FFA3" w14:textId="0FFB96C3" w:rsidR="00D82D0D" w:rsidRDefault="00D82D0D" w:rsidP="00852D0A">
      <w:pPr>
        <w:rPr>
          <w:rFonts w:ascii="Avenir Book" w:hAnsi="Avenir Book"/>
          <w:szCs w:val="22"/>
        </w:rPr>
      </w:pPr>
      <w:r>
        <w:rPr>
          <w:rFonts w:ascii="Avenir Book" w:hAnsi="Avenir Book"/>
          <w:szCs w:val="22"/>
        </w:rPr>
        <w:t xml:space="preserve">Natural Capital Partners provided trainings to the new MRV on-field team, Daniel Pop and Otto choc, former employees from Socorro Maya. Both were deeply experienced on the project’s </w:t>
      </w:r>
      <w:proofErr w:type="gramStart"/>
      <w:r>
        <w:rPr>
          <w:rFonts w:ascii="Avenir Book" w:hAnsi="Avenir Book"/>
          <w:szCs w:val="22"/>
        </w:rPr>
        <w:t>technologies, but</w:t>
      </w:r>
      <w:proofErr w:type="gramEnd"/>
      <w:r>
        <w:rPr>
          <w:rFonts w:ascii="Avenir Book" w:hAnsi="Avenir Book"/>
          <w:szCs w:val="22"/>
        </w:rPr>
        <w:t xml:space="preserve"> needed reinforcement on the monitoring activities. </w:t>
      </w:r>
    </w:p>
    <w:p w14:paraId="510B5BB0" w14:textId="6F44D5B6" w:rsidR="00D82D0D" w:rsidRDefault="00D82D0D" w:rsidP="00852D0A">
      <w:pPr>
        <w:rPr>
          <w:rFonts w:ascii="Avenir Book" w:hAnsi="Avenir Book"/>
          <w:szCs w:val="22"/>
        </w:rPr>
      </w:pPr>
      <w:r>
        <w:rPr>
          <w:rFonts w:ascii="Avenir Book" w:hAnsi="Avenir Book"/>
          <w:szCs w:val="22"/>
        </w:rPr>
        <w:t>The training covered the following points:</w:t>
      </w:r>
    </w:p>
    <w:p w14:paraId="3EC7AD2A" w14:textId="361E2FBE" w:rsidR="00D82D0D" w:rsidRDefault="00D82D0D" w:rsidP="00D82D0D">
      <w:pPr>
        <w:numPr>
          <w:ilvl w:val="0"/>
          <w:numId w:val="60"/>
        </w:numPr>
        <w:rPr>
          <w:rFonts w:ascii="Avenir Book" w:hAnsi="Avenir Book"/>
          <w:szCs w:val="22"/>
        </w:rPr>
      </w:pPr>
      <w:r>
        <w:rPr>
          <w:rFonts w:ascii="Avenir Book" w:hAnsi="Avenir Book"/>
          <w:szCs w:val="22"/>
        </w:rPr>
        <w:t xml:space="preserve">Global Warming, Climate change. </w:t>
      </w:r>
    </w:p>
    <w:p w14:paraId="3F1A6184" w14:textId="07D20A2A" w:rsidR="00D82D0D" w:rsidRDefault="00D82D0D" w:rsidP="00D82D0D">
      <w:pPr>
        <w:numPr>
          <w:ilvl w:val="0"/>
          <w:numId w:val="60"/>
        </w:numPr>
        <w:rPr>
          <w:rFonts w:ascii="Avenir Book" w:hAnsi="Avenir Book"/>
          <w:szCs w:val="22"/>
        </w:rPr>
      </w:pPr>
      <w:r>
        <w:rPr>
          <w:rFonts w:ascii="Avenir Book" w:hAnsi="Avenir Book"/>
          <w:szCs w:val="22"/>
        </w:rPr>
        <w:t>Carbon offsets.</w:t>
      </w:r>
    </w:p>
    <w:p w14:paraId="1FDCAB3A" w14:textId="7BFBCD6D" w:rsidR="00D82D0D" w:rsidRDefault="00D82D0D" w:rsidP="00D82D0D">
      <w:pPr>
        <w:numPr>
          <w:ilvl w:val="0"/>
          <w:numId w:val="60"/>
        </w:numPr>
        <w:rPr>
          <w:rFonts w:ascii="Avenir Book" w:hAnsi="Avenir Book"/>
          <w:szCs w:val="22"/>
        </w:rPr>
      </w:pPr>
      <w:r>
        <w:rPr>
          <w:rFonts w:ascii="Avenir Book" w:hAnsi="Avenir Book"/>
          <w:szCs w:val="22"/>
        </w:rPr>
        <w:t>Carbon standards.</w:t>
      </w:r>
    </w:p>
    <w:p w14:paraId="0604D70C" w14:textId="674949D9" w:rsidR="00D82D0D" w:rsidRDefault="00D82D0D" w:rsidP="00D82D0D">
      <w:pPr>
        <w:numPr>
          <w:ilvl w:val="0"/>
          <w:numId w:val="60"/>
        </w:numPr>
        <w:rPr>
          <w:rFonts w:ascii="Avenir Book" w:hAnsi="Avenir Book"/>
          <w:szCs w:val="22"/>
        </w:rPr>
      </w:pPr>
      <w:r>
        <w:rPr>
          <w:rFonts w:ascii="Avenir Book" w:hAnsi="Avenir Book"/>
          <w:szCs w:val="22"/>
        </w:rPr>
        <w:t>Methodology – TPDDTEC v3.1.</w:t>
      </w:r>
    </w:p>
    <w:p w14:paraId="01A2EB65" w14:textId="79FE5A50" w:rsidR="00D82D0D" w:rsidRDefault="00D82D0D" w:rsidP="00D82D0D">
      <w:pPr>
        <w:numPr>
          <w:ilvl w:val="0"/>
          <w:numId w:val="60"/>
        </w:numPr>
        <w:rPr>
          <w:rFonts w:ascii="Avenir Book" w:hAnsi="Avenir Book"/>
          <w:szCs w:val="22"/>
        </w:rPr>
      </w:pPr>
      <w:r>
        <w:rPr>
          <w:rFonts w:ascii="Avenir Book" w:hAnsi="Avenir Book"/>
          <w:szCs w:val="22"/>
        </w:rPr>
        <w:t>Monitoring.</w:t>
      </w:r>
    </w:p>
    <w:p w14:paraId="2DDBB9E8" w14:textId="57E3380E" w:rsidR="00D82D0D" w:rsidRDefault="00D82D0D" w:rsidP="00D82D0D">
      <w:pPr>
        <w:numPr>
          <w:ilvl w:val="1"/>
          <w:numId w:val="60"/>
        </w:numPr>
        <w:rPr>
          <w:rFonts w:ascii="Avenir Book" w:hAnsi="Avenir Book"/>
          <w:szCs w:val="22"/>
        </w:rPr>
      </w:pPr>
      <w:r>
        <w:rPr>
          <w:rFonts w:ascii="Avenir Book" w:hAnsi="Avenir Book"/>
          <w:szCs w:val="22"/>
        </w:rPr>
        <w:t>Importance of monitoring.</w:t>
      </w:r>
    </w:p>
    <w:p w14:paraId="42EA5FC1" w14:textId="04BD600D" w:rsidR="00D82D0D" w:rsidRDefault="00D82D0D" w:rsidP="00D82D0D">
      <w:pPr>
        <w:numPr>
          <w:ilvl w:val="1"/>
          <w:numId w:val="60"/>
        </w:numPr>
        <w:rPr>
          <w:rFonts w:ascii="Avenir Book" w:hAnsi="Avenir Book"/>
          <w:szCs w:val="22"/>
        </w:rPr>
      </w:pPr>
      <w:r>
        <w:rPr>
          <w:rFonts w:ascii="Avenir Book" w:hAnsi="Avenir Book"/>
          <w:szCs w:val="22"/>
        </w:rPr>
        <w:t xml:space="preserve">Monitoring field work to be covered. </w:t>
      </w:r>
    </w:p>
    <w:p w14:paraId="701A7F9A" w14:textId="3AEC9478" w:rsidR="00D82D0D" w:rsidRDefault="00D82D0D" w:rsidP="00D82D0D">
      <w:pPr>
        <w:numPr>
          <w:ilvl w:val="2"/>
          <w:numId w:val="60"/>
        </w:numPr>
        <w:rPr>
          <w:rFonts w:ascii="Avenir Book" w:hAnsi="Avenir Book"/>
          <w:szCs w:val="22"/>
        </w:rPr>
      </w:pPr>
      <w:r>
        <w:rPr>
          <w:rFonts w:ascii="Avenir Book" w:hAnsi="Avenir Book"/>
          <w:szCs w:val="22"/>
        </w:rPr>
        <w:t>Surveys</w:t>
      </w:r>
    </w:p>
    <w:p w14:paraId="21089D7B" w14:textId="657737AC" w:rsidR="00D82D0D" w:rsidRDefault="00D82D0D" w:rsidP="00D82D0D">
      <w:pPr>
        <w:numPr>
          <w:ilvl w:val="3"/>
          <w:numId w:val="60"/>
        </w:numPr>
        <w:rPr>
          <w:rFonts w:ascii="Avenir Book" w:hAnsi="Avenir Book"/>
          <w:szCs w:val="22"/>
        </w:rPr>
      </w:pPr>
      <w:r>
        <w:rPr>
          <w:rFonts w:ascii="Avenir Book" w:hAnsi="Avenir Book"/>
          <w:szCs w:val="22"/>
        </w:rPr>
        <w:t xml:space="preserve">Usage. </w:t>
      </w:r>
    </w:p>
    <w:p w14:paraId="299FBB52" w14:textId="59A881B1" w:rsidR="00D82D0D" w:rsidRDefault="00D82D0D" w:rsidP="00D82D0D">
      <w:pPr>
        <w:numPr>
          <w:ilvl w:val="3"/>
          <w:numId w:val="60"/>
        </w:numPr>
        <w:rPr>
          <w:rFonts w:ascii="Avenir Book" w:hAnsi="Avenir Book"/>
          <w:szCs w:val="22"/>
        </w:rPr>
      </w:pPr>
      <w:r>
        <w:rPr>
          <w:rFonts w:ascii="Avenir Book" w:hAnsi="Avenir Book"/>
          <w:szCs w:val="22"/>
        </w:rPr>
        <w:t>Monitoring</w:t>
      </w:r>
    </w:p>
    <w:p w14:paraId="3084398B" w14:textId="5B02AB90" w:rsidR="00D82D0D" w:rsidRDefault="00D82D0D" w:rsidP="00D82D0D">
      <w:pPr>
        <w:numPr>
          <w:ilvl w:val="2"/>
          <w:numId w:val="60"/>
        </w:numPr>
        <w:rPr>
          <w:rFonts w:ascii="Avenir Book" w:hAnsi="Avenir Book"/>
          <w:szCs w:val="22"/>
        </w:rPr>
      </w:pPr>
      <w:r>
        <w:rPr>
          <w:rFonts w:ascii="Avenir Book" w:hAnsi="Avenir Book"/>
          <w:szCs w:val="22"/>
        </w:rPr>
        <w:t>Protocols – Field Tests</w:t>
      </w:r>
    </w:p>
    <w:p w14:paraId="107C9386" w14:textId="4695BEFA" w:rsidR="00D82D0D" w:rsidRDefault="00D82D0D" w:rsidP="00D82D0D">
      <w:pPr>
        <w:numPr>
          <w:ilvl w:val="3"/>
          <w:numId w:val="60"/>
        </w:numPr>
        <w:rPr>
          <w:rFonts w:ascii="Avenir Book" w:hAnsi="Avenir Book"/>
          <w:szCs w:val="22"/>
        </w:rPr>
      </w:pPr>
      <w:r>
        <w:rPr>
          <w:rFonts w:ascii="Avenir Book" w:hAnsi="Avenir Book"/>
          <w:szCs w:val="22"/>
        </w:rPr>
        <w:t>KPT</w:t>
      </w:r>
    </w:p>
    <w:p w14:paraId="79CC5D06" w14:textId="0C4AD2B7" w:rsidR="00D82D0D" w:rsidRDefault="00D82D0D" w:rsidP="00D82D0D">
      <w:pPr>
        <w:numPr>
          <w:ilvl w:val="3"/>
          <w:numId w:val="60"/>
        </w:numPr>
        <w:rPr>
          <w:rFonts w:ascii="Avenir Book" w:hAnsi="Avenir Book"/>
          <w:szCs w:val="22"/>
        </w:rPr>
      </w:pPr>
      <w:r>
        <w:rPr>
          <w:rFonts w:ascii="Avenir Book" w:hAnsi="Avenir Book"/>
          <w:szCs w:val="22"/>
        </w:rPr>
        <w:t>WCFT</w:t>
      </w:r>
    </w:p>
    <w:p w14:paraId="2D827340" w14:textId="2776BFFA" w:rsidR="00D82D0D" w:rsidRDefault="00D82D0D" w:rsidP="00D82D0D">
      <w:pPr>
        <w:numPr>
          <w:ilvl w:val="3"/>
          <w:numId w:val="60"/>
        </w:numPr>
        <w:rPr>
          <w:rFonts w:ascii="Avenir Book" w:hAnsi="Avenir Book"/>
          <w:szCs w:val="22"/>
        </w:rPr>
      </w:pPr>
      <w:r>
        <w:rPr>
          <w:rFonts w:ascii="Avenir Book" w:hAnsi="Avenir Book"/>
          <w:szCs w:val="22"/>
        </w:rPr>
        <w:t>WQT</w:t>
      </w:r>
    </w:p>
    <w:p w14:paraId="11AF9D5F" w14:textId="5D532CBB" w:rsidR="00D82D0D" w:rsidRDefault="00D82D0D" w:rsidP="00D82D0D">
      <w:pPr>
        <w:numPr>
          <w:ilvl w:val="0"/>
          <w:numId w:val="60"/>
        </w:numPr>
        <w:rPr>
          <w:rFonts w:ascii="Avenir Book" w:hAnsi="Avenir Book"/>
          <w:szCs w:val="22"/>
        </w:rPr>
      </w:pPr>
      <w:r>
        <w:rPr>
          <w:rFonts w:ascii="Avenir Book" w:hAnsi="Avenir Book"/>
          <w:szCs w:val="22"/>
        </w:rPr>
        <w:t>Co-benefits and SDGs</w:t>
      </w:r>
    </w:p>
    <w:p w14:paraId="5AE7FC11" w14:textId="4AE77CDB" w:rsidR="00D82D0D" w:rsidRDefault="00D82D0D" w:rsidP="00D82D0D">
      <w:pPr>
        <w:numPr>
          <w:ilvl w:val="0"/>
          <w:numId w:val="60"/>
        </w:numPr>
        <w:rPr>
          <w:rFonts w:ascii="Avenir Book" w:hAnsi="Avenir Book"/>
          <w:szCs w:val="22"/>
        </w:rPr>
      </w:pPr>
      <w:r>
        <w:rPr>
          <w:rFonts w:ascii="Avenir Book" w:hAnsi="Avenir Book"/>
          <w:szCs w:val="22"/>
        </w:rPr>
        <w:t>Best ways to do the survey / important information</w:t>
      </w:r>
    </w:p>
    <w:p w14:paraId="2DADC9AE" w14:textId="7489D817" w:rsidR="00D82D0D" w:rsidRDefault="00D82D0D" w:rsidP="00D82D0D">
      <w:pPr>
        <w:numPr>
          <w:ilvl w:val="0"/>
          <w:numId w:val="60"/>
        </w:numPr>
        <w:rPr>
          <w:rFonts w:ascii="Avenir Book" w:hAnsi="Avenir Book"/>
          <w:szCs w:val="22"/>
        </w:rPr>
      </w:pPr>
      <w:r>
        <w:rPr>
          <w:rFonts w:ascii="Avenir Book" w:hAnsi="Avenir Book"/>
          <w:szCs w:val="22"/>
        </w:rPr>
        <w:t>Sampling.</w:t>
      </w:r>
    </w:p>
    <w:p w14:paraId="6733EE74" w14:textId="69F66AF0" w:rsidR="00D82D0D" w:rsidRDefault="00D82D0D" w:rsidP="00D82D0D">
      <w:pPr>
        <w:numPr>
          <w:ilvl w:val="0"/>
          <w:numId w:val="60"/>
        </w:numPr>
        <w:rPr>
          <w:rFonts w:ascii="Avenir Book" w:hAnsi="Avenir Book"/>
          <w:szCs w:val="22"/>
        </w:rPr>
      </w:pPr>
      <w:r>
        <w:rPr>
          <w:rFonts w:ascii="Avenir Book" w:hAnsi="Avenir Book"/>
          <w:szCs w:val="22"/>
        </w:rPr>
        <w:t xml:space="preserve">Carbon projects process: verification and issuance. </w:t>
      </w:r>
    </w:p>
    <w:p w14:paraId="2D717A84" w14:textId="7575E10F" w:rsidR="00D82D0D" w:rsidRDefault="00D82D0D" w:rsidP="00D82D0D">
      <w:pPr>
        <w:rPr>
          <w:rFonts w:ascii="Avenir Book" w:hAnsi="Avenir Book"/>
          <w:szCs w:val="22"/>
        </w:rPr>
      </w:pPr>
    </w:p>
    <w:p w14:paraId="12213AE3" w14:textId="24CD09EB" w:rsidR="00D82D0D" w:rsidRDefault="00D82D0D" w:rsidP="00D82D0D">
      <w:pPr>
        <w:rPr>
          <w:rFonts w:ascii="Avenir Book" w:hAnsi="Avenir Book"/>
          <w:szCs w:val="22"/>
        </w:rPr>
      </w:pPr>
      <w:r>
        <w:rPr>
          <w:rFonts w:ascii="Avenir Book" w:hAnsi="Avenir Book"/>
          <w:szCs w:val="22"/>
        </w:rPr>
        <w:t xml:space="preserve">Natural Capital Partners followed the MRV activities closely on the field with the team, and scheduled meetings every Friday to evaluate data and activities. </w:t>
      </w:r>
    </w:p>
    <w:p w14:paraId="781BA79A" w14:textId="77777777" w:rsidR="00D82D0D" w:rsidRDefault="00D82D0D" w:rsidP="00D82D0D">
      <w:pPr>
        <w:rPr>
          <w:rFonts w:ascii="Avenir Book" w:hAnsi="Avenir Book"/>
          <w:szCs w:val="22"/>
        </w:rPr>
      </w:pPr>
    </w:p>
    <w:p w14:paraId="4647E4C0" w14:textId="4653A657" w:rsidR="00D82D0D" w:rsidRDefault="00D82D0D" w:rsidP="00D82D0D">
      <w:pPr>
        <w:rPr>
          <w:rFonts w:ascii="Avenir Book" w:hAnsi="Avenir Book"/>
          <w:szCs w:val="22"/>
        </w:rPr>
      </w:pPr>
      <w:r>
        <w:rPr>
          <w:rFonts w:ascii="Avenir Book" w:hAnsi="Avenir Book"/>
          <w:szCs w:val="22"/>
        </w:rPr>
        <w:t xml:space="preserve">Before this training, Eddy Melendez from Natural Capital Partners </w:t>
      </w:r>
      <w:proofErr w:type="gramStart"/>
      <w:r>
        <w:rPr>
          <w:rFonts w:ascii="Avenir Book" w:hAnsi="Avenir Book"/>
          <w:szCs w:val="22"/>
        </w:rPr>
        <w:t>was in charge of</w:t>
      </w:r>
      <w:proofErr w:type="gramEnd"/>
      <w:r>
        <w:rPr>
          <w:rFonts w:ascii="Avenir Book" w:hAnsi="Avenir Book"/>
          <w:szCs w:val="22"/>
        </w:rPr>
        <w:t xml:space="preserve"> the monitoring activities, and he is deeply experienced in doing this, having worked on it since 2015. </w:t>
      </w:r>
    </w:p>
    <w:p w14:paraId="715EBF48" w14:textId="5ADD1348" w:rsidR="00D82D0D" w:rsidRDefault="00D82D0D" w:rsidP="00D82D0D">
      <w:pPr>
        <w:rPr>
          <w:rFonts w:ascii="Avenir Book" w:hAnsi="Avenir Book"/>
          <w:szCs w:val="22"/>
        </w:rPr>
      </w:pPr>
    </w:p>
    <w:p w14:paraId="6E39A12C" w14:textId="46FD6729" w:rsidR="00D82D0D" w:rsidRDefault="00D82D0D" w:rsidP="00D82D0D">
      <w:pPr>
        <w:rPr>
          <w:rFonts w:ascii="Avenir Book" w:hAnsi="Avenir Book"/>
          <w:b/>
          <w:bCs/>
          <w:szCs w:val="22"/>
          <w:u w:val="single"/>
        </w:rPr>
      </w:pPr>
      <w:r>
        <w:rPr>
          <w:rFonts w:ascii="Avenir Book" w:hAnsi="Avenir Book"/>
          <w:b/>
          <w:bCs/>
          <w:szCs w:val="22"/>
          <w:u w:val="single"/>
        </w:rPr>
        <w:t>End-user training and follow up visits – Awareness Campaign:</w:t>
      </w:r>
    </w:p>
    <w:p w14:paraId="403D7B31" w14:textId="11ABED3B" w:rsidR="00D82D0D" w:rsidRDefault="00D82D0D" w:rsidP="00D82D0D">
      <w:pPr>
        <w:rPr>
          <w:rFonts w:ascii="Avenir Book" w:hAnsi="Avenir Book"/>
          <w:b/>
          <w:bCs/>
          <w:szCs w:val="22"/>
          <w:u w:val="single"/>
        </w:rPr>
      </w:pPr>
    </w:p>
    <w:p w14:paraId="6FCC6B8F" w14:textId="6189F40E" w:rsidR="00D82D0D" w:rsidRDefault="00D82D0D" w:rsidP="00D82D0D">
      <w:pPr>
        <w:rPr>
          <w:rFonts w:ascii="Avenir Book" w:hAnsi="Avenir Book"/>
          <w:szCs w:val="22"/>
        </w:rPr>
      </w:pPr>
      <w:r>
        <w:rPr>
          <w:rFonts w:ascii="Avenir Book" w:hAnsi="Avenir Book"/>
          <w:szCs w:val="22"/>
        </w:rPr>
        <w:t xml:space="preserve">The MRV on-field team elected to visit different households from the random sample to provide follow up visits, training and maintenance activities to the project’s stove. The maintenance activities </w:t>
      </w:r>
      <w:r w:rsidR="00DA7254">
        <w:rPr>
          <w:rFonts w:ascii="Avenir Book" w:hAnsi="Avenir Book"/>
          <w:szCs w:val="22"/>
        </w:rPr>
        <w:t>consist</w:t>
      </w:r>
      <w:r>
        <w:rPr>
          <w:rFonts w:ascii="Avenir Book" w:hAnsi="Avenir Book"/>
          <w:szCs w:val="22"/>
        </w:rPr>
        <w:t xml:space="preserve"> of cleaning up the grill, evaluating the state of the chimney, and fixing any part of the stove that could be damaged. </w:t>
      </w:r>
    </w:p>
    <w:p w14:paraId="17C9F80E" w14:textId="77777777" w:rsidR="00D82D0D" w:rsidRDefault="00D82D0D" w:rsidP="00D82D0D">
      <w:pPr>
        <w:rPr>
          <w:rFonts w:ascii="Avenir Book" w:hAnsi="Avenir Book"/>
          <w:szCs w:val="22"/>
        </w:rPr>
      </w:pPr>
    </w:p>
    <w:p w14:paraId="0BB8AF87" w14:textId="23A7346B" w:rsidR="00D82D0D" w:rsidRDefault="00D82D0D" w:rsidP="00D82D0D">
      <w:pPr>
        <w:rPr>
          <w:rFonts w:ascii="Avenir Book" w:hAnsi="Avenir Book"/>
          <w:szCs w:val="22"/>
        </w:rPr>
      </w:pPr>
      <w:r>
        <w:rPr>
          <w:rFonts w:ascii="Avenir Book" w:hAnsi="Avenir Book"/>
          <w:szCs w:val="22"/>
        </w:rPr>
        <w:t xml:space="preserve">The MRV team provides an assessment of the correct usage of the stove and demonstrates the best ways to take care of the </w:t>
      </w:r>
      <w:proofErr w:type="spellStart"/>
      <w:r>
        <w:rPr>
          <w:rFonts w:ascii="Avenir Book" w:hAnsi="Avenir Book"/>
          <w:szCs w:val="22"/>
        </w:rPr>
        <w:t>Ecostove</w:t>
      </w:r>
      <w:proofErr w:type="spellEnd"/>
      <w:r>
        <w:rPr>
          <w:rFonts w:ascii="Avenir Book" w:hAnsi="Avenir Book"/>
          <w:szCs w:val="22"/>
        </w:rPr>
        <w:t xml:space="preserve">. The PP uses these follow up visits to provide awareness campaigns and show the benefits and critical product attributes. The MRV team advises the perks of maintenance and follow up visits as a guarantee if households continue to use their project’s stove and not go back to baseline stoves.  </w:t>
      </w:r>
    </w:p>
    <w:p w14:paraId="3645931F" w14:textId="2629D684" w:rsidR="00D82D0D" w:rsidRDefault="00D82D0D" w:rsidP="00D82D0D">
      <w:pPr>
        <w:rPr>
          <w:rFonts w:ascii="Avenir Book" w:hAnsi="Avenir Book"/>
          <w:szCs w:val="22"/>
        </w:rPr>
      </w:pPr>
    </w:p>
    <w:p w14:paraId="2E176005" w14:textId="77777777" w:rsidR="00D82D0D" w:rsidRPr="00D82D0D" w:rsidRDefault="00D82D0D" w:rsidP="00D82D0D">
      <w:pPr>
        <w:rPr>
          <w:rFonts w:ascii="Avenir Book" w:hAnsi="Avenir Book"/>
          <w:szCs w:val="22"/>
        </w:rPr>
      </w:pPr>
    </w:p>
    <w:p w14:paraId="09F4D100" w14:textId="77777777" w:rsidR="00A5776F" w:rsidRPr="00BB76F0" w:rsidRDefault="00A5776F" w:rsidP="008A0A08">
      <w:pPr>
        <w:pStyle w:val="SDMPDDPoASubSection1"/>
        <w:numPr>
          <w:ilvl w:val="2"/>
          <w:numId w:val="35"/>
        </w:numPr>
        <w:tabs>
          <w:tab w:val="clear" w:pos="1474"/>
          <w:tab w:val="left" w:pos="0"/>
        </w:tabs>
        <w:ind w:hanging="1474"/>
        <w:rPr>
          <w:rFonts w:ascii="Avenir Book" w:hAnsi="Avenir Book"/>
        </w:rPr>
      </w:pPr>
      <w:bookmarkStart w:id="37" w:name="_Ref418094311"/>
      <w:r w:rsidRPr="00BB76F0">
        <w:rPr>
          <w:rFonts w:ascii="Avenir Book" w:hAnsi="Avenir Book"/>
        </w:rPr>
        <w:t>Corrections</w:t>
      </w:r>
      <w:bookmarkEnd w:id="37"/>
    </w:p>
    <w:p w14:paraId="10029D2F" w14:textId="77777777" w:rsidR="001A1903" w:rsidRDefault="001A1903" w:rsidP="008E283C">
      <w:pPr>
        <w:rPr>
          <w:rFonts w:ascii="Avenir Book" w:hAnsi="Avenir Book"/>
        </w:rPr>
      </w:pPr>
    </w:p>
    <w:p w14:paraId="6341E2B9" w14:textId="77777777" w:rsidR="002C35BD" w:rsidRDefault="00F30E91" w:rsidP="008E283C">
      <w:pPr>
        <w:rPr>
          <w:rFonts w:ascii="Avenir Book" w:hAnsi="Avenir Book"/>
        </w:rPr>
      </w:pPr>
      <w:r>
        <w:rPr>
          <w:rFonts w:ascii="Avenir Book" w:hAnsi="Avenir Book"/>
        </w:rPr>
        <w:t xml:space="preserve">No corrections to project information or parameters fixed at validation have been applied. </w:t>
      </w:r>
      <w:r w:rsidR="00DB7C00">
        <w:rPr>
          <w:rFonts w:ascii="Avenir Book" w:hAnsi="Avenir Book"/>
        </w:rPr>
        <w:t xml:space="preserve">The </w:t>
      </w:r>
      <w:r w:rsidR="00C84766">
        <w:rPr>
          <w:rFonts w:ascii="Avenir Book" w:hAnsi="Avenir Book"/>
        </w:rPr>
        <w:t xml:space="preserve">SDG parameter units approved for the Transition to GS4GG </w:t>
      </w:r>
      <w:r w:rsidR="00046CD2">
        <w:rPr>
          <w:rFonts w:ascii="Avenir Book" w:hAnsi="Avenir Book"/>
        </w:rPr>
        <w:t xml:space="preserve">have been added to the monitoring plan and parameters section. </w:t>
      </w:r>
      <w:r w:rsidR="00E05D42">
        <w:rPr>
          <w:rFonts w:ascii="Avenir Book" w:hAnsi="Avenir Book"/>
        </w:rPr>
        <w:t xml:space="preserve">The project has </w:t>
      </w:r>
      <w:r w:rsidR="002C35BD">
        <w:rPr>
          <w:rFonts w:ascii="Avenir Book" w:hAnsi="Avenir Book"/>
        </w:rPr>
        <w:t>monitored the following information that was not part of the approved PDD:</w:t>
      </w:r>
    </w:p>
    <w:p w14:paraId="32968FFA" w14:textId="77777777" w:rsidR="002C35BD" w:rsidRDefault="002C35BD" w:rsidP="008E283C">
      <w:pPr>
        <w:rPr>
          <w:rFonts w:ascii="Avenir Book" w:hAnsi="Avenir Book"/>
        </w:rPr>
      </w:pPr>
    </w:p>
    <w:p w14:paraId="4F54BFAF" w14:textId="431F5B06" w:rsidR="00F30E91" w:rsidRDefault="00596B00" w:rsidP="002C35BD">
      <w:pPr>
        <w:numPr>
          <w:ilvl w:val="0"/>
          <w:numId w:val="59"/>
        </w:numPr>
        <w:rPr>
          <w:rFonts w:ascii="Avenir Book" w:hAnsi="Avenir Book"/>
        </w:rPr>
      </w:pPr>
      <w:r>
        <w:rPr>
          <w:rFonts w:ascii="Avenir Book" w:hAnsi="Avenir Book"/>
        </w:rPr>
        <w:t xml:space="preserve">Financial savings </w:t>
      </w:r>
      <w:r w:rsidR="007D5A89">
        <w:rPr>
          <w:rFonts w:ascii="Avenir Book" w:hAnsi="Avenir Book"/>
        </w:rPr>
        <w:t xml:space="preserve">per year on stove usage. </w:t>
      </w:r>
    </w:p>
    <w:p w14:paraId="24F3CD5F" w14:textId="3F72BF6C" w:rsidR="007D5A89" w:rsidRDefault="00BD15B3" w:rsidP="002C35BD">
      <w:pPr>
        <w:numPr>
          <w:ilvl w:val="0"/>
          <w:numId w:val="59"/>
        </w:numPr>
        <w:rPr>
          <w:rFonts w:ascii="Avenir Book" w:hAnsi="Avenir Book"/>
        </w:rPr>
      </w:pPr>
      <w:r>
        <w:rPr>
          <w:rFonts w:ascii="Avenir Book" w:hAnsi="Avenir Book"/>
        </w:rPr>
        <w:t xml:space="preserve">Air quality indicators – </w:t>
      </w:r>
      <w:r w:rsidR="004078A2">
        <w:rPr>
          <w:rFonts w:ascii="Avenir Book" w:hAnsi="Avenir Book"/>
        </w:rPr>
        <w:t xml:space="preserve">the </w:t>
      </w:r>
      <w:r>
        <w:rPr>
          <w:rFonts w:ascii="Avenir Book" w:hAnsi="Avenir Book"/>
        </w:rPr>
        <w:t>percentage of positive changes on respiratory diseases</w:t>
      </w:r>
      <w:r w:rsidR="004A18DE">
        <w:rPr>
          <w:rFonts w:ascii="Avenir Book" w:hAnsi="Avenir Book"/>
        </w:rPr>
        <w:t xml:space="preserve">, and smoke. </w:t>
      </w:r>
    </w:p>
    <w:p w14:paraId="12B28DBE" w14:textId="3B16AF5F" w:rsidR="004A18DE" w:rsidRDefault="00374659" w:rsidP="002C35BD">
      <w:pPr>
        <w:numPr>
          <w:ilvl w:val="0"/>
          <w:numId w:val="59"/>
        </w:numPr>
        <w:rPr>
          <w:rFonts w:ascii="Avenir Book" w:hAnsi="Avenir Book"/>
        </w:rPr>
      </w:pPr>
      <w:r>
        <w:rPr>
          <w:rFonts w:ascii="Avenir Book" w:hAnsi="Avenir Book"/>
        </w:rPr>
        <w:t>Kg of non-renewable biomass saved/year</w:t>
      </w:r>
      <w:r w:rsidR="00994AF3">
        <w:rPr>
          <w:rFonts w:ascii="Avenir Book" w:hAnsi="Avenir Book"/>
        </w:rPr>
        <w:t xml:space="preserve">. </w:t>
      </w:r>
    </w:p>
    <w:p w14:paraId="7052A108" w14:textId="7BEDDE7F" w:rsidR="00994AF3" w:rsidRPr="00241108" w:rsidRDefault="00994AF3" w:rsidP="00650985">
      <w:pPr>
        <w:numPr>
          <w:ilvl w:val="0"/>
          <w:numId w:val="59"/>
        </w:numPr>
        <w:rPr>
          <w:rFonts w:ascii="Avenir Book" w:hAnsi="Avenir Book"/>
        </w:rPr>
      </w:pPr>
      <w:r>
        <w:rPr>
          <w:rFonts w:ascii="Avenir Book" w:hAnsi="Avenir Book"/>
        </w:rPr>
        <w:t xml:space="preserve">Number of non-renewable trees saved/year. </w:t>
      </w:r>
    </w:p>
    <w:p w14:paraId="014A6B7A" w14:textId="77777777" w:rsidR="001A1903" w:rsidRPr="00241108" w:rsidRDefault="001A1903" w:rsidP="008E283C">
      <w:pPr>
        <w:rPr>
          <w:rFonts w:ascii="Avenir Book" w:hAnsi="Avenir Book"/>
        </w:rPr>
      </w:pPr>
    </w:p>
    <w:p w14:paraId="1F09E510" w14:textId="77777777" w:rsidR="00E47EB4" w:rsidRPr="00241108" w:rsidRDefault="00E47EB4" w:rsidP="008A0A08">
      <w:pPr>
        <w:pStyle w:val="SDMPDDPoASubSection1"/>
        <w:numPr>
          <w:ilvl w:val="2"/>
          <w:numId w:val="35"/>
        </w:numPr>
        <w:tabs>
          <w:tab w:val="clear" w:pos="1474"/>
          <w:tab w:val="left" w:pos="0"/>
        </w:tabs>
        <w:ind w:hanging="1474"/>
        <w:rPr>
          <w:rFonts w:ascii="Avenir Book" w:hAnsi="Avenir Book"/>
        </w:rPr>
      </w:pPr>
      <w:bookmarkStart w:id="38" w:name="_Ref418094316"/>
      <w:r w:rsidRPr="00241108">
        <w:rPr>
          <w:rFonts w:ascii="Avenir Book" w:hAnsi="Avenir Book"/>
        </w:rPr>
        <w:lastRenderedPageBreak/>
        <w:t>Changes to start date of crediting period</w:t>
      </w:r>
      <w:bookmarkEnd w:id="38"/>
      <w:r w:rsidRPr="00241108">
        <w:rPr>
          <w:rFonts w:ascii="Avenir Book" w:hAnsi="Avenir Book"/>
        </w:rPr>
        <w:t xml:space="preserve"> </w:t>
      </w:r>
    </w:p>
    <w:p w14:paraId="59A56410" w14:textId="77777777" w:rsidR="00F30E91" w:rsidRDefault="00F30E91" w:rsidP="00BB06D6">
      <w:pPr>
        <w:rPr>
          <w:rFonts w:ascii="Avenir Book" w:hAnsi="Avenir Book"/>
          <w:i/>
        </w:rPr>
      </w:pPr>
    </w:p>
    <w:p w14:paraId="38FCA992" w14:textId="4B804515" w:rsidR="00F30E91" w:rsidRPr="00F30E91" w:rsidRDefault="00F30E91" w:rsidP="00BB06D6">
      <w:pPr>
        <w:rPr>
          <w:rFonts w:ascii="Avenir Book" w:hAnsi="Avenir Book"/>
          <w:iCs/>
        </w:rPr>
      </w:pPr>
      <w:r>
        <w:rPr>
          <w:rFonts w:ascii="Avenir Book" w:hAnsi="Avenir Book"/>
          <w:iCs/>
        </w:rPr>
        <w:t>Gold Standard has</w:t>
      </w:r>
      <w:r w:rsidR="005821E9">
        <w:rPr>
          <w:rFonts w:ascii="Avenir Book" w:hAnsi="Avenir Book"/>
          <w:iCs/>
        </w:rPr>
        <w:t xml:space="preserve"> not</w:t>
      </w:r>
      <w:r>
        <w:rPr>
          <w:rFonts w:ascii="Avenir Book" w:hAnsi="Avenir Book"/>
          <w:iCs/>
        </w:rPr>
        <w:t xml:space="preserve"> approved </w:t>
      </w:r>
      <w:r w:rsidR="005821E9">
        <w:rPr>
          <w:rFonts w:ascii="Avenir Book" w:hAnsi="Avenir Book"/>
          <w:iCs/>
        </w:rPr>
        <w:t>any</w:t>
      </w:r>
      <w:r>
        <w:rPr>
          <w:rFonts w:ascii="Avenir Book" w:hAnsi="Avenir Book"/>
          <w:iCs/>
        </w:rPr>
        <w:t xml:space="preserve"> changes to the start date of the crediting period in this Monitoring Period. </w:t>
      </w:r>
    </w:p>
    <w:p w14:paraId="50020979" w14:textId="77777777" w:rsidR="001A1903" w:rsidRPr="00241108" w:rsidRDefault="001A1903" w:rsidP="00BB06D6">
      <w:pPr>
        <w:rPr>
          <w:rFonts w:ascii="Avenir Book" w:hAnsi="Avenir Book"/>
        </w:rPr>
      </w:pPr>
    </w:p>
    <w:p w14:paraId="79325313" w14:textId="77777777" w:rsidR="001A1903" w:rsidRPr="00241108" w:rsidRDefault="001A1903" w:rsidP="00BB06D6">
      <w:pPr>
        <w:rPr>
          <w:rFonts w:ascii="Avenir Book" w:hAnsi="Avenir Book"/>
        </w:rPr>
      </w:pPr>
    </w:p>
    <w:p w14:paraId="1AAA043A" w14:textId="77777777" w:rsidR="00A5776F" w:rsidRPr="00241108" w:rsidRDefault="00A5776F" w:rsidP="008A0A08">
      <w:pPr>
        <w:pStyle w:val="SDMPDDPoASubSection1"/>
        <w:numPr>
          <w:ilvl w:val="2"/>
          <w:numId w:val="35"/>
        </w:numPr>
        <w:tabs>
          <w:tab w:val="clear" w:pos="1474"/>
          <w:tab w:val="left" w:pos="709"/>
          <w:tab w:val="left" w:pos="1276"/>
        </w:tabs>
        <w:ind w:left="756" w:hanging="812"/>
        <w:rPr>
          <w:rFonts w:ascii="Avenir Book" w:hAnsi="Avenir Book"/>
        </w:rPr>
      </w:pPr>
      <w:bookmarkStart w:id="39" w:name="_Ref418094322"/>
      <w:r w:rsidRPr="00241108">
        <w:rPr>
          <w:rFonts w:ascii="Avenir Book" w:hAnsi="Avenir Book"/>
        </w:rPr>
        <w:t>Permanent changes from registered monitori</w:t>
      </w:r>
      <w:r w:rsidR="003A0070" w:rsidRPr="00241108">
        <w:rPr>
          <w:rFonts w:ascii="Avenir Book" w:hAnsi="Avenir Book"/>
        </w:rPr>
        <w:t xml:space="preserve">ng plan, applied methodology or </w:t>
      </w:r>
      <w:r w:rsidRPr="00241108">
        <w:rPr>
          <w:rFonts w:ascii="Avenir Book" w:hAnsi="Avenir Book"/>
        </w:rPr>
        <w:t>applied standardized baseline</w:t>
      </w:r>
      <w:bookmarkEnd w:id="39"/>
    </w:p>
    <w:p w14:paraId="0770F685" w14:textId="77777777" w:rsidR="00A5776F" w:rsidRPr="00241108" w:rsidRDefault="00A5776F" w:rsidP="008E283C">
      <w:pPr>
        <w:rPr>
          <w:rFonts w:ascii="Avenir Book" w:hAnsi="Avenir Book"/>
        </w:rPr>
      </w:pPr>
    </w:p>
    <w:p w14:paraId="7C9A37FD" w14:textId="668C0FFD" w:rsidR="00227B61" w:rsidRDefault="00227B61" w:rsidP="008E283C">
      <w:pPr>
        <w:rPr>
          <w:rFonts w:ascii="Avenir Book" w:hAnsi="Avenir Book"/>
        </w:rPr>
      </w:pPr>
      <w:r>
        <w:rPr>
          <w:rFonts w:ascii="Avenir Book" w:hAnsi="Avenir Book"/>
        </w:rPr>
        <w:t xml:space="preserve">The PP has </w:t>
      </w:r>
      <w:r w:rsidR="00011C29">
        <w:rPr>
          <w:rFonts w:ascii="Avenir Book" w:hAnsi="Avenir Book"/>
        </w:rPr>
        <w:t xml:space="preserve">changed the methodology and updated it to the latest version. The change was done during the transition of the project to Gold Standard for the Global Goals. </w:t>
      </w:r>
    </w:p>
    <w:p w14:paraId="264E4EE1" w14:textId="2534CBC8" w:rsidR="000B2F7F" w:rsidRDefault="000B2F7F" w:rsidP="008E283C">
      <w:pPr>
        <w:rPr>
          <w:rFonts w:ascii="Avenir Book" w:hAnsi="Avenir Book"/>
        </w:rPr>
      </w:pPr>
    </w:p>
    <w:p w14:paraId="757A7A6A" w14:textId="6354F737" w:rsidR="000B2F7F" w:rsidRDefault="000B2F7F" w:rsidP="008E283C">
      <w:pPr>
        <w:rPr>
          <w:rFonts w:ascii="Avenir Book" w:hAnsi="Avenir Book"/>
        </w:rPr>
      </w:pPr>
      <w:r>
        <w:rPr>
          <w:rFonts w:ascii="Avenir Book" w:hAnsi="Avenir Book"/>
        </w:rPr>
        <w:t xml:space="preserve">The project is now using the following methodology: </w:t>
      </w:r>
      <w:r w:rsidRPr="00291F9E">
        <w:rPr>
          <w:rFonts w:ascii="Avenir Book" w:hAnsi="Avenir Book"/>
        </w:rPr>
        <w:t>Technologies and Practices to Displace Decentralized Thermal Energy Consumption v3.1</w:t>
      </w:r>
    </w:p>
    <w:p w14:paraId="17C76310" w14:textId="77777777" w:rsidR="00F30E91" w:rsidRPr="00F30E91" w:rsidRDefault="00A5776F" w:rsidP="008A0A08">
      <w:pPr>
        <w:pStyle w:val="SDMPDDPoASubSection1"/>
        <w:numPr>
          <w:ilvl w:val="2"/>
          <w:numId w:val="35"/>
        </w:numPr>
        <w:tabs>
          <w:tab w:val="clear" w:pos="1474"/>
          <w:tab w:val="left" w:pos="0"/>
          <w:tab w:val="left" w:pos="709"/>
        </w:tabs>
        <w:ind w:hanging="1474"/>
        <w:rPr>
          <w:rFonts w:ascii="Avenir Book" w:hAnsi="Avenir Book"/>
        </w:rPr>
      </w:pPr>
      <w:bookmarkStart w:id="40" w:name="_Ref418094327"/>
      <w:r w:rsidRPr="00241108">
        <w:rPr>
          <w:rFonts w:ascii="Avenir Book" w:hAnsi="Avenir Book"/>
        </w:rPr>
        <w:t xml:space="preserve">Changes to project design of </w:t>
      </w:r>
      <w:r w:rsidR="001A7B3B" w:rsidRPr="00241108">
        <w:rPr>
          <w:rFonts w:ascii="Avenir Book" w:hAnsi="Avenir Book"/>
        </w:rPr>
        <w:t>approved</w:t>
      </w:r>
      <w:r w:rsidRPr="00241108">
        <w:rPr>
          <w:rFonts w:ascii="Avenir Book" w:hAnsi="Avenir Book"/>
        </w:rPr>
        <w:t xml:space="preserve"> project</w:t>
      </w:r>
      <w:bookmarkEnd w:id="40"/>
      <w:r w:rsidR="00F30E91">
        <w:rPr>
          <w:rFonts w:ascii="Avenir Book" w:hAnsi="Avenir Book"/>
        </w:rPr>
        <w:br/>
      </w:r>
    </w:p>
    <w:p w14:paraId="57302771" w14:textId="77777777" w:rsidR="001A1903" w:rsidRPr="00241108" w:rsidRDefault="00F30E91" w:rsidP="008E283C">
      <w:pPr>
        <w:rPr>
          <w:rFonts w:ascii="Avenir Book" w:hAnsi="Avenir Book"/>
        </w:rPr>
      </w:pPr>
      <w:r>
        <w:rPr>
          <w:rFonts w:ascii="Avenir Book" w:hAnsi="Avenir Book"/>
        </w:rPr>
        <w:t xml:space="preserve">There are no changes in the design of the project for this monitoring period. </w:t>
      </w:r>
    </w:p>
    <w:p w14:paraId="6DA87BB2" w14:textId="54828A55" w:rsidR="001A1903" w:rsidRPr="00241108" w:rsidRDefault="0041284A" w:rsidP="008E283C">
      <w:pPr>
        <w:rPr>
          <w:rFonts w:ascii="Avenir Book" w:hAnsi="Avenir Book"/>
        </w:rPr>
      </w:pPr>
      <w:r>
        <w:rPr>
          <w:rFonts w:ascii="Avenir Book" w:hAnsi="Avenir Book"/>
        </w:rPr>
        <w:br w:type="page"/>
      </w:r>
    </w:p>
    <w:p w14:paraId="739E3F9E" w14:textId="77777777" w:rsidR="008E283C" w:rsidRPr="00241108" w:rsidRDefault="008E283C" w:rsidP="008A0A08">
      <w:pPr>
        <w:pStyle w:val="SDMPDDPoASection"/>
        <w:keepNext w:val="0"/>
        <w:keepLines w:val="0"/>
        <w:numPr>
          <w:ilvl w:val="0"/>
          <w:numId w:val="34"/>
        </w:numPr>
        <w:tabs>
          <w:tab w:val="clear" w:pos="2835"/>
        </w:tabs>
        <w:rPr>
          <w:rFonts w:ascii="Avenir Book" w:hAnsi="Avenir Book"/>
        </w:rPr>
      </w:pPr>
      <w:r w:rsidRPr="00241108">
        <w:rPr>
          <w:rFonts w:ascii="Avenir Book" w:hAnsi="Avenir Book"/>
        </w:rPr>
        <w:lastRenderedPageBreak/>
        <w:t>Description of monitoring system</w:t>
      </w:r>
      <w:r w:rsidR="006F3DA3" w:rsidRPr="00241108">
        <w:rPr>
          <w:rFonts w:ascii="Avenir Book" w:hAnsi="Avenir Book"/>
        </w:rPr>
        <w:t xml:space="preserve"> applied by the project</w:t>
      </w:r>
    </w:p>
    <w:p w14:paraId="18FB763B" w14:textId="77777777" w:rsidR="008E283C" w:rsidRDefault="008E283C" w:rsidP="00E20318">
      <w:pPr>
        <w:rPr>
          <w:rFonts w:ascii="Avenir Book" w:hAnsi="Avenir Book"/>
        </w:rPr>
      </w:pPr>
    </w:p>
    <w:p w14:paraId="01F36338" w14:textId="77777777" w:rsidR="00F30E91" w:rsidRDefault="00F30E91" w:rsidP="00F30E91">
      <w:pPr>
        <w:pStyle w:val="BodyText"/>
        <w:jc w:val="both"/>
        <w:rPr>
          <w:rFonts w:ascii="Avenir Book" w:hAnsi="Avenir Book"/>
        </w:rPr>
      </w:pPr>
      <w:r w:rsidRPr="00F30E91">
        <w:rPr>
          <w:rFonts w:ascii="Avenir Book" w:hAnsi="Avenir Book"/>
        </w:rPr>
        <w:t xml:space="preserve">All surveys required by the TPDDTEC Methodology were conducted simultaneously in randomly selected communities to simplify the process and reduce the costs associated with monitoring.  </w:t>
      </w:r>
      <w:bookmarkStart w:id="41" w:name="_Toc525134816"/>
    </w:p>
    <w:p w14:paraId="71320E24" w14:textId="77777777" w:rsidR="00F30E91" w:rsidRDefault="00F30E91" w:rsidP="00F30E91">
      <w:pPr>
        <w:pStyle w:val="BodyText"/>
        <w:jc w:val="both"/>
        <w:rPr>
          <w:rFonts w:ascii="Avenir Book" w:hAnsi="Avenir Book"/>
        </w:rPr>
      </w:pPr>
    </w:p>
    <w:p w14:paraId="28558121" w14:textId="77777777" w:rsidR="00F30E91" w:rsidRPr="00F30E91" w:rsidRDefault="00F30E91" w:rsidP="00F30E91">
      <w:pPr>
        <w:pStyle w:val="BodyText"/>
        <w:rPr>
          <w:rFonts w:ascii="Avenir Book" w:hAnsi="Avenir Book"/>
          <w:b/>
          <w:bCs/>
          <w:u w:val="single"/>
        </w:rPr>
      </w:pPr>
      <w:r w:rsidRPr="00F30E91">
        <w:rPr>
          <w:rFonts w:ascii="Avenir Book" w:hAnsi="Avenir Book"/>
          <w:b/>
          <w:bCs/>
          <w:u w:val="single"/>
        </w:rPr>
        <w:t>Summary of monitoring required &amp; conducted</w:t>
      </w:r>
      <w:bookmarkEnd w:id="41"/>
    </w:p>
    <w:p w14:paraId="734797BE" w14:textId="77777777" w:rsidR="00F30E91" w:rsidRDefault="00F30E91" w:rsidP="00F30E91">
      <w:pPr>
        <w:pStyle w:val="BodyText"/>
        <w:jc w:val="both"/>
        <w:rPr>
          <w:rFonts w:ascii="Avenir Book" w:hAnsi="Avenir Book"/>
        </w:rPr>
      </w:pPr>
    </w:p>
    <w:p w14:paraId="1C953C2D" w14:textId="77777777" w:rsidR="00F30E91" w:rsidRDefault="00F30E91" w:rsidP="00F30E91">
      <w:pPr>
        <w:pStyle w:val="BodyText"/>
        <w:jc w:val="both"/>
        <w:rPr>
          <w:rFonts w:ascii="Avenir Book" w:hAnsi="Avenir Book"/>
        </w:rPr>
      </w:pPr>
      <w:r w:rsidRPr="00F30E91">
        <w:rPr>
          <w:rFonts w:ascii="Avenir Book" w:hAnsi="Avenir Book"/>
        </w:rPr>
        <w:t>The TPDDTEC Methodology maintains the following sample size requirements for ex-post monitoring:</w:t>
      </w:r>
    </w:p>
    <w:p w14:paraId="24325068" w14:textId="77777777" w:rsidR="00F30E91" w:rsidRPr="00F30E91" w:rsidRDefault="00F30E91" w:rsidP="00F30E91">
      <w:pPr>
        <w:pStyle w:val="BodyText"/>
        <w:jc w:val="both"/>
        <w:rPr>
          <w:rFonts w:ascii="Avenir Book" w:hAnsi="Avenir Book"/>
        </w:rPr>
      </w:pPr>
    </w:p>
    <w:p w14:paraId="39437941" w14:textId="77777777" w:rsidR="00F30E91" w:rsidRPr="00F30E91" w:rsidRDefault="00F30E91" w:rsidP="00DD3B11">
      <w:pPr>
        <w:pStyle w:val="ListParagraph"/>
        <w:numPr>
          <w:ilvl w:val="0"/>
          <w:numId w:val="37"/>
        </w:numPr>
      </w:pPr>
      <w:r w:rsidRPr="00F30E91">
        <w:t xml:space="preserve">Usage Survey - minimum total sample size of 100 per project scenario, with at least 30 samples of each technology age.  </w:t>
      </w:r>
    </w:p>
    <w:p w14:paraId="6C8F736D" w14:textId="77777777" w:rsidR="00F30E91" w:rsidRPr="00F30E91" w:rsidRDefault="00F30E91" w:rsidP="00DD3B11">
      <w:pPr>
        <w:pStyle w:val="ListParagraph"/>
        <w:numPr>
          <w:ilvl w:val="0"/>
          <w:numId w:val="37"/>
        </w:numPr>
      </w:pPr>
      <w:r w:rsidRPr="00F30E91">
        <w:t xml:space="preserve">Monitoring Survey - minimum sample size of 100 per project scenario for a group size &gt; 1000. </w:t>
      </w:r>
      <w:r>
        <w:t>It m</w:t>
      </w:r>
      <w:r w:rsidRPr="00F30E91">
        <w:t xml:space="preserve">ay be conducted in tandem with </w:t>
      </w:r>
      <w:r>
        <w:t xml:space="preserve">the </w:t>
      </w:r>
      <w:r w:rsidRPr="00F30E91">
        <w:t>US Survey.</w:t>
      </w:r>
    </w:p>
    <w:p w14:paraId="564BFB02" w14:textId="2C0547F4" w:rsidR="00F30E91" w:rsidRPr="00F30E91" w:rsidRDefault="00F30E91">
      <w:pPr>
        <w:pStyle w:val="ListParagraph"/>
        <w:numPr>
          <w:ilvl w:val="0"/>
          <w:numId w:val="37"/>
        </w:numPr>
      </w:pPr>
      <w:r w:rsidRPr="00F30E91">
        <w:t xml:space="preserve">Biennial KPT Test - min sample size of 30, if 90/10 confidence/precision not met, apply </w:t>
      </w:r>
      <w:r w:rsidR="00F96BBD">
        <w:t>lower</w:t>
      </w:r>
      <w:r w:rsidR="00F96BBD" w:rsidRPr="00F30E91">
        <w:t xml:space="preserve"> </w:t>
      </w:r>
      <w:r w:rsidRPr="00F30E91">
        <w:t>bound.</w:t>
      </w:r>
    </w:p>
    <w:p w14:paraId="3BE95079" w14:textId="61A6133C" w:rsidR="00F30E91" w:rsidRPr="00F30E91" w:rsidRDefault="00F30E91">
      <w:pPr>
        <w:pStyle w:val="ListParagraph"/>
        <w:numPr>
          <w:ilvl w:val="0"/>
          <w:numId w:val="37"/>
        </w:numPr>
      </w:pPr>
      <w:r w:rsidRPr="00F30E91">
        <w:t xml:space="preserve">Biennial WCFT Test - min sample size of 30, if 90/10 confidence/precision not met, apply </w:t>
      </w:r>
      <w:r w:rsidR="00F96BBD">
        <w:t>lower</w:t>
      </w:r>
      <w:r w:rsidR="00F96BBD" w:rsidRPr="00F30E91">
        <w:t xml:space="preserve"> </w:t>
      </w:r>
      <w:r w:rsidRPr="00F30E91">
        <w:t>bound.</w:t>
      </w:r>
    </w:p>
    <w:p w14:paraId="00C0F625" w14:textId="77777777" w:rsidR="00F30E91" w:rsidRDefault="00F30E91">
      <w:pPr>
        <w:pStyle w:val="ListParagraph"/>
        <w:numPr>
          <w:ilvl w:val="0"/>
          <w:numId w:val="37"/>
        </w:numPr>
      </w:pPr>
      <w:r w:rsidRPr="00F30E91">
        <w:t>Water Quality Test - Follow 90/10 confidence/precision rule to determine sample size.</w:t>
      </w:r>
    </w:p>
    <w:p w14:paraId="05AFA829" w14:textId="77777777" w:rsidR="00F30E91" w:rsidRPr="00F30E91" w:rsidRDefault="00F30E91">
      <w:pPr>
        <w:pStyle w:val="ListParagraph"/>
      </w:pPr>
    </w:p>
    <w:p w14:paraId="3ED2E1A5" w14:textId="544AA91D" w:rsidR="00F30E91" w:rsidRPr="00F30E91" w:rsidRDefault="00F30E91" w:rsidP="00F30E91">
      <w:pPr>
        <w:pStyle w:val="BodyText"/>
        <w:jc w:val="both"/>
        <w:rPr>
          <w:rFonts w:ascii="Avenir Book" w:hAnsi="Avenir Book"/>
        </w:rPr>
      </w:pPr>
      <w:r w:rsidRPr="00F30E91">
        <w:rPr>
          <w:rFonts w:ascii="Avenir Book" w:hAnsi="Avenir Book"/>
        </w:rPr>
        <w:t>The PP conducted Usage Surveys, Monitoring Surveys, Water Consumption Field Tests, Kitchen Performance Tests</w:t>
      </w:r>
      <w:r>
        <w:rPr>
          <w:rFonts w:ascii="Avenir Book" w:hAnsi="Avenir Book"/>
        </w:rPr>
        <w:t>,</w:t>
      </w:r>
      <w:r w:rsidRPr="00F30E91">
        <w:rPr>
          <w:rFonts w:ascii="Avenir Book" w:hAnsi="Avenir Book"/>
        </w:rPr>
        <w:t xml:space="preserve"> and Water Quality Tests as required by the methodology. As Kitchen Performance and Water Consumption Field Test data is </w:t>
      </w:r>
      <w:r w:rsidR="0042127E">
        <w:rPr>
          <w:rFonts w:ascii="Avenir Book" w:hAnsi="Avenir Book"/>
        </w:rPr>
        <w:t>expect</w:t>
      </w:r>
      <w:r w:rsidRPr="00F30E91">
        <w:rPr>
          <w:rFonts w:ascii="Avenir Book" w:hAnsi="Avenir Book"/>
        </w:rPr>
        <w:t>ed to be monitored biennially, the PP conducts these surveys at a rate</w:t>
      </w:r>
      <w:r>
        <w:rPr>
          <w:rFonts w:ascii="Avenir Book" w:hAnsi="Avenir Book"/>
        </w:rPr>
        <w:t xml:space="preserve"> </w:t>
      </w:r>
      <w:r w:rsidRPr="00F30E91">
        <w:rPr>
          <w:rFonts w:ascii="Avenir Book" w:hAnsi="Avenir Book"/>
        </w:rPr>
        <w:t>that allows for</w:t>
      </w:r>
      <w:r>
        <w:rPr>
          <w:rFonts w:ascii="Avenir Book" w:hAnsi="Avenir Book"/>
        </w:rPr>
        <w:t xml:space="preserve"> the </w:t>
      </w:r>
      <w:r w:rsidRPr="00F30E91">
        <w:rPr>
          <w:rFonts w:ascii="Avenir Book" w:hAnsi="Avenir Book"/>
        </w:rPr>
        <w:t xml:space="preserve">collection of data over the 2-year operating span. </w:t>
      </w:r>
    </w:p>
    <w:p w14:paraId="3B27577C" w14:textId="77777777" w:rsidR="00F30E91" w:rsidRDefault="00F30E91" w:rsidP="00F30E91">
      <w:pPr>
        <w:spacing w:line="276" w:lineRule="auto"/>
        <w:rPr>
          <w:rFonts w:ascii="Avenir Book" w:hAnsi="Avenir Book"/>
        </w:rPr>
      </w:pPr>
    </w:p>
    <w:p w14:paraId="1BF6DFC1" w14:textId="4DAD62A3" w:rsidR="00AE6AB3" w:rsidRDefault="00F30E91" w:rsidP="00F30E91">
      <w:pPr>
        <w:spacing w:line="276" w:lineRule="auto"/>
        <w:rPr>
          <w:rFonts w:ascii="Avenir Book" w:hAnsi="Avenir Book"/>
        </w:rPr>
      </w:pPr>
      <w:r w:rsidRPr="00F30E91">
        <w:rPr>
          <w:rFonts w:ascii="Avenir Book" w:hAnsi="Avenir Book"/>
        </w:rPr>
        <w:t xml:space="preserve">The tables below summarize the number of households monitored and utilized for Issuance </w:t>
      </w:r>
      <w:r>
        <w:rPr>
          <w:rFonts w:ascii="Avenir Book" w:hAnsi="Avenir Book"/>
        </w:rPr>
        <w:t>5</w:t>
      </w:r>
      <w:r w:rsidR="00283C95">
        <w:rPr>
          <w:rFonts w:ascii="Avenir Book" w:hAnsi="Avenir Book"/>
        </w:rPr>
        <w:t xml:space="preserve">, the </w:t>
      </w:r>
      <w:r w:rsidR="00904374">
        <w:rPr>
          <w:rFonts w:ascii="Avenir Book" w:hAnsi="Avenir Book"/>
        </w:rPr>
        <w:t>surveys conducted are the ones that include the outliers</w:t>
      </w:r>
      <w:r w:rsidR="000D2DB2">
        <w:rPr>
          <w:rFonts w:ascii="Avenir Book" w:hAnsi="Avenir Book"/>
        </w:rPr>
        <w:t>,</w:t>
      </w:r>
      <w:r w:rsidR="006F4C91">
        <w:rPr>
          <w:rFonts w:ascii="Avenir Book" w:hAnsi="Avenir Book"/>
        </w:rPr>
        <w:t xml:space="preserve"> during this monitoring period, no inconsistent information was found on the surveys to remove them from the </w:t>
      </w:r>
      <w:proofErr w:type="gramStart"/>
      <w:r w:rsidR="006F4C91">
        <w:rPr>
          <w:rFonts w:ascii="Avenir Book" w:hAnsi="Avenir Book"/>
        </w:rPr>
        <w:t>final results</w:t>
      </w:r>
      <w:proofErr w:type="gramEnd"/>
      <w:r w:rsidR="006F4C91">
        <w:rPr>
          <w:rFonts w:ascii="Avenir Book" w:hAnsi="Avenir Book"/>
        </w:rPr>
        <w:t>.</w:t>
      </w:r>
    </w:p>
    <w:p w14:paraId="6F53F0C8" w14:textId="113AE885" w:rsidR="00F30E91" w:rsidRPr="00F30E91" w:rsidRDefault="00F30E91" w:rsidP="00F30E91">
      <w:pPr>
        <w:spacing w:line="276" w:lineRule="auto"/>
        <w:rPr>
          <w:rFonts w:ascii="Avenir Book" w:hAnsi="Avenir Book"/>
        </w:rPr>
      </w:pPr>
      <w:r w:rsidRPr="00F30E91">
        <w:rPr>
          <w:rFonts w:ascii="Avenir Book" w:hAnsi="Avenir Book"/>
        </w:rPr>
        <w:t xml:space="preserve">  </w:t>
      </w:r>
    </w:p>
    <w:p w14:paraId="02492677" w14:textId="1287E319" w:rsidR="00F30E91" w:rsidRPr="00F30E91" w:rsidRDefault="00F30E91" w:rsidP="00F30E91">
      <w:pPr>
        <w:spacing w:line="276" w:lineRule="auto"/>
        <w:rPr>
          <w:rFonts w:ascii="Avenir Book" w:hAnsi="Avenir Book"/>
        </w:rPr>
      </w:pPr>
      <w:r w:rsidRPr="00F30E91">
        <w:rPr>
          <w:rFonts w:ascii="Avenir Book" w:hAnsi="Avenir Book"/>
        </w:rPr>
        <w:t>Number of Households monitored and u</w:t>
      </w:r>
      <w:r w:rsidR="00A5000B">
        <w:rPr>
          <w:rFonts w:ascii="Avenir Book" w:hAnsi="Avenir Book"/>
        </w:rPr>
        <w:t>s</w:t>
      </w:r>
      <w:r w:rsidRPr="00F30E91">
        <w:rPr>
          <w:rFonts w:ascii="Avenir Book" w:hAnsi="Avenir Book"/>
        </w:rPr>
        <w:t>ed for</w:t>
      </w:r>
      <w:r w:rsidR="008177E9">
        <w:rPr>
          <w:rFonts w:ascii="Avenir Book" w:hAnsi="Avenir Book"/>
        </w:rPr>
        <w:t xml:space="preserve"> Surveys in</w:t>
      </w:r>
      <w:r w:rsidRPr="00F30E91">
        <w:rPr>
          <w:rFonts w:ascii="Avenir Book" w:hAnsi="Avenir Book"/>
        </w:rPr>
        <w:t xml:space="preserve"> Issuance </w:t>
      </w:r>
      <w:r>
        <w:rPr>
          <w:rFonts w:ascii="Avenir Book" w:hAnsi="Avenir Book"/>
        </w:rPr>
        <w:t>5</w:t>
      </w:r>
      <w:r w:rsidR="00037BC7">
        <w:rPr>
          <w:rFonts w:ascii="Avenir Book" w:hAnsi="Avenir Book"/>
        </w:rPr>
        <w:t xml:space="preserve">, year 1. </w:t>
      </w:r>
    </w:p>
    <w:tbl>
      <w:tblPr>
        <w:tblW w:w="9888" w:type="dxa"/>
        <w:tblInd w:w="65" w:type="dxa"/>
        <w:tblLayout w:type="fixed"/>
        <w:tblCellMar>
          <w:left w:w="70" w:type="dxa"/>
          <w:right w:w="70" w:type="dxa"/>
        </w:tblCellMar>
        <w:tblLook w:val="04A0" w:firstRow="1" w:lastRow="0" w:firstColumn="1" w:lastColumn="0" w:noHBand="0" w:noVBand="1"/>
      </w:tblPr>
      <w:tblGrid>
        <w:gridCol w:w="3965"/>
        <w:gridCol w:w="1974"/>
        <w:gridCol w:w="1974"/>
        <w:gridCol w:w="1975"/>
      </w:tblGrid>
      <w:tr w:rsidR="00F30E91" w:rsidRPr="00F30E91" w14:paraId="0EE9CF7A" w14:textId="77777777" w:rsidTr="00440B67">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4B5555CF" w14:textId="77777777" w:rsidR="00F30E91" w:rsidRPr="00F30E91" w:rsidRDefault="00F30E91" w:rsidP="00440B67">
            <w:pPr>
              <w:rPr>
                <w:rFonts w:ascii="Avenir Book" w:hAnsi="Avenir Book"/>
              </w:rPr>
            </w:pPr>
            <w:r w:rsidRPr="00F30E91">
              <w:rPr>
                <w:rFonts w:ascii="Avenir Book" w:hAnsi="Avenir Book"/>
              </w:rPr>
              <w:t>Type &amp; Number of Surveys Conducted</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23C9B0FB" w14:textId="77777777" w:rsidR="00F30E91" w:rsidRPr="00F30E91" w:rsidRDefault="00F30E91" w:rsidP="00440B67">
            <w:pPr>
              <w:jc w:val="center"/>
              <w:rPr>
                <w:rFonts w:ascii="Avenir Book" w:hAnsi="Avenir Book"/>
              </w:rPr>
            </w:pPr>
            <w:proofErr w:type="spellStart"/>
            <w:r w:rsidRPr="00F30E91">
              <w:rPr>
                <w:rFonts w:ascii="Avenir Book" w:hAnsi="Avenir Book"/>
              </w:rPr>
              <w:t>hh-wt</w:t>
            </w:r>
            <w:proofErr w:type="spellEnd"/>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0B97624E" w14:textId="77777777" w:rsidR="00F30E91" w:rsidRPr="00F30E91" w:rsidRDefault="00F30E91" w:rsidP="00440B67">
            <w:pPr>
              <w:jc w:val="center"/>
              <w:rPr>
                <w:rFonts w:ascii="Avenir Book" w:hAnsi="Avenir Book"/>
              </w:rPr>
            </w:pPr>
            <w:proofErr w:type="spellStart"/>
            <w:r w:rsidRPr="00F30E91">
              <w:rPr>
                <w:rFonts w:ascii="Avenir Book" w:hAnsi="Avenir Book"/>
              </w:rPr>
              <w:t>hh</w:t>
            </w:r>
            <w:proofErr w:type="spellEnd"/>
            <w:r w:rsidRPr="00F30E91">
              <w:rPr>
                <w:rFonts w:ascii="Avenir Book" w:hAnsi="Avenir Book"/>
              </w:rPr>
              <w:t>-dual</w:t>
            </w:r>
          </w:p>
        </w:tc>
        <w:tc>
          <w:tcPr>
            <w:tcW w:w="1975" w:type="dxa"/>
            <w:tcBorders>
              <w:top w:val="single" w:sz="4" w:space="0" w:color="C5D9F1"/>
              <w:left w:val="nil"/>
              <w:bottom w:val="single" w:sz="4" w:space="0" w:color="C5D9F1"/>
              <w:right w:val="single" w:sz="4" w:space="0" w:color="C5D9F1"/>
            </w:tcBorders>
            <w:shd w:val="clear" w:color="000000" w:fill="94B6D2"/>
            <w:vAlign w:val="center"/>
          </w:tcPr>
          <w:p w14:paraId="49A30B00" w14:textId="77777777" w:rsidR="00F30E91" w:rsidRPr="00F30E91" w:rsidRDefault="00F30E91" w:rsidP="00440B67">
            <w:pPr>
              <w:jc w:val="center"/>
              <w:rPr>
                <w:rFonts w:ascii="Avenir Book" w:hAnsi="Avenir Book"/>
              </w:rPr>
            </w:pPr>
            <w:r w:rsidRPr="00F30E91">
              <w:rPr>
                <w:rFonts w:ascii="Avenir Book" w:hAnsi="Avenir Book"/>
              </w:rPr>
              <w:t>TOTAL</w:t>
            </w:r>
          </w:p>
        </w:tc>
      </w:tr>
      <w:tr w:rsidR="00F30E91" w:rsidRPr="00F30E91" w14:paraId="0C2B39F8" w14:textId="77777777" w:rsidTr="00440B67">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32DC0068" w14:textId="77777777" w:rsidR="00F30E91" w:rsidRPr="00F30E91" w:rsidRDefault="00F30E91" w:rsidP="00440B67">
            <w:pPr>
              <w:rPr>
                <w:rFonts w:ascii="Avenir Book" w:hAnsi="Avenir Book"/>
              </w:rPr>
            </w:pPr>
            <w:r w:rsidRPr="00F30E91">
              <w:rPr>
                <w:rFonts w:ascii="Avenir Book" w:hAnsi="Avenir Book"/>
              </w:rPr>
              <w:t>Filter Monitoring &amp; Usage Survey (MS/US)</w:t>
            </w:r>
          </w:p>
        </w:tc>
        <w:tc>
          <w:tcPr>
            <w:tcW w:w="1974" w:type="dxa"/>
            <w:tcBorders>
              <w:top w:val="nil"/>
              <w:left w:val="nil"/>
              <w:bottom w:val="single" w:sz="4" w:space="0" w:color="C5D9F1"/>
              <w:right w:val="single" w:sz="4" w:space="0" w:color="C5D9F1"/>
            </w:tcBorders>
            <w:shd w:val="clear" w:color="000000" w:fill="E4ECF4"/>
            <w:noWrap/>
            <w:vAlign w:val="center"/>
          </w:tcPr>
          <w:p w14:paraId="3D0860EF" w14:textId="11C59878" w:rsidR="00F30E91" w:rsidRPr="00F30E91" w:rsidRDefault="003E1D00" w:rsidP="00440B67">
            <w:pPr>
              <w:jc w:val="center"/>
              <w:rPr>
                <w:rFonts w:ascii="Avenir Book" w:hAnsi="Avenir Book"/>
              </w:rPr>
            </w:pPr>
            <w:r>
              <w:rPr>
                <w:rFonts w:ascii="Avenir Book" w:hAnsi="Avenir Book"/>
              </w:rPr>
              <w:t>108</w:t>
            </w:r>
          </w:p>
        </w:tc>
        <w:tc>
          <w:tcPr>
            <w:tcW w:w="1974" w:type="dxa"/>
            <w:tcBorders>
              <w:top w:val="nil"/>
              <w:left w:val="nil"/>
              <w:bottom w:val="single" w:sz="4" w:space="0" w:color="C5D9F1"/>
              <w:right w:val="single" w:sz="4" w:space="0" w:color="C5D9F1"/>
            </w:tcBorders>
            <w:shd w:val="clear" w:color="000000" w:fill="E4ECF4"/>
            <w:vAlign w:val="center"/>
          </w:tcPr>
          <w:p w14:paraId="057B91C9" w14:textId="13A61857" w:rsidR="00F30E91" w:rsidRPr="00F30E91" w:rsidRDefault="00AD5BF5" w:rsidP="00440B67">
            <w:pPr>
              <w:jc w:val="center"/>
              <w:rPr>
                <w:rFonts w:ascii="Avenir Book" w:hAnsi="Avenir Book"/>
              </w:rPr>
            </w:pPr>
            <w:r>
              <w:rPr>
                <w:rFonts w:ascii="Avenir Book" w:hAnsi="Avenir Book"/>
              </w:rPr>
              <w:t>137</w:t>
            </w:r>
          </w:p>
        </w:tc>
        <w:tc>
          <w:tcPr>
            <w:tcW w:w="1975" w:type="dxa"/>
            <w:tcBorders>
              <w:top w:val="nil"/>
              <w:left w:val="nil"/>
              <w:bottom w:val="single" w:sz="4" w:space="0" w:color="C5D9F1"/>
              <w:right w:val="single" w:sz="4" w:space="0" w:color="C5D9F1"/>
            </w:tcBorders>
            <w:shd w:val="clear" w:color="000000" w:fill="E4ECF4"/>
          </w:tcPr>
          <w:p w14:paraId="70948124" w14:textId="002C967C" w:rsidR="00F30E91" w:rsidRPr="00F30E91" w:rsidRDefault="008177E9" w:rsidP="00440B67">
            <w:pPr>
              <w:jc w:val="center"/>
              <w:rPr>
                <w:rFonts w:ascii="Avenir Book" w:hAnsi="Avenir Book"/>
              </w:rPr>
            </w:pPr>
            <w:r>
              <w:rPr>
                <w:rFonts w:ascii="Avenir Book" w:hAnsi="Avenir Book"/>
              </w:rPr>
              <w:t>245</w:t>
            </w:r>
          </w:p>
        </w:tc>
      </w:tr>
      <w:tr w:rsidR="00F30E91" w:rsidRPr="00F30E91" w14:paraId="333B02FA" w14:textId="77777777" w:rsidTr="00440B67">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715B842E" w14:textId="77777777" w:rsidR="00F30E91" w:rsidRPr="00F30E91" w:rsidRDefault="00F30E91" w:rsidP="00440B67">
            <w:pPr>
              <w:rPr>
                <w:rFonts w:ascii="Avenir Book" w:hAnsi="Avenir Book"/>
              </w:rPr>
            </w:pPr>
            <w:r w:rsidRPr="00F30E91">
              <w:rPr>
                <w:rFonts w:ascii="Avenir Book" w:hAnsi="Avenir Book"/>
              </w:rPr>
              <w:t>Stove Monitoring &amp; Usage Survey (MS/US)</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5EEAD58A" w14:textId="6476E951" w:rsidR="00F30E91" w:rsidRPr="00F30E91" w:rsidRDefault="003E1D00" w:rsidP="00440B67">
            <w:pPr>
              <w:jc w:val="center"/>
              <w:rPr>
                <w:rFonts w:ascii="Avenir Book" w:hAnsi="Avenir Book"/>
              </w:rPr>
            </w:pPr>
            <w:r>
              <w:rPr>
                <w:rFonts w:ascii="Avenir Book" w:hAnsi="Avenir Book"/>
              </w:rPr>
              <w:t>0</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720F00A5" w14:textId="04513F46" w:rsidR="00F30E91" w:rsidRPr="00F30E91" w:rsidRDefault="005A6248" w:rsidP="00440B67">
            <w:pPr>
              <w:jc w:val="center"/>
              <w:rPr>
                <w:rFonts w:ascii="Avenir Book" w:hAnsi="Avenir Book"/>
              </w:rPr>
            </w:pPr>
            <w:r>
              <w:rPr>
                <w:rFonts w:ascii="Avenir Book" w:hAnsi="Avenir Book"/>
              </w:rPr>
              <w:t>137</w:t>
            </w:r>
          </w:p>
        </w:tc>
        <w:tc>
          <w:tcPr>
            <w:tcW w:w="1975" w:type="dxa"/>
            <w:tcBorders>
              <w:top w:val="single" w:sz="4" w:space="0" w:color="C5D9F1"/>
              <w:left w:val="nil"/>
              <w:bottom w:val="single" w:sz="4" w:space="0" w:color="C5D9F1"/>
              <w:right w:val="single" w:sz="4" w:space="0" w:color="C5D9F1"/>
            </w:tcBorders>
            <w:shd w:val="clear" w:color="000000" w:fill="E4ECF4"/>
          </w:tcPr>
          <w:p w14:paraId="4498C143" w14:textId="7BCB1A83" w:rsidR="00F30E91" w:rsidRPr="00F30E91" w:rsidRDefault="008177E9" w:rsidP="00440B67">
            <w:pPr>
              <w:jc w:val="center"/>
              <w:rPr>
                <w:rFonts w:ascii="Avenir Book" w:hAnsi="Avenir Book"/>
              </w:rPr>
            </w:pPr>
            <w:r>
              <w:rPr>
                <w:rFonts w:ascii="Avenir Book" w:hAnsi="Avenir Book"/>
              </w:rPr>
              <w:t>137</w:t>
            </w:r>
          </w:p>
        </w:tc>
      </w:tr>
    </w:tbl>
    <w:p w14:paraId="6FAFD9A5" w14:textId="77777777" w:rsidR="00F30E91" w:rsidRPr="00F30E91" w:rsidRDefault="00F30E91" w:rsidP="00F30E91">
      <w:pPr>
        <w:spacing w:line="276" w:lineRule="auto"/>
        <w:rPr>
          <w:rFonts w:ascii="Avenir Book" w:hAnsi="Avenir Book"/>
        </w:rPr>
      </w:pPr>
    </w:p>
    <w:tbl>
      <w:tblPr>
        <w:tblW w:w="9888" w:type="dxa"/>
        <w:tblInd w:w="65" w:type="dxa"/>
        <w:tblLayout w:type="fixed"/>
        <w:tblCellMar>
          <w:left w:w="70" w:type="dxa"/>
          <w:right w:w="70" w:type="dxa"/>
        </w:tblCellMar>
        <w:tblLook w:val="04A0" w:firstRow="1" w:lastRow="0" w:firstColumn="1" w:lastColumn="0" w:noHBand="0" w:noVBand="1"/>
      </w:tblPr>
      <w:tblGrid>
        <w:gridCol w:w="3965"/>
        <w:gridCol w:w="1974"/>
        <w:gridCol w:w="1974"/>
        <w:gridCol w:w="1975"/>
      </w:tblGrid>
      <w:tr w:rsidR="00F30E91" w:rsidRPr="00F30E91" w14:paraId="0E705E9E" w14:textId="77777777" w:rsidTr="00440B67">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483D85B4" w14:textId="77777777" w:rsidR="00F30E91" w:rsidRPr="00F30E91" w:rsidRDefault="00F30E91" w:rsidP="00440B67">
            <w:pPr>
              <w:rPr>
                <w:rFonts w:ascii="Avenir Book" w:hAnsi="Avenir Book"/>
              </w:rPr>
            </w:pPr>
            <w:r w:rsidRPr="00F30E91">
              <w:rPr>
                <w:rFonts w:ascii="Avenir Book" w:hAnsi="Avenir Book"/>
              </w:rPr>
              <w:t>Type &amp; Number of Surveys Used</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7B3F207B" w14:textId="77777777" w:rsidR="00F30E91" w:rsidRPr="00F30E91" w:rsidRDefault="00F30E91" w:rsidP="00440B67">
            <w:pPr>
              <w:jc w:val="center"/>
              <w:rPr>
                <w:rFonts w:ascii="Avenir Book" w:hAnsi="Avenir Book"/>
              </w:rPr>
            </w:pPr>
            <w:proofErr w:type="spellStart"/>
            <w:r w:rsidRPr="00F30E91">
              <w:rPr>
                <w:rFonts w:ascii="Avenir Book" w:hAnsi="Avenir Book"/>
              </w:rPr>
              <w:t>hh-wt</w:t>
            </w:r>
            <w:proofErr w:type="spellEnd"/>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3FCE0392" w14:textId="77777777" w:rsidR="00F30E91" w:rsidRPr="00F30E91" w:rsidRDefault="00F30E91" w:rsidP="00440B67">
            <w:pPr>
              <w:jc w:val="center"/>
              <w:rPr>
                <w:rFonts w:ascii="Avenir Book" w:hAnsi="Avenir Book"/>
              </w:rPr>
            </w:pPr>
            <w:proofErr w:type="spellStart"/>
            <w:r w:rsidRPr="00F30E91">
              <w:rPr>
                <w:rFonts w:ascii="Avenir Book" w:hAnsi="Avenir Book"/>
              </w:rPr>
              <w:t>hh</w:t>
            </w:r>
            <w:proofErr w:type="spellEnd"/>
            <w:r w:rsidRPr="00F30E91">
              <w:rPr>
                <w:rFonts w:ascii="Avenir Book" w:hAnsi="Avenir Book"/>
              </w:rPr>
              <w:t>-dual</w:t>
            </w:r>
          </w:p>
        </w:tc>
        <w:tc>
          <w:tcPr>
            <w:tcW w:w="1975" w:type="dxa"/>
            <w:tcBorders>
              <w:top w:val="single" w:sz="4" w:space="0" w:color="C5D9F1"/>
              <w:left w:val="nil"/>
              <w:bottom w:val="single" w:sz="4" w:space="0" w:color="C5D9F1"/>
              <w:right w:val="single" w:sz="4" w:space="0" w:color="C5D9F1"/>
            </w:tcBorders>
            <w:shd w:val="clear" w:color="000000" w:fill="94B6D2"/>
            <w:vAlign w:val="center"/>
          </w:tcPr>
          <w:p w14:paraId="5D6BDFAA" w14:textId="77777777" w:rsidR="00F30E91" w:rsidRPr="00F30E91" w:rsidRDefault="00F30E91" w:rsidP="00440B67">
            <w:pPr>
              <w:jc w:val="center"/>
              <w:rPr>
                <w:rFonts w:ascii="Avenir Book" w:hAnsi="Avenir Book"/>
              </w:rPr>
            </w:pPr>
            <w:r w:rsidRPr="00F30E91">
              <w:rPr>
                <w:rFonts w:ascii="Avenir Book" w:hAnsi="Avenir Book"/>
              </w:rPr>
              <w:t>TOTAL</w:t>
            </w:r>
          </w:p>
        </w:tc>
      </w:tr>
      <w:tr w:rsidR="00F30E91" w:rsidRPr="00F30E91" w14:paraId="739606F9" w14:textId="77777777" w:rsidTr="00440B67">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17383E40" w14:textId="77777777" w:rsidR="00F30E91" w:rsidRPr="00F30E91" w:rsidRDefault="00F30E91" w:rsidP="00440B67">
            <w:pPr>
              <w:rPr>
                <w:rFonts w:ascii="Avenir Book" w:hAnsi="Avenir Book"/>
              </w:rPr>
            </w:pPr>
            <w:r w:rsidRPr="00F30E91">
              <w:rPr>
                <w:rFonts w:ascii="Avenir Book" w:hAnsi="Avenir Book"/>
              </w:rPr>
              <w:t>Filter Monitoring &amp; Usage Survey (MS/US)</w:t>
            </w:r>
          </w:p>
        </w:tc>
        <w:tc>
          <w:tcPr>
            <w:tcW w:w="1974" w:type="dxa"/>
            <w:tcBorders>
              <w:top w:val="nil"/>
              <w:left w:val="nil"/>
              <w:bottom w:val="single" w:sz="4" w:space="0" w:color="C5D9F1"/>
              <w:right w:val="single" w:sz="4" w:space="0" w:color="C5D9F1"/>
            </w:tcBorders>
            <w:shd w:val="clear" w:color="000000" w:fill="E4ECF4"/>
            <w:noWrap/>
            <w:vAlign w:val="center"/>
          </w:tcPr>
          <w:p w14:paraId="63B8DF69" w14:textId="5FCD3508" w:rsidR="00F30E91" w:rsidRPr="00F30E91" w:rsidRDefault="003E1D00" w:rsidP="00440B67">
            <w:pPr>
              <w:jc w:val="center"/>
              <w:rPr>
                <w:rFonts w:ascii="Avenir Book" w:hAnsi="Avenir Book"/>
              </w:rPr>
            </w:pPr>
            <w:r>
              <w:rPr>
                <w:rFonts w:ascii="Avenir Book" w:hAnsi="Avenir Book"/>
              </w:rPr>
              <w:t>108</w:t>
            </w:r>
          </w:p>
        </w:tc>
        <w:tc>
          <w:tcPr>
            <w:tcW w:w="1974" w:type="dxa"/>
            <w:tcBorders>
              <w:top w:val="nil"/>
              <w:left w:val="nil"/>
              <w:bottom w:val="single" w:sz="4" w:space="0" w:color="C5D9F1"/>
              <w:right w:val="single" w:sz="4" w:space="0" w:color="C5D9F1"/>
            </w:tcBorders>
            <w:shd w:val="clear" w:color="000000" w:fill="E4ECF4"/>
            <w:vAlign w:val="center"/>
          </w:tcPr>
          <w:p w14:paraId="465FA7E5" w14:textId="497BD14E" w:rsidR="00F30E91" w:rsidRPr="00F30E91" w:rsidRDefault="00AD5BF5" w:rsidP="00440B67">
            <w:pPr>
              <w:jc w:val="center"/>
              <w:rPr>
                <w:rFonts w:ascii="Avenir Book" w:hAnsi="Avenir Book"/>
              </w:rPr>
            </w:pPr>
            <w:r>
              <w:rPr>
                <w:rFonts w:ascii="Avenir Book" w:hAnsi="Avenir Book"/>
              </w:rPr>
              <w:t>137</w:t>
            </w:r>
          </w:p>
        </w:tc>
        <w:tc>
          <w:tcPr>
            <w:tcW w:w="1975" w:type="dxa"/>
            <w:tcBorders>
              <w:top w:val="nil"/>
              <w:left w:val="nil"/>
              <w:bottom w:val="single" w:sz="4" w:space="0" w:color="C5D9F1"/>
              <w:right w:val="single" w:sz="4" w:space="0" w:color="C5D9F1"/>
            </w:tcBorders>
            <w:shd w:val="clear" w:color="000000" w:fill="E4ECF4"/>
          </w:tcPr>
          <w:p w14:paraId="5EB8D37B" w14:textId="59A66FB7" w:rsidR="00F30E91" w:rsidRPr="00F30E91" w:rsidRDefault="008177E9" w:rsidP="00440B67">
            <w:pPr>
              <w:jc w:val="center"/>
              <w:rPr>
                <w:rFonts w:ascii="Avenir Book" w:hAnsi="Avenir Book"/>
              </w:rPr>
            </w:pPr>
            <w:r>
              <w:rPr>
                <w:rFonts w:ascii="Avenir Book" w:hAnsi="Avenir Book"/>
              </w:rPr>
              <w:t>245</w:t>
            </w:r>
          </w:p>
        </w:tc>
      </w:tr>
      <w:tr w:rsidR="00F30E91" w:rsidRPr="00F30E91" w14:paraId="567EF9CB" w14:textId="77777777" w:rsidTr="00440B67">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5D9670DF" w14:textId="77777777" w:rsidR="00F30E91" w:rsidRPr="00F30E91" w:rsidRDefault="00F30E91" w:rsidP="00440B67">
            <w:pPr>
              <w:rPr>
                <w:rFonts w:ascii="Avenir Book" w:hAnsi="Avenir Book"/>
              </w:rPr>
            </w:pPr>
            <w:r w:rsidRPr="00F30E91">
              <w:rPr>
                <w:rFonts w:ascii="Avenir Book" w:hAnsi="Avenir Book"/>
              </w:rPr>
              <w:t>Stove Monitoring &amp; Usage Survey (MS/US)</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6F7502EF" w14:textId="32575B59" w:rsidR="00F30E91" w:rsidRPr="00F30E91" w:rsidRDefault="00D21DD5" w:rsidP="00440B67">
            <w:pPr>
              <w:jc w:val="center"/>
              <w:rPr>
                <w:rFonts w:ascii="Avenir Book" w:hAnsi="Avenir Book"/>
              </w:rPr>
            </w:pPr>
            <w:r>
              <w:rPr>
                <w:rFonts w:ascii="Avenir Book" w:hAnsi="Avenir Book"/>
              </w:rPr>
              <w:t>0</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76FE888D" w14:textId="57313C8C" w:rsidR="00F30E91" w:rsidRPr="00F30E91" w:rsidRDefault="00AD5BF5" w:rsidP="00440B67">
            <w:pPr>
              <w:jc w:val="center"/>
              <w:rPr>
                <w:rFonts w:ascii="Avenir Book" w:hAnsi="Avenir Book"/>
              </w:rPr>
            </w:pPr>
            <w:r>
              <w:rPr>
                <w:rFonts w:ascii="Avenir Book" w:hAnsi="Avenir Book"/>
              </w:rPr>
              <w:t>137</w:t>
            </w:r>
          </w:p>
        </w:tc>
        <w:tc>
          <w:tcPr>
            <w:tcW w:w="1975" w:type="dxa"/>
            <w:tcBorders>
              <w:top w:val="single" w:sz="4" w:space="0" w:color="C5D9F1"/>
              <w:left w:val="nil"/>
              <w:bottom w:val="single" w:sz="4" w:space="0" w:color="C5D9F1"/>
              <w:right w:val="single" w:sz="4" w:space="0" w:color="C5D9F1"/>
            </w:tcBorders>
            <w:shd w:val="clear" w:color="000000" w:fill="E4ECF4"/>
          </w:tcPr>
          <w:p w14:paraId="1DC981A3" w14:textId="725A8252" w:rsidR="00F30E91" w:rsidRPr="00F30E91" w:rsidRDefault="008177E9" w:rsidP="00440B67">
            <w:pPr>
              <w:jc w:val="center"/>
              <w:rPr>
                <w:rFonts w:ascii="Avenir Book" w:hAnsi="Avenir Book"/>
              </w:rPr>
            </w:pPr>
            <w:r>
              <w:rPr>
                <w:rFonts w:ascii="Avenir Book" w:hAnsi="Avenir Book"/>
              </w:rPr>
              <w:t>137</w:t>
            </w:r>
          </w:p>
        </w:tc>
      </w:tr>
    </w:tbl>
    <w:p w14:paraId="251A765F" w14:textId="4FE6A0F4" w:rsidR="00F30E91" w:rsidRDefault="00F30E91" w:rsidP="00F30E91">
      <w:pPr>
        <w:pStyle w:val="Heading2"/>
        <w:numPr>
          <w:ilvl w:val="0"/>
          <w:numId w:val="0"/>
        </w:numPr>
        <w:rPr>
          <w:rFonts w:ascii="Avenir Book" w:hAnsi="Avenir Book"/>
          <w:b w:val="0"/>
          <w:bCs w:val="0"/>
          <w:color w:val="auto"/>
          <w:sz w:val="22"/>
          <w:szCs w:val="20"/>
          <w:lang w:val="en-GB" w:eastAsia="de-DE"/>
        </w:rPr>
      </w:pPr>
      <w:bookmarkStart w:id="42" w:name="_Toc525134817"/>
    </w:p>
    <w:p w14:paraId="5DB97DF7" w14:textId="2DB2F7BE" w:rsidR="00691F1A" w:rsidRPr="00291F9E" w:rsidRDefault="00693462" w:rsidP="00691F1A">
      <w:pPr>
        <w:rPr>
          <w:rFonts w:ascii="Avenir Book" w:hAnsi="Avenir Book"/>
        </w:rPr>
      </w:pPr>
      <w:r w:rsidRPr="00291F9E">
        <w:rPr>
          <w:rFonts w:ascii="Avenir Book" w:hAnsi="Avenir Book"/>
        </w:rPr>
        <w:t>Number of technologies surveyed per age group</w:t>
      </w:r>
      <w:r w:rsidR="00A40BCA">
        <w:rPr>
          <w:rFonts w:ascii="Avenir Book" w:hAnsi="Avenir Book"/>
        </w:rPr>
        <w:t xml:space="preserve"> in year 1</w:t>
      </w:r>
    </w:p>
    <w:tbl>
      <w:tblPr>
        <w:tblW w:w="7913" w:type="dxa"/>
        <w:tblInd w:w="65" w:type="dxa"/>
        <w:tblLayout w:type="fixed"/>
        <w:tblCellMar>
          <w:left w:w="70" w:type="dxa"/>
          <w:right w:w="70" w:type="dxa"/>
        </w:tblCellMar>
        <w:tblLook w:val="04A0" w:firstRow="1" w:lastRow="0" w:firstColumn="1" w:lastColumn="0" w:noHBand="0" w:noVBand="1"/>
      </w:tblPr>
      <w:tblGrid>
        <w:gridCol w:w="3965"/>
        <w:gridCol w:w="1974"/>
        <w:gridCol w:w="1974"/>
      </w:tblGrid>
      <w:tr w:rsidR="00D52EE1" w:rsidRPr="00F30E91" w14:paraId="099CEDAD" w14:textId="77777777" w:rsidTr="00291F9E">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3847BEAA" w14:textId="3B350352" w:rsidR="00D52EE1" w:rsidRPr="00F30E91" w:rsidRDefault="00D52EE1" w:rsidP="00130E85">
            <w:pPr>
              <w:rPr>
                <w:rFonts w:ascii="Avenir Book" w:hAnsi="Avenir Book"/>
              </w:rPr>
            </w:pPr>
            <w:r>
              <w:rPr>
                <w:rFonts w:ascii="Avenir Book" w:hAnsi="Avenir Book"/>
              </w:rPr>
              <w:t xml:space="preserve">Age group </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336A4B96" w14:textId="731DE6E9" w:rsidR="00D52EE1" w:rsidRPr="00F30E91" w:rsidRDefault="00D52EE1" w:rsidP="00130E85">
            <w:pPr>
              <w:jc w:val="center"/>
              <w:rPr>
                <w:rFonts w:ascii="Avenir Book" w:hAnsi="Avenir Book"/>
              </w:rPr>
            </w:pPr>
            <w:r>
              <w:rPr>
                <w:rFonts w:ascii="Avenir Book" w:hAnsi="Avenir Book"/>
              </w:rPr>
              <w:t>Stoves</w:t>
            </w:r>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0FE28C71" w14:textId="288FC8F9" w:rsidR="00D52EE1" w:rsidRPr="00F30E91" w:rsidRDefault="00D52EE1" w:rsidP="00130E85">
            <w:pPr>
              <w:jc w:val="center"/>
              <w:rPr>
                <w:rFonts w:ascii="Avenir Book" w:hAnsi="Avenir Book"/>
              </w:rPr>
            </w:pPr>
            <w:r>
              <w:rPr>
                <w:rFonts w:ascii="Avenir Book" w:hAnsi="Avenir Book"/>
              </w:rPr>
              <w:t>Filters</w:t>
            </w:r>
          </w:p>
        </w:tc>
      </w:tr>
      <w:tr w:rsidR="00D52EE1" w:rsidRPr="00F30E91" w14:paraId="52466543" w14:textId="77777777" w:rsidTr="00291F9E">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6456B19B" w14:textId="6ADBE197" w:rsidR="00D52EE1" w:rsidRPr="00F30E91" w:rsidRDefault="00D52EE1" w:rsidP="00130E85">
            <w:pPr>
              <w:rPr>
                <w:rFonts w:ascii="Avenir Book" w:hAnsi="Avenir Book"/>
              </w:rPr>
            </w:pPr>
            <w:r>
              <w:rPr>
                <w:rFonts w:ascii="Avenir Book" w:hAnsi="Avenir Book"/>
              </w:rPr>
              <w:t>Age 0-1</w:t>
            </w:r>
          </w:p>
        </w:tc>
        <w:tc>
          <w:tcPr>
            <w:tcW w:w="1974" w:type="dxa"/>
            <w:tcBorders>
              <w:top w:val="nil"/>
              <w:left w:val="nil"/>
              <w:bottom w:val="single" w:sz="4" w:space="0" w:color="C5D9F1"/>
              <w:right w:val="single" w:sz="4" w:space="0" w:color="C5D9F1"/>
            </w:tcBorders>
            <w:shd w:val="clear" w:color="000000" w:fill="E4ECF4"/>
            <w:noWrap/>
            <w:vAlign w:val="center"/>
          </w:tcPr>
          <w:p w14:paraId="6CE86FA5" w14:textId="3C1ED2A3" w:rsidR="00D52EE1" w:rsidRPr="00F30E91" w:rsidRDefault="00D52EE1" w:rsidP="00130E85">
            <w:pPr>
              <w:jc w:val="center"/>
              <w:rPr>
                <w:rFonts w:ascii="Avenir Book" w:hAnsi="Avenir Book"/>
              </w:rPr>
            </w:pPr>
            <w:r>
              <w:rPr>
                <w:rFonts w:ascii="Avenir Book" w:hAnsi="Avenir Book"/>
              </w:rPr>
              <w:t>9</w:t>
            </w:r>
            <w:r>
              <w:rPr>
                <w:rStyle w:val="FootnoteReference"/>
                <w:rFonts w:ascii="Avenir Book" w:hAnsi="Avenir Book"/>
              </w:rPr>
              <w:footnoteReference w:id="12"/>
            </w:r>
          </w:p>
        </w:tc>
        <w:tc>
          <w:tcPr>
            <w:tcW w:w="1974" w:type="dxa"/>
            <w:tcBorders>
              <w:top w:val="nil"/>
              <w:left w:val="nil"/>
              <w:bottom w:val="single" w:sz="4" w:space="0" w:color="C5D9F1"/>
              <w:right w:val="single" w:sz="4" w:space="0" w:color="C5D9F1"/>
            </w:tcBorders>
            <w:shd w:val="clear" w:color="000000" w:fill="E4ECF4"/>
            <w:vAlign w:val="center"/>
          </w:tcPr>
          <w:p w14:paraId="2C0FF77E" w14:textId="66B64011" w:rsidR="00D52EE1" w:rsidRPr="00F30E91" w:rsidRDefault="00D52EE1" w:rsidP="00130E85">
            <w:pPr>
              <w:jc w:val="center"/>
              <w:rPr>
                <w:rFonts w:ascii="Avenir Book" w:hAnsi="Avenir Book"/>
              </w:rPr>
            </w:pPr>
            <w:r>
              <w:rPr>
                <w:rFonts w:ascii="Avenir Book" w:hAnsi="Avenir Book"/>
              </w:rPr>
              <w:t>59</w:t>
            </w:r>
          </w:p>
        </w:tc>
      </w:tr>
      <w:tr w:rsidR="00D52EE1" w:rsidRPr="00F30E91" w14:paraId="0E1578A5" w14:textId="77777777" w:rsidTr="00291F9E">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71A7AEA7" w14:textId="7D3C2E9E" w:rsidR="00D52EE1" w:rsidRPr="00F30E91" w:rsidRDefault="00D52EE1" w:rsidP="00130E85">
            <w:pPr>
              <w:rPr>
                <w:rFonts w:ascii="Avenir Book" w:hAnsi="Avenir Book"/>
              </w:rPr>
            </w:pPr>
            <w:r>
              <w:rPr>
                <w:rFonts w:ascii="Avenir Book" w:hAnsi="Avenir Book"/>
              </w:rPr>
              <w:t>Age 1-2</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48E42B69" w14:textId="54780FEB" w:rsidR="00D52EE1" w:rsidRPr="00F30E91" w:rsidRDefault="00D52EE1" w:rsidP="00130E85">
            <w:pPr>
              <w:jc w:val="center"/>
              <w:rPr>
                <w:rFonts w:ascii="Avenir Book" w:hAnsi="Avenir Book"/>
              </w:rPr>
            </w:pPr>
            <w:r>
              <w:rPr>
                <w:rFonts w:ascii="Avenir Book" w:hAnsi="Avenir Book"/>
              </w:rPr>
              <w:t>10</w:t>
            </w:r>
            <w:r>
              <w:rPr>
                <w:rStyle w:val="FootnoteReference"/>
                <w:rFonts w:ascii="Avenir Book" w:hAnsi="Avenir Book"/>
              </w:rPr>
              <w:footnoteReference w:id="13"/>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746246F7" w14:textId="4C0F4DAB" w:rsidR="00D52EE1" w:rsidRPr="00F30E91" w:rsidRDefault="00D52EE1" w:rsidP="00130E85">
            <w:pPr>
              <w:jc w:val="center"/>
              <w:rPr>
                <w:rFonts w:ascii="Avenir Book" w:hAnsi="Avenir Book"/>
              </w:rPr>
            </w:pPr>
            <w:r>
              <w:rPr>
                <w:rFonts w:ascii="Avenir Book" w:hAnsi="Avenir Book"/>
              </w:rPr>
              <w:t>49</w:t>
            </w:r>
          </w:p>
        </w:tc>
      </w:tr>
      <w:tr w:rsidR="00D52EE1" w:rsidRPr="00F30E91" w14:paraId="6CE123CB" w14:textId="77777777" w:rsidTr="00291F9E">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5CEF9569" w14:textId="0CCE6453" w:rsidR="00D52EE1" w:rsidRDefault="00D52EE1" w:rsidP="00130E85">
            <w:pPr>
              <w:rPr>
                <w:rFonts w:ascii="Avenir Book" w:hAnsi="Avenir Book"/>
              </w:rPr>
            </w:pPr>
            <w:r>
              <w:rPr>
                <w:rFonts w:ascii="Avenir Book" w:hAnsi="Avenir Book"/>
              </w:rPr>
              <w:t>Age 2-3</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6E43CAC3" w14:textId="3A65EC78" w:rsidR="00D52EE1" w:rsidRDefault="00D52EE1" w:rsidP="00130E85">
            <w:pPr>
              <w:jc w:val="center"/>
              <w:rPr>
                <w:rFonts w:ascii="Avenir Book" w:hAnsi="Avenir Book"/>
              </w:rPr>
            </w:pPr>
            <w:r>
              <w:rPr>
                <w:rFonts w:ascii="Avenir Book" w:hAnsi="Avenir Book"/>
              </w:rPr>
              <w:t>27</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39C69114" w14:textId="4CD41C8F" w:rsidR="00D52EE1" w:rsidRDefault="00D52EE1" w:rsidP="00130E85">
            <w:pPr>
              <w:jc w:val="center"/>
              <w:rPr>
                <w:rFonts w:ascii="Avenir Book" w:hAnsi="Avenir Book"/>
              </w:rPr>
            </w:pPr>
            <w:r>
              <w:rPr>
                <w:rFonts w:ascii="Avenir Book" w:hAnsi="Avenir Book"/>
              </w:rPr>
              <w:t>n/a</w:t>
            </w:r>
          </w:p>
        </w:tc>
      </w:tr>
      <w:tr w:rsidR="00D52EE1" w:rsidRPr="00F30E91" w14:paraId="40F0993C" w14:textId="77777777" w:rsidTr="00291F9E">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02EDCBDD" w14:textId="7F19C7D2" w:rsidR="00D52EE1" w:rsidRDefault="00D52EE1" w:rsidP="002E498A">
            <w:pPr>
              <w:rPr>
                <w:rFonts w:ascii="Avenir Book" w:hAnsi="Avenir Book"/>
              </w:rPr>
            </w:pPr>
            <w:r>
              <w:rPr>
                <w:rFonts w:ascii="Avenir Book" w:hAnsi="Avenir Book"/>
              </w:rPr>
              <w:t>Age 3-4</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77B29448" w14:textId="36737D7E" w:rsidR="00D52EE1" w:rsidRDefault="00D52EE1" w:rsidP="002E498A">
            <w:pPr>
              <w:jc w:val="center"/>
              <w:rPr>
                <w:rFonts w:ascii="Avenir Book" w:hAnsi="Avenir Book"/>
              </w:rPr>
            </w:pPr>
            <w:r>
              <w:rPr>
                <w:rFonts w:ascii="Avenir Book" w:hAnsi="Avenir Book"/>
              </w:rPr>
              <w:t>30</w:t>
            </w:r>
          </w:p>
        </w:tc>
        <w:tc>
          <w:tcPr>
            <w:tcW w:w="1974" w:type="dxa"/>
            <w:tcBorders>
              <w:top w:val="single" w:sz="4" w:space="0" w:color="C5D9F1"/>
              <w:left w:val="nil"/>
              <w:bottom w:val="single" w:sz="4" w:space="0" w:color="C5D9F1"/>
              <w:right w:val="single" w:sz="4" w:space="0" w:color="C5D9F1"/>
            </w:tcBorders>
            <w:shd w:val="clear" w:color="000000" w:fill="E4ECF4"/>
          </w:tcPr>
          <w:p w14:paraId="18EF7470" w14:textId="75DFF4D1" w:rsidR="00D52EE1" w:rsidRDefault="00D52EE1" w:rsidP="002E498A">
            <w:pPr>
              <w:jc w:val="center"/>
              <w:rPr>
                <w:rFonts w:ascii="Avenir Book" w:hAnsi="Avenir Book"/>
              </w:rPr>
            </w:pPr>
            <w:r w:rsidRPr="0010766B">
              <w:rPr>
                <w:rFonts w:ascii="Avenir Book" w:hAnsi="Avenir Book"/>
              </w:rPr>
              <w:t>n/a</w:t>
            </w:r>
          </w:p>
        </w:tc>
      </w:tr>
      <w:tr w:rsidR="00D52EE1" w:rsidRPr="00F30E91" w14:paraId="1129B7D7" w14:textId="77777777" w:rsidTr="00291F9E">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2798789C" w14:textId="41770676" w:rsidR="00D52EE1" w:rsidRDefault="00D52EE1" w:rsidP="002E498A">
            <w:pPr>
              <w:rPr>
                <w:rFonts w:ascii="Avenir Book" w:hAnsi="Avenir Book"/>
              </w:rPr>
            </w:pPr>
            <w:r>
              <w:rPr>
                <w:rFonts w:ascii="Avenir Book" w:hAnsi="Avenir Book"/>
              </w:rPr>
              <w:t>Age 4-5</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1F57B332" w14:textId="6ECB9617" w:rsidR="00D52EE1" w:rsidRDefault="00D52EE1" w:rsidP="002E498A">
            <w:pPr>
              <w:jc w:val="center"/>
              <w:rPr>
                <w:rFonts w:ascii="Avenir Book" w:hAnsi="Avenir Book"/>
              </w:rPr>
            </w:pPr>
            <w:r>
              <w:rPr>
                <w:rFonts w:ascii="Avenir Book" w:hAnsi="Avenir Book"/>
              </w:rPr>
              <w:t>31</w:t>
            </w:r>
          </w:p>
        </w:tc>
        <w:tc>
          <w:tcPr>
            <w:tcW w:w="1974" w:type="dxa"/>
            <w:tcBorders>
              <w:top w:val="single" w:sz="4" w:space="0" w:color="C5D9F1"/>
              <w:left w:val="nil"/>
              <w:bottom w:val="single" w:sz="4" w:space="0" w:color="C5D9F1"/>
              <w:right w:val="single" w:sz="4" w:space="0" w:color="C5D9F1"/>
            </w:tcBorders>
            <w:shd w:val="clear" w:color="000000" w:fill="E4ECF4"/>
          </w:tcPr>
          <w:p w14:paraId="02824A54" w14:textId="2BBFEA11" w:rsidR="00D52EE1" w:rsidRDefault="00D52EE1" w:rsidP="002E498A">
            <w:pPr>
              <w:jc w:val="center"/>
              <w:rPr>
                <w:rFonts w:ascii="Avenir Book" w:hAnsi="Avenir Book"/>
              </w:rPr>
            </w:pPr>
            <w:r w:rsidRPr="0010766B">
              <w:rPr>
                <w:rFonts w:ascii="Avenir Book" w:hAnsi="Avenir Book"/>
              </w:rPr>
              <w:t>n/a</w:t>
            </w:r>
          </w:p>
        </w:tc>
      </w:tr>
      <w:tr w:rsidR="00D52EE1" w:rsidRPr="00F30E91" w14:paraId="2AC3CBAD" w14:textId="77777777" w:rsidTr="00291F9E">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048CCE54" w14:textId="03931FEA" w:rsidR="00D52EE1" w:rsidRDefault="00D52EE1" w:rsidP="002E498A">
            <w:pPr>
              <w:rPr>
                <w:rFonts w:ascii="Avenir Book" w:hAnsi="Avenir Book"/>
              </w:rPr>
            </w:pPr>
            <w:r>
              <w:rPr>
                <w:rFonts w:ascii="Avenir Book" w:hAnsi="Avenir Book"/>
              </w:rPr>
              <w:lastRenderedPageBreak/>
              <w:t>Age 5-6</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28D42BD5" w14:textId="12F559DC" w:rsidR="00D52EE1" w:rsidRDefault="00D52EE1" w:rsidP="002E498A">
            <w:pPr>
              <w:jc w:val="center"/>
              <w:rPr>
                <w:rFonts w:ascii="Avenir Book" w:hAnsi="Avenir Book"/>
              </w:rPr>
            </w:pPr>
            <w:r>
              <w:rPr>
                <w:rFonts w:ascii="Avenir Book" w:hAnsi="Avenir Book"/>
              </w:rPr>
              <w:t>30</w:t>
            </w:r>
          </w:p>
        </w:tc>
        <w:tc>
          <w:tcPr>
            <w:tcW w:w="1974" w:type="dxa"/>
            <w:tcBorders>
              <w:top w:val="single" w:sz="4" w:space="0" w:color="C5D9F1"/>
              <w:left w:val="nil"/>
              <w:bottom w:val="single" w:sz="4" w:space="0" w:color="C5D9F1"/>
              <w:right w:val="single" w:sz="4" w:space="0" w:color="C5D9F1"/>
            </w:tcBorders>
            <w:shd w:val="clear" w:color="000000" w:fill="E4ECF4"/>
          </w:tcPr>
          <w:p w14:paraId="6EA25082" w14:textId="7C8356A1" w:rsidR="00D52EE1" w:rsidRDefault="00D52EE1" w:rsidP="002E498A">
            <w:pPr>
              <w:jc w:val="center"/>
              <w:rPr>
                <w:rFonts w:ascii="Avenir Book" w:hAnsi="Avenir Book"/>
              </w:rPr>
            </w:pPr>
            <w:r w:rsidRPr="0010766B">
              <w:rPr>
                <w:rFonts w:ascii="Avenir Book" w:hAnsi="Avenir Book"/>
              </w:rPr>
              <w:t>n/a</w:t>
            </w:r>
          </w:p>
        </w:tc>
      </w:tr>
    </w:tbl>
    <w:p w14:paraId="609154B2" w14:textId="426B11B2" w:rsidR="00691F1A" w:rsidRDefault="00691F1A" w:rsidP="00691F1A"/>
    <w:p w14:paraId="2092BC1F" w14:textId="77777777" w:rsidR="00691F1A" w:rsidRPr="00291F9E" w:rsidRDefault="00691F1A" w:rsidP="00291F9E">
      <w:pPr>
        <w:rPr>
          <w:b/>
          <w:bCs/>
        </w:rPr>
      </w:pPr>
    </w:p>
    <w:p w14:paraId="405A138D" w14:textId="68F2B3BF" w:rsidR="00D21DD5" w:rsidRDefault="00E30B6B" w:rsidP="00CD0D25">
      <w:pPr>
        <w:spacing w:line="276" w:lineRule="auto"/>
        <w:rPr>
          <w:rFonts w:ascii="Avenir Book" w:hAnsi="Avenir Book"/>
        </w:rPr>
      </w:pPr>
      <w:r w:rsidRPr="00F30E91">
        <w:rPr>
          <w:rFonts w:ascii="Avenir Book" w:hAnsi="Avenir Book"/>
        </w:rPr>
        <w:t>Number of Households monitored and utilized for</w:t>
      </w:r>
      <w:r w:rsidR="00D21DD5">
        <w:rPr>
          <w:rFonts w:ascii="Avenir Book" w:hAnsi="Avenir Book"/>
        </w:rPr>
        <w:t xml:space="preserve"> Surveys in</w:t>
      </w:r>
      <w:r w:rsidRPr="00F30E91">
        <w:rPr>
          <w:rFonts w:ascii="Avenir Book" w:hAnsi="Avenir Book"/>
        </w:rPr>
        <w:t xml:space="preserve"> Issuance </w:t>
      </w:r>
      <w:r>
        <w:rPr>
          <w:rFonts w:ascii="Avenir Book" w:hAnsi="Avenir Book"/>
        </w:rPr>
        <w:t xml:space="preserve">5, year 2. </w:t>
      </w:r>
    </w:p>
    <w:p w14:paraId="4187191A" w14:textId="76DACCB7" w:rsidR="00CD0D25" w:rsidRDefault="00CD0D25" w:rsidP="00CD0D25">
      <w:pPr>
        <w:spacing w:line="276" w:lineRule="auto"/>
        <w:rPr>
          <w:rFonts w:ascii="Avenir Book" w:hAnsi="Avenir Book"/>
        </w:rPr>
      </w:pPr>
    </w:p>
    <w:tbl>
      <w:tblPr>
        <w:tblW w:w="9888" w:type="dxa"/>
        <w:tblInd w:w="65" w:type="dxa"/>
        <w:tblLayout w:type="fixed"/>
        <w:tblCellMar>
          <w:left w:w="70" w:type="dxa"/>
          <w:right w:w="70" w:type="dxa"/>
        </w:tblCellMar>
        <w:tblLook w:val="04A0" w:firstRow="1" w:lastRow="0" w:firstColumn="1" w:lastColumn="0" w:noHBand="0" w:noVBand="1"/>
      </w:tblPr>
      <w:tblGrid>
        <w:gridCol w:w="3965"/>
        <w:gridCol w:w="1974"/>
        <w:gridCol w:w="1974"/>
        <w:gridCol w:w="1975"/>
      </w:tblGrid>
      <w:tr w:rsidR="00CD0D25" w:rsidRPr="00F30E91" w14:paraId="010B1B26" w14:textId="77777777" w:rsidTr="00571CBC">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040E5850" w14:textId="77777777" w:rsidR="00CD0D25" w:rsidRPr="00F30E91" w:rsidRDefault="00CD0D25" w:rsidP="00571CBC">
            <w:pPr>
              <w:rPr>
                <w:rFonts w:ascii="Avenir Book" w:hAnsi="Avenir Book"/>
              </w:rPr>
            </w:pPr>
            <w:r w:rsidRPr="00F30E91">
              <w:rPr>
                <w:rFonts w:ascii="Avenir Book" w:hAnsi="Avenir Book"/>
              </w:rPr>
              <w:t>Type &amp; Number of Surveys Conducted</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355EA46B" w14:textId="77777777" w:rsidR="00CD0D25" w:rsidRPr="00F30E91" w:rsidRDefault="00CD0D25" w:rsidP="00571CBC">
            <w:pPr>
              <w:jc w:val="center"/>
              <w:rPr>
                <w:rFonts w:ascii="Avenir Book" w:hAnsi="Avenir Book"/>
              </w:rPr>
            </w:pPr>
            <w:proofErr w:type="spellStart"/>
            <w:r w:rsidRPr="00F30E91">
              <w:rPr>
                <w:rFonts w:ascii="Avenir Book" w:hAnsi="Avenir Book"/>
              </w:rPr>
              <w:t>hh-wt</w:t>
            </w:r>
            <w:proofErr w:type="spellEnd"/>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0AD66EEC" w14:textId="77777777" w:rsidR="00CD0D25" w:rsidRPr="00F30E91" w:rsidRDefault="00CD0D25" w:rsidP="00571CBC">
            <w:pPr>
              <w:jc w:val="center"/>
              <w:rPr>
                <w:rFonts w:ascii="Avenir Book" w:hAnsi="Avenir Book"/>
              </w:rPr>
            </w:pPr>
            <w:proofErr w:type="spellStart"/>
            <w:r w:rsidRPr="00F30E91">
              <w:rPr>
                <w:rFonts w:ascii="Avenir Book" w:hAnsi="Avenir Book"/>
              </w:rPr>
              <w:t>hh</w:t>
            </w:r>
            <w:proofErr w:type="spellEnd"/>
            <w:r w:rsidRPr="00F30E91">
              <w:rPr>
                <w:rFonts w:ascii="Avenir Book" w:hAnsi="Avenir Book"/>
              </w:rPr>
              <w:t>-dual</w:t>
            </w:r>
          </w:p>
        </w:tc>
        <w:tc>
          <w:tcPr>
            <w:tcW w:w="1975" w:type="dxa"/>
            <w:tcBorders>
              <w:top w:val="single" w:sz="4" w:space="0" w:color="C5D9F1"/>
              <w:left w:val="nil"/>
              <w:bottom w:val="single" w:sz="4" w:space="0" w:color="C5D9F1"/>
              <w:right w:val="single" w:sz="4" w:space="0" w:color="C5D9F1"/>
            </w:tcBorders>
            <w:shd w:val="clear" w:color="000000" w:fill="94B6D2"/>
            <w:vAlign w:val="center"/>
          </w:tcPr>
          <w:p w14:paraId="5F6A033D" w14:textId="77777777" w:rsidR="00CD0D25" w:rsidRPr="00F30E91" w:rsidRDefault="00CD0D25" w:rsidP="00571CBC">
            <w:pPr>
              <w:jc w:val="center"/>
              <w:rPr>
                <w:rFonts w:ascii="Avenir Book" w:hAnsi="Avenir Book"/>
              </w:rPr>
            </w:pPr>
            <w:r w:rsidRPr="00F30E91">
              <w:rPr>
                <w:rFonts w:ascii="Avenir Book" w:hAnsi="Avenir Book"/>
              </w:rPr>
              <w:t>TOTAL</w:t>
            </w:r>
          </w:p>
        </w:tc>
      </w:tr>
      <w:tr w:rsidR="00CD0D25" w:rsidRPr="00F30E91" w14:paraId="0E02E29E" w14:textId="77777777" w:rsidTr="00571CBC">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221D2812" w14:textId="77777777" w:rsidR="00CD0D25" w:rsidRPr="00F30E91" w:rsidRDefault="00CD0D25" w:rsidP="00571CBC">
            <w:pPr>
              <w:rPr>
                <w:rFonts w:ascii="Avenir Book" w:hAnsi="Avenir Book"/>
              </w:rPr>
            </w:pPr>
            <w:r w:rsidRPr="00F30E91">
              <w:rPr>
                <w:rFonts w:ascii="Avenir Book" w:hAnsi="Avenir Book"/>
              </w:rPr>
              <w:t>Filter Monitoring &amp; Usage Survey (MS/US)</w:t>
            </w:r>
          </w:p>
        </w:tc>
        <w:tc>
          <w:tcPr>
            <w:tcW w:w="1974" w:type="dxa"/>
            <w:tcBorders>
              <w:top w:val="nil"/>
              <w:left w:val="nil"/>
              <w:bottom w:val="single" w:sz="4" w:space="0" w:color="C5D9F1"/>
              <w:right w:val="single" w:sz="4" w:space="0" w:color="C5D9F1"/>
            </w:tcBorders>
            <w:shd w:val="clear" w:color="000000" w:fill="E4ECF4"/>
            <w:noWrap/>
            <w:vAlign w:val="center"/>
          </w:tcPr>
          <w:p w14:paraId="5396F4E9" w14:textId="35C4E2DC" w:rsidR="00CD0D25" w:rsidRPr="00F30E91" w:rsidRDefault="00CD0D25" w:rsidP="00571CBC">
            <w:pPr>
              <w:jc w:val="center"/>
              <w:rPr>
                <w:rFonts w:ascii="Avenir Book" w:hAnsi="Avenir Book"/>
              </w:rPr>
            </w:pPr>
            <w:r>
              <w:rPr>
                <w:rFonts w:ascii="Avenir Book" w:hAnsi="Avenir Book"/>
              </w:rPr>
              <w:t>1</w:t>
            </w:r>
            <w:r w:rsidR="00922DC5">
              <w:rPr>
                <w:rFonts w:ascii="Avenir Book" w:hAnsi="Avenir Book"/>
              </w:rPr>
              <w:t>14</w:t>
            </w:r>
          </w:p>
        </w:tc>
        <w:tc>
          <w:tcPr>
            <w:tcW w:w="1974" w:type="dxa"/>
            <w:tcBorders>
              <w:top w:val="nil"/>
              <w:left w:val="nil"/>
              <w:bottom w:val="single" w:sz="4" w:space="0" w:color="C5D9F1"/>
              <w:right w:val="single" w:sz="4" w:space="0" w:color="C5D9F1"/>
            </w:tcBorders>
            <w:shd w:val="clear" w:color="000000" w:fill="E4ECF4"/>
            <w:vAlign w:val="center"/>
          </w:tcPr>
          <w:p w14:paraId="613E60BA" w14:textId="476ED9CA" w:rsidR="00CD0D25" w:rsidRPr="00F30E91" w:rsidRDefault="00CD0D25" w:rsidP="00571CBC">
            <w:pPr>
              <w:jc w:val="center"/>
              <w:rPr>
                <w:rFonts w:ascii="Avenir Book" w:hAnsi="Avenir Book"/>
              </w:rPr>
            </w:pPr>
            <w:r>
              <w:rPr>
                <w:rFonts w:ascii="Avenir Book" w:hAnsi="Avenir Book"/>
              </w:rPr>
              <w:t>1</w:t>
            </w:r>
            <w:r w:rsidR="00390539">
              <w:rPr>
                <w:rFonts w:ascii="Avenir Book" w:hAnsi="Avenir Book"/>
              </w:rPr>
              <w:t>51</w:t>
            </w:r>
          </w:p>
        </w:tc>
        <w:tc>
          <w:tcPr>
            <w:tcW w:w="1975" w:type="dxa"/>
            <w:tcBorders>
              <w:top w:val="nil"/>
              <w:left w:val="nil"/>
              <w:bottom w:val="single" w:sz="4" w:space="0" w:color="C5D9F1"/>
              <w:right w:val="single" w:sz="4" w:space="0" w:color="C5D9F1"/>
            </w:tcBorders>
            <w:shd w:val="clear" w:color="000000" w:fill="E4ECF4"/>
          </w:tcPr>
          <w:p w14:paraId="3111AC11" w14:textId="2EE8D26A" w:rsidR="00CD0D25" w:rsidRPr="00F30E91" w:rsidRDefault="00E66D3E" w:rsidP="00571CBC">
            <w:pPr>
              <w:jc w:val="center"/>
              <w:rPr>
                <w:rFonts w:ascii="Avenir Book" w:hAnsi="Avenir Book"/>
              </w:rPr>
            </w:pPr>
            <w:r>
              <w:rPr>
                <w:rFonts w:ascii="Avenir Book" w:hAnsi="Avenir Book"/>
              </w:rPr>
              <w:t>265</w:t>
            </w:r>
          </w:p>
        </w:tc>
      </w:tr>
      <w:tr w:rsidR="00CD0D25" w:rsidRPr="00F30E91" w14:paraId="59EC3A08" w14:textId="77777777" w:rsidTr="00571CBC">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1FBC8418" w14:textId="77777777" w:rsidR="00CD0D25" w:rsidRPr="00F30E91" w:rsidRDefault="00CD0D25" w:rsidP="00571CBC">
            <w:pPr>
              <w:rPr>
                <w:rFonts w:ascii="Avenir Book" w:hAnsi="Avenir Book"/>
              </w:rPr>
            </w:pPr>
            <w:r w:rsidRPr="00F30E91">
              <w:rPr>
                <w:rFonts w:ascii="Avenir Book" w:hAnsi="Avenir Book"/>
              </w:rPr>
              <w:t>Stove Monitoring &amp; Usage Survey (MS/US)</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1E244524" w14:textId="77777777" w:rsidR="00CD0D25" w:rsidRPr="00F30E91" w:rsidRDefault="00CD0D25" w:rsidP="00571CBC">
            <w:pPr>
              <w:jc w:val="center"/>
              <w:rPr>
                <w:rFonts w:ascii="Avenir Book" w:hAnsi="Avenir Book"/>
              </w:rPr>
            </w:pPr>
            <w:r>
              <w:rPr>
                <w:rFonts w:ascii="Avenir Book" w:hAnsi="Avenir Book"/>
              </w:rPr>
              <w:t>0</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707D474C" w14:textId="6D8B2397" w:rsidR="00CD0D25" w:rsidRPr="00F30E91" w:rsidRDefault="00390539" w:rsidP="00571CBC">
            <w:pPr>
              <w:jc w:val="center"/>
              <w:rPr>
                <w:rFonts w:ascii="Avenir Book" w:hAnsi="Avenir Book"/>
              </w:rPr>
            </w:pPr>
            <w:r>
              <w:rPr>
                <w:rFonts w:ascii="Avenir Book" w:hAnsi="Avenir Book"/>
              </w:rPr>
              <w:t>151</w:t>
            </w:r>
          </w:p>
        </w:tc>
        <w:tc>
          <w:tcPr>
            <w:tcW w:w="1975" w:type="dxa"/>
            <w:tcBorders>
              <w:top w:val="single" w:sz="4" w:space="0" w:color="C5D9F1"/>
              <w:left w:val="nil"/>
              <w:bottom w:val="single" w:sz="4" w:space="0" w:color="C5D9F1"/>
              <w:right w:val="single" w:sz="4" w:space="0" w:color="C5D9F1"/>
            </w:tcBorders>
            <w:shd w:val="clear" w:color="000000" w:fill="E4ECF4"/>
          </w:tcPr>
          <w:p w14:paraId="11252AEB" w14:textId="1BB80637" w:rsidR="00CD0D25" w:rsidRPr="00F30E91" w:rsidRDefault="00922DC5" w:rsidP="00571CBC">
            <w:pPr>
              <w:jc w:val="center"/>
              <w:rPr>
                <w:rFonts w:ascii="Avenir Book" w:hAnsi="Avenir Book"/>
              </w:rPr>
            </w:pPr>
            <w:r>
              <w:rPr>
                <w:rFonts w:ascii="Avenir Book" w:hAnsi="Avenir Book"/>
              </w:rPr>
              <w:t>151</w:t>
            </w:r>
          </w:p>
        </w:tc>
      </w:tr>
    </w:tbl>
    <w:p w14:paraId="567B3BBE" w14:textId="0AF0D405" w:rsidR="00CD0D25" w:rsidRDefault="00CD0D25" w:rsidP="00CD0D25">
      <w:pPr>
        <w:spacing w:line="276" w:lineRule="auto"/>
        <w:rPr>
          <w:rFonts w:ascii="Avenir Book" w:hAnsi="Avenir Book"/>
        </w:rPr>
      </w:pPr>
    </w:p>
    <w:p w14:paraId="54028514" w14:textId="77777777" w:rsidR="00F171E0" w:rsidRPr="00F30E91" w:rsidRDefault="00F171E0" w:rsidP="00CD0D25">
      <w:pPr>
        <w:spacing w:line="276" w:lineRule="auto"/>
        <w:rPr>
          <w:rFonts w:ascii="Avenir Book" w:hAnsi="Avenir Book"/>
        </w:rPr>
      </w:pPr>
    </w:p>
    <w:tbl>
      <w:tblPr>
        <w:tblW w:w="9888" w:type="dxa"/>
        <w:tblInd w:w="65" w:type="dxa"/>
        <w:tblLayout w:type="fixed"/>
        <w:tblCellMar>
          <w:left w:w="70" w:type="dxa"/>
          <w:right w:w="70" w:type="dxa"/>
        </w:tblCellMar>
        <w:tblLook w:val="04A0" w:firstRow="1" w:lastRow="0" w:firstColumn="1" w:lastColumn="0" w:noHBand="0" w:noVBand="1"/>
      </w:tblPr>
      <w:tblGrid>
        <w:gridCol w:w="3965"/>
        <w:gridCol w:w="1974"/>
        <w:gridCol w:w="1974"/>
        <w:gridCol w:w="1975"/>
      </w:tblGrid>
      <w:tr w:rsidR="00CD0D25" w:rsidRPr="00F30E91" w14:paraId="2F54EBB3" w14:textId="77777777" w:rsidTr="00571CBC">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50AFC502" w14:textId="77777777" w:rsidR="00CD0D25" w:rsidRPr="00F30E91" w:rsidRDefault="00CD0D25" w:rsidP="00571CBC">
            <w:pPr>
              <w:rPr>
                <w:rFonts w:ascii="Avenir Book" w:hAnsi="Avenir Book"/>
              </w:rPr>
            </w:pPr>
            <w:r w:rsidRPr="00F30E91">
              <w:rPr>
                <w:rFonts w:ascii="Avenir Book" w:hAnsi="Avenir Book"/>
              </w:rPr>
              <w:t>Type &amp; Number of Surveys Used</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0225C788" w14:textId="77777777" w:rsidR="00CD0D25" w:rsidRPr="00F30E91" w:rsidRDefault="00CD0D25" w:rsidP="00571CBC">
            <w:pPr>
              <w:jc w:val="center"/>
              <w:rPr>
                <w:rFonts w:ascii="Avenir Book" w:hAnsi="Avenir Book"/>
              </w:rPr>
            </w:pPr>
            <w:proofErr w:type="spellStart"/>
            <w:r w:rsidRPr="00F30E91">
              <w:rPr>
                <w:rFonts w:ascii="Avenir Book" w:hAnsi="Avenir Book"/>
              </w:rPr>
              <w:t>hh-wt</w:t>
            </w:r>
            <w:proofErr w:type="spellEnd"/>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7E644BCC" w14:textId="77777777" w:rsidR="00CD0D25" w:rsidRPr="00F30E91" w:rsidRDefault="00CD0D25" w:rsidP="00571CBC">
            <w:pPr>
              <w:jc w:val="center"/>
              <w:rPr>
                <w:rFonts w:ascii="Avenir Book" w:hAnsi="Avenir Book"/>
              </w:rPr>
            </w:pPr>
            <w:proofErr w:type="spellStart"/>
            <w:r w:rsidRPr="00F30E91">
              <w:rPr>
                <w:rFonts w:ascii="Avenir Book" w:hAnsi="Avenir Book"/>
              </w:rPr>
              <w:t>hh</w:t>
            </w:r>
            <w:proofErr w:type="spellEnd"/>
            <w:r w:rsidRPr="00F30E91">
              <w:rPr>
                <w:rFonts w:ascii="Avenir Book" w:hAnsi="Avenir Book"/>
              </w:rPr>
              <w:t>-dual</w:t>
            </w:r>
          </w:p>
        </w:tc>
        <w:tc>
          <w:tcPr>
            <w:tcW w:w="1975" w:type="dxa"/>
            <w:tcBorders>
              <w:top w:val="single" w:sz="4" w:space="0" w:color="C5D9F1"/>
              <w:left w:val="nil"/>
              <w:bottom w:val="single" w:sz="4" w:space="0" w:color="C5D9F1"/>
              <w:right w:val="single" w:sz="4" w:space="0" w:color="C5D9F1"/>
            </w:tcBorders>
            <w:shd w:val="clear" w:color="000000" w:fill="94B6D2"/>
            <w:vAlign w:val="center"/>
          </w:tcPr>
          <w:p w14:paraId="68BCD56F" w14:textId="77777777" w:rsidR="00CD0D25" w:rsidRPr="00F30E91" w:rsidRDefault="00CD0D25" w:rsidP="00571CBC">
            <w:pPr>
              <w:jc w:val="center"/>
              <w:rPr>
                <w:rFonts w:ascii="Avenir Book" w:hAnsi="Avenir Book"/>
              </w:rPr>
            </w:pPr>
            <w:r w:rsidRPr="00F30E91">
              <w:rPr>
                <w:rFonts w:ascii="Avenir Book" w:hAnsi="Avenir Book"/>
              </w:rPr>
              <w:t>TOTAL</w:t>
            </w:r>
          </w:p>
        </w:tc>
      </w:tr>
      <w:tr w:rsidR="00CD0D25" w:rsidRPr="00F30E91" w14:paraId="5B6240BC" w14:textId="77777777" w:rsidTr="00571CBC">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67E30CD7" w14:textId="77777777" w:rsidR="00CD0D25" w:rsidRPr="00F30E91" w:rsidRDefault="00CD0D25" w:rsidP="00571CBC">
            <w:pPr>
              <w:rPr>
                <w:rFonts w:ascii="Avenir Book" w:hAnsi="Avenir Book"/>
              </w:rPr>
            </w:pPr>
            <w:r w:rsidRPr="00F30E91">
              <w:rPr>
                <w:rFonts w:ascii="Avenir Book" w:hAnsi="Avenir Book"/>
              </w:rPr>
              <w:t>Filter Monitoring &amp; Usage Survey (MS/US)</w:t>
            </w:r>
          </w:p>
        </w:tc>
        <w:tc>
          <w:tcPr>
            <w:tcW w:w="1974" w:type="dxa"/>
            <w:tcBorders>
              <w:top w:val="nil"/>
              <w:left w:val="nil"/>
              <w:bottom w:val="single" w:sz="4" w:space="0" w:color="C5D9F1"/>
              <w:right w:val="single" w:sz="4" w:space="0" w:color="C5D9F1"/>
            </w:tcBorders>
            <w:shd w:val="clear" w:color="000000" w:fill="E4ECF4"/>
            <w:noWrap/>
            <w:vAlign w:val="center"/>
          </w:tcPr>
          <w:p w14:paraId="0C7073A4" w14:textId="0567E71D" w:rsidR="00CD0D25" w:rsidRPr="00F30E91" w:rsidRDefault="00922DC5" w:rsidP="00571CBC">
            <w:pPr>
              <w:jc w:val="center"/>
              <w:rPr>
                <w:rFonts w:ascii="Avenir Book" w:hAnsi="Avenir Book"/>
              </w:rPr>
            </w:pPr>
            <w:r>
              <w:rPr>
                <w:rFonts w:ascii="Avenir Book" w:hAnsi="Avenir Book"/>
              </w:rPr>
              <w:t>114</w:t>
            </w:r>
          </w:p>
        </w:tc>
        <w:tc>
          <w:tcPr>
            <w:tcW w:w="1974" w:type="dxa"/>
            <w:tcBorders>
              <w:top w:val="nil"/>
              <w:left w:val="nil"/>
              <w:bottom w:val="single" w:sz="4" w:space="0" w:color="C5D9F1"/>
              <w:right w:val="single" w:sz="4" w:space="0" w:color="C5D9F1"/>
            </w:tcBorders>
            <w:shd w:val="clear" w:color="000000" w:fill="E4ECF4"/>
            <w:vAlign w:val="center"/>
          </w:tcPr>
          <w:p w14:paraId="511124C2" w14:textId="635AB918" w:rsidR="00CD0D25" w:rsidRPr="00F30E91" w:rsidRDefault="00CD0D25" w:rsidP="00571CBC">
            <w:pPr>
              <w:jc w:val="center"/>
              <w:rPr>
                <w:rFonts w:ascii="Avenir Book" w:hAnsi="Avenir Book"/>
              </w:rPr>
            </w:pPr>
            <w:r>
              <w:rPr>
                <w:rFonts w:ascii="Avenir Book" w:hAnsi="Avenir Book"/>
              </w:rPr>
              <w:t>1</w:t>
            </w:r>
            <w:r w:rsidR="00922DC5">
              <w:rPr>
                <w:rFonts w:ascii="Avenir Book" w:hAnsi="Avenir Book"/>
              </w:rPr>
              <w:t>51</w:t>
            </w:r>
          </w:p>
        </w:tc>
        <w:tc>
          <w:tcPr>
            <w:tcW w:w="1975" w:type="dxa"/>
            <w:tcBorders>
              <w:top w:val="nil"/>
              <w:left w:val="nil"/>
              <w:bottom w:val="single" w:sz="4" w:space="0" w:color="C5D9F1"/>
              <w:right w:val="single" w:sz="4" w:space="0" w:color="C5D9F1"/>
            </w:tcBorders>
            <w:shd w:val="clear" w:color="000000" w:fill="E4ECF4"/>
          </w:tcPr>
          <w:p w14:paraId="19BBF993" w14:textId="2115B6AF" w:rsidR="00CD0D25" w:rsidRPr="00F30E91" w:rsidRDefault="00E66D3E" w:rsidP="00571CBC">
            <w:pPr>
              <w:jc w:val="center"/>
              <w:rPr>
                <w:rFonts w:ascii="Avenir Book" w:hAnsi="Avenir Book"/>
              </w:rPr>
            </w:pPr>
            <w:r>
              <w:rPr>
                <w:rFonts w:ascii="Avenir Book" w:hAnsi="Avenir Book"/>
              </w:rPr>
              <w:t>265</w:t>
            </w:r>
          </w:p>
        </w:tc>
      </w:tr>
      <w:tr w:rsidR="00CD0D25" w:rsidRPr="00F30E91" w14:paraId="603A5241" w14:textId="77777777" w:rsidTr="00571CBC">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635A5F4F" w14:textId="77777777" w:rsidR="00CD0D25" w:rsidRPr="00F30E91" w:rsidRDefault="00CD0D25" w:rsidP="00571CBC">
            <w:pPr>
              <w:rPr>
                <w:rFonts w:ascii="Avenir Book" w:hAnsi="Avenir Book"/>
              </w:rPr>
            </w:pPr>
            <w:r w:rsidRPr="00F30E91">
              <w:rPr>
                <w:rFonts w:ascii="Avenir Book" w:hAnsi="Avenir Book"/>
              </w:rPr>
              <w:t>Stove Monitoring &amp; Usage Survey (MS/US)</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1D0752F0" w14:textId="77777777" w:rsidR="00CD0D25" w:rsidRPr="00F30E91" w:rsidRDefault="00CD0D25" w:rsidP="00571CBC">
            <w:pPr>
              <w:jc w:val="center"/>
              <w:rPr>
                <w:rFonts w:ascii="Avenir Book" w:hAnsi="Avenir Book"/>
              </w:rPr>
            </w:pPr>
            <w:r>
              <w:rPr>
                <w:rFonts w:ascii="Avenir Book" w:hAnsi="Avenir Book"/>
              </w:rPr>
              <w:t>0</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3D05709E" w14:textId="6889FA0E" w:rsidR="00CD0D25" w:rsidRPr="00F30E91" w:rsidRDefault="00922DC5" w:rsidP="00571CBC">
            <w:pPr>
              <w:jc w:val="center"/>
              <w:rPr>
                <w:rFonts w:ascii="Avenir Book" w:hAnsi="Avenir Book"/>
              </w:rPr>
            </w:pPr>
            <w:r>
              <w:rPr>
                <w:rFonts w:ascii="Avenir Book" w:hAnsi="Avenir Book"/>
              </w:rPr>
              <w:t>151</w:t>
            </w:r>
          </w:p>
        </w:tc>
        <w:tc>
          <w:tcPr>
            <w:tcW w:w="1975" w:type="dxa"/>
            <w:tcBorders>
              <w:top w:val="single" w:sz="4" w:space="0" w:color="C5D9F1"/>
              <w:left w:val="nil"/>
              <w:bottom w:val="single" w:sz="4" w:space="0" w:color="C5D9F1"/>
              <w:right w:val="single" w:sz="4" w:space="0" w:color="C5D9F1"/>
            </w:tcBorders>
            <w:shd w:val="clear" w:color="000000" w:fill="E4ECF4"/>
          </w:tcPr>
          <w:p w14:paraId="14BE366B" w14:textId="61619A21" w:rsidR="00CD0D25" w:rsidRPr="00F30E91" w:rsidRDefault="00922DC5" w:rsidP="00571CBC">
            <w:pPr>
              <w:jc w:val="center"/>
              <w:rPr>
                <w:rFonts w:ascii="Avenir Book" w:hAnsi="Avenir Book"/>
              </w:rPr>
            </w:pPr>
            <w:r>
              <w:rPr>
                <w:rFonts w:ascii="Avenir Book" w:hAnsi="Avenir Book"/>
              </w:rPr>
              <w:t>151</w:t>
            </w:r>
          </w:p>
        </w:tc>
      </w:tr>
    </w:tbl>
    <w:p w14:paraId="2522DCF5" w14:textId="34C06DAB" w:rsidR="00D21DD5" w:rsidRDefault="00D21DD5" w:rsidP="00D21DD5"/>
    <w:p w14:paraId="77DC9181" w14:textId="1AAAF747" w:rsidR="00A40BCA" w:rsidRPr="0006322F" w:rsidRDefault="00A40BCA" w:rsidP="00A40BCA">
      <w:pPr>
        <w:rPr>
          <w:rFonts w:ascii="Avenir Book" w:hAnsi="Avenir Book"/>
        </w:rPr>
      </w:pPr>
      <w:r w:rsidRPr="0006322F">
        <w:rPr>
          <w:rFonts w:ascii="Avenir Book" w:hAnsi="Avenir Book"/>
        </w:rPr>
        <w:t>Number of technologies surveyed per age group</w:t>
      </w:r>
      <w:r>
        <w:rPr>
          <w:rFonts w:ascii="Avenir Book" w:hAnsi="Avenir Book"/>
        </w:rPr>
        <w:t xml:space="preserve"> in year 2</w:t>
      </w:r>
    </w:p>
    <w:p w14:paraId="553C14AF" w14:textId="77777777" w:rsidR="00A40BCA" w:rsidRDefault="00A40BCA" w:rsidP="00D21DD5"/>
    <w:tbl>
      <w:tblPr>
        <w:tblW w:w="7913" w:type="dxa"/>
        <w:tblInd w:w="65" w:type="dxa"/>
        <w:tblLayout w:type="fixed"/>
        <w:tblCellMar>
          <w:left w:w="70" w:type="dxa"/>
          <w:right w:w="70" w:type="dxa"/>
        </w:tblCellMar>
        <w:tblLook w:val="04A0" w:firstRow="1" w:lastRow="0" w:firstColumn="1" w:lastColumn="0" w:noHBand="0" w:noVBand="1"/>
      </w:tblPr>
      <w:tblGrid>
        <w:gridCol w:w="3965"/>
        <w:gridCol w:w="1974"/>
        <w:gridCol w:w="1974"/>
      </w:tblGrid>
      <w:tr w:rsidR="008942B4" w:rsidRPr="00F30E91" w14:paraId="5BCA4057" w14:textId="77777777" w:rsidTr="00130E85">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5E679ABE" w14:textId="77777777" w:rsidR="008942B4" w:rsidRPr="00F30E91" w:rsidRDefault="008942B4" w:rsidP="00130E85">
            <w:pPr>
              <w:rPr>
                <w:rFonts w:ascii="Avenir Book" w:hAnsi="Avenir Book"/>
              </w:rPr>
            </w:pPr>
            <w:r>
              <w:rPr>
                <w:rFonts w:ascii="Avenir Book" w:hAnsi="Avenir Book"/>
              </w:rPr>
              <w:t xml:space="preserve">Age group </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47A85A24" w14:textId="77777777" w:rsidR="008942B4" w:rsidRPr="00F30E91" w:rsidRDefault="008942B4" w:rsidP="00130E85">
            <w:pPr>
              <w:jc w:val="center"/>
              <w:rPr>
                <w:rFonts w:ascii="Avenir Book" w:hAnsi="Avenir Book"/>
              </w:rPr>
            </w:pPr>
            <w:r>
              <w:rPr>
                <w:rFonts w:ascii="Avenir Book" w:hAnsi="Avenir Book"/>
              </w:rPr>
              <w:t>Stoves</w:t>
            </w:r>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2096FF3B" w14:textId="77777777" w:rsidR="008942B4" w:rsidRPr="00F30E91" w:rsidRDefault="008942B4" w:rsidP="00130E85">
            <w:pPr>
              <w:jc w:val="center"/>
              <w:rPr>
                <w:rFonts w:ascii="Avenir Book" w:hAnsi="Avenir Book"/>
              </w:rPr>
            </w:pPr>
            <w:r>
              <w:rPr>
                <w:rFonts w:ascii="Avenir Book" w:hAnsi="Avenir Book"/>
              </w:rPr>
              <w:t>Filters</w:t>
            </w:r>
          </w:p>
        </w:tc>
      </w:tr>
      <w:tr w:rsidR="008942B4" w:rsidRPr="00F30E91" w14:paraId="510E5DA3" w14:textId="77777777" w:rsidTr="00130E85">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79133580" w14:textId="77777777" w:rsidR="008942B4" w:rsidRPr="00F30E91" w:rsidRDefault="008942B4" w:rsidP="00130E85">
            <w:pPr>
              <w:rPr>
                <w:rFonts w:ascii="Avenir Book" w:hAnsi="Avenir Book"/>
              </w:rPr>
            </w:pPr>
            <w:r>
              <w:rPr>
                <w:rFonts w:ascii="Avenir Book" w:hAnsi="Avenir Book"/>
              </w:rPr>
              <w:t>Age 0-1</w:t>
            </w:r>
          </w:p>
        </w:tc>
        <w:tc>
          <w:tcPr>
            <w:tcW w:w="1974" w:type="dxa"/>
            <w:tcBorders>
              <w:top w:val="nil"/>
              <w:left w:val="nil"/>
              <w:bottom w:val="single" w:sz="4" w:space="0" w:color="C5D9F1"/>
              <w:right w:val="single" w:sz="4" w:space="0" w:color="C5D9F1"/>
            </w:tcBorders>
            <w:shd w:val="clear" w:color="000000" w:fill="E4ECF4"/>
            <w:noWrap/>
            <w:vAlign w:val="center"/>
          </w:tcPr>
          <w:p w14:paraId="70F85EEA" w14:textId="5CBCDEB7" w:rsidR="008942B4" w:rsidRPr="00F30E91" w:rsidRDefault="00A40BCA" w:rsidP="00130E85">
            <w:pPr>
              <w:jc w:val="center"/>
              <w:rPr>
                <w:rFonts w:ascii="Avenir Book" w:hAnsi="Avenir Book"/>
              </w:rPr>
            </w:pPr>
            <w:r>
              <w:rPr>
                <w:rFonts w:ascii="Avenir Book" w:hAnsi="Avenir Book"/>
              </w:rPr>
              <w:t>0</w:t>
            </w:r>
          </w:p>
        </w:tc>
        <w:tc>
          <w:tcPr>
            <w:tcW w:w="1974" w:type="dxa"/>
            <w:tcBorders>
              <w:top w:val="nil"/>
              <w:left w:val="nil"/>
              <w:bottom w:val="single" w:sz="4" w:space="0" w:color="C5D9F1"/>
              <w:right w:val="single" w:sz="4" w:space="0" w:color="C5D9F1"/>
            </w:tcBorders>
            <w:shd w:val="clear" w:color="000000" w:fill="E4ECF4"/>
            <w:vAlign w:val="center"/>
          </w:tcPr>
          <w:p w14:paraId="035E3B1C" w14:textId="2977170F" w:rsidR="008942B4" w:rsidRPr="00F30E91" w:rsidRDefault="002E446E" w:rsidP="00130E85">
            <w:pPr>
              <w:jc w:val="center"/>
              <w:rPr>
                <w:rFonts w:ascii="Avenir Book" w:hAnsi="Avenir Book"/>
              </w:rPr>
            </w:pPr>
            <w:r>
              <w:rPr>
                <w:rFonts w:ascii="Avenir Book" w:hAnsi="Avenir Book"/>
              </w:rPr>
              <w:t>49</w:t>
            </w:r>
          </w:p>
        </w:tc>
      </w:tr>
      <w:tr w:rsidR="008942B4" w:rsidRPr="00F30E91" w14:paraId="243B2881" w14:textId="77777777" w:rsidTr="00130E85">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2F2B2675" w14:textId="77777777" w:rsidR="008942B4" w:rsidRPr="00F30E91" w:rsidRDefault="008942B4" w:rsidP="00130E85">
            <w:pPr>
              <w:rPr>
                <w:rFonts w:ascii="Avenir Book" w:hAnsi="Avenir Book"/>
              </w:rPr>
            </w:pPr>
            <w:r>
              <w:rPr>
                <w:rFonts w:ascii="Avenir Book" w:hAnsi="Avenir Book"/>
              </w:rPr>
              <w:t>Age 1-2</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256F3417" w14:textId="07224307" w:rsidR="008942B4" w:rsidRPr="00F30E91" w:rsidRDefault="00274ABA" w:rsidP="00130E85">
            <w:pPr>
              <w:jc w:val="center"/>
              <w:rPr>
                <w:rFonts w:ascii="Avenir Book" w:hAnsi="Avenir Book"/>
              </w:rPr>
            </w:pPr>
            <w:r>
              <w:rPr>
                <w:rFonts w:ascii="Avenir Book" w:hAnsi="Avenir Book"/>
              </w:rPr>
              <w:t>8</w:t>
            </w:r>
            <w:r>
              <w:rPr>
                <w:rStyle w:val="FootnoteReference"/>
                <w:rFonts w:ascii="Avenir Book" w:hAnsi="Avenir Book"/>
              </w:rPr>
              <w:footnoteReference w:id="14"/>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362E2B2D" w14:textId="4C5F3F40" w:rsidR="008942B4" w:rsidRPr="00F30E91" w:rsidRDefault="002E446E" w:rsidP="00130E85">
            <w:pPr>
              <w:jc w:val="center"/>
              <w:rPr>
                <w:rFonts w:ascii="Avenir Book" w:hAnsi="Avenir Book"/>
              </w:rPr>
            </w:pPr>
            <w:r>
              <w:rPr>
                <w:rFonts w:ascii="Avenir Book" w:hAnsi="Avenir Book"/>
              </w:rPr>
              <w:t>65</w:t>
            </w:r>
          </w:p>
        </w:tc>
      </w:tr>
      <w:tr w:rsidR="008942B4" w:rsidRPr="00F30E91" w14:paraId="72BBC88F" w14:textId="77777777" w:rsidTr="00130E85">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0C8D9776" w14:textId="77777777" w:rsidR="008942B4" w:rsidRDefault="008942B4" w:rsidP="00130E85">
            <w:pPr>
              <w:rPr>
                <w:rFonts w:ascii="Avenir Book" w:hAnsi="Avenir Book"/>
              </w:rPr>
            </w:pPr>
            <w:r>
              <w:rPr>
                <w:rFonts w:ascii="Avenir Book" w:hAnsi="Avenir Book"/>
              </w:rPr>
              <w:t>Age 2-3</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2EF83EFE" w14:textId="03B7DEB4" w:rsidR="008942B4" w:rsidRDefault="004F1345" w:rsidP="00130E85">
            <w:pPr>
              <w:jc w:val="center"/>
              <w:rPr>
                <w:rFonts w:ascii="Avenir Book" w:hAnsi="Avenir Book"/>
              </w:rPr>
            </w:pPr>
            <w:r>
              <w:rPr>
                <w:rFonts w:ascii="Avenir Book" w:hAnsi="Avenir Book"/>
              </w:rPr>
              <w:t>2</w:t>
            </w:r>
            <w:r w:rsidR="0067216A">
              <w:rPr>
                <w:rStyle w:val="FootnoteReference"/>
                <w:rFonts w:ascii="Avenir Book" w:hAnsi="Avenir Book"/>
              </w:rPr>
              <w:footnoteReference w:id="15"/>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049567CD" w14:textId="5CEF3C77" w:rsidR="008942B4" w:rsidRDefault="002E446E" w:rsidP="00130E85">
            <w:pPr>
              <w:jc w:val="center"/>
              <w:rPr>
                <w:rFonts w:ascii="Avenir Book" w:hAnsi="Avenir Book"/>
              </w:rPr>
            </w:pPr>
            <w:r>
              <w:rPr>
                <w:rFonts w:ascii="Avenir Book" w:hAnsi="Avenir Book"/>
              </w:rPr>
              <w:t>n/a</w:t>
            </w:r>
          </w:p>
        </w:tc>
      </w:tr>
      <w:tr w:rsidR="002E446E" w:rsidRPr="00F30E91" w14:paraId="62F5DD05" w14:textId="77777777" w:rsidTr="00130E85">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290A12C8" w14:textId="77777777" w:rsidR="002E446E" w:rsidRDefault="002E446E" w:rsidP="002E446E">
            <w:pPr>
              <w:rPr>
                <w:rFonts w:ascii="Avenir Book" w:hAnsi="Avenir Book"/>
              </w:rPr>
            </w:pPr>
            <w:r>
              <w:rPr>
                <w:rFonts w:ascii="Avenir Book" w:hAnsi="Avenir Book"/>
              </w:rPr>
              <w:t>Age 3-4</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027F4DD0" w14:textId="36E82F03" w:rsidR="002E446E" w:rsidRDefault="002E446E" w:rsidP="002E446E">
            <w:pPr>
              <w:jc w:val="center"/>
              <w:rPr>
                <w:rFonts w:ascii="Avenir Book" w:hAnsi="Avenir Book"/>
              </w:rPr>
            </w:pPr>
            <w:r>
              <w:rPr>
                <w:rFonts w:ascii="Avenir Book" w:hAnsi="Avenir Book"/>
              </w:rPr>
              <w:t>30</w:t>
            </w:r>
          </w:p>
        </w:tc>
        <w:tc>
          <w:tcPr>
            <w:tcW w:w="1974" w:type="dxa"/>
            <w:tcBorders>
              <w:top w:val="single" w:sz="4" w:space="0" w:color="C5D9F1"/>
              <w:left w:val="nil"/>
              <w:bottom w:val="single" w:sz="4" w:space="0" w:color="C5D9F1"/>
              <w:right w:val="single" w:sz="4" w:space="0" w:color="C5D9F1"/>
            </w:tcBorders>
            <w:shd w:val="clear" w:color="000000" w:fill="E4ECF4"/>
          </w:tcPr>
          <w:p w14:paraId="68D8DF27" w14:textId="607F590E" w:rsidR="002E446E" w:rsidRDefault="002E446E" w:rsidP="002E446E">
            <w:pPr>
              <w:jc w:val="center"/>
              <w:rPr>
                <w:rFonts w:ascii="Avenir Book" w:hAnsi="Avenir Book"/>
              </w:rPr>
            </w:pPr>
            <w:r w:rsidRPr="004B0FA0">
              <w:rPr>
                <w:rFonts w:ascii="Avenir Book" w:hAnsi="Avenir Book"/>
              </w:rPr>
              <w:t>n/a</w:t>
            </w:r>
          </w:p>
        </w:tc>
      </w:tr>
      <w:tr w:rsidR="002E446E" w:rsidRPr="00F30E91" w14:paraId="6006509F" w14:textId="77777777" w:rsidTr="00130E85">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0D2CF158" w14:textId="77777777" w:rsidR="002E446E" w:rsidRDefault="002E446E" w:rsidP="002E446E">
            <w:pPr>
              <w:rPr>
                <w:rFonts w:ascii="Avenir Book" w:hAnsi="Avenir Book"/>
              </w:rPr>
            </w:pPr>
            <w:r>
              <w:rPr>
                <w:rFonts w:ascii="Avenir Book" w:hAnsi="Avenir Book"/>
              </w:rPr>
              <w:t>Age 4-5</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10337F5C" w14:textId="7D70001C" w:rsidR="002E446E" w:rsidRDefault="002E446E" w:rsidP="002E446E">
            <w:pPr>
              <w:jc w:val="center"/>
              <w:rPr>
                <w:rFonts w:ascii="Avenir Book" w:hAnsi="Avenir Book"/>
              </w:rPr>
            </w:pPr>
            <w:r>
              <w:rPr>
                <w:rFonts w:ascii="Avenir Book" w:hAnsi="Avenir Book"/>
              </w:rPr>
              <w:t>46</w:t>
            </w:r>
          </w:p>
        </w:tc>
        <w:tc>
          <w:tcPr>
            <w:tcW w:w="1974" w:type="dxa"/>
            <w:tcBorders>
              <w:top w:val="single" w:sz="4" w:space="0" w:color="C5D9F1"/>
              <w:left w:val="nil"/>
              <w:bottom w:val="single" w:sz="4" w:space="0" w:color="C5D9F1"/>
              <w:right w:val="single" w:sz="4" w:space="0" w:color="C5D9F1"/>
            </w:tcBorders>
            <w:shd w:val="clear" w:color="000000" w:fill="E4ECF4"/>
          </w:tcPr>
          <w:p w14:paraId="22A99D5A" w14:textId="10884DEC" w:rsidR="002E446E" w:rsidRDefault="002E446E" w:rsidP="002E446E">
            <w:pPr>
              <w:jc w:val="center"/>
              <w:rPr>
                <w:rFonts w:ascii="Avenir Book" w:hAnsi="Avenir Book"/>
              </w:rPr>
            </w:pPr>
            <w:r w:rsidRPr="004B0FA0">
              <w:rPr>
                <w:rFonts w:ascii="Avenir Book" w:hAnsi="Avenir Book"/>
              </w:rPr>
              <w:t>n/a</w:t>
            </w:r>
          </w:p>
        </w:tc>
      </w:tr>
      <w:tr w:rsidR="002E446E" w:rsidRPr="00F30E91" w14:paraId="7C96C1DA" w14:textId="77777777" w:rsidTr="00130E85">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6D4FD62D" w14:textId="77777777" w:rsidR="002E446E" w:rsidRDefault="002E446E" w:rsidP="002E446E">
            <w:pPr>
              <w:rPr>
                <w:rFonts w:ascii="Avenir Book" w:hAnsi="Avenir Book"/>
              </w:rPr>
            </w:pPr>
            <w:r>
              <w:rPr>
                <w:rFonts w:ascii="Avenir Book" w:hAnsi="Avenir Book"/>
              </w:rPr>
              <w:t>Age 5-6</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2AD86433" w14:textId="272727B2" w:rsidR="002E446E" w:rsidRDefault="002E446E" w:rsidP="002E446E">
            <w:pPr>
              <w:jc w:val="center"/>
              <w:rPr>
                <w:rFonts w:ascii="Avenir Book" w:hAnsi="Avenir Book"/>
              </w:rPr>
            </w:pPr>
            <w:r>
              <w:rPr>
                <w:rFonts w:ascii="Avenir Book" w:hAnsi="Avenir Book"/>
              </w:rPr>
              <w:t>34</w:t>
            </w:r>
          </w:p>
        </w:tc>
        <w:tc>
          <w:tcPr>
            <w:tcW w:w="1974" w:type="dxa"/>
            <w:tcBorders>
              <w:top w:val="single" w:sz="4" w:space="0" w:color="C5D9F1"/>
              <w:left w:val="nil"/>
              <w:bottom w:val="single" w:sz="4" w:space="0" w:color="C5D9F1"/>
              <w:right w:val="single" w:sz="4" w:space="0" w:color="C5D9F1"/>
            </w:tcBorders>
            <w:shd w:val="clear" w:color="000000" w:fill="E4ECF4"/>
          </w:tcPr>
          <w:p w14:paraId="4A88C913" w14:textId="5822166C" w:rsidR="002E446E" w:rsidRDefault="002E446E" w:rsidP="002E446E">
            <w:pPr>
              <w:jc w:val="center"/>
              <w:rPr>
                <w:rFonts w:ascii="Avenir Book" w:hAnsi="Avenir Book"/>
              </w:rPr>
            </w:pPr>
            <w:r w:rsidRPr="004B0FA0">
              <w:rPr>
                <w:rFonts w:ascii="Avenir Book" w:hAnsi="Avenir Book"/>
              </w:rPr>
              <w:t>n/a</w:t>
            </w:r>
          </w:p>
        </w:tc>
      </w:tr>
      <w:tr w:rsidR="002E446E" w:rsidRPr="00F30E91" w14:paraId="44833ECF" w14:textId="77777777" w:rsidTr="00130E85">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5116ED46" w14:textId="14005A50" w:rsidR="002E446E" w:rsidRDefault="002E446E" w:rsidP="002E446E">
            <w:pPr>
              <w:rPr>
                <w:rFonts w:ascii="Avenir Book" w:hAnsi="Avenir Book"/>
              </w:rPr>
            </w:pPr>
            <w:r>
              <w:rPr>
                <w:rFonts w:ascii="Avenir Book" w:hAnsi="Avenir Book"/>
              </w:rPr>
              <w:t>Age 6-7</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77998878" w14:textId="3C78DCB5" w:rsidR="002E446E" w:rsidRDefault="002E446E" w:rsidP="002E446E">
            <w:pPr>
              <w:jc w:val="center"/>
              <w:rPr>
                <w:rFonts w:ascii="Avenir Book" w:hAnsi="Avenir Book"/>
              </w:rPr>
            </w:pPr>
            <w:r>
              <w:rPr>
                <w:rFonts w:ascii="Avenir Book" w:hAnsi="Avenir Book"/>
              </w:rPr>
              <w:t>31</w:t>
            </w:r>
          </w:p>
        </w:tc>
        <w:tc>
          <w:tcPr>
            <w:tcW w:w="1974" w:type="dxa"/>
            <w:tcBorders>
              <w:top w:val="single" w:sz="4" w:space="0" w:color="C5D9F1"/>
              <w:left w:val="nil"/>
              <w:bottom w:val="single" w:sz="4" w:space="0" w:color="C5D9F1"/>
              <w:right w:val="single" w:sz="4" w:space="0" w:color="C5D9F1"/>
            </w:tcBorders>
            <w:shd w:val="clear" w:color="000000" w:fill="E4ECF4"/>
          </w:tcPr>
          <w:p w14:paraId="58154EF7" w14:textId="2EC31636" w:rsidR="002E446E" w:rsidRDefault="002E446E" w:rsidP="002E446E">
            <w:pPr>
              <w:jc w:val="center"/>
              <w:rPr>
                <w:rFonts w:ascii="Avenir Book" w:hAnsi="Avenir Book"/>
              </w:rPr>
            </w:pPr>
            <w:r w:rsidRPr="004B0FA0">
              <w:rPr>
                <w:rFonts w:ascii="Avenir Book" w:hAnsi="Avenir Book"/>
              </w:rPr>
              <w:t>n/a</w:t>
            </w:r>
          </w:p>
        </w:tc>
      </w:tr>
    </w:tbl>
    <w:p w14:paraId="38A21E04" w14:textId="41EB0233" w:rsidR="00D21DD5" w:rsidRDefault="00D21DD5" w:rsidP="00D21DD5">
      <w:pPr>
        <w:pStyle w:val="Heading2"/>
        <w:numPr>
          <w:ilvl w:val="0"/>
          <w:numId w:val="0"/>
        </w:numPr>
        <w:rPr>
          <w:rFonts w:ascii="Avenir Book" w:hAnsi="Avenir Book"/>
          <w:b w:val="0"/>
          <w:bCs w:val="0"/>
          <w:color w:val="auto"/>
          <w:sz w:val="22"/>
          <w:szCs w:val="20"/>
          <w:lang w:val="en-GB" w:eastAsia="de-DE"/>
        </w:rPr>
      </w:pPr>
    </w:p>
    <w:p w14:paraId="6FC02E8C" w14:textId="3AC6B0C3" w:rsidR="008942B4" w:rsidRDefault="008942B4" w:rsidP="008942B4"/>
    <w:p w14:paraId="73780513" w14:textId="77777777" w:rsidR="008942B4" w:rsidRPr="00291F9E" w:rsidRDefault="008942B4" w:rsidP="00291F9E">
      <w:pPr>
        <w:rPr>
          <w:b/>
          <w:bCs/>
        </w:rPr>
      </w:pPr>
    </w:p>
    <w:p w14:paraId="5B9C32B7" w14:textId="07638AD5" w:rsidR="00D21DD5" w:rsidRPr="00D21DD5" w:rsidRDefault="00D21DD5" w:rsidP="00D21DD5">
      <w:pPr>
        <w:spacing w:line="276" w:lineRule="auto"/>
        <w:rPr>
          <w:rFonts w:ascii="Avenir Book" w:hAnsi="Avenir Book"/>
        </w:rPr>
      </w:pPr>
      <w:r w:rsidRPr="00F30E91">
        <w:rPr>
          <w:rFonts w:ascii="Avenir Book" w:hAnsi="Avenir Book"/>
        </w:rPr>
        <w:t>Number of Households monitored and utilized for</w:t>
      </w:r>
      <w:r>
        <w:rPr>
          <w:rFonts w:ascii="Avenir Book" w:hAnsi="Avenir Book"/>
        </w:rPr>
        <w:t xml:space="preserve"> Protocols and field tests in</w:t>
      </w:r>
      <w:r w:rsidRPr="00F30E91">
        <w:rPr>
          <w:rFonts w:ascii="Avenir Book" w:hAnsi="Avenir Book"/>
        </w:rPr>
        <w:t xml:space="preserve"> Issuance </w:t>
      </w:r>
      <w:r>
        <w:rPr>
          <w:rFonts w:ascii="Avenir Book" w:hAnsi="Avenir Book"/>
        </w:rPr>
        <w:t xml:space="preserve">5. </w:t>
      </w:r>
    </w:p>
    <w:p w14:paraId="19CB8BB6" w14:textId="77777777" w:rsidR="00D21DD5" w:rsidRPr="00D21DD5" w:rsidRDefault="00D21DD5" w:rsidP="00D21DD5"/>
    <w:tbl>
      <w:tblPr>
        <w:tblW w:w="9888" w:type="dxa"/>
        <w:tblInd w:w="65" w:type="dxa"/>
        <w:tblLayout w:type="fixed"/>
        <w:tblCellMar>
          <w:left w:w="70" w:type="dxa"/>
          <w:right w:w="70" w:type="dxa"/>
        </w:tblCellMar>
        <w:tblLook w:val="04A0" w:firstRow="1" w:lastRow="0" w:firstColumn="1" w:lastColumn="0" w:noHBand="0" w:noVBand="1"/>
      </w:tblPr>
      <w:tblGrid>
        <w:gridCol w:w="3965"/>
        <w:gridCol w:w="1974"/>
        <w:gridCol w:w="1974"/>
        <w:gridCol w:w="1975"/>
      </w:tblGrid>
      <w:tr w:rsidR="00EF17EB" w:rsidRPr="00F30E91" w14:paraId="6B872387" w14:textId="77777777" w:rsidTr="00571CBC">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05BC8CCA" w14:textId="77777777" w:rsidR="00EF17EB" w:rsidRPr="00F30E91" w:rsidRDefault="00EF17EB" w:rsidP="00571CBC">
            <w:pPr>
              <w:rPr>
                <w:rFonts w:ascii="Avenir Book" w:hAnsi="Avenir Book"/>
              </w:rPr>
            </w:pPr>
            <w:r w:rsidRPr="00F30E91">
              <w:rPr>
                <w:rFonts w:ascii="Avenir Book" w:hAnsi="Avenir Book"/>
              </w:rPr>
              <w:t>Type &amp; Number of Surveys Conducted</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2D71E08C" w14:textId="77777777" w:rsidR="00EF17EB" w:rsidRPr="00F30E91" w:rsidRDefault="00EF17EB" w:rsidP="00571CBC">
            <w:pPr>
              <w:jc w:val="center"/>
              <w:rPr>
                <w:rFonts w:ascii="Avenir Book" w:hAnsi="Avenir Book"/>
              </w:rPr>
            </w:pPr>
            <w:proofErr w:type="spellStart"/>
            <w:r w:rsidRPr="00F30E91">
              <w:rPr>
                <w:rFonts w:ascii="Avenir Book" w:hAnsi="Avenir Book"/>
              </w:rPr>
              <w:t>hh-wt</w:t>
            </w:r>
            <w:proofErr w:type="spellEnd"/>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04C0396C" w14:textId="77777777" w:rsidR="00EF17EB" w:rsidRPr="00F30E91" w:rsidRDefault="00EF17EB" w:rsidP="00571CBC">
            <w:pPr>
              <w:jc w:val="center"/>
              <w:rPr>
                <w:rFonts w:ascii="Avenir Book" w:hAnsi="Avenir Book"/>
              </w:rPr>
            </w:pPr>
            <w:proofErr w:type="spellStart"/>
            <w:r w:rsidRPr="00F30E91">
              <w:rPr>
                <w:rFonts w:ascii="Avenir Book" w:hAnsi="Avenir Book"/>
              </w:rPr>
              <w:t>hh</w:t>
            </w:r>
            <w:proofErr w:type="spellEnd"/>
            <w:r w:rsidRPr="00F30E91">
              <w:rPr>
                <w:rFonts w:ascii="Avenir Book" w:hAnsi="Avenir Book"/>
              </w:rPr>
              <w:t>-dual</w:t>
            </w:r>
          </w:p>
        </w:tc>
        <w:tc>
          <w:tcPr>
            <w:tcW w:w="1975" w:type="dxa"/>
            <w:tcBorders>
              <w:top w:val="single" w:sz="4" w:space="0" w:color="C5D9F1"/>
              <w:left w:val="nil"/>
              <w:bottom w:val="single" w:sz="4" w:space="0" w:color="C5D9F1"/>
              <w:right w:val="single" w:sz="4" w:space="0" w:color="C5D9F1"/>
            </w:tcBorders>
            <w:shd w:val="clear" w:color="000000" w:fill="94B6D2"/>
            <w:vAlign w:val="center"/>
          </w:tcPr>
          <w:p w14:paraId="5D67A08D" w14:textId="77777777" w:rsidR="00EF17EB" w:rsidRPr="00F30E91" w:rsidRDefault="00EF17EB" w:rsidP="00571CBC">
            <w:pPr>
              <w:jc w:val="center"/>
              <w:rPr>
                <w:rFonts w:ascii="Avenir Book" w:hAnsi="Avenir Book"/>
              </w:rPr>
            </w:pPr>
            <w:r w:rsidRPr="00F30E91">
              <w:rPr>
                <w:rFonts w:ascii="Avenir Book" w:hAnsi="Avenir Book"/>
              </w:rPr>
              <w:t>TOTAL</w:t>
            </w:r>
          </w:p>
        </w:tc>
      </w:tr>
      <w:tr w:rsidR="00EF17EB" w:rsidRPr="00F30E91" w14:paraId="0E9F9B87" w14:textId="77777777" w:rsidTr="00571CBC">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3A6AD7DF" w14:textId="77777777" w:rsidR="00EF17EB" w:rsidRPr="00F30E91" w:rsidRDefault="00EF17EB" w:rsidP="00571CBC">
            <w:pPr>
              <w:rPr>
                <w:rFonts w:ascii="Avenir Book" w:hAnsi="Avenir Book"/>
              </w:rPr>
            </w:pPr>
            <w:r w:rsidRPr="00F30E91">
              <w:rPr>
                <w:rFonts w:ascii="Avenir Book" w:hAnsi="Avenir Book"/>
              </w:rPr>
              <w:t>Water Consumption Field Test (WCFT)</w:t>
            </w:r>
          </w:p>
        </w:tc>
        <w:tc>
          <w:tcPr>
            <w:tcW w:w="1974" w:type="dxa"/>
            <w:tcBorders>
              <w:top w:val="nil"/>
              <w:left w:val="nil"/>
              <w:bottom w:val="single" w:sz="4" w:space="0" w:color="C5D9F1"/>
              <w:right w:val="single" w:sz="4" w:space="0" w:color="C5D9F1"/>
            </w:tcBorders>
            <w:shd w:val="clear" w:color="000000" w:fill="E4ECF4"/>
            <w:noWrap/>
            <w:vAlign w:val="center"/>
          </w:tcPr>
          <w:p w14:paraId="2FE85A28" w14:textId="547B72FF" w:rsidR="00EF17EB" w:rsidRPr="00F30E91" w:rsidRDefault="00E8292E" w:rsidP="00571CBC">
            <w:pPr>
              <w:jc w:val="center"/>
              <w:rPr>
                <w:rFonts w:ascii="Avenir Book" w:hAnsi="Avenir Book"/>
              </w:rPr>
            </w:pPr>
            <w:r>
              <w:rPr>
                <w:rFonts w:ascii="Avenir Book" w:hAnsi="Avenir Book"/>
              </w:rPr>
              <w:t>50</w:t>
            </w:r>
          </w:p>
        </w:tc>
        <w:tc>
          <w:tcPr>
            <w:tcW w:w="1974" w:type="dxa"/>
            <w:tcBorders>
              <w:top w:val="nil"/>
              <w:left w:val="nil"/>
              <w:bottom w:val="single" w:sz="4" w:space="0" w:color="C5D9F1"/>
              <w:right w:val="single" w:sz="4" w:space="0" w:color="C5D9F1"/>
            </w:tcBorders>
            <w:shd w:val="clear" w:color="000000" w:fill="E4ECF4"/>
            <w:vAlign w:val="center"/>
          </w:tcPr>
          <w:p w14:paraId="7FD789B1" w14:textId="228189FA" w:rsidR="00EF17EB" w:rsidRPr="00F30E91" w:rsidRDefault="00E8292E" w:rsidP="00571CBC">
            <w:pPr>
              <w:jc w:val="center"/>
              <w:rPr>
                <w:rFonts w:ascii="Avenir Book" w:hAnsi="Avenir Book"/>
              </w:rPr>
            </w:pPr>
            <w:r>
              <w:rPr>
                <w:rFonts w:ascii="Avenir Book" w:hAnsi="Avenir Book"/>
              </w:rPr>
              <w:t>60</w:t>
            </w:r>
          </w:p>
        </w:tc>
        <w:tc>
          <w:tcPr>
            <w:tcW w:w="1975" w:type="dxa"/>
            <w:tcBorders>
              <w:top w:val="nil"/>
              <w:left w:val="nil"/>
              <w:bottom w:val="single" w:sz="4" w:space="0" w:color="C5D9F1"/>
              <w:right w:val="single" w:sz="4" w:space="0" w:color="C5D9F1"/>
            </w:tcBorders>
            <w:shd w:val="clear" w:color="000000" w:fill="E4ECF4"/>
          </w:tcPr>
          <w:p w14:paraId="0ACA515A" w14:textId="2E7D47A8" w:rsidR="00EF17EB" w:rsidRPr="00F30E91" w:rsidRDefault="00F553EC" w:rsidP="00571CBC">
            <w:pPr>
              <w:jc w:val="center"/>
              <w:rPr>
                <w:rFonts w:ascii="Avenir Book" w:hAnsi="Avenir Book"/>
              </w:rPr>
            </w:pPr>
            <w:r>
              <w:rPr>
                <w:rFonts w:ascii="Avenir Book" w:hAnsi="Avenir Book"/>
              </w:rPr>
              <w:t>110</w:t>
            </w:r>
          </w:p>
        </w:tc>
      </w:tr>
      <w:tr w:rsidR="00EF17EB" w:rsidRPr="00F30E91" w14:paraId="128DD181" w14:textId="77777777" w:rsidTr="00571CBC">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1C1E3581" w14:textId="77777777" w:rsidR="00EF17EB" w:rsidRPr="00F30E91" w:rsidRDefault="00EF17EB" w:rsidP="00571CBC">
            <w:pPr>
              <w:rPr>
                <w:rFonts w:ascii="Avenir Book" w:hAnsi="Avenir Book"/>
              </w:rPr>
            </w:pPr>
            <w:r w:rsidRPr="00F30E91">
              <w:rPr>
                <w:rFonts w:ascii="Avenir Book" w:hAnsi="Avenir Book"/>
              </w:rPr>
              <w:t>Water Quality Test (WQT)</w:t>
            </w:r>
          </w:p>
        </w:tc>
        <w:tc>
          <w:tcPr>
            <w:tcW w:w="3948" w:type="dxa"/>
            <w:gridSpan w:val="2"/>
            <w:tcBorders>
              <w:top w:val="nil"/>
              <w:left w:val="nil"/>
              <w:bottom w:val="single" w:sz="4" w:space="0" w:color="C5D9F1"/>
              <w:right w:val="single" w:sz="4" w:space="0" w:color="C5D9F1"/>
            </w:tcBorders>
            <w:shd w:val="clear" w:color="000000" w:fill="E4ECF4"/>
            <w:noWrap/>
            <w:vAlign w:val="center"/>
          </w:tcPr>
          <w:p w14:paraId="4DF756D3" w14:textId="20F173A3" w:rsidR="00EF17EB" w:rsidRPr="00F30E91" w:rsidRDefault="007D15B3" w:rsidP="00571CBC">
            <w:pPr>
              <w:jc w:val="center"/>
              <w:rPr>
                <w:rFonts w:ascii="Avenir Book" w:hAnsi="Avenir Book"/>
              </w:rPr>
            </w:pPr>
            <w:r>
              <w:rPr>
                <w:rFonts w:ascii="Avenir Book" w:hAnsi="Avenir Book"/>
              </w:rPr>
              <w:t>87</w:t>
            </w:r>
          </w:p>
        </w:tc>
        <w:tc>
          <w:tcPr>
            <w:tcW w:w="1975" w:type="dxa"/>
            <w:tcBorders>
              <w:top w:val="nil"/>
              <w:left w:val="nil"/>
              <w:bottom w:val="single" w:sz="4" w:space="0" w:color="C5D9F1"/>
              <w:right w:val="single" w:sz="4" w:space="0" w:color="C5D9F1"/>
            </w:tcBorders>
            <w:shd w:val="clear" w:color="000000" w:fill="E4ECF4"/>
          </w:tcPr>
          <w:p w14:paraId="24CAC900" w14:textId="08F879E0" w:rsidR="00EF17EB" w:rsidRPr="00F30E91" w:rsidRDefault="007D15B3" w:rsidP="00571CBC">
            <w:pPr>
              <w:jc w:val="center"/>
              <w:rPr>
                <w:rFonts w:ascii="Avenir Book" w:hAnsi="Avenir Book"/>
              </w:rPr>
            </w:pPr>
            <w:r>
              <w:rPr>
                <w:rFonts w:ascii="Avenir Book" w:hAnsi="Avenir Book"/>
              </w:rPr>
              <w:t>87</w:t>
            </w:r>
          </w:p>
        </w:tc>
      </w:tr>
      <w:tr w:rsidR="00EF17EB" w:rsidRPr="00F30E91" w14:paraId="656248C8" w14:textId="77777777" w:rsidTr="00571CBC">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7F802B8F" w14:textId="77777777" w:rsidR="00EF17EB" w:rsidRPr="00F30E91" w:rsidRDefault="00EF17EB" w:rsidP="00571CBC">
            <w:pPr>
              <w:rPr>
                <w:rFonts w:ascii="Avenir Book" w:hAnsi="Avenir Book"/>
              </w:rPr>
            </w:pPr>
            <w:r w:rsidRPr="00F30E91">
              <w:rPr>
                <w:rFonts w:ascii="Avenir Book" w:hAnsi="Avenir Book"/>
              </w:rPr>
              <w:t>Kitchen Performance Test (KPT)</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7313F911" w14:textId="3A64C711" w:rsidR="00EF17EB" w:rsidRPr="00F30E91" w:rsidRDefault="00F553EC" w:rsidP="00571CBC">
            <w:pPr>
              <w:jc w:val="center"/>
              <w:rPr>
                <w:rFonts w:ascii="Avenir Book" w:hAnsi="Avenir Book"/>
              </w:rPr>
            </w:pPr>
            <w:r>
              <w:rPr>
                <w:rFonts w:ascii="Avenir Book" w:hAnsi="Avenir Book"/>
              </w:rPr>
              <w:t>0</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60470593" w14:textId="6FEC0E1C" w:rsidR="00EF17EB" w:rsidRPr="00F30E91" w:rsidRDefault="00F553EC" w:rsidP="00571CBC">
            <w:pPr>
              <w:jc w:val="center"/>
              <w:rPr>
                <w:rFonts w:ascii="Avenir Book" w:hAnsi="Avenir Book"/>
              </w:rPr>
            </w:pPr>
            <w:r>
              <w:rPr>
                <w:rFonts w:ascii="Avenir Book" w:hAnsi="Avenir Book"/>
              </w:rPr>
              <w:t>60</w:t>
            </w:r>
          </w:p>
        </w:tc>
        <w:tc>
          <w:tcPr>
            <w:tcW w:w="1975" w:type="dxa"/>
            <w:tcBorders>
              <w:top w:val="single" w:sz="4" w:space="0" w:color="C5D9F1"/>
              <w:left w:val="nil"/>
              <w:bottom w:val="single" w:sz="4" w:space="0" w:color="C5D9F1"/>
              <w:right w:val="single" w:sz="4" w:space="0" w:color="C5D9F1"/>
            </w:tcBorders>
            <w:shd w:val="clear" w:color="000000" w:fill="E4ECF4"/>
          </w:tcPr>
          <w:p w14:paraId="1FADB0BF" w14:textId="12238E49" w:rsidR="00EF17EB" w:rsidRPr="00F30E91" w:rsidRDefault="00F553EC" w:rsidP="00571CBC">
            <w:pPr>
              <w:jc w:val="center"/>
              <w:rPr>
                <w:rFonts w:ascii="Avenir Book" w:hAnsi="Avenir Book"/>
              </w:rPr>
            </w:pPr>
            <w:r>
              <w:rPr>
                <w:rFonts w:ascii="Avenir Book" w:hAnsi="Avenir Book"/>
              </w:rPr>
              <w:t>60</w:t>
            </w:r>
          </w:p>
        </w:tc>
      </w:tr>
    </w:tbl>
    <w:p w14:paraId="74C7FDA1" w14:textId="77777777" w:rsidR="00EF17EB" w:rsidRDefault="00EF17EB" w:rsidP="00EF17EB">
      <w:pPr>
        <w:pStyle w:val="Heading2"/>
        <w:numPr>
          <w:ilvl w:val="0"/>
          <w:numId w:val="0"/>
        </w:numPr>
        <w:tabs>
          <w:tab w:val="left" w:pos="351"/>
        </w:tabs>
      </w:pPr>
      <w:r>
        <w:tab/>
      </w:r>
    </w:p>
    <w:tbl>
      <w:tblPr>
        <w:tblW w:w="9888" w:type="dxa"/>
        <w:tblInd w:w="65" w:type="dxa"/>
        <w:tblLayout w:type="fixed"/>
        <w:tblCellMar>
          <w:left w:w="70" w:type="dxa"/>
          <w:right w:w="70" w:type="dxa"/>
        </w:tblCellMar>
        <w:tblLook w:val="04A0" w:firstRow="1" w:lastRow="0" w:firstColumn="1" w:lastColumn="0" w:noHBand="0" w:noVBand="1"/>
      </w:tblPr>
      <w:tblGrid>
        <w:gridCol w:w="3965"/>
        <w:gridCol w:w="1974"/>
        <w:gridCol w:w="1974"/>
        <w:gridCol w:w="1975"/>
      </w:tblGrid>
      <w:tr w:rsidR="00EF17EB" w:rsidRPr="00F30E91" w14:paraId="07007D9C" w14:textId="77777777" w:rsidTr="00571CBC">
        <w:trPr>
          <w:trHeight w:val="440"/>
        </w:trPr>
        <w:tc>
          <w:tcPr>
            <w:tcW w:w="396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3759FAB5" w14:textId="77777777" w:rsidR="00EF17EB" w:rsidRPr="00F30E91" w:rsidRDefault="00EF17EB" w:rsidP="00571CBC">
            <w:pPr>
              <w:rPr>
                <w:rFonts w:ascii="Avenir Book" w:hAnsi="Avenir Book"/>
              </w:rPr>
            </w:pPr>
            <w:r w:rsidRPr="00F30E91">
              <w:rPr>
                <w:rFonts w:ascii="Avenir Book" w:hAnsi="Avenir Book"/>
              </w:rPr>
              <w:t>Type &amp; Number of Surveys Used</w:t>
            </w:r>
          </w:p>
        </w:tc>
        <w:tc>
          <w:tcPr>
            <w:tcW w:w="1974" w:type="dxa"/>
            <w:tcBorders>
              <w:top w:val="single" w:sz="4" w:space="0" w:color="C5D9F1"/>
              <w:left w:val="nil"/>
              <w:bottom w:val="single" w:sz="4" w:space="0" w:color="C5D9F1"/>
              <w:right w:val="single" w:sz="4" w:space="0" w:color="C5D9F1"/>
            </w:tcBorders>
            <w:shd w:val="clear" w:color="000000" w:fill="94B6D2"/>
            <w:noWrap/>
            <w:vAlign w:val="center"/>
            <w:hideMark/>
          </w:tcPr>
          <w:p w14:paraId="11F3B6EA" w14:textId="77777777" w:rsidR="00EF17EB" w:rsidRPr="00F30E91" w:rsidRDefault="00EF17EB" w:rsidP="00571CBC">
            <w:pPr>
              <w:jc w:val="center"/>
              <w:rPr>
                <w:rFonts w:ascii="Avenir Book" w:hAnsi="Avenir Book"/>
              </w:rPr>
            </w:pPr>
            <w:proofErr w:type="spellStart"/>
            <w:r w:rsidRPr="00F30E91">
              <w:rPr>
                <w:rFonts w:ascii="Avenir Book" w:hAnsi="Avenir Book"/>
              </w:rPr>
              <w:t>hh-wt</w:t>
            </w:r>
            <w:proofErr w:type="spellEnd"/>
          </w:p>
        </w:tc>
        <w:tc>
          <w:tcPr>
            <w:tcW w:w="1974" w:type="dxa"/>
            <w:tcBorders>
              <w:top w:val="single" w:sz="4" w:space="0" w:color="C5D9F1"/>
              <w:left w:val="nil"/>
              <w:bottom w:val="single" w:sz="4" w:space="0" w:color="C5D9F1"/>
              <w:right w:val="single" w:sz="4" w:space="0" w:color="C5D9F1"/>
            </w:tcBorders>
            <w:shd w:val="clear" w:color="000000" w:fill="94B6D2"/>
            <w:vAlign w:val="center"/>
          </w:tcPr>
          <w:p w14:paraId="4DBCFB96" w14:textId="77777777" w:rsidR="00EF17EB" w:rsidRPr="00F30E91" w:rsidRDefault="00EF17EB" w:rsidP="00571CBC">
            <w:pPr>
              <w:jc w:val="center"/>
              <w:rPr>
                <w:rFonts w:ascii="Avenir Book" w:hAnsi="Avenir Book"/>
              </w:rPr>
            </w:pPr>
            <w:proofErr w:type="spellStart"/>
            <w:r w:rsidRPr="00F30E91">
              <w:rPr>
                <w:rFonts w:ascii="Avenir Book" w:hAnsi="Avenir Book"/>
              </w:rPr>
              <w:t>hh</w:t>
            </w:r>
            <w:proofErr w:type="spellEnd"/>
            <w:r w:rsidRPr="00F30E91">
              <w:rPr>
                <w:rFonts w:ascii="Avenir Book" w:hAnsi="Avenir Book"/>
              </w:rPr>
              <w:t>-dual</w:t>
            </w:r>
          </w:p>
        </w:tc>
        <w:tc>
          <w:tcPr>
            <w:tcW w:w="1975" w:type="dxa"/>
            <w:tcBorders>
              <w:top w:val="single" w:sz="4" w:space="0" w:color="C5D9F1"/>
              <w:left w:val="nil"/>
              <w:bottom w:val="single" w:sz="4" w:space="0" w:color="C5D9F1"/>
              <w:right w:val="single" w:sz="4" w:space="0" w:color="C5D9F1"/>
            </w:tcBorders>
            <w:shd w:val="clear" w:color="000000" w:fill="94B6D2"/>
            <w:vAlign w:val="center"/>
          </w:tcPr>
          <w:p w14:paraId="660C7564" w14:textId="77777777" w:rsidR="00EF17EB" w:rsidRPr="00F30E91" w:rsidRDefault="00EF17EB" w:rsidP="00571CBC">
            <w:pPr>
              <w:jc w:val="center"/>
              <w:rPr>
                <w:rFonts w:ascii="Avenir Book" w:hAnsi="Avenir Book"/>
              </w:rPr>
            </w:pPr>
            <w:r w:rsidRPr="00F30E91">
              <w:rPr>
                <w:rFonts w:ascii="Avenir Book" w:hAnsi="Avenir Book"/>
              </w:rPr>
              <w:t>TOTAL</w:t>
            </w:r>
          </w:p>
        </w:tc>
      </w:tr>
      <w:tr w:rsidR="00EF17EB" w:rsidRPr="00F30E91" w14:paraId="57D92EB0" w14:textId="77777777" w:rsidTr="00571CBC">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38DF7BF3" w14:textId="77777777" w:rsidR="00EF17EB" w:rsidRPr="00F30E91" w:rsidRDefault="00EF17EB" w:rsidP="00571CBC">
            <w:pPr>
              <w:rPr>
                <w:rFonts w:ascii="Avenir Book" w:hAnsi="Avenir Book"/>
              </w:rPr>
            </w:pPr>
            <w:r w:rsidRPr="00F30E91">
              <w:rPr>
                <w:rFonts w:ascii="Avenir Book" w:hAnsi="Avenir Book"/>
              </w:rPr>
              <w:t>Water Consumption Field Test (WCFT)</w:t>
            </w:r>
          </w:p>
        </w:tc>
        <w:tc>
          <w:tcPr>
            <w:tcW w:w="1974" w:type="dxa"/>
            <w:tcBorders>
              <w:top w:val="nil"/>
              <w:left w:val="nil"/>
              <w:bottom w:val="single" w:sz="4" w:space="0" w:color="C5D9F1"/>
              <w:right w:val="single" w:sz="4" w:space="0" w:color="C5D9F1"/>
            </w:tcBorders>
            <w:shd w:val="clear" w:color="000000" w:fill="E4ECF4"/>
            <w:noWrap/>
            <w:vAlign w:val="center"/>
          </w:tcPr>
          <w:p w14:paraId="70A2EE8B" w14:textId="15FA0237" w:rsidR="00EF17EB" w:rsidRPr="00F30E91" w:rsidRDefault="00E8292E" w:rsidP="00571CBC">
            <w:pPr>
              <w:jc w:val="center"/>
              <w:rPr>
                <w:rFonts w:ascii="Avenir Book" w:hAnsi="Avenir Book"/>
              </w:rPr>
            </w:pPr>
            <w:r>
              <w:rPr>
                <w:rFonts w:ascii="Avenir Book" w:hAnsi="Avenir Book"/>
              </w:rPr>
              <w:t>42</w:t>
            </w:r>
          </w:p>
        </w:tc>
        <w:tc>
          <w:tcPr>
            <w:tcW w:w="1974" w:type="dxa"/>
            <w:tcBorders>
              <w:top w:val="nil"/>
              <w:left w:val="nil"/>
              <w:bottom w:val="single" w:sz="4" w:space="0" w:color="C5D9F1"/>
              <w:right w:val="single" w:sz="4" w:space="0" w:color="C5D9F1"/>
            </w:tcBorders>
            <w:shd w:val="clear" w:color="000000" w:fill="E4ECF4"/>
            <w:vAlign w:val="center"/>
          </w:tcPr>
          <w:p w14:paraId="35A63F76" w14:textId="658C0F6B" w:rsidR="00EF17EB" w:rsidRPr="00F30E91" w:rsidRDefault="00E8292E" w:rsidP="00571CBC">
            <w:pPr>
              <w:jc w:val="center"/>
              <w:rPr>
                <w:rFonts w:ascii="Avenir Book" w:hAnsi="Avenir Book"/>
              </w:rPr>
            </w:pPr>
            <w:r>
              <w:rPr>
                <w:rFonts w:ascii="Avenir Book" w:hAnsi="Avenir Book"/>
              </w:rPr>
              <w:t>39</w:t>
            </w:r>
          </w:p>
        </w:tc>
        <w:tc>
          <w:tcPr>
            <w:tcW w:w="1975" w:type="dxa"/>
            <w:tcBorders>
              <w:top w:val="nil"/>
              <w:left w:val="nil"/>
              <w:bottom w:val="single" w:sz="4" w:space="0" w:color="C5D9F1"/>
              <w:right w:val="single" w:sz="4" w:space="0" w:color="C5D9F1"/>
            </w:tcBorders>
            <w:shd w:val="clear" w:color="000000" w:fill="E4ECF4"/>
          </w:tcPr>
          <w:p w14:paraId="45DD5A2C" w14:textId="669BFD3A" w:rsidR="00EF17EB" w:rsidRPr="00F30E91" w:rsidRDefault="00044C3F" w:rsidP="00571CBC">
            <w:pPr>
              <w:jc w:val="center"/>
              <w:rPr>
                <w:rFonts w:ascii="Avenir Book" w:hAnsi="Avenir Book"/>
              </w:rPr>
            </w:pPr>
            <w:r>
              <w:rPr>
                <w:rFonts w:ascii="Avenir Book" w:hAnsi="Avenir Book"/>
              </w:rPr>
              <w:t>81</w:t>
            </w:r>
          </w:p>
        </w:tc>
      </w:tr>
      <w:tr w:rsidR="00EF17EB" w:rsidRPr="00F30E91" w14:paraId="22FE6F8A" w14:textId="77777777" w:rsidTr="00571CBC">
        <w:trPr>
          <w:trHeight w:val="346"/>
        </w:trPr>
        <w:tc>
          <w:tcPr>
            <w:tcW w:w="3965" w:type="dxa"/>
            <w:tcBorders>
              <w:top w:val="nil"/>
              <w:left w:val="single" w:sz="4" w:space="0" w:color="C5D9F1"/>
              <w:bottom w:val="single" w:sz="4" w:space="0" w:color="C5D9F1"/>
              <w:right w:val="single" w:sz="4" w:space="0" w:color="C5D9F1"/>
            </w:tcBorders>
            <w:shd w:val="clear" w:color="000000" w:fill="E4ECF4"/>
            <w:noWrap/>
            <w:vAlign w:val="center"/>
          </w:tcPr>
          <w:p w14:paraId="41E0F492" w14:textId="77777777" w:rsidR="00EF17EB" w:rsidRPr="00F30E91" w:rsidRDefault="00EF17EB" w:rsidP="00571CBC">
            <w:pPr>
              <w:rPr>
                <w:rFonts w:ascii="Avenir Book" w:hAnsi="Avenir Book"/>
              </w:rPr>
            </w:pPr>
            <w:r w:rsidRPr="00F30E91">
              <w:rPr>
                <w:rFonts w:ascii="Avenir Book" w:hAnsi="Avenir Book"/>
              </w:rPr>
              <w:t>Water Quality Test (WQT)</w:t>
            </w:r>
          </w:p>
        </w:tc>
        <w:tc>
          <w:tcPr>
            <w:tcW w:w="3948" w:type="dxa"/>
            <w:gridSpan w:val="2"/>
            <w:tcBorders>
              <w:top w:val="nil"/>
              <w:left w:val="nil"/>
              <w:bottom w:val="single" w:sz="4" w:space="0" w:color="C5D9F1"/>
              <w:right w:val="single" w:sz="4" w:space="0" w:color="C5D9F1"/>
            </w:tcBorders>
            <w:shd w:val="clear" w:color="000000" w:fill="E4ECF4"/>
            <w:noWrap/>
            <w:vAlign w:val="center"/>
          </w:tcPr>
          <w:p w14:paraId="6E136EAF" w14:textId="67BE78E2" w:rsidR="00EF17EB" w:rsidRPr="00F30E91" w:rsidRDefault="007D15B3" w:rsidP="00571CBC">
            <w:pPr>
              <w:jc w:val="center"/>
              <w:rPr>
                <w:rFonts w:ascii="Avenir Book" w:hAnsi="Avenir Book"/>
              </w:rPr>
            </w:pPr>
            <w:r>
              <w:rPr>
                <w:rFonts w:ascii="Avenir Book" w:hAnsi="Avenir Book"/>
              </w:rPr>
              <w:t>87</w:t>
            </w:r>
          </w:p>
        </w:tc>
        <w:tc>
          <w:tcPr>
            <w:tcW w:w="1975" w:type="dxa"/>
            <w:tcBorders>
              <w:top w:val="nil"/>
              <w:left w:val="nil"/>
              <w:bottom w:val="single" w:sz="4" w:space="0" w:color="C5D9F1"/>
              <w:right w:val="single" w:sz="4" w:space="0" w:color="C5D9F1"/>
            </w:tcBorders>
            <w:shd w:val="clear" w:color="000000" w:fill="E4ECF4"/>
          </w:tcPr>
          <w:p w14:paraId="7A8A341E" w14:textId="1F37D293" w:rsidR="00EF17EB" w:rsidRPr="00F30E91" w:rsidRDefault="007D15B3" w:rsidP="00571CBC">
            <w:pPr>
              <w:jc w:val="center"/>
              <w:rPr>
                <w:rFonts w:ascii="Avenir Book" w:hAnsi="Avenir Book"/>
              </w:rPr>
            </w:pPr>
            <w:r>
              <w:rPr>
                <w:rFonts w:ascii="Avenir Book" w:hAnsi="Avenir Book"/>
              </w:rPr>
              <w:t>87</w:t>
            </w:r>
          </w:p>
        </w:tc>
      </w:tr>
      <w:tr w:rsidR="00EF17EB" w:rsidRPr="00F30E91" w14:paraId="4933D4A6" w14:textId="77777777" w:rsidTr="00571CBC">
        <w:trPr>
          <w:trHeight w:val="346"/>
        </w:trPr>
        <w:tc>
          <w:tcPr>
            <w:tcW w:w="3965" w:type="dxa"/>
            <w:tcBorders>
              <w:top w:val="single" w:sz="4" w:space="0" w:color="C5D9F1"/>
              <w:left w:val="single" w:sz="4" w:space="0" w:color="C5D9F1"/>
              <w:bottom w:val="single" w:sz="4" w:space="0" w:color="C5D9F1"/>
              <w:right w:val="single" w:sz="4" w:space="0" w:color="C5D9F1"/>
            </w:tcBorders>
            <w:shd w:val="clear" w:color="000000" w:fill="E4ECF4"/>
            <w:noWrap/>
            <w:vAlign w:val="center"/>
          </w:tcPr>
          <w:p w14:paraId="20E03608" w14:textId="77777777" w:rsidR="00EF17EB" w:rsidRPr="00F30E91" w:rsidRDefault="00EF17EB" w:rsidP="00571CBC">
            <w:pPr>
              <w:rPr>
                <w:rFonts w:ascii="Avenir Book" w:hAnsi="Avenir Book"/>
              </w:rPr>
            </w:pPr>
            <w:r w:rsidRPr="00F30E91">
              <w:rPr>
                <w:rFonts w:ascii="Avenir Book" w:hAnsi="Avenir Book"/>
              </w:rPr>
              <w:t>Kitchen Performance Test (KPT)</w:t>
            </w:r>
          </w:p>
        </w:tc>
        <w:tc>
          <w:tcPr>
            <w:tcW w:w="1974" w:type="dxa"/>
            <w:tcBorders>
              <w:top w:val="single" w:sz="4" w:space="0" w:color="C5D9F1"/>
              <w:left w:val="nil"/>
              <w:bottom w:val="single" w:sz="4" w:space="0" w:color="C5D9F1"/>
              <w:right w:val="single" w:sz="4" w:space="0" w:color="C5D9F1"/>
            </w:tcBorders>
            <w:shd w:val="clear" w:color="000000" w:fill="E4ECF4"/>
            <w:noWrap/>
            <w:vAlign w:val="center"/>
          </w:tcPr>
          <w:p w14:paraId="5485A31A" w14:textId="1732D10D" w:rsidR="00EF17EB" w:rsidRPr="00F30E91" w:rsidRDefault="00F553EC" w:rsidP="00571CBC">
            <w:pPr>
              <w:jc w:val="center"/>
              <w:rPr>
                <w:rFonts w:ascii="Avenir Book" w:hAnsi="Avenir Book"/>
              </w:rPr>
            </w:pPr>
            <w:r>
              <w:rPr>
                <w:rFonts w:ascii="Avenir Book" w:hAnsi="Avenir Book"/>
              </w:rPr>
              <w:t>0</w:t>
            </w:r>
          </w:p>
        </w:tc>
        <w:tc>
          <w:tcPr>
            <w:tcW w:w="1974" w:type="dxa"/>
            <w:tcBorders>
              <w:top w:val="single" w:sz="4" w:space="0" w:color="C5D9F1"/>
              <w:left w:val="nil"/>
              <w:bottom w:val="single" w:sz="4" w:space="0" w:color="C5D9F1"/>
              <w:right w:val="single" w:sz="4" w:space="0" w:color="C5D9F1"/>
            </w:tcBorders>
            <w:shd w:val="clear" w:color="000000" w:fill="E4ECF4"/>
            <w:vAlign w:val="center"/>
          </w:tcPr>
          <w:p w14:paraId="25CF0040" w14:textId="45076B2B" w:rsidR="00EF17EB" w:rsidRPr="00F30E91" w:rsidRDefault="00F553EC" w:rsidP="00571CBC">
            <w:pPr>
              <w:jc w:val="center"/>
              <w:rPr>
                <w:rFonts w:ascii="Avenir Book" w:hAnsi="Avenir Book"/>
              </w:rPr>
            </w:pPr>
            <w:r>
              <w:rPr>
                <w:rFonts w:ascii="Avenir Book" w:hAnsi="Avenir Book"/>
              </w:rPr>
              <w:t>39</w:t>
            </w:r>
          </w:p>
        </w:tc>
        <w:tc>
          <w:tcPr>
            <w:tcW w:w="1975" w:type="dxa"/>
            <w:tcBorders>
              <w:top w:val="single" w:sz="4" w:space="0" w:color="C5D9F1"/>
              <w:left w:val="nil"/>
              <w:bottom w:val="single" w:sz="4" w:space="0" w:color="C5D9F1"/>
              <w:right w:val="single" w:sz="4" w:space="0" w:color="C5D9F1"/>
            </w:tcBorders>
            <w:shd w:val="clear" w:color="000000" w:fill="E4ECF4"/>
          </w:tcPr>
          <w:p w14:paraId="11496EFF" w14:textId="4DB91DB2" w:rsidR="00EF17EB" w:rsidRPr="00F30E91" w:rsidRDefault="00F553EC" w:rsidP="00571CBC">
            <w:pPr>
              <w:jc w:val="center"/>
              <w:rPr>
                <w:rFonts w:ascii="Avenir Book" w:hAnsi="Avenir Book"/>
              </w:rPr>
            </w:pPr>
            <w:r>
              <w:rPr>
                <w:rFonts w:ascii="Avenir Book" w:hAnsi="Avenir Book"/>
              </w:rPr>
              <w:t>39</w:t>
            </w:r>
          </w:p>
        </w:tc>
      </w:tr>
    </w:tbl>
    <w:p w14:paraId="57D1CCB9" w14:textId="77777777" w:rsidR="00280890" w:rsidRDefault="00280890" w:rsidP="00DD3B11">
      <w:pPr>
        <w:pStyle w:val="ListParagraph"/>
      </w:pPr>
      <w:bookmarkStart w:id="43" w:name="_Toc525134818"/>
      <w:bookmarkEnd w:id="42"/>
    </w:p>
    <w:p w14:paraId="2BEC4B75" w14:textId="2DF780E3" w:rsidR="00F30E91" w:rsidRPr="00862749" w:rsidRDefault="00280890" w:rsidP="00DD3B11">
      <w:pPr>
        <w:pStyle w:val="ListParagraph"/>
      </w:pPr>
      <w:r w:rsidRPr="00DD3B11">
        <w:t>The fuel savings obtained in the KPT results</w:t>
      </w:r>
      <w:r w:rsidR="004A0A4C" w:rsidRPr="00DD3B11">
        <w:t xml:space="preserve"> are only considering wood consumption used for meals. Every KPT in the dual scenario was done in parallel with a WCFT, where boiled water</w:t>
      </w:r>
      <w:r w:rsidR="00CD2DE1" w:rsidRPr="00DD3B11">
        <w:t xml:space="preserve"> is analyzed. From the 39 respondents of the survey, 39 stated </w:t>
      </w:r>
      <w:r w:rsidR="00BD5F42" w:rsidRPr="00862749">
        <w:t xml:space="preserve">not boiling water for drinking or other hygienic purposes, clarifying no cross-effects in the project fuel savings in the dual scenario. </w:t>
      </w:r>
    </w:p>
    <w:p w14:paraId="0B185DA2" w14:textId="65FE1C08" w:rsidR="008B1EB5" w:rsidRDefault="008B1EB5">
      <w:pPr>
        <w:pStyle w:val="ListParagraph"/>
      </w:pPr>
    </w:p>
    <w:p w14:paraId="6086390B" w14:textId="3E77C791" w:rsidR="0081149C" w:rsidRDefault="0081149C">
      <w:pPr>
        <w:pStyle w:val="ListParagraph"/>
      </w:pPr>
      <w:r w:rsidRPr="00DD3B11">
        <w:t xml:space="preserve">The KPT data </w:t>
      </w:r>
      <w:r w:rsidR="006F5995" w:rsidRPr="00DD3B11">
        <w:t xml:space="preserve">applied the 90/10 rule as the statistical analysis. </w:t>
      </w:r>
      <w:r w:rsidR="00862749" w:rsidRPr="00862749">
        <w:t>The PP calculate</w:t>
      </w:r>
      <w:r w:rsidR="00655578">
        <w:t>d</w:t>
      </w:r>
      <w:r w:rsidR="00862749" w:rsidRPr="00DD3B11">
        <w:t xml:space="preserve"> </w:t>
      </w:r>
      <w:r w:rsidR="00862749">
        <w:t>the</w:t>
      </w:r>
      <w:r w:rsidR="00655578">
        <w:t xml:space="preserve"> average fuel use of the test results, </w:t>
      </w:r>
      <w:r w:rsidR="00E82AB9">
        <w:t xml:space="preserve">because </w:t>
      </w:r>
      <w:r w:rsidR="0075266B">
        <w:t xml:space="preserve">the endpoints of the </w:t>
      </w:r>
      <w:r w:rsidR="00601154">
        <w:t>90% confidence interval lie within +/- 10% of the estimated mean. The statistical analysis is presented below:</w:t>
      </w:r>
    </w:p>
    <w:p w14:paraId="318F9CD0" w14:textId="6D7FB0E0" w:rsidR="00601154" w:rsidRDefault="00601154">
      <w:pPr>
        <w:pStyle w:val="ListParagraph"/>
      </w:pPr>
    </w:p>
    <w:tbl>
      <w:tblPr>
        <w:tblW w:w="5000" w:type="pct"/>
        <w:tblLook w:val="04A0" w:firstRow="1" w:lastRow="0" w:firstColumn="1" w:lastColumn="0" w:noHBand="0" w:noVBand="1"/>
      </w:tblPr>
      <w:tblGrid>
        <w:gridCol w:w="1428"/>
        <w:gridCol w:w="1171"/>
        <w:gridCol w:w="1171"/>
        <w:gridCol w:w="1171"/>
        <w:gridCol w:w="1172"/>
        <w:gridCol w:w="1172"/>
        <w:gridCol w:w="1172"/>
        <w:gridCol w:w="1172"/>
      </w:tblGrid>
      <w:tr w:rsidR="00C731F8" w:rsidRPr="00C731F8" w14:paraId="645596A2" w14:textId="77777777" w:rsidTr="00C731F8">
        <w:trPr>
          <w:trHeight w:val="500"/>
        </w:trPr>
        <w:tc>
          <w:tcPr>
            <w:tcW w:w="625" w:type="pct"/>
            <w:tcBorders>
              <w:top w:val="single" w:sz="4" w:space="0" w:color="auto"/>
              <w:left w:val="single" w:sz="4" w:space="0" w:color="auto"/>
              <w:bottom w:val="single" w:sz="4" w:space="0" w:color="auto"/>
              <w:right w:val="single" w:sz="4" w:space="0" w:color="auto"/>
            </w:tcBorders>
            <w:shd w:val="clear" w:color="5B9BD5" w:fill="9BC2E6"/>
            <w:vAlign w:val="center"/>
            <w:hideMark/>
          </w:tcPr>
          <w:p w14:paraId="21DA9B4E"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HH Consumption</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5A84D6B3"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Average (kg)</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352D894A"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Std deviation</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2EF8A3D1"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90% CI (+/-)</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13B14ACA"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Precision</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138EF443"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Passes 90/10?</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6E3D6FC0"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If Lower Bound</w:t>
            </w:r>
          </w:p>
        </w:tc>
        <w:tc>
          <w:tcPr>
            <w:tcW w:w="625" w:type="pct"/>
            <w:tcBorders>
              <w:top w:val="single" w:sz="4" w:space="0" w:color="auto"/>
              <w:left w:val="nil"/>
              <w:bottom w:val="single" w:sz="4" w:space="0" w:color="auto"/>
              <w:right w:val="single" w:sz="4" w:space="0" w:color="auto"/>
            </w:tcBorders>
            <w:shd w:val="clear" w:color="5B9BD5" w:fill="9BC2E6"/>
            <w:vAlign w:val="center"/>
            <w:hideMark/>
          </w:tcPr>
          <w:p w14:paraId="45F5088B"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Number of surveys</w:t>
            </w:r>
          </w:p>
        </w:tc>
      </w:tr>
      <w:tr w:rsidR="00C731F8" w:rsidRPr="00C731F8" w14:paraId="68CCFE91" w14:textId="77777777" w:rsidTr="00C731F8">
        <w:trPr>
          <w:trHeight w:val="500"/>
        </w:trPr>
        <w:tc>
          <w:tcPr>
            <w:tcW w:w="625" w:type="pct"/>
            <w:tcBorders>
              <w:top w:val="nil"/>
              <w:left w:val="single" w:sz="4" w:space="0" w:color="auto"/>
              <w:bottom w:val="single" w:sz="4" w:space="0" w:color="auto"/>
              <w:right w:val="single" w:sz="4" w:space="0" w:color="auto"/>
            </w:tcBorders>
            <w:shd w:val="clear" w:color="000000" w:fill="F2F2F2"/>
            <w:vAlign w:val="center"/>
            <w:hideMark/>
          </w:tcPr>
          <w:p w14:paraId="4280B266" w14:textId="63BAED13"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Baseline</w:t>
            </w:r>
          </w:p>
        </w:tc>
        <w:tc>
          <w:tcPr>
            <w:tcW w:w="625" w:type="pct"/>
            <w:tcBorders>
              <w:top w:val="nil"/>
              <w:left w:val="nil"/>
              <w:bottom w:val="single" w:sz="4" w:space="0" w:color="auto"/>
              <w:right w:val="single" w:sz="4" w:space="0" w:color="auto"/>
            </w:tcBorders>
            <w:shd w:val="clear" w:color="BDD7EE" w:fill="FFFFFF"/>
            <w:vAlign w:val="center"/>
            <w:hideMark/>
          </w:tcPr>
          <w:p w14:paraId="5E48BBF5" w14:textId="77777777" w:rsidR="00C731F8" w:rsidRPr="00650985" w:rsidRDefault="00C731F8" w:rsidP="00C731F8">
            <w:pPr>
              <w:jc w:val="center"/>
              <w:rPr>
                <w:rFonts w:ascii="Avenir Book" w:hAnsi="Avenir Book" w:cs="Calibri"/>
                <w:color w:val="0070C0"/>
                <w:szCs w:val="22"/>
                <w:lang w:eastAsia="en-GB"/>
              </w:rPr>
            </w:pPr>
            <w:r w:rsidRPr="00650985">
              <w:rPr>
                <w:rFonts w:ascii="Avenir Book" w:hAnsi="Avenir Book" w:cs="Calibri"/>
                <w:color w:val="0070C0"/>
                <w:szCs w:val="22"/>
                <w:lang w:eastAsia="en-GB"/>
              </w:rPr>
              <w:t>19.77</w:t>
            </w:r>
          </w:p>
        </w:tc>
        <w:tc>
          <w:tcPr>
            <w:tcW w:w="625" w:type="pct"/>
            <w:tcBorders>
              <w:top w:val="nil"/>
              <w:left w:val="nil"/>
              <w:bottom w:val="single" w:sz="4" w:space="0" w:color="auto"/>
              <w:right w:val="single" w:sz="4" w:space="0" w:color="auto"/>
            </w:tcBorders>
            <w:shd w:val="clear" w:color="BDD7EE" w:fill="FFFFFF"/>
            <w:vAlign w:val="center"/>
            <w:hideMark/>
          </w:tcPr>
          <w:p w14:paraId="275F9C18" w14:textId="77777777" w:rsidR="00C731F8" w:rsidRPr="00650985" w:rsidRDefault="00C731F8" w:rsidP="00C731F8">
            <w:pPr>
              <w:jc w:val="center"/>
              <w:rPr>
                <w:rFonts w:ascii="Avenir Book" w:hAnsi="Avenir Book" w:cs="Calibri"/>
                <w:color w:val="0070C0"/>
                <w:szCs w:val="22"/>
                <w:lang w:eastAsia="en-GB"/>
              </w:rPr>
            </w:pPr>
            <w:r w:rsidRPr="00650985">
              <w:rPr>
                <w:rFonts w:ascii="Avenir Book" w:hAnsi="Avenir Book" w:cs="Calibri"/>
                <w:color w:val="0070C0"/>
                <w:szCs w:val="22"/>
                <w:lang w:eastAsia="en-GB"/>
              </w:rPr>
              <w:t>4.35</w:t>
            </w:r>
          </w:p>
        </w:tc>
        <w:tc>
          <w:tcPr>
            <w:tcW w:w="625" w:type="pct"/>
            <w:tcBorders>
              <w:top w:val="nil"/>
              <w:left w:val="nil"/>
              <w:bottom w:val="single" w:sz="4" w:space="0" w:color="auto"/>
              <w:right w:val="single" w:sz="4" w:space="0" w:color="auto"/>
            </w:tcBorders>
            <w:shd w:val="clear" w:color="BDD7EE" w:fill="FFFFFF"/>
            <w:vAlign w:val="center"/>
            <w:hideMark/>
          </w:tcPr>
          <w:p w14:paraId="19F40263"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1.24</w:t>
            </w:r>
          </w:p>
        </w:tc>
        <w:tc>
          <w:tcPr>
            <w:tcW w:w="625" w:type="pct"/>
            <w:tcBorders>
              <w:top w:val="nil"/>
              <w:left w:val="nil"/>
              <w:bottom w:val="single" w:sz="4" w:space="0" w:color="auto"/>
              <w:right w:val="single" w:sz="4" w:space="0" w:color="auto"/>
            </w:tcBorders>
            <w:shd w:val="clear" w:color="BDD7EE" w:fill="FFFFFF"/>
            <w:vAlign w:val="center"/>
            <w:hideMark/>
          </w:tcPr>
          <w:p w14:paraId="410C563F"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6.30%</w:t>
            </w:r>
          </w:p>
        </w:tc>
        <w:tc>
          <w:tcPr>
            <w:tcW w:w="625" w:type="pct"/>
            <w:tcBorders>
              <w:top w:val="nil"/>
              <w:left w:val="nil"/>
              <w:bottom w:val="single" w:sz="4" w:space="0" w:color="auto"/>
              <w:right w:val="single" w:sz="4" w:space="0" w:color="auto"/>
            </w:tcBorders>
            <w:shd w:val="clear" w:color="BDD7EE" w:fill="FFFFFF"/>
            <w:vAlign w:val="center"/>
            <w:hideMark/>
          </w:tcPr>
          <w:p w14:paraId="11559744"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YES</w:t>
            </w:r>
          </w:p>
        </w:tc>
        <w:tc>
          <w:tcPr>
            <w:tcW w:w="625" w:type="pct"/>
            <w:tcBorders>
              <w:top w:val="nil"/>
              <w:left w:val="nil"/>
              <w:bottom w:val="single" w:sz="4" w:space="0" w:color="auto"/>
              <w:right w:val="single" w:sz="4" w:space="0" w:color="auto"/>
            </w:tcBorders>
            <w:shd w:val="clear" w:color="BDD7EE" w:fill="FFFFFF"/>
            <w:vAlign w:val="center"/>
            <w:hideMark/>
          </w:tcPr>
          <w:p w14:paraId="1B98C028"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NA</w:t>
            </w:r>
          </w:p>
        </w:tc>
        <w:tc>
          <w:tcPr>
            <w:tcW w:w="625" w:type="pct"/>
            <w:tcBorders>
              <w:top w:val="nil"/>
              <w:left w:val="nil"/>
              <w:bottom w:val="single" w:sz="4" w:space="0" w:color="auto"/>
              <w:right w:val="single" w:sz="4" w:space="0" w:color="auto"/>
            </w:tcBorders>
            <w:shd w:val="clear" w:color="BDD7EE" w:fill="FFFFFF"/>
            <w:vAlign w:val="center"/>
            <w:hideMark/>
          </w:tcPr>
          <w:p w14:paraId="4E1077B3" w14:textId="77777777" w:rsidR="00C731F8" w:rsidRPr="00650985" w:rsidRDefault="00C731F8" w:rsidP="00C731F8">
            <w:pPr>
              <w:jc w:val="center"/>
              <w:rPr>
                <w:rFonts w:ascii="Avenir Book" w:hAnsi="Avenir Book" w:cs="Calibri"/>
                <w:color w:val="0070C0"/>
                <w:szCs w:val="22"/>
                <w:lang w:eastAsia="en-GB"/>
              </w:rPr>
            </w:pPr>
            <w:r w:rsidRPr="00650985">
              <w:rPr>
                <w:rFonts w:ascii="Avenir Book" w:hAnsi="Avenir Book" w:cs="Calibri"/>
                <w:color w:val="0070C0"/>
                <w:szCs w:val="22"/>
                <w:lang w:eastAsia="en-GB"/>
              </w:rPr>
              <w:t>35</w:t>
            </w:r>
          </w:p>
        </w:tc>
      </w:tr>
      <w:tr w:rsidR="00C731F8" w:rsidRPr="00C731F8" w14:paraId="400B3FFF" w14:textId="77777777" w:rsidTr="00C731F8">
        <w:trPr>
          <w:trHeight w:val="500"/>
        </w:trPr>
        <w:tc>
          <w:tcPr>
            <w:tcW w:w="625" w:type="pct"/>
            <w:tcBorders>
              <w:top w:val="nil"/>
              <w:left w:val="single" w:sz="4" w:space="0" w:color="auto"/>
              <w:bottom w:val="single" w:sz="4" w:space="0" w:color="auto"/>
              <w:right w:val="single" w:sz="4" w:space="0" w:color="auto"/>
            </w:tcBorders>
            <w:shd w:val="clear" w:color="000000" w:fill="F2F2F2"/>
            <w:vAlign w:val="center"/>
            <w:hideMark/>
          </w:tcPr>
          <w:p w14:paraId="1B4EFA23"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Project</w:t>
            </w:r>
          </w:p>
        </w:tc>
        <w:tc>
          <w:tcPr>
            <w:tcW w:w="625" w:type="pct"/>
            <w:tcBorders>
              <w:top w:val="nil"/>
              <w:left w:val="nil"/>
              <w:bottom w:val="single" w:sz="4" w:space="0" w:color="auto"/>
              <w:right w:val="single" w:sz="4" w:space="0" w:color="auto"/>
            </w:tcBorders>
            <w:shd w:val="clear" w:color="BDD7EE" w:fill="FFFFFF"/>
            <w:vAlign w:val="center"/>
            <w:hideMark/>
          </w:tcPr>
          <w:p w14:paraId="3FDED50D"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6.59</w:t>
            </w:r>
          </w:p>
        </w:tc>
        <w:tc>
          <w:tcPr>
            <w:tcW w:w="625" w:type="pct"/>
            <w:tcBorders>
              <w:top w:val="nil"/>
              <w:left w:val="nil"/>
              <w:bottom w:val="single" w:sz="4" w:space="0" w:color="auto"/>
              <w:right w:val="single" w:sz="4" w:space="0" w:color="auto"/>
            </w:tcBorders>
            <w:shd w:val="clear" w:color="BDD7EE" w:fill="FFFFFF"/>
            <w:vAlign w:val="center"/>
            <w:hideMark/>
          </w:tcPr>
          <w:p w14:paraId="62A0205F"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2.43</w:t>
            </w:r>
          </w:p>
        </w:tc>
        <w:tc>
          <w:tcPr>
            <w:tcW w:w="625" w:type="pct"/>
            <w:tcBorders>
              <w:top w:val="nil"/>
              <w:left w:val="nil"/>
              <w:bottom w:val="single" w:sz="4" w:space="0" w:color="auto"/>
              <w:right w:val="single" w:sz="4" w:space="0" w:color="auto"/>
            </w:tcBorders>
            <w:shd w:val="clear" w:color="BDD7EE" w:fill="FFFFFF"/>
            <w:vAlign w:val="center"/>
            <w:hideMark/>
          </w:tcPr>
          <w:p w14:paraId="3406D5BF"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0.66</w:t>
            </w:r>
          </w:p>
        </w:tc>
        <w:tc>
          <w:tcPr>
            <w:tcW w:w="625" w:type="pct"/>
            <w:tcBorders>
              <w:top w:val="nil"/>
              <w:left w:val="nil"/>
              <w:bottom w:val="single" w:sz="4" w:space="0" w:color="auto"/>
              <w:right w:val="single" w:sz="4" w:space="0" w:color="auto"/>
            </w:tcBorders>
            <w:shd w:val="clear" w:color="BDD7EE" w:fill="FFFFFF"/>
            <w:vAlign w:val="center"/>
            <w:hideMark/>
          </w:tcPr>
          <w:p w14:paraId="0542D62F"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9.96%</w:t>
            </w:r>
          </w:p>
        </w:tc>
        <w:tc>
          <w:tcPr>
            <w:tcW w:w="625" w:type="pct"/>
            <w:tcBorders>
              <w:top w:val="nil"/>
              <w:left w:val="nil"/>
              <w:bottom w:val="single" w:sz="4" w:space="0" w:color="auto"/>
              <w:right w:val="single" w:sz="4" w:space="0" w:color="auto"/>
            </w:tcBorders>
            <w:shd w:val="clear" w:color="auto" w:fill="auto"/>
            <w:vAlign w:val="center"/>
            <w:hideMark/>
          </w:tcPr>
          <w:p w14:paraId="701F7BB9"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YES</w:t>
            </w:r>
          </w:p>
        </w:tc>
        <w:tc>
          <w:tcPr>
            <w:tcW w:w="625" w:type="pct"/>
            <w:tcBorders>
              <w:top w:val="nil"/>
              <w:left w:val="nil"/>
              <w:bottom w:val="single" w:sz="4" w:space="0" w:color="auto"/>
              <w:right w:val="single" w:sz="4" w:space="0" w:color="auto"/>
            </w:tcBorders>
            <w:shd w:val="clear" w:color="BDD7EE" w:fill="FFFFFF"/>
            <w:vAlign w:val="center"/>
            <w:hideMark/>
          </w:tcPr>
          <w:p w14:paraId="02DA6052"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NA</w:t>
            </w:r>
          </w:p>
        </w:tc>
        <w:tc>
          <w:tcPr>
            <w:tcW w:w="625" w:type="pct"/>
            <w:tcBorders>
              <w:top w:val="nil"/>
              <w:left w:val="nil"/>
              <w:bottom w:val="single" w:sz="4" w:space="0" w:color="auto"/>
              <w:right w:val="single" w:sz="4" w:space="0" w:color="auto"/>
            </w:tcBorders>
            <w:shd w:val="clear" w:color="BDD7EE" w:fill="FFFFFF"/>
            <w:vAlign w:val="center"/>
            <w:hideMark/>
          </w:tcPr>
          <w:p w14:paraId="0EADE3DD"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39</w:t>
            </w:r>
          </w:p>
        </w:tc>
      </w:tr>
      <w:tr w:rsidR="00C731F8" w:rsidRPr="00C731F8" w14:paraId="1868C447" w14:textId="77777777" w:rsidTr="00C731F8">
        <w:trPr>
          <w:trHeight w:val="500"/>
        </w:trPr>
        <w:tc>
          <w:tcPr>
            <w:tcW w:w="625" w:type="pct"/>
            <w:tcBorders>
              <w:top w:val="nil"/>
              <w:left w:val="single" w:sz="4" w:space="0" w:color="auto"/>
              <w:bottom w:val="single" w:sz="4" w:space="0" w:color="auto"/>
              <w:right w:val="single" w:sz="4" w:space="0" w:color="auto"/>
            </w:tcBorders>
            <w:shd w:val="clear" w:color="000000" w:fill="F2F2F2"/>
            <w:vAlign w:val="center"/>
            <w:hideMark/>
          </w:tcPr>
          <w:p w14:paraId="0AA2F8A6"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Savings</w:t>
            </w:r>
          </w:p>
        </w:tc>
        <w:tc>
          <w:tcPr>
            <w:tcW w:w="625" w:type="pct"/>
            <w:tcBorders>
              <w:top w:val="nil"/>
              <w:left w:val="nil"/>
              <w:bottom w:val="single" w:sz="4" w:space="0" w:color="auto"/>
              <w:right w:val="single" w:sz="4" w:space="0" w:color="auto"/>
            </w:tcBorders>
            <w:shd w:val="clear" w:color="BDD7EE" w:fill="FFFFFF"/>
            <w:vAlign w:val="center"/>
            <w:hideMark/>
          </w:tcPr>
          <w:p w14:paraId="2929B812"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13.18</w:t>
            </w:r>
          </w:p>
        </w:tc>
        <w:tc>
          <w:tcPr>
            <w:tcW w:w="625" w:type="pct"/>
            <w:tcBorders>
              <w:top w:val="nil"/>
              <w:left w:val="nil"/>
              <w:bottom w:val="nil"/>
              <w:right w:val="nil"/>
            </w:tcBorders>
            <w:shd w:val="clear" w:color="BDD7EE" w:fill="FFFFFF"/>
            <w:vAlign w:val="center"/>
            <w:hideMark/>
          </w:tcPr>
          <w:p w14:paraId="4087541E"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 </w:t>
            </w:r>
          </w:p>
        </w:tc>
        <w:tc>
          <w:tcPr>
            <w:tcW w:w="625" w:type="pct"/>
            <w:tcBorders>
              <w:top w:val="nil"/>
              <w:left w:val="nil"/>
              <w:bottom w:val="nil"/>
              <w:right w:val="nil"/>
            </w:tcBorders>
            <w:shd w:val="clear" w:color="BDD7EE" w:fill="FFFFFF"/>
            <w:vAlign w:val="center"/>
            <w:hideMark/>
          </w:tcPr>
          <w:p w14:paraId="22B2EAFA"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 </w:t>
            </w:r>
          </w:p>
        </w:tc>
        <w:tc>
          <w:tcPr>
            <w:tcW w:w="625" w:type="pct"/>
            <w:tcBorders>
              <w:top w:val="nil"/>
              <w:left w:val="nil"/>
              <w:bottom w:val="nil"/>
              <w:right w:val="nil"/>
            </w:tcBorders>
            <w:shd w:val="clear" w:color="BDD7EE" w:fill="FFFFFF"/>
            <w:vAlign w:val="center"/>
            <w:hideMark/>
          </w:tcPr>
          <w:p w14:paraId="44ED37C3" w14:textId="77777777" w:rsidR="00C731F8" w:rsidRPr="00650985" w:rsidRDefault="00C731F8" w:rsidP="00C731F8">
            <w:pPr>
              <w:jc w:val="center"/>
              <w:rPr>
                <w:rFonts w:ascii="Avenir Book" w:hAnsi="Avenir Book" w:cs="Calibri"/>
                <w:b/>
                <w:bCs/>
                <w:color w:val="000000"/>
                <w:szCs w:val="22"/>
                <w:lang w:eastAsia="en-GB"/>
              </w:rPr>
            </w:pPr>
            <w:r w:rsidRPr="00650985">
              <w:rPr>
                <w:rFonts w:ascii="Avenir Book" w:hAnsi="Avenir Book" w:cs="Calibri"/>
                <w:b/>
                <w:bCs/>
                <w:color w:val="000000"/>
                <w:szCs w:val="22"/>
                <w:lang w:eastAsia="en-GB"/>
              </w:rPr>
              <w:t> </w:t>
            </w:r>
          </w:p>
        </w:tc>
        <w:tc>
          <w:tcPr>
            <w:tcW w:w="625" w:type="pct"/>
            <w:tcBorders>
              <w:top w:val="nil"/>
              <w:left w:val="nil"/>
              <w:bottom w:val="nil"/>
              <w:right w:val="nil"/>
            </w:tcBorders>
            <w:shd w:val="clear" w:color="BDD7EE" w:fill="FFFFFF"/>
            <w:vAlign w:val="center"/>
            <w:hideMark/>
          </w:tcPr>
          <w:p w14:paraId="5B80FD7E" w14:textId="77777777" w:rsidR="00C731F8" w:rsidRPr="00650985" w:rsidRDefault="00C731F8" w:rsidP="00C731F8">
            <w:pPr>
              <w:jc w:val="center"/>
              <w:rPr>
                <w:rFonts w:ascii="Avenir Book" w:hAnsi="Avenir Book" w:cs="Calibri"/>
                <w:color w:val="000000"/>
                <w:szCs w:val="22"/>
                <w:lang w:eastAsia="en-GB"/>
              </w:rPr>
            </w:pPr>
            <w:r w:rsidRPr="00650985">
              <w:rPr>
                <w:rFonts w:ascii="Avenir Book" w:hAnsi="Avenir Book" w:cs="Calibri"/>
                <w:color w:val="000000"/>
                <w:szCs w:val="22"/>
                <w:lang w:eastAsia="en-GB"/>
              </w:rPr>
              <w:t> </w:t>
            </w:r>
          </w:p>
        </w:tc>
        <w:tc>
          <w:tcPr>
            <w:tcW w:w="625" w:type="pct"/>
            <w:tcBorders>
              <w:top w:val="nil"/>
              <w:left w:val="nil"/>
              <w:bottom w:val="nil"/>
              <w:right w:val="nil"/>
            </w:tcBorders>
            <w:shd w:val="clear" w:color="000000" w:fill="FFFFFF"/>
            <w:noWrap/>
            <w:vAlign w:val="bottom"/>
            <w:hideMark/>
          </w:tcPr>
          <w:p w14:paraId="7E89B9D0" w14:textId="77777777" w:rsidR="00C731F8" w:rsidRPr="00650985" w:rsidRDefault="00C731F8" w:rsidP="00C731F8">
            <w:pPr>
              <w:jc w:val="left"/>
              <w:rPr>
                <w:rFonts w:ascii="Avenir Book" w:hAnsi="Avenir Book" w:cs="Calibri"/>
                <w:color w:val="000000"/>
                <w:szCs w:val="22"/>
                <w:lang w:eastAsia="en-GB"/>
              </w:rPr>
            </w:pPr>
            <w:r w:rsidRPr="00650985">
              <w:rPr>
                <w:rFonts w:ascii="Avenir Book" w:hAnsi="Avenir Book" w:cs="Calibri"/>
                <w:color w:val="000000"/>
                <w:szCs w:val="22"/>
                <w:lang w:eastAsia="en-GB"/>
              </w:rPr>
              <w:t> </w:t>
            </w:r>
          </w:p>
        </w:tc>
        <w:tc>
          <w:tcPr>
            <w:tcW w:w="625" w:type="pct"/>
            <w:tcBorders>
              <w:top w:val="nil"/>
              <w:left w:val="nil"/>
              <w:bottom w:val="nil"/>
              <w:right w:val="nil"/>
            </w:tcBorders>
            <w:shd w:val="clear" w:color="000000" w:fill="FFFFFF"/>
            <w:noWrap/>
            <w:vAlign w:val="bottom"/>
            <w:hideMark/>
          </w:tcPr>
          <w:p w14:paraId="04AA681D" w14:textId="77777777" w:rsidR="00C731F8" w:rsidRPr="00650985" w:rsidRDefault="00C731F8" w:rsidP="00C731F8">
            <w:pPr>
              <w:jc w:val="left"/>
              <w:rPr>
                <w:rFonts w:ascii="Avenir Book" w:hAnsi="Avenir Book" w:cs="Calibri"/>
                <w:color w:val="000000"/>
                <w:szCs w:val="22"/>
                <w:lang w:eastAsia="en-GB"/>
              </w:rPr>
            </w:pPr>
            <w:r w:rsidRPr="00650985">
              <w:rPr>
                <w:rFonts w:ascii="Avenir Book" w:hAnsi="Avenir Book" w:cs="Calibri"/>
                <w:color w:val="000000"/>
                <w:szCs w:val="22"/>
                <w:lang w:eastAsia="en-GB"/>
              </w:rPr>
              <w:t> </w:t>
            </w:r>
          </w:p>
        </w:tc>
      </w:tr>
    </w:tbl>
    <w:p w14:paraId="56B16EFE" w14:textId="61B51D6C" w:rsidR="00601154" w:rsidRDefault="00601154" w:rsidP="00DD3B11">
      <w:pPr>
        <w:pStyle w:val="ListParagraph"/>
        <w:rPr>
          <w:ins w:id="44" w:author="Eddy Meléndez" w:date="2020-10-14T08:27:00Z"/>
        </w:rPr>
      </w:pPr>
    </w:p>
    <w:p w14:paraId="589F45C2" w14:textId="77777777" w:rsidR="007665A9" w:rsidRDefault="007665A9" w:rsidP="007665A9">
      <w:pPr>
        <w:rPr>
          <w:ins w:id="45" w:author="Eddy Meléndez" w:date="2020-10-14T08:27:00Z"/>
          <w:rFonts w:ascii="Avenir Book" w:hAnsi="Avenir Book"/>
        </w:rPr>
      </w:pPr>
      <w:ins w:id="46" w:author="Eddy Meléndez" w:date="2020-10-14T08:27:00Z">
        <w:r w:rsidRPr="003D172E">
          <w:rPr>
            <w:rFonts w:ascii="Avenir Book" w:hAnsi="Avenir Book"/>
          </w:rPr>
          <w:t xml:space="preserve">The WCFT data </w:t>
        </w:r>
        <w:r>
          <w:rPr>
            <w:rFonts w:ascii="Avenir Book" w:hAnsi="Avenir Book"/>
          </w:rPr>
          <w:t xml:space="preserve">applied the 90/10 rule as the statistical analysis to the Quantity of safe water in </w:t>
        </w:r>
        <w:proofErr w:type="spellStart"/>
        <w:r>
          <w:rPr>
            <w:rFonts w:ascii="Avenir Book" w:hAnsi="Avenir Book"/>
          </w:rPr>
          <w:t>liters</w:t>
        </w:r>
        <w:proofErr w:type="spellEnd"/>
        <w:r>
          <w:rPr>
            <w:rFonts w:ascii="Avenir Book" w:hAnsi="Avenir Book"/>
          </w:rPr>
          <w:t xml:space="preserve"> consumed in the project scenario parameter. The PP calculated the average water consumption of the test results, because the endpoints of the 90% confidence interval lie within +/- 10% of the estimated mean. The statistical analysis is presented below, first for the water technologies scenario and then for the </w:t>
        </w:r>
        <w:proofErr w:type="gramStart"/>
        <w:r>
          <w:rPr>
            <w:rFonts w:ascii="Avenir Book" w:hAnsi="Avenir Book"/>
          </w:rPr>
          <w:t>dual-scenario</w:t>
        </w:r>
        <w:proofErr w:type="gramEnd"/>
        <w:r>
          <w:rPr>
            <w:rFonts w:ascii="Avenir Book" w:hAnsi="Avenir Book"/>
          </w:rPr>
          <w:t>:</w:t>
        </w:r>
      </w:ins>
    </w:p>
    <w:p w14:paraId="71440136" w14:textId="77777777" w:rsidR="007665A9" w:rsidRDefault="007665A9" w:rsidP="007665A9">
      <w:pPr>
        <w:rPr>
          <w:ins w:id="47" w:author="Eddy Meléndez" w:date="2020-10-14T08:27:00Z"/>
          <w:rFonts w:ascii="Avenir Book" w:hAnsi="Avenir Book"/>
        </w:rPr>
      </w:pPr>
    </w:p>
    <w:tbl>
      <w:tblPr>
        <w:tblW w:w="5000" w:type="pct"/>
        <w:tblLook w:val="04A0" w:firstRow="1" w:lastRow="0" w:firstColumn="1" w:lastColumn="0" w:noHBand="0" w:noVBand="1"/>
      </w:tblPr>
      <w:tblGrid>
        <w:gridCol w:w="1376"/>
        <w:gridCol w:w="1376"/>
        <w:gridCol w:w="1376"/>
        <w:gridCol w:w="1376"/>
        <w:gridCol w:w="1375"/>
        <w:gridCol w:w="1375"/>
        <w:gridCol w:w="1375"/>
      </w:tblGrid>
      <w:tr w:rsidR="007665A9" w:rsidRPr="006B2322" w14:paraId="6148991A" w14:textId="77777777" w:rsidTr="00054069">
        <w:trPr>
          <w:trHeight w:val="500"/>
          <w:ins w:id="48" w:author="Eddy Meléndez" w:date="2020-10-14T08:27:00Z"/>
        </w:trPr>
        <w:tc>
          <w:tcPr>
            <w:tcW w:w="714" w:type="pct"/>
            <w:tcBorders>
              <w:top w:val="single" w:sz="4" w:space="0" w:color="auto"/>
              <w:left w:val="single" w:sz="4" w:space="0" w:color="auto"/>
              <w:bottom w:val="single" w:sz="4" w:space="0" w:color="auto"/>
              <w:right w:val="single" w:sz="4" w:space="0" w:color="auto"/>
            </w:tcBorders>
            <w:shd w:val="clear" w:color="5B9BD5" w:fill="9BC2E6"/>
            <w:vAlign w:val="center"/>
            <w:hideMark/>
          </w:tcPr>
          <w:p w14:paraId="58EF575F" w14:textId="77777777" w:rsidR="007665A9" w:rsidRPr="003D172E" w:rsidRDefault="007665A9" w:rsidP="00054069">
            <w:pPr>
              <w:jc w:val="center"/>
              <w:rPr>
                <w:ins w:id="49" w:author="Eddy Meléndez" w:date="2020-10-14T08:27:00Z"/>
                <w:rFonts w:ascii="Avenir Book" w:hAnsi="Avenir Book" w:cs="Calibri"/>
                <w:b/>
                <w:color w:val="000000"/>
                <w:szCs w:val="22"/>
                <w:lang w:eastAsia="en-GB"/>
              </w:rPr>
            </w:pPr>
            <w:proofErr w:type="spellStart"/>
            <w:ins w:id="50" w:author="Eddy Meléndez" w:date="2020-10-14T08:27:00Z">
              <w:r w:rsidRPr="003D172E">
                <w:rPr>
                  <w:rFonts w:ascii="Avenir Book" w:hAnsi="Avenir Book" w:cs="Calibri"/>
                  <w:b/>
                  <w:color w:val="000000"/>
                  <w:szCs w:val="22"/>
                  <w:lang w:eastAsia="en-GB"/>
                </w:rPr>
                <w:t>Qpy</w:t>
              </w:r>
              <w:proofErr w:type="spellEnd"/>
              <w:r w:rsidRPr="003D172E">
                <w:rPr>
                  <w:rFonts w:ascii="Avenir Book" w:hAnsi="Avenir Book" w:cs="Calibri"/>
                  <w:b/>
                  <w:color w:val="000000"/>
                  <w:szCs w:val="22"/>
                  <w:lang w:eastAsia="en-GB"/>
                </w:rPr>
                <w:t xml:space="preserve"> Average (L/pp-day)</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70F7C0EF" w14:textId="77777777" w:rsidR="007665A9" w:rsidRPr="003D172E" w:rsidRDefault="007665A9" w:rsidP="00054069">
            <w:pPr>
              <w:jc w:val="center"/>
              <w:rPr>
                <w:ins w:id="51" w:author="Eddy Meléndez" w:date="2020-10-14T08:27:00Z"/>
                <w:rFonts w:ascii="Avenir Book" w:hAnsi="Avenir Book" w:cs="Calibri"/>
                <w:b/>
                <w:color w:val="000000"/>
                <w:szCs w:val="22"/>
                <w:lang w:eastAsia="en-GB"/>
              </w:rPr>
            </w:pPr>
            <w:ins w:id="52" w:author="Eddy Meléndez" w:date="2020-10-14T08:27:00Z">
              <w:r w:rsidRPr="003D172E">
                <w:rPr>
                  <w:rFonts w:ascii="Avenir Book" w:hAnsi="Avenir Book" w:cs="Calibri"/>
                  <w:b/>
                  <w:color w:val="000000"/>
                  <w:szCs w:val="22"/>
                  <w:lang w:eastAsia="en-GB"/>
                </w:rPr>
                <w:t>Std deviation</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6BB18077" w14:textId="77777777" w:rsidR="007665A9" w:rsidRPr="003D172E" w:rsidRDefault="007665A9" w:rsidP="00054069">
            <w:pPr>
              <w:jc w:val="center"/>
              <w:rPr>
                <w:ins w:id="53" w:author="Eddy Meléndez" w:date="2020-10-14T08:27:00Z"/>
                <w:rFonts w:ascii="Avenir Book" w:hAnsi="Avenir Book" w:cs="Calibri"/>
                <w:b/>
                <w:color w:val="000000"/>
                <w:szCs w:val="22"/>
                <w:lang w:eastAsia="en-GB"/>
              </w:rPr>
            </w:pPr>
            <w:ins w:id="54" w:author="Eddy Meléndez" w:date="2020-10-14T08:27:00Z">
              <w:r w:rsidRPr="003D172E">
                <w:rPr>
                  <w:rFonts w:ascii="Avenir Book" w:hAnsi="Avenir Book" w:cs="Calibri"/>
                  <w:b/>
                  <w:color w:val="000000"/>
                  <w:szCs w:val="22"/>
                  <w:lang w:eastAsia="en-GB"/>
                </w:rPr>
                <w:t>90% CI (+/-)</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139A47F3" w14:textId="77777777" w:rsidR="007665A9" w:rsidRPr="003D172E" w:rsidRDefault="007665A9" w:rsidP="00054069">
            <w:pPr>
              <w:jc w:val="center"/>
              <w:rPr>
                <w:ins w:id="55" w:author="Eddy Meléndez" w:date="2020-10-14T08:27:00Z"/>
                <w:rFonts w:ascii="Avenir Book" w:hAnsi="Avenir Book" w:cs="Calibri"/>
                <w:b/>
                <w:color w:val="000000"/>
                <w:szCs w:val="22"/>
                <w:lang w:eastAsia="en-GB"/>
              </w:rPr>
            </w:pPr>
            <w:ins w:id="56" w:author="Eddy Meléndez" w:date="2020-10-14T08:27:00Z">
              <w:r w:rsidRPr="003D172E">
                <w:rPr>
                  <w:rFonts w:ascii="Avenir Book" w:hAnsi="Avenir Book" w:cs="Calibri"/>
                  <w:b/>
                  <w:color w:val="000000"/>
                  <w:szCs w:val="22"/>
                  <w:lang w:eastAsia="en-GB"/>
                </w:rPr>
                <w:t>Precision</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20C6EC5A" w14:textId="77777777" w:rsidR="007665A9" w:rsidRPr="003D172E" w:rsidRDefault="007665A9" w:rsidP="00054069">
            <w:pPr>
              <w:jc w:val="center"/>
              <w:rPr>
                <w:ins w:id="57" w:author="Eddy Meléndez" w:date="2020-10-14T08:27:00Z"/>
                <w:rFonts w:ascii="Avenir Book" w:hAnsi="Avenir Book" w:cs="Calibri"/>
                <w:b/>
                <w:color w:val="000000"/>
                <w:szCs w:val="22"/>
                <w:lang w:eastAsia="en-GB"/>
              </w:rPr>
            </w:pPr>
            <w:ins w:id="58" w:author="Eddy Meléndez" w:date="2020-10-14T08:27:00Z">
              <w:r w:rsidRPr="003D172E">
                <w:rPr>
                  <w:rFonts w:ascii="Avenir Book" w:hAnsi="Avenir Book" w:cs="Calibri"/>
                  <w:b/>
                  <w:color w:val="000000"/>
                  <w:szCs w:val="22"/>
                  <w:lang w:eastAsia="en-GB"/>
                </w:rPr>
                <w:t>Passes 90/10?</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0A65FF95" w14:textId="77777777" w:rsidR="007665A9" w:rsidRPr="003D172E" w:rsidRDefault="007665A9" w:rsidP="00054069">
            <w:pPr>
              <w:jc w:val="center"/>
              <w:rPr>
                <w:ins w:id="59" w:author="Eddy Meléndez" w:date="2020-10-14T08:27:00Z"/>
                <w:rFonts w:ascii="Avenir Book" w:hAnsi="Avenir Book" w:cs="Calibri"/>
                <w:b/>
                <w:color w:val="000000"/>
                <w:szCs w:val="22"/>
                <w:lang w:eastAsia="en-GB"/>
              </w:rPr>
            </w:pPr>
            <w:ins w:id="60" w:author="Eddy Meléndez" w:date="2020-10-14T08:27:00Z">
              <w:r w:rsidRPr="003D172E">
                <w:rPr>
                  <w:rFonts w:ascii="Avenir Book" w:hAnsi="Avenir Book" w:cs="Calibri"/>
                  <w:b/>
                  <w:color w:val="000000"/>
                  <w:szCs w:val="22"/>
                  <w:lang w:eastAsia="en-GB"/>
                </w:rPr>
                <w:t>If Lower Bound</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060AA42A" w14:textId="77777777" w:rsidR="007665A9" w:rsidRPr="003D172E" w:rsidRDefault="007665A9" w:rsidP="00054069">
            <w:pPr>
              <w:jc w:val="center"/>
              <w:rPr>
                <w:ins w:id="61" w:author="Eddy Meléndez" w:date="2020-10-14T08:27:00Z"/>
                <w:rFonts w:ascii="Avenir Book" w:hAnsi="Avenir Book" w:cs="Calibri"/>
                <w:b/>
                <w:color w:val="000000"/>
                <w:szCs w:val="22"/>
                <w:lang w:eastAsia="en-GB"/>
              </w:rPr>
            </w:pPr>
            <w:ins w:id="62" w:author="Eddy Meléndez" w:date="2020-10-14T08:27:00Z">
              <w:r w:rsidRPr="003D172E">
                <w:rPr>
                  <w:rFonts w:ascii="Avenir Book" w:hAnsi="Avenir Book" w:cs="Calibri"/>
                  <w:b/>
                  <w:color w:val="000000"/>
                  <w:szCs w:val="22"/>
                  <w:lang w:eastAsia="en-GB"/>
                </w:rPr>
                <w:t>Number of surveys</w:t>
              </w:r>
            </w:ins>
          </w:p>
        </w:tc>
      </w:tr>
      <w:tr w:rsidR="007665A9" w:rsidRPr="006B2322" w14:paraId="36B1F97A" w14:textId="77777777" w:rsidTr="00054069">
        <w:trPr>
          <w:trHeight w:val="500"/>
          <w:ins w:id="63" w:author="Eddy Meléndez" w:date="2020-10-14T08:27:00Z"/>
        </w:trPr>
        <w:tc>
          <w:tcPr>
            <w:tcW w:w="714" w:type="pct"/>
            <w:tcBorders>
              <w:top w:val="nil"/>
              <w:left w:val="single" w:sz="4" w:space="0" w:color="auto"/>
              <w:bottom w:val="single" w:sz="4" w:space="0" w:color="auto"/>
              <w:right w:val="single" w:sz="4" w:space="0" w:color="auto"/>
            </w:tcBorders>
            <w:shd w:val="clear" w:color="BDD7EE" w:fill="FFFFFF"/>
            <w:vAlign w:val="center"/>
            <w:hideMark/>
          </w:tcPr>
          <w:p w14:paraId="39265CFA" w14:textId="77777777" w:rsidR="007665A9" w:rsidRPr="003D172E" w:rsidRDefault="007665A9" w:rsidP="00054069">
            <w:pPr>
              <w:jc w:val="center"/>
              <w:rPr>
                <w:ins w:id="64" w:author="Eddy Meléndez" w:date="2020-10-14T08:27:00Z"/>
                <w:rFonts w:ascii="Avenir Book" w:hAnsi="Avenir Book" w:cs="Calibri"/>
                <w:bCs/>
                <w:color w:val="000000"/>
                <w:szCs w:val="22"/>
                <w:lang w:eastAsia="en-GB"/>
              </w:rPr>
            </w:pPr>
            <w:ins w:id="65" w:author="Eddy Meléndez" w:date="2020-10-14T08:27:00Z">
              <w:r w:rsidRPr="003D172E">
                <w:rPr>
                  <w:rFonts w:ascii="Avenir Book" w:hAnsi="Avenir Book" w:cs="Calibri"/>
                  <w:bCs/>
                  <w:color w:val="000000"/>
                  <w:szCs w:val="22"/>
                  <w:lang w:eastAsia="en-GB"/>
                </w:rPr>
                <w:t>2.43</w:t>
              </w:r>
            </w:ins>
          </w:p>
        </w:tc>
        <w:tc>
          <w:tcPr>
            <w:tcW w:w="714" w:type="pct"/>
            <w:tcBorders>
              <w:top w:val="nil"/>
              <w:left w:val="nil"/>
              <w:bottom w:val="single" w:sz="4" w:space="0" w:color="auto"/>
              <w:right w:val="single" w:sz="4" w:space="0" w:color="auto"/>
            </w:tcBorders>
            <w:shd w:val="clear" w:color="BDD7EE" w:fill="FFFFFF"/>
            <w:vAlign w:val="center"/>
            <w:hideMark/>
          </w:tcPr>
          <w:p w14:paraId="0FC9B731" w14:textId="77777777" w:rsidR="007665A9" w:rsidRPr="003D172E" w:rsidRDefault="007665A9" w:rsidP="00054069">
            <w:pPr>
              <w:jc w:val="center"/>
              <w:rPr>
                <w:ins w:id="66" w:author="Eddy Meléndez" w:date="2020-10-14T08:27:00Z"/>
                <w:rFonts w:ascii="Avenir Book" w:hAnsi="Avenir Book" w:cs="Calibri"/>
                <w:bCs/>
                <w:color w:val="000000"/>
                <w:szCs w:val="22"/>
                <w:lang w:eastAsia="en-GB"/>
              </w:rPr>
            </w:pPr>
            <w:ins w:id="67" w:author="Eddy Meléndez" w:date="2020-10-14T08:27:00Z">
              <w:r w:rsidRPr="003D172E">
                <w:rPr>
                  <w:rFonts w:ascii="Avenir Book" w:hAnsi="Avenir Book" w:cs="Calibri"/>
                  <w:bCs/>
                  <w:color w:val="000000"/>
                  <w:szCs w:val="22"/>
                  <w:lang w:eastAsia="en-GB"/>
                </w:rPr>
                <w:t>0.95</w:t>
              </w:r>
            </w:ins>
          </w:p>
        </w:tc>
        <w:tc>
          <w:tcPr>
            <w:tcW w:w="714" w:type="pct"/>
            <w:tcBorders>
              <w:top w:val="nil"/>
              <w:left w:val="nil"/>
              <w:bottom w:val="single" w:sz="4" w:space="0" w:color="auto"/>
              <w:right w:val="single" w:sz="4" w:space="0" w:color="auto"/>
            </w:tcBorders>
            <w:shd w:val="clear" w:color="BDD7EE" w:fill="FFFFFF"/>
            <w:vAlign w:val="center"/>
            <w:hideMark/>
          </w:tcPr>
          <w:p w14:paraId="48859A82" w14:textId="77777777" w:rsidR="007665A9" w:rsidRPr="003D172E" w:rsidRDefault="007665A9" w:rsidP="00054069">
            <w:pPr>
              <w:jc w:val="center"/>
              <w:rPr>
                <w:ins w:id="68" w:author="Eddy Meléndez" w:date="2020-10-14T08:27:00Z"/>
                <w:rFonts w:ascii="Avenir Book" w:hAnsi="Avenir Book" w:cs="Calibri"/>
                <w:bCs/>
                <w:color w:val="000000"/>
                <w:szCs w:val="22"/>
                <w:lang w:eastAsia="en-GB"/>
              </w:rPr>
            </w:pPr>
            <w:ins w:id="69" w:author="Eddy Meléndez" w:date="2020-10-14T08:27:00Z">
              <w:r w:rsidRPr="003D172E">
                <w:rPr>
                  <w:rFonts w:ascii="Avenir Book" w:hAnsi="Avenir Book" w:cs="Calibri"/>
                  <w:bCs/>
                  <w:color w:val="000000"/>
                  <w:szCs w:val="22"/>
                  <w:lang w:eastAsia="en-GB"/>
                </w:rPr>
                <w:t>0.23</w:t>
              </w:r>
            </w:ins>
          </w:p>
        </w:tc>
        <w:tc>
          <w:tcPr>
            <w:tcW w:w="714" w:type="pct"/>
            <w:tcBorders>
              <w:top w:val="nil"/>
              <w:left w:val="nil"/>
              <w:bottom w:val="single" w:sz="4" w:space="0" w:color="auto"/>
              <w:right w:val="single" w:sz="4" w:space="0" w:color="auto"/>
            </w:tcBorders>
            <w:shd w:val="clear" w:color="BDD7EE" w:fill="FFFFFF"/>
            <w:vAlign w:val="center"/>
            <w:hideMark/>
          </w:tcPr>
          <w:p w14:paraId="4885408C" w14:textId="77777777" w:rsidR="007665A9" w:rsidRPr="003D172E" w:rsidRDefault="007665A9" w:rsidP="00054069">
            <w:pPr>
              <w:jc w:val="center"/>
              <w:rPr>
                <w:ins w:id="70" w:author="Eddy Meléndez" w:date="2020-10-14T08:27:00Z"/>
                <w:rFonts w:ascii="Avenir Book" w:hAnsi="Avenir Book" w:cs="Calibri"/>
                <w:bCs/>
                <w:color w:val="000000"/>
                <w:szCs w:val="22"/>
                <w:lang w:eastAsia="en-GB"/>
              </w:rPr>
            </w:pPr>
            <w:ins w:id="71" w:author="Eddy Meléndez" w:date="2020-10-14T08:27:00Z">
              <w:r w:rsidRPr="003D172E">
                <w:rPr>
                  <w:rFonts w:ascii="Avenir Book" w:hAnsi="Avenir Book" w:cs="Calibri"/>
                  <w:bCs/>
                  <w:color w:val="000000"/>
                  <w:szCs w:val="22"/>
                  <w:lang w:eastAsia="en-GB"/>
                </w:rPr>
                <w:t>9.28%</w:t>
              </w:r>
            </w:ins>
          </w:p>
        </w:tc>
        <w:tc>
          <w:tcPr>
            <w:tcW w:w="714" w:type="pct"/>
            <w:tcBorders>
              <w:top w:val="nil"/>
              <w:left w:val="nil"/>
              <w:bottom w:val="single" w:sz="4" w:space="0" w:color="auto"/>
              <w:right w:val="single" w:sz="4" w:space="0" w:color="auto"/>
            </w:tcBorders>
            <w:shd w:val="clear" w:color="BDD7EE" w:fill="FFFFFF"/>
            <w:vAlign w:val="center"/>
            <w:hideMark/>
          </w:tcPr>
          <w:p w14:paraId="3B0A1419" w14:textId="77777777" w:rsidR="007665A9" w:rsidRPr="003D172E" w:rsidRDefault="007665A9" w:rsidP="00054069">
            <w:pPr>
              <w:jc w:val="center"/>
              <w:rPr>
                <w:ins w:id="72" w:author="Eddy Meléndez" w:date="2020-10-14T08:27:00Z"/>
                <w:rFonts w:ascii="Avenir Book" w:hAnsi="Avenir Book" w:cs="Calibri"/>
                <w:bCs/>
                <w:color w:val="000000"/>
                <w:szCs w:val="22"/>
                <w:lang w:eastAsia="en-GB"/>
              </w:rPr>
            </w:pPr>
            <w:ins w:id="73" w:author="Eddy Meléndez" w:date="2020-10-14T08:27:00Z">
              <w:r w:rsidRPr="003D172E">
                <w:rPr>
                  <w:rFonts w:ascii="Avenir Book" w:hAnsi="Avenir Book" w:cs="Calibri"/>
                  <w:bCs/>
                  <w:color w:val="000000"/>
                  <w:szCs w:val="22"/>
                  <w:lang w:eastAsia="en-GB"/>
                </w:rPr>
                <w:t>YES</w:t>
              </w:r>
            </w:ins>
          </w:p>
        </w:tc>
        <w:tc>
          <w:tcPr>
            <w:tcW w:w="714" w:type="pct"/>
            <w:tcBorders>
              <w:top w:val="nil"/>
              <w:left w:val="nil"/>
              <w:bottom w:val="single" w:sz="4" w:space="0" w:color="auto"/>
              <w:right w:val="single" w:sz="4" w:space="0" w:color="auto"/>
            </w:tcBorders>
            <w:shd w:val="clear" w:color="BDD7EE" w:fill="FFFFFF"/>
            <w:vAlign w:val="center"/>
            <w:hideMark/>
          </w:tcPr>
          <w:p w14:paraId="0CB1E9BD" w14:textId="77777777" w:rsidR="007665A9" w:rsidRPr="003D172E" w:rsidRDefault="007665A9" w:rsidP="00054069">
            <w:pPr>
              <w:jc w:val="center"/>
              <w:rPr>
                <w:ins w:id="74" w:author="Eddy Meléndez" w:date="2020-10-14T08:27:00Z"/>
                <w:rFonts w:ascii="Avenir Book" w:hAnsi="Avenir Book" w:cs="Calibri"/>
                <w:bCs/>
                <w:color w:val="000000"/>
                <w:szCs w:val="22"/>
                <w:lang w:eastAsia="en-GB"/>
              </w:rPr>
            </w:pPr>
            <w:ins w:id="75" w:author="Eddy Meléndez" w:date="2020-10-14T08:27:00Z">
              <w:r w:rsidRPr="003D172E">
                <w:rPr>
                  <w:rFonts w:ascii="Avenir Book" w:hAnsi="Avenir Book" w:cs="Calibri"/>
                  <w:bCs/>
                  <w:color w:val="000000"/>
                  <w:szCs w:val="22"/>
                  <w:lang w:eastAsia="en-GB"/>
                </w:rPr>
                <w:t>NA</w:t>
              </w:r>
            </w:ins>
          </w:p>
        </w:tc>
        <w:tc>
          <w:tcPr>
            <w:tcW w:w="714" w:type="pct"/>
            <w:tcBorders>
              <w:top w:val="nil"/>
              <w:left w:val="nil"/>
              <w:bottom w:val="single" w:sz="4" w:space="0" w:color="auto"/>
              <w:right w:val="single" w:sz="4" w:space="0" w:color="auto"/>
            </w:tcBorders>
            <w:shd w:val="clear" w:color="BDD7EE" w:fill="FFFFFF"/>
            <w:vAlign w:val="center"/>
            <w:hideMark/>
          </w:tcPr>
          <w:p w14:paraId="2060A54B" w14:textId="77777777" w:rsidR="007665A9" w:rsidRPr="003D172E" w:rsidRDefault="007665A9" w:rsidP="00054069">
            <w:pPr>
              <w:jc w:val="center"/>
              <w:rPr>
                <w:ins w:id="76" w:author="Eddy Meléndez" w:date="2020-10-14T08:27:00Z"/>
                <w:rFonts w:ascii="Avenir Book" w:hAnsi="Avenir Book" w:cs="Calibri"/>
                <w:bCs/>
                <w:color w:val="000000"/>
                <w:szCs w:val="22"/>
                <w:lang w:eastAsia="en-GB"/>
              </w:rPr>
            </w:pPr>
            <w:ins w:id="77" w:author="Eddy Meléndez" w:date="2020-10-14T08:27:00Z">
              <w:r w:rsidRPr="003D172E">
                <w:rPr>
                  <w:rFonts w:ascii="Avenir Book" w:hAnsi="Avenir Book" w:cs="Calibri"/>
                  <w:bCs/>
                  <w:color w:val="000000"/>
                  <w:szCs w:val="22"/>
                  <w:lang w:eastAsia="en-GB"/>
                </w:rPr>
                <w:t>50</w:t>
              </w:r>
            </w:ins>
          </w:p>
        </w:tc>
      </w:tr>
    </w:tbl>
    <w:p w14:paraId="64BC7EE1" w14:textId="77777777" w:rsidR="007665A9" w:rsidRPr="003D172E" w:rsidRDefault="007665A9" w:rsidP="007665A9">
      <w:pPr>
        <w:rPr>
          <w:ins w:id="78" w:author="Eddy Meléndez" w:date="2020-10-14T08:27:00Z"/>
          <w:rFonts w:ascii="Avenir Book" w:hAnsi="Avenir Book"/>
        </w:rPr>
      </w:pPr>
    </w:p>
    <w:p w14:paraId="2E5C7B78" w14:textId="77777777" w:rsidR="007665A9" w:rsidRDefault="007665A9" w:rsidP="007665A9">
      <w:pPr>
        <w:rPr>
          <w:ins w:id="79" w:author="Eddy Meléndez" w:date="2020-10-14T08:27:00Z"/>
        </w:rPr>
      </w:pPr>
    </w:p>
    <w:p w14:paraId="2CF97C7E" w14:textId="77777777" w:rsidR="007665A9" w:rsidRDefault="007665A9" w:rsidP="007665A9">
      <w:pPr>
        <w:rPr>
          <w:ins w:id="80" w:author="Eddy Meléndez" w:date="2020-10-14T08:27:00Z"/>
        </w:rPr>
      </w:pPr>
    </w:p>
    <w:tbl>
      <w:tblPr>
        <w:tblW w:w="5000" w:type="pct"/>
        <w:tblLook w:val="04A0" w:firstRow="1" w:lastRow="0" w:firstColumn="1" w:lastColumn="0" w:noHBand="0" w:noVBand="1"/>
      </w:tblPr>
      <w:tblGrid>
        <w:gridCol w:w="1376"/>
        <w:gridCol w:w="1376"/>
        <w:gridCol w:w="1376"/>
        <w:gridCol w:w="1376"/>
        <w:gridCol w:w="1375"/>
        <w:gridCol w:w="1375"/>
        <w:gridCol w:w="1375"/>
      </w:tblGrid>
      <w:tr w:rsidR="007665A9" w:rsidRPr="006B2322" w14:paraId="6C3AD291" w14:textId="77777777" w:rsidTr="00054069">
        <w:trPr>
          <w:trHeight w:val="500"/>
          <w:ins w:id="81" w:author="Eddy Meléndez" w:date="2020-10-14T08:27:00Z"/>
        </w:trPr>
        <w:tc>
          <w:tcPr>
            <w:tcW w:w="714" w:type="pct"/>
            <w:tcBorders>
              <w:top w:val="single" w:sz="4" w:space="0" w:color="auto"/>
              <w:left w:val="single" w:sz="4" w:space="0" w:color="auto"/>
              <w:bottom w:val="single" w:sz="4" w:space="0" w:color="auto"/>
              <w:right w:val="single" w:sz="4" w:space="0" w:color="auto"/>
            </w:tcBorders>
            <w:shd w:val="clear" w:color="5B9BD5" w:fill="9BC2E6"/>
            <w:vAlign w:val="center"/>
            <w:hideMark/>
          </w:tcPr>
          <w:p w14:paraId="7A29B5B4" w14:textId="77777777" w:rsidR="007665A9" w:rsidRPr="003D172E" w:rsidRDefault="007665A9" w:rsidP="00054069">
            <w:pPr>
              <w:jc w:val="center"/>
              <w:rPr>
                <w:ins w:id="82" w:author="Eddy Meléndez" w:date="2020-10-14T08:27:00Z"/>
                <w:rFonts w:ascii="Avenir Book" w:hAnsi="Avenir Book" w:cs="Calibri"/>
                <w:b/>
                <w:bCs/>
                <w:color w:val="000000"/>
                <w:szCs w:val="22"/>
                <w:lang w:eastAsia="en-GB"/>
              </w:rPr>
            </w:pPr>
            <w:proofErr w:type="spellStart"/>
            <w:ins w:id="83" w:author="Eddy Meléndez" w:date="2020-10-14T08:27:00Z">
              <w:r>
                <w:rPr>
                  <w:rFonts w:ascii="Avenir Book" w:hAnsi="Avenir Book" w:cs="Calibri"/>
                  <w:b/>
                  <w:bCs/>
                  <w:color w:val="000000"/>
                  <w:szCs w:val="22"/>
                  <w:lang w:eastAsia="en-GB"/>
                </w:rPr>
                <w:t>Qpy</w:t>
              </w:r>
              <w:proofErr w:type="spellEnd"/>
              <w:r>
                <w:rPr>
                  <w:rFonts w:ascii="Avenir Book" w:hAnsi="Avenir Book" w:cs="Calibri"/>
                  <w:b/>
                  <w:bCs/>
                  <w:color w:val="000000"/>
                  <w:szCs w:val="22"/>
                  <w:lang w:eastAsia="en-GB"/>
                </w:rPr>
                <w:t xml:space="preserve"> </w:t>
              </w:r>
              <w:r w:rsidRPr="003D172E">
                <w:rPr>
                  <w:rFonts w:ascii="Avenir Book" w:hAnsi="Avenir Book" w:cs="Calibri"/>
                  <w:b/>
                  <w:bCs/>
                  <w:color w:val="000000"/>
                  <w:szCs w:val="22"/>
                  <w:lang w:eastAsia="en-GB"/>
                </w:rPr>
                <w:t>Average</w:t>
              </w:r>
              <w:r>
                <w:rPr>
                  <w:rFonts w:ascii="Avenir Book" w:hAnsi="Avenir Book" w:cs="Calibri"/>
                  <w:b/>
                  <w:bCs/>
                  <w:color w:val="000000"/>
                  <w:szCs w:val="22"/>
                  <w:lang w:eastAsia="en-GB"/>
                </w:rPr>
                <w:br/>
                <w:t>(L/pp-day)</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2D2CA29E" w14:textId="77777777" w:rsidR="007665A9" w:rsidRPr="003D172E" w:rsidRDefault="007665A9" w:rsidP="00054069">
            <w:pPr>
              <w:jc w:val="center"/>
              <w:rPr>
                <w:ins w:id="84" w:author="Eddy Meléndez" w:date="2020-10-14T08:27:00Z"/>
                <w:rFonts w:ascii="Avenir Book" w:hAnsi="Avenir Book" w:cs="Calibri"/>
                <w:b/>
                <w:bCs/>
                <w:color w:val="000000"/>
                <w:szCs w:val="22"/>
                <w:lang w:eastAsia="en-GB"/>
              </w:rPr>
            </w:pPr>
            <w:ins w:id="85" w:author="Eddy Meléndez" w:date="2020-10-14T08:27:00Z">
              <w:r w:rsidRPr="003D172E">
                <w:rPr>
                  <w:rFonts w:ascii="Avenir Book" w:hAnsi="Avenir Book" w:cs="Calibri"/>
                  <w:b/>
                  <w:bCs/>
                  <w:color w:val="000000"/>
                  <w:szCs w:val="22"/>
                  <w:lang w:eastAsia="en-GB"/>
                </w:rPr>
                <w:t>Std deviation</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2467545A" w14:textId="77777777" w:rsidR="007665A9" w:rsidRPr="003D172E" w:rsidRDefault="007665A9" w:rsidP="00054069">
            <w:pPr>
              <w:jc w:val="center"/>
              <w:rPr>
                <w:ins w:id="86" w:author="Eddy Meléndez" w:date="2020-10-14T08:27:00Z"/>
                <w:rFonts w:ascii="Avenir Book" w:hAnsi="Avenir Book" w:cs="Calibri"/>
                <w:b/>
                <w:bCs/>
                <w:color w:val="000000"/>
                <w:szCs w:val="22"/>
                <w:lang w:eastAsia="en-GB"/>
              </w:rPr>
            </w:pPr>
            <w:ins w:id="87" w:author="Eddy Meléndez" w:date="2020-10-14T08:27:00Z">
              <w:r w:rsidRPr="003D172E">
                <w:rPr>
                  <w:rFonts w:ascii="Avenir Book" w:hAnsi="Avenir Book" w:cs="Calibri"/>
                  <w:b/>
                  <w:bCs/>
                  <w:color w:val="000000"/>
                  <w:szCs w:val="22"/>
                  <w:lang w:eastAsia="en-GB"/>
                </w:rPr>
                <w:t>90% CI (+/-)</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2B1BC914" w14:textId="77777777" w:rsidR="007665A9" w:rsidRPr="003D172E" w:rsidRDefault="007665A9" w:rsidP="00054069">
            <w:pPr>
              <w:jc w:val="center"/>
              <w:rPr>
                <w:ins w:id="88" w:author="Eddy Meléndez" w:date="2020-10-14T08:27:00Z"/>
                <w:rFonts w:ascii="Avenir Book" w:hAnsi="Avenir Book" w:cs="Calibri"/>
                <w:b/>
                <w:bCs/>
                <w:color w:val="000000"/>
                <w:szCs w:val="22"/>
                <w:lang w:eastAsia="en-GB"/>
              </w:rPr>
            </w:pPr>
            <w:ins w:id="89" w:author="Eddy Meléndez" w:date="2020-10-14T08:27:00Z">
              <w:r w:rsidRPr="003D172E">
                <w:rPr>
                  <w:rFonts w:ascii="Avenir Book" w:hAnsi="Avenir Book" w:cs="Calibri"/>
                  <w:b/>
                  <w:bCs/>
                  <w:color w:val="000000"/>
                  <w:szCs w:val="22"/>
                  <w:lang w:eastAsia="en-GB"/>
                </w:rPr>
                <w:t>Precision</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63FDC993" w14:textId="77777777" w:rsidR="007665A9" w:rsidRPr="003D172E" w:rsidRDefault="007665A9" w:rsidP="00054069">
            <w:pPr>
              <w:jc w:val="center"/>
              <w:rPr>
                <w:ins w:id="90" w:author="Eddy Meléndez" w:date="2020-10-14T08:27:00Z"/>
                <w:rFonts w:ascii="Avenir Book" w:hAnsi="Avenir Book" w:cs="Calibri"/>
                <w:b/>
                <w:bCs/>
                <w:color w:val="000000"/>
                <w:szCs w:val="22"/>
                <w:lang w:eastAsia="en-GB"/>
              </w:rPr>
            </w:pPr>
            <w:ins w:id="91" w:author="Eddy Meléndez" w:date="2020-10-14T08:27:00Z">
              <w:r w:rsidRPr="003D172E">
                <w:rPr>
                  <w:rFonts w:ascii="Avenir Book" w:hAnsi="Avenir Book" w:cs="Calibri"/>
                  <w:b/>
                  <w:bCs/>
                  <w:color w:val="000000"/>
                  <w:szCs w:val="22"/>
                  <w:lang w:eastAsia="en-GB"/>
                </w:rPr>
                <w:t>Passes 90/10?</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1A2AE6EB" w14:textId="77777777" w:rsidR="007665A9" w:rsidRPr="003D172E" w:rsidRDefault="007665A9" w:rsidP="00054069">
            <w:pPr>
              <w:jc w:val="center"/>
              <w:rPr>
                <w:ins w:id="92" w:author="Eddy Meléndez" w:date="2020-10-14T08:27:00Z"/>
                <w:rFonts w:ascii="Avenir Book" w:hAnsi="Avenir Book" w:cs="Calibri"/>
                <w:b/>
                <w:bCs/>
                <w:color w:val="000000"/>
                <w:szCs w:val="22"/>
                <w:lang w:eastAsia="en-GB"/>
              </w:rPr>
            </w:pPr>
            <w:ins w:id="93" w:author="Eddy Meléndez" w:date="2020-10-14T08:27:00Z">
              <w:r w:rsidRPr="003D172E">
                <w:rPr>
                  <w:rFonts w:ascii="Avenir Book" w:hAnsi="Avenir Book" w:cs="Calibri"/>
                  <w:b/>
                  <w:bCs/>
                  <w:color w:val="000000"/>
                  <w:szCs w:val="22"/>
                  <w:lang w:eastAsia="en-GB"/>
                </w:rPr>
                <w:t>If Lower Bound</w:t>
              </w:r>
            </w:ins>
          </w:p>
        </w:tc>
        <w:tc>
          <w:tcPr>
            <w:tcW w:w="714" w:type="pct"/>
            <w:tcBorders>
              <w:top w:val="single" w:sz="4" w:space="0" w:color="auto"/>
              <w:left w:val="nil"/>
              <w:bottom w:val="single" w:sz="4" w:space="0" w:color="auto"/>
              <w:right w:val="single" w:sz="4" w:space="0" w:color="auto"/>
            </w:tcBorders>
            <w:shd w:val="clear" w:color="5B9BD5" w:fill="9BC2E6"/>
            <w:vAlign w:val="center"/>
            <w:hideMark/>
          </w:tcPr>
          <w:p w14:paraId="7AE98907" w14:textId="77777777" w:rsidR="007665A9" w:rsidRPr="003D172E" w:rsidRDefault="007665A9" w:rsidP="00054069">
            <w:pPr>
              <w:jc w:val="center"/>
              <w:rPr>
                <w:ins w:id="94" w:author="Eddy Meléndez" w:date="2020-10-14T08:27:00Z"/>
                <w:rFonts w:ascii="Avenir Book" w:hAnsi="Avenir Book" w:cs="Calibri"/>
                <w:b/>
                <w:bCs/>
                <w:color w:val="000000"/>
                <w:szCs w:val="22"/>
                <w:lang w:eastAsia="en-GB"/>
              </w:rPr>
            </w:pPr>
            <w:ins w:id="95" w:author="Eddy Meléndez" w:date="2020-10-14T08:27:00Z">
              <w:r w:rsidRPr="003D172E">
                <w:rPr>
                  <w:rFonts w:ascii="Avenir Book" w:hAnsi="Avenir Book" w:cs="Calibri"/>
                  <w:b/>
                  <w:bCs/>
                  <w:color w:val="000000"/>
                  <w:szCs w:val="22"/>
                  <w:lang w:eastAsia="en-GB"/>
                </w:rPr>
                <w:t>Number of surveys</w:t>
              </w:r>
            </w:ins>
          </w:p>
        </w:tc>
      </w:tr>
      <w:tr w:rsidR="007665A9" w:rsidRPr="006B2322" w14:paraId="499DAF31" w14:textId="77777777" w:rsidTr="00054069">
        <w:trPr>
          <w:trHeight w:val="500"/>
          <w:ins w:id="96" w:author="Eddy Meléndez" w:date="2020-10-14T08:27:00Z"/>
        </w:trPr>
        <w:tc>
          <w:tcPr>
            <w:tcW w:w="714" w:type="pct"/>
            <w:tcBorders>
              <w:top w:val="nil"/>
              <w:left w:val="single" w:sz="4" w:space="0" w:color="auto"/>
              <w:bottom w:val="single" w:sz="4" w:space="0" w:color="auto"/>
              <w:right w:val="single" w:sz="4" w:space="0" w:color="auto"/>
            </w:tcBorders>
            <w:shd w:val="clear" w:color="BDD7EE" w:fill="FFFFFF"/>
            <w:vAlign w:val="center"/>
            <w:hideMark/>
          </w:tcPr>
          <w:p w14:paraId="27ACFCCA" w14:textId="77777777" w:rsidR="007665A9" w:rsidRPr="003D172E" w:rsidRDefault="007665A9" w:rsidP="00054069">
            <w:pPr>
              <w:jc w:val="center"/>
              <w:rPr>
                <w:ins w:id="97" w:author="Eddy Meléndez" w:date="2020-10-14T08:27:00Z"/>
                <w:rFonts w:ascii="Avenir Book" w:hAnsi="Avenir Book" w:cs="Calibri"/>
                <w:color w:val="000000"/>
                <w:szCs w:val="22"/>
                <w:lang w:eastAsia="en-GB"/>
              </w:rPr>
            </w:pPr>
            <w:ins w:id="98" w:author="Eddy Meléndez" w:date="2020-10-14T08:27:00Z">
              <w:r w:rsidRPr="003D172E">
                <w:rPr>
                  <w:rFonts w:ascii="Avenir Book" w:hAnsi="Avenir Book" w:cs="Calibri"/>
                  <w:color w:val="000000"/>
                  <w:szCs w:val="22"/>
                  <w:lang w:eastAsia="en-GB"/>
                </w:rPr>
                <w:t>1.99</w:t>
              </w:r>
            </w:ins>
          </w:p>
        </w:tc>
        <w:tc>
          <w:tcPr>
            <w:tcW w:w="714" w:type="pct"/>
            <w:tcBorders>
              <w:top w:val="nil"/>
              <w:left w:val="nil"/>
              <w:bottom w:val="single" w:sz="4" w:space="0" w:color="auto"/>
              <w:right w:val="single" w:sz="4" w:space="0" w:color="auto"/>
            </w:tcBorders>
            <w:shd w:val="clear" w:color="BDD7EE" w:fill="FFFFFF"/>
            <w:vAlign w:val="center"/>
            <w:hideMark/>
          </w:tcPr>
          <w:p w14:paraId="326A8B74" w14:textId="77777777" w:rsidR="007665A9" w:rsidRPr="003D172E" w:rsidRDefault="007665A9" w:rsidP="00054069">
            <w:pPr>
              <w:jc w:val="center"/>
              <w:rPr>
                <w:ins w:id="99" w:author="Eddy Meléndez" w:date="2020-10-14T08:27:00Z"/>
                <w:rFonts w:ascii="Avenir Book" w:hAnsi="Avenir Book" w:cs="Calibri"/>
                <w:color w:val="000000"/>
                <w:szCs w:val="22"/>
                <w:lang w:eastAsia="en-GB"/>
              </w:rPr>
            </w:pPr>
            <w:ins w:id="100" w:author="Eddy Meléndez" w:date="2020-10-14T08:27:00Z">
              <w:r w:rsidRPr="003D172E">
                <w:rPr>
                  <w:rFonts w:ascii="Avenir Book" w:hAnsi="Avenir Book" w:cs="Calibri"/>
                  <w:color w:val="000000"/>
                  <w:szCs w:val="22"/>
                  <w:lang w:eastAsia="en-GB"/>
                </w:rPr>
                <w:t>0.73</w:t>
              </w:r>
            </w:ins>
          </w:p>
        </w:tc>
        <w:tc>
          <w:tcPr>
            <w:tcW w:w="714" w:type="pct"/>
            <w:tcBorders>
              <w:top w:val="nil"/>
              <w:left w:val="nil"/>
              <w:bottom w:val="single" w:sz="4" w:space="0" w:color="auto"/>
              <w:right w:val="single" w:sz="4" w:space="0" w:color="auto"/>
            </w:tcBorders>
            <w:shd w:val="clear" w:color="BDD7EE" w:fill="FFFFFF"/>
            <w:vAlign w:val="center"/>
            <w:hideMark/>
          </w:tcPr>
          <w:p w14:paraId="3C74B237" w14:textId="77777777" w:rsidR="007665A9" w:rsidRPr="003D172E" w:rsidRDefault="007665A9" w:rsidP="00054069">
            <w:pPr>
              <w:jc w:val="center"/>
              <w:rPr>
                <w:ins w:id="101" w:author="Eddy Meléndez" w:date="2020-10-14T08:27:00Z"/>
                <w:rFonts w:ascii="Avenir Book" w:hAnsi="Avenir Book" w:cs="Calibri"/>
                <w:color w:val="000000"/>
                <w:szCs w:val="22"/>
                <w:lang w:eastAsia="en-GB"/>
              </w:rPr>
            </w:pPr>
            <w:ins w:id="102" w:author="Eddy Meléndez" w:date="2020-10-14T08:27:00Z">
              <w:r w:rsidRPr="003D172E">
                <w:rPr>
                  <w:rFonts w:ascii="Avenir Book" w:hAnsi="Avenir Book" w:cs="Calibri"/>
                  <w:color w:val="000000"/>
                  <w:szCs w:val="22"/>
                  <w:lang w:eastAsia="en-GB"/>
                </w:rPr>
                <w:t>0.20</w:t>
              </w:r>
            </w:ins>
          </w:p>
        </w:tc>
        <w:tc>
          <w:tcPr>
            <w:tcW w:w="714" w:type="pct"/>
            <w:tcBorders>
              <w:top w:val="nil"/>
              <w:left w:val="nil"/>
              <w:bottom w:val="single" w:sz="4" w:space="0" w:color="auto"/>
              <w:right w:val="single" w:sz="4" w:space="0" w:color="auto"/>
            </w:tcBorders>
            <w:shd w:val="clear" w:color="BDD7EE" w:fill="FFFFFF"/>
            <w:vAlign w:val="center"/>
            <w:hideMark/>
          </w:tcPr>
          <w:p w14:paraId="63E5AFFC" w14:textId="77777777" w:rsidR="007665A9" w:rsidRPr="003D172E" w:rsidRDefault="007665A9" w:rsidP="00054069">
            <w:pPr>
              <w:jc w:val="center"/>
              <w:rPr>
                <w:ins w:id="103" w:author="Eddy Meléndez" w:date="2020-10-14T08:27:00Z"/>
                <w:rFonts w:ascii="Avenir Book" w:hAnsi="Avenir Book" w:cs="Calibri"/>
                <w:color w:val="000000"/>
                <w:szCs w:val="22"/>
                <w:lang w:eastAsia="en-GB"/>
              </w:rPr>
            </w:pPr>
            <w:ins w:id="104" w:author="Eddy Meléndez" w:date="2020-10-14T08:27:00Z">
              <w:r w:rsidRPr="003D172E">
                <w:rPr>
                  <w:rFonts w:ascii="Avenir Book" w:hAnsi="Avenir Book" w:cs="Calibri"/>
                  <w:color w:val="000000"/>
                  <w:szCs w:val="22"/>
                  <w:lang w:eastAsia="en-GB"/>
                </w:rPr>
                <w:t>9.86%</w:t>
              </w:r>
            </w:ins>
          </w:p>
        </w:tc>
        <w:tc>
          <w:tcPr>
            <w:tcW w:w="714" w:type="pct"/>
            <w:tcBorders>
              <w:top w:val="nil"/>
              <w:left w:val="nil"/>
              <w:bottom w:val="single" w:sz="4" w:space="0" w:color="auto"/>
              <w:right w:val="single" w:sz="4" w:space="0" w:color="auto"/>
            </w:tcBorders>
            <w:shd w:val="clear" w:color="auto" w:fill="auto"/>
            <w:vAlign w:val="center"/>
            <w:hideMark/>
          </w:tcPr>
          <w:p w14:paraId="7D9D45BD" w14:textId="77777777" w:rsidR="007665A9" w:rsidRPr="003D172E" w:rsidRDefault="007665A9" w:rsidP="00054069">
            <w:pPr>
              <w:jc w:val="center"/>
              <w:rPr>
                <w:ins w:id="105" w:author="Eddy Meléndez" w:date="2020-10-14T08:27:00Z"/>
                <w:rFonts w:ascii="Avenir Book" w:hAnsi="Avenir Book" w:cs="Calibri"/>
                <w:color w:val="000000"/>
                <w:szCs w:val="22"/>
                <w:lang w:eastAsia="en-GB"/>
              </w:rPr>
            </w:pPr>
            <w:ins w:id="106" w:author="Eddy Meléndez" w:date="2020-10-14T08:27:00Z">
              <w:r w:rsidRPr="003D172E">
                <w:rPr>
                  <w:rFonts w:ascii="Avenir Book" w:hAnsi="Avenir Book" w:cs="Calibri"/>
                  <w:color w:val="000000"/>
                  <w:szCs w:val="22"/>
                  <w:lang w:eastAsia="en-GB"/>
                </w:rPr>
                <w:t>YES</w:t>
              </w:r>
            </w:ins>
          </w:p>
        </w:tc>
        <w:tc>
          <w:tcPr>
            <w:tcW w:w="714" w:type="pct"/>
            <w:tcBorders>
              <w:top w:val="nil"/>
              <w:left w:val="nil"/>
              <w:bottom w:val="single" w:sz="4" w:space="0" w:color="auto"/>
              <w:right w:val="single" w:sz="4" w:space="0" w:color="auto"/>
            </w:tcBorders>
            <w:shd w:val="clear" w:color="BDD7EE" w:fill="FFFFFF"/>
            <w:vAlign w:val="center"/>
            <w:hideMark/>
          </w:tcPr>
          <w:p w14:paraId="158952C8" w14:textId="77777777" w:rsidR="007665A9" w:rsidRPr="003D172E" w:rsidRDefault="007665A9" w:rsidP="00054069">
            <w:pPr>
              <w:jc w:val="center"/>
              <w:rPr>
                <w:ins w:id="107" w:author="Eddy Meléndez" w:date="2020-10-14T08:27:00Z"/>
                <w:rFonts w:ascii="Avenir Book" w:hAnsi="Avenir Book" w:cs="Calibri"/>
                <w:color w:val="000000"/>
                <w:szCs w:val="22"/>
                <w:lang w:eastAsia="en-GB"/>
              </w:rPr>
            </w:pPr>
            <w:ins w:id="108" w:author="Eddy Meléndez" w:date="2020-10-14T08:27:00Z">
              <w:r w:rsidRPr="003D172E">
                <w:rPr>
                  <w:rFonts w:ascii="Avenir Book" w:hAnsi="Avenir Book" w:cs="Calibri"/>
                  <w:color w:val="000000"/>
                  <w:szCs w:val="22"/>
                  <w:lang w:eastAsia="en-GB"/>
                </w:rPr>
                <w:t>NA</w:t>
              </w:r>
            </w:ins>
          </w:p>
        </w:tc>
        <w:tc>
          <w:tcPr>
            <w:tcW w:w="714" w:type="pct"/>
            <w:tcBorders>
              <w:top w:val="nil"/>
              <w:left w:val="nil"/>
              <w:bottom w:val="single" w:sz="4" w:space="0" w:color="auto"/>
              <w:right w:val="single" w:sz="4" w:space="0" w:color="auto"/>
            </w:tcBorders>
            <w:shd w:val="clear" w:color="BDD7EE" w:fill="FFFFFF"/>
            <w:vAlign w:val="center"/>
            <w:hideMark/>
          </w:tcPr>
          <w:p w14:paraId="50398484" w14:textId="77777777" w:rsidR="007665A9" w:rsidRPr="003D172E" w:rsidRDefault="007665A9" w:rsidP="00054069">
            <w:pPr>
              <w:jc w:val="center"/>
              <w:rPr>
                <w:ins w:id="109" w:author="Eddy Meléndez" w:date="2020-10-14T08:27:00Z"/>
                <w:rFonts w:ascii="Avenir Book" w:hAnsi="Avenir Book" w:cs="Calibri"/>
                <w:color w:val="000000"/>
                <w:szCs w:val="22"/>
                <w:lang w:eastAsia="en-GB"/>
              </w:rPr>
            </w:pPr>
            <w:ins w:id="110" w:author="Eddy Meléndez" w:date="2020-10-14T08:27:00Z">
              <w:r w:rsidRPr="003D172E">
                <w:rPr>
                  <w:rFonts w:ascii="Avenir Book" w:hAnsi="Avenir Book" w:cs="Calibri"/>
                  <w:color w:val="000000"/>
                  <w:szCs w:val="22"/>
                  <w:lang w:eastAsia="en-GB"/>
                </w:rPr>
                <w:t>39</w:t>
              </w:r>
            </w:ins>
          </w:p>
        </w:tc>
      </w:tr>
    </w:tbl>
    <w:p w14:paraId="4156D294" w14:textId="77777777" w:rsidR="007665A9" w:rsidRDefault="007665A9" w:rsidP="007665A9">
      <w:pPr>
        <w:rPr>
          <w:ins w:id="111" w:author="Eddy Meléndez" w:date="2020-10-14T08:27:00Z"/>
        </w:rPr>
      </w:pPr>
    </w:p>
    <w:p w14:paraId="7C36AD32" w14:textId="77777777" w:rsidR="007665A9" w:rsidRPr="00650985" w:rsidRDefault="007665A9" w:rsidP="00DD3B11">
      <w:pPr>
        <w:pStyle w:val="ListParagraph"/>
      </w:pPr>
    </w:p>
    <w:p w14:paraId="6B418D6D" w14:textId="4CDB8C1A" w:rsidR="00C731F8" w:rsidRDefault="00C731F8" w:rsidP="00E10A4E"/>
    <w:p w14:paraId="1D9AA4E1" w14:textId="77777777" w:rsidR="00C731F8" w:rsidRPr="00E10A4E" w:rsidRDefault="00C731F8" w:rsidP="00E10A4E"/>
    <w:p w14:paraId="23179AC1" w14:textId="45F1A6FC" w:rsidR="00F30E91" w:rsidRPr="00F171E0" w:rsidRDefault="00F30E91" w:rsidP="00DD3B11">
      <w:pPr>
        <w:pStyle w:val="ListParagraph"/>
      </w:pPr>
      <w:r w:rsidRPr="00F171E0">
        <w:t>Data collection, analysis</w:t>
      </w:r>
      <w:r w:rsidR="00F553EC" w:rsidRPr="00F171E0">
        <w:t>,</w:t>
      </w:r>
      <w:r w:rsidRPr="00F171E0">
        <w:t xml:space="preserve"> and QAQC</w:t>
      </w:r>
      <w:bookmarkEnd w:id="43"/>
    </w:p>
    <w:p w14:paraId="5B98A106" w14:textId="77777777" w:rsidR="00F30E91" w:rsidRPr="00F30E91" w:rsidRDefault="00F30E91" w:rsidP="00DD3B11">
      <w:pPr>
        <w:pStyle w:val="ListParagraph"/>
      </w:pPr>
    </w:p>
    <w:p w14:paraId="096644E4" w14:textId="47DC7D14" w:rsidR="00F30E91" w:rsidRDefault="00F30E91" w:rsidP="00F30E91">
      <w:pPr>
        <w:rPr>
          <w:rFonts w:ascii="Avenir Book" w:hAnsi="Avenir Book"/>
        </w:rPr>
      </w:pPr>
      <w:r w:rsidRPr="00F30E91">
        <w:rPr>
          <w:rFonts w:ascii="Avenir Book" w:hAnsi="Avenir Book"/>
        </w:rPr>
        <w:t>Natural Capital Partners oversees all monitoring of the project and coordinates activities for Monitoring &amp; Evaluation, distribution partners</w:t>
      </w:r>
      <w:r w:rsidR="00F553EC">
        <w:rPr>
          <w:rFonts w:ascii="Avenir Book" w:hAnsi="Avenir Book"/>
        </w:rPr>
        <w:t>,</w:t>
      </w:r>
      <w:r w:rsidRPr="00F30E91">
        <w:rPr>
          <w:rFonts w:ascii="Avenir Book" w:hAnsi="Avenir Book"/>
        </w:rPr>
        <w:t xml:space="preserve"> and communities. </w:t>
      </w:r>
      <w:r w:rsidR="00873460">
        <w:rPr>
          <w:rFonts w:ascii="Avenir Book" w:hAnsi="Avenir Book"/>
        </w:rPr>
        <w:t>For leading</w:t>
      </w:r>
      <w:r w:rsidRPr="00F30E91">
        <w:rPr>
          <w:rFonts w:ascii="Avenir Book" w:hAnsi="Avenir Book"/>
        </w:rPr>
        <w:t xml:space="preserve"> the technical monitoring and verification activities for the Project, Natural Capital Partners hired Eddy Meléndez Mendizabal</w:t>
      </w:r>
      <w:r w:rsidR="00EF0AAA">
        <w:rPr>
          <w:rFonts w:ascii="Avenir Book" w:hAnsi="Avenir Book"/>
        </w:rPr>
        <w:t xml:space="preserve"> in late 2017</w:t>
      </w:r>
      <w:r w:rsidRPr="00F30E91">
        <w:rPr>
          <w:rFonts w:ascii="Avenir Book" w:hAnsi="Avenir Book"/>
        </w:rPr>
        <w:t>, a former employee of The Paradigm Project</w:t>
      </w:r>
      <w:r>
        <w:rPr>
          <w:rFonts w:ascii="Avenir Book" w:hAnsi="Avenir Book"/>
        </w:rPr>
        <w:t xml:space="preserve"> (Previous Project Participant)</w:t>
      </w:r>
      <w:r w:rsidRPr="00F30E91">
        <w:rPr>
          <w:rFonts w:ascii="Avenir Book" w:hAnsi="Avenir Book"/>
        </w:rPr>
        <w:t xml:space="preserve"> and CO2 Management</w:t>
      </w:r>
      <w:r>
        <w:rPr>
          <w:rFonts w:ascii="Avenir Book" w:hAnsi="Avenir Book"/>
        </w:rPr>
        <w:t xml:space="preserve"> (Company in charge of the field tests and surveys)</w:t>
      </w:r>
      <w:r w:rsidRPr="00F30E91">
        <w:rPr>
          <w:rFonts w:ascii="Avenir Book" w:hAnsi="Avenir Book"/>
        </w:rPr>
        <w:t xml:space="preserve">, who also was in charge of Monitoring &amp; Evaluation for Issuance 2 and 3. He’s deeply experienced in Gold Standard TPDDTEC Methodology and all of the required monitoring activities, having completed all project, and some baseline, monitoring activities in the priors monitoring periods. </w:t>
      </w:r>
    </w:p>
    <w:p w14:paraId="336D8CE9" w14:textId="77777777" w:rsidR="00F30E91" w:rsidRDefault="00F30E91" w:rsidP="00F30E91">
      <w:pPr>
        <w:rPr>
          <w:rFonts w:ascii="Avenir Book" w:hAnsi="Avenir Book"/>
        </w:rPr>
      </w:pPr>
    </w:p>
    <w:p w14:paraId="0CC39553" w14:textId="34F28F1B" w:rsidR="00F30E91" w:rsidRDefault="00F30E91" w:rsidP="00F30E91">
      <w:pPr>
        <w:rPr>
          <w:rFonts w:ascii="Avenir Book" w:hAnsi="Avenir Book"/>
        </w:rPr>
      </w:pPr>
      <w:r w:rsidRPr="00F30E91">
        <w:rPr>
          <w:rFonts w:ascii="Avenir Book" w:hAnsi="Avenir Book"/>
        </w:rPr>
        <w:lastRenderedPageBreak/>
        <w:t xml:space="preserve">Eddy Meléndez </w:t>
      </w:r>
      <w:proofErr w:type="gramStart"/>
      <w:r w:rsidRPr="00F30E91">
        <w:rPr>
          <w:rFonts w:ascii="Avenir Book" w:hAnsi="Avenir Book"/>
        </w:rPr>
        <w:t>is in charge of</w:t>
      </w:r>
      <w:proofErr w:type="gramEnd"/>
      <w:r w:rsidRPr="00F30E91">
        <w:rPr>
          <w:rFonts w:ascii="Avenir Book" w:hAnsi="Avenir Book"/>
        </w:rPr>
        <w:t xml:space="preserve"> calculating Emission Reductions and authors all reports for carbon crediting purposes.</w:t>
      </w:r>
      <w:r>
        <w:rPr>
          <w:rFonts w:ascii="Avenir Book" w:hAnsi="Avenir Book"/>
        </w:rPr>
        <w:t xml:space="preserve"> Daniel Pop Coronado and Otto Choc </w:t>
      </w:r>
      <w:r w:rsidR="00A036D8">
        <w:rPr>
          <w:rFonts w:ascii="Avenir Book" w:hAnsi="Avenir Book"/>
        </w:rPr>
        <w:t>are the members of the</w:t>
      </w:r>
      <w:r>
        <w:rPr>
          <w:rFonts w:ascii="Avenir Book" w:hAnsi="Avenir Book"/>
        </w:rPr>
        <w:t xml:space="preserve"> M&amp;E team in this issuance. Daniel and Otto are former employees of Socorro Maya (previous project owner and manufacturer of the project’s stove) and have deep experience in the functioning of both technologies of the project. They have implemented a maintenance program to track end-users and </w:t>
      </w:r>
      <w:r w:rsidR="00EF0AAA">
        <w:rPr>
          <w:rFonts w:ascii="Avenir Book" w:hAnsi="Avenir Book"/>
        </w:rPr>
        <w:t xml:space="preserve">provide follow-up post-sales, ensuring the technologies are functioning well, and providing maintenance services to clean the stove and further training. </w:t>
      </w:r>
    </w:p>
    <w:p w14:paraId="464439FD" w14:textId="77777777" w:rsidR="00EF0AAA" w:rsidRPr="00F30E91" w:rsidRDefault="00EF0AAA" w:rsidP="00F30E91">
      <w:pPr>
        <w:rPr>
          <w:rFonts w:ascii="Avenir Book" w:hAnsi="Avenir Book"/>
        </w:rPr>
      </w:pPr>
    </w:p>
    <w:p w14:paraId="42717886" w14:textId="511B806D" w:rsidR="00F30E91" w:rsidRPr="00F30E91" w:rsidRDefault="00C931DA" w:rsidP="00F30E91">
      <w:pPr>
        <w:rPr>
          <w:rFonts w:ascii="Avenir Book" w:hAnsi="Avenir Book"/>
        </w:rPr>
      </w:pPr>
      <w:r>
        <w:rPr>
          <w:rFonts w:ascii="Avenir Book" w:hAnsi="Avenir Book"/>
        </w:rPr>
        <w:t>Eddy Meléndez refined surveys utilized in the previous monitoring period</w:t>
      </w:r>
      <w:r w:rsidR="00EF0AAA">
        <w:rPr>
          <w:rFonts w:ascii="Avenir Book" w:hAnsi="Avenir Book"/>
        </w:rPr>
        <w:t xml:space="preserve"> </w:t>
      </w:r>
      <w:r w:rsidR="00F30E91" w:rsidRPr="00F30E91">
        <w:rPr>
          <w:rFonts w:ascii="Avenir Book" w:hAnsi="Avenir Book"/>
        </w:rPr>
        <w:t xml:space="preserve">in line with </w:t>
      </w:r>
      <w:r>
        <w:rPr>
          <w:rFonts w:ascii="Avenir Book" w:hAnsi="Avenir Book"/>
        </w:rPr>
        <w:t>his</w:t>
      </w:r>
      <w:r w:rsidR="00F30E91" w:rsidRPr="00F30E91">
        <w:rPr>
          <w:rFonts w:ascii="Avenir Book" w:hAnsi="Avenir Book"/>
        </w:rPr>
        <w:t xml:space="preserve"> experience with similar projects. The surveys were then piloted and further refined by the PP and the former M&amp;E team to assure functionality and ease of use in the field. Where possible, US, MS, KPTs, WCFTs</w:t>
      </w:r>
      <w:r w:rsidR="00FF6B57">
        <w:rPr>
          <w:rFonts w:ascii="Avenir Book" w:hAnsi="Avenir Book"/>
        </w:rPr>
        <w:t>,</w:t>
      </w:r>
      <w:r w:rsidR="00F30E91" w:rsidRPr="00F30E91">
        <w:rPr>
          <w:rFonts w:ascii="Avenir Book" w:hAnsi="Avenir Book"/>
        </w:rPr>
        <w:t xml:space="preserve"> and WQTs were conducted in tandem on the same households for consistency and validation of data.  </w:t>
      </w:r>
      <w:r w:rsidR="002A6674">
        <w:rPr>
          <w:rFonts w:ascii="Avenir Book" w:hAnsi="Avenir Book"/>
        </w:rPr>
        <w:t>Eddy Meléndez completed 100% of surveys conducted in Year 1 of the M</w:t>
      </w:r>
      <w:r w:rsidR="00A73EF4">
        <w:rPr>
          <w:rFonts w:ascii="Avenir Book" w:hAnsi="Avenir Book"/>
        </w:rPr>
        <w:t xml:space="preserve">onitoring Period. </w:t>
      </w:r>
    </w:p>
    <w:p w14:paraId="16298FD0" w14:textId="77777777" w:rsidR="00EF0AAA" w:rsidRDefault="00EF0AAA" w:rsidP="00F30E91">
      <w:pPr>
        <w:rPr>
          <w:rFonts w:ascii="Avenir Book" w:hAnsi="Avenir Book"/>
        </w:rPr>
      </w:pPr>
    </w:p>
    <w:p w14:paraId="537EDDF3" w14:textId="0A0640C8" w:rsidR="00F30E91" w:rsidRPr="00F30E91" w:rsidRDefault="00F30E91" w:rsidP="00F30E91">
      <w:pPr>
        <w:rPr>
          <w:rFonts w:ascii="Avenir Book" w:hAnsi="Avenir Book"/>
        </w:rPr>
      </w:pPr>
      <w:r w:rsidRPr="00F30E91">
        <w:rPr>
          <w:rFonts w:ascii="Avenir Book" w:hAnsi="Avenir Book"/>
        </w:rPr>
        <w:t>M&amp;E team</w:t>
      </w:r>
      <w:r w:rsidR="00EF0AAA">
        <w:rPr>
          <w:rFonts w:ascii="Avenir Book" w:hAnsi="Avenir Book"/>
        </w:rPr>
        <w:t>,</w:t>
      </w:r>
      <w:r w:rsidRPr="00F30E91">
        <w:rPr>
          <w:rFonts w:ascii="Avenir Book" w:hAnsi="Avenir Book"/>
        </w:rPr>
        <w:t xml:space="preserve"> </w:t>
      </w:r>
      <w:r w:rsidR="00EF0AAA">
        <w:rPr>
          <w:rFonts w:ascii="Avenir Book" w:hAnsi="Avenir Book"/>
        </w:rPr>
        <w:t>Daniel</w:t>
      </w:r>
      <w:r w:rsidRPr="00F30E91">
        <w:rPr>
          <w:rFonts w:ascii="Avenir Book" w:hAnsi="Avenir Book"/>
        </w:rPr>
        <w:t xml:space="preserve">, and </w:t>
      </w:r>
      <w:r w:rsidR="00EF0AAA">
        <w:rPr>
          <w:rFonts w:ascii="Avenir Book" w:hAnsi="Avenir Book"/>
        </w:rPr>
        <w:t>Otto</w:t>
      </w:r>
      <w:r w:rsidRPr="00F30E91">
        <w:rPr>
          <w:rFonts w:ascii="Avenir Book" w:hAnsi="Avenir Book"/>
        </w:rPr>
        <w:t xml:space="preserve"> completed 100% of surveys conducted</w:t>
      </w:r>
      <w:r w:rsidR="002A6674">
        <w:rPr>
          <w:rFonts w:ascii="Avenir Book" w:hAnsi="Avenir Book"/>
        </w:rPr>
        <w:t xml:space="preserve"> in Year 2 of the Monitoring Period</w:t>
      </w:r>
      <w:r w:rsidRPr="00F30E91">
        <w:rPr>
          <w:rFonts w:ascii="Avenir Book" w:hAnsi="Avenir Book"/>
        </w:rPr>
        <w:t xml:space="preserve">. No additional enumerators were used to collect data for this monitoring period. Data entry was completed and synced to the cloud real-time using ODK digital data collection software on Android phones. If cellular service was unavailable in the field, data was stored locally on the phone and synced at the end of each day via </w:t>
      </w:r>
      <w:proofErr w:type="spellStart"/>
      <w:r w:rsidRPr="00F30E91">
        <w:rPr>
          <w:rFonts w:ascii="Avenir Book" w:hAnsi="Avenir Book"/>
        </w:rPr>
        <w:t>wifi</w:t>
      </w:r>
      <w:proofErr w:type="spellEnd"/>
      <w:r w:rsidRPr="00F30E91">
        <w:rPr>
          <w:rFonts w:ascii="Avenir Book" w:hAnsi="Avenir Book"/>
        </w:rPr>
        <w:t>. Incoming raw data w</w:t>
      </w:r>
      <w:r w:rsidR="00EF0AAA">
        <w:rPr>
          <w:rFonts w:ascii="Avenir Book" w:hAnsi="Avenir Book"/>
        </w:rPr>
        <w:t>ere</w:t>
      </w:r>
      <w:r w:rsidRPr="00F30E91">
        <w:rPr>
          <w:rFonts w:ascii="Avenir Book" w:hAnsi="Avenir Book"/>
        </w:rPr>
        <w:t xml:space="preserve"> exported to the “MS_US_WCFT_KPT_WQT Data” spreadsheet for review and analysis. </w:t>
      </w:r>
      <w:r w:rsidR="00EF0AAA">
        <w:rPr>
          <w:rFonts w:ascii="Avenir Book" w:hAnsi="Avenir Book"/>
        </w:rPr>
        <w:t>Natural Capital Partners</w:t>
      </w:r>
      <w:r w:rsidRPr="00F30E91">
        <w:rPr>
          <w:rFonts w:ascii="Avenir Book" w:hAnsi="Avenir Book"/>
        </w:rPr>
        <w:t xml:space="preserve"> reviewed the data and conducted completeness checks to ensure that household responses were internally consistent. </w:t>
      </w:r>
      <w:r w:rsidR="00EF0AAA">
        <w:rPr>
          <w:rFonts w:ascii="Avenir Book" w:hAnsi="Avenir Book"/>
        </w:rPr>
        <w:t>NCP</w:t>
      </w:r>
      <w:r w:rsidRPr="00F30E91">
        <w:rPr>
          <w:rFonts w:ascii="Avenir Book" w:hAnsi="Avenir Book"/>
        </w:rPr>
        <w:t xml:space="preserve"> then worked with the M&amp;E Team to clean the data by clarifying and correcting data entry mistakes as appropriate. </w:t>
      </w:r>
    </w:p>
    <w:p w14:paraId="4515A6BE" w14:textId="77777777" w:rsidR="00F30E91" w:rsidRPr="00F30E91" w:rsidRDefault="00F30E91" w:rsidP="00F30E91">
      <w:pPr>
        <w:rPr>
          <w:rFonts w:ascii="Avenir Book" w:hAnsi="Avenir Book"/>
        </w:rPr>
      </w:pPr>
    </w:p>
    <w:p w14:paraId="6AAA9D57" w14:textId="77777777" w:rsidR="00F30E91" w:rsidRPr="00F30E91" w:rsidRDefault="00F30E91" w:rsidP="00F30E91">
      <w:pPr>
        <w:rPr>
          <w:rFonts w:ascii="Avenir Book" w:hAnsi="Avenir Book"/>
        </w:rPr>
      </w:pPr>
      <w:r w:rsidRPr="00F30E91">
        <w:rPr>
          <w:rFonts w:ascii="Avenir Book" w:hAnsi="Avenir Book"/>
        </w:rPr>
        <w:t>Below is a description of entities participating in monitoring and their respective responsibilities.</w:t>
      </w:r>
    </w:p>
    <w:p w14:paraId="2E62F609" w14:textId="77777777" w:rsidR="00F30E91" w:rsidRPr="00F30E91" w:rsidRDefault="00F30E91" w:rsidP="00F30E91">
      <w:pPr>
        <w:rPr>
          <w:rFonts w:ascii="Avenir Book" w:hAnsi="Avenir Book"/>
        </w:rPr>
      </w:pPr>
    </w:p>
    <w:p w14:paraId="25859289" w14:textId="77777777" w:rsidR="00F30E91" w:rsidRPr="00F30E91" w:rsidRDefault="00F30E91" w:rsidP="00F30E91">
      <w:pPr>
        <w:rPr>
          <w:rFonts w:ascii="Avenir Book" w:hAnsi="Avenir Book"/>
        </w:rPr>
      </w:pPr>
      <w:r w:rsidRPr="00F30E91">
        <w:rPr>
          <w:rFonts w:ascii="Avenir Book" w:hAnsi="Avenir Book"/>
        </w:rPr>
        <w:t xml:space="preserve">Responsibilities of Organizations participating in Monitoring. </w:t>
      </w:r>
    </w:p>
    <w:tbl>
      <w:tblPr>
        <w:tblW w:w="10005" w:type="dxa"/>
        <w:tblInd w:w="5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70" w:type="dxa"/>
          <w:right w:w="70" w:type="dxa"/>
        </w:tblCellMar>
        <w:tblLook w:val="04A0" w:firstRow="1" w:lastRow="0" w:firstColumn="1" w:lastColumn="0" w:noHBand="0" w:noVBand="1"/>
      </w:tblPr>
      <w:tblGrid>
        <w:gridCol w:w="2300"/>
        <w:gridCol w:w="7705"/>
      </w:tblGrid>
      <w:tr w:rsidR="00F30E91" w:rsidRPr="00F30E91" w14:paraId="13E4E501" w14:textId="77777777" w:rsidTr="00F30E91">
        <w:trPr>
          <w:trHeight w:val="521"/>
        </w:trPr>
        <w:tc>
          <w:tcPr>
            <w:tcW w:w="2300" w:type="dxa"/>
            <w:shd w:val="clear" w:color="000000" w:fill="94B6D2"/>
            <w:vAlign w:val="center"/>
            <w:hideMark/>
          </w:tcPr>
          <w:p w14:paraId="10534E64" w14:textId="77777777" w:rsidR="00F30E91" w:rsidRPr="00F30E91" w:rsidRDefault="00F30E91" w:rsidP="00440B67">
            <w:pPr>
              <w:spacing w:before="40" w:after="40"/>
              <w:rPr>
                <w:rFonts w:ascii="Avenir Book" w:hAnsi="Avenir Book"/>
              </w:rPr>
            </w:pPr>
            <w:r w:rsidRPr="00F30E91">
              <w:rPr>
                <w:rFonts w:ascii="Avenir Book" w:hAnsi="Avenir Book"/>
              </w:rPr>
              <w:t>Organization</w:t>
            </w:r>
          </w:p>
        </w:tc>
        <w:tc>
          <w:tcPr>
            <w:tcW w:w="7705" w:type="dxa"/>
            <w:shd w:val="clear" w:color="000000" w:fill="94B6D2"/>
            <w:vAlign w:val="center"/>
            <w:hideMark/>
          </w:tcPr>
          <w:p w14:paraId="66F303C7" w14:textId="77777777" w:rsidR="00F30E91" w:rsidRPr="00F30E91" w:rsidRDefault="00F30E91" w:rsidP="00440B67">
            <w:pPr>
              <w:spacing w:before="40" w:after="40"/>
              <w:rPr>
                <w:rFonts w:ascii="Avenir Book" w:hAnsi="Avenir Book"/>
              </w:rPr>
            </w:pPr>
            <w:r w:rsidRPr="00F30E91">
              <w:rPr>
                <w:rFonts w:ascii="Avenir Book" w:hAnsi="Avenir Book"/>
              </w:rPr>
              <w:t>Responsibilities</w:t>
            </w:r>
          </w:p>
        </w:tc>
      </w:tr>
      <w:tr w:rsidR="00F30E91" w:rsidRPr="00F30E91" w14:paraId="31DB36EA" w14:textId="77777777" w:rsidTr="00F30E91">
        <w:trPr>
          <w:trHeight w:val="629"/>
        </w:trPr>
        <w:tc>
          <w:tcPr>
            <w:tcW w:w="2300" w:type="dxa"/>
            <w:shd w:val="clear" w:color="000000" w:fill="E4ECF4"/>
            <w:vAlign w:val="center"/>
            <w:hideMark/>
          </w:tcPr>
          <w:p w14:paraId="4F320691" w14:textId="77777777" w:rsidR="00F30E91" w:rsidRPr="00F30E91" w:rsidRDefault="00F30E91" w:rsidP="00440B67">
            <w:pPr>
              <w:rPr>
                <w:rFonts w:ascii="Avenir Book" w:hAnsi="Avenir Book"/>
              </w:rPr>
            </w:pPr>
            <w:r w:rsidRPr="00F30E91">
              <w:rPr>
                <w:rFonts w:ascii="Avenir Book" w:hAnsi="Avenir Book"/>
              </w:rPr>
              <w:t>Natural Capital Partners</w:t>
            </w:r>
          </w:p>
        </w:tc>
        <w:tc>
          <w:tcPr>
            <w:tcW w:w="7705" w:type="dxa"/>
            <w:shd w:val="clear" w:color="000000" w:fill="E4ECF4"/>
            <w:vAlign w:val="center"/>
            <w:hideMark/>
          </w:tcPr>
          <w:p w14:paraId="4D32D326" w14:textId="77777777" w:rsidR="00F30E91" w:rsidRPr="00F30E91" w:rsidRDefault="00F30E91" w:rsidP="00440B67">
            <w:pPr>
              <w:rPr>
                <w:rFonts w:ascii="Avenir Book" w:hAnsi="Avenir Book"/>
              </w:rPr>
            </w:pPr>
            <w:r w:rsidRPr="00F30E91">
              <w:rPr>
                <w:rFonts w:ascii="Avenir Book" w:hAnsi="Avenir Book"/>
              </w:rPr>
              <w:t>Development of surveys, training, data analysis, QAQC</w:t>
            </w:r>
            <w:r w:rsidR="00EF0AAA">
              <w:rPr>
                <w:rFonts w:ascii="Avenir Book" w:hAnsi="Avenir Book"/>
              </w:rPr>
              <w:t>,</w:t>
            </w:r>
            <w:r w:rsidRPr="00F30E91">
              <w:rPr>
                <w:rFonts w:ascii="Avenir Book" w:hAnsi="Avenir Book"/>
              </w:rPr>
              <w:t xml:space="preserve"> and reporting. Report writing, Emission Reduction Calculation, GS</w:t>
            </w:r>
            <w:r w:rsidR="00361F8F">
              <w:rPr>
                <w:rFonts w:ascii="Avenir Book" w:hAnsi="Avenir Book"/>
              </w:rPr>
              <w:t>,</w:t>
            </w:r>
            <w:r w:rsidRPr="00F30E91">
              <w:rPr>
                <w:rFonts w:ascii="Avenir Book" w:hAnsi="Avenir Book"/>
              </w:rPr>
              <w:t xml:space="preserve"> and DOE communications. Refinement of surveys for local context, conducting all monitoring, entering raw data from surveys via ODK. Works with local project partners to schedule household visits and manage </w:t>
            </w:r>
            <w:r w:rsidR="00EF0AAA">
              <w:rPr>
                <w:rFonts w:ascii="Avenir Book" w:hAnsi="Avenir Book"/>
              </w:rPr>
              <w:t xml:space="preserve">the </w:t>
            </w:r>
            <w:r w:rsidRPr="00F30E91">
              <w:rPr>
                <w:rFonts w:ascii="Avenir Book" w:hAnsi="Avenir Book"/>
              </w:rPr>
              <w:t xml:space="preserve">M&amp;E </w:t>
            </w:r>
            <w:r w:rsidR="00361F8F">
              <w:rPr>
                <w:rFonts w:ascii="Avenir Book" w:hAnsi="Avenir Book"/>
              </w:rPr>
              <w:t xml:space="preserve">team and </w:t>
            </w:r>
            <w:r w:rsidRPr="00F30E91">
              <w:rPr>
                <w:rFonts w:ascii="Avenir Book" w:hAnsi="Avenir Book"/>
              </w:rPr>
              <w:t>process.</w:t>
            </w:r>
          </w:p>
        </w:tc>
      </w:tr>
      <w:tr w:rsidR="00F30E91" w:rsidRPr="00F30E91" w14:paraId="4502FC61" w14:textId="77777777" w:rsidTr="00F30E91">
        <w:trPr>
          <w:trHeight w:val="792"/>
        </w:trPr>
        <w:tc>
          <w:tcPr>
            <w:tcW w:w="2300" w:type="dxa"/>
            <w:shd w:val="clear" w:color="000000" w:fill="E4ECF4"/>
            <w:vAlign w:val="center"/>
            <w:hideMark/>
          </w:tcPr>
          <w:p w14:paraId="41D68E3E" w14:textId="77777777" w:rsidR="00F30E91" w:rsidRPr="00F30E91" w:rsidRDefault="00F30E91" w:rsidP="00440B67">
            <w:pPr>
              <w:rPr>
                <w:rFonts w:ascii="Avenir Book" w:hAnsi="Avenir Book"/>
              </w:rPr>
            </w:pPr>
            <w:r w:rsidRPr="00F30E91">
              <w:rPr>
                <w:rFonts w:ascii="Avenir Book" w:hAnsi="Avenir Book"/>
              </w:rPr>
              <w:t>Ecofiltro</w:t>
            </w:r>
          </w:p>
        </w:tc>
        <w:tc>
          <w:tcPr>
            <w:tcW w:w="7705" w:type="dxa"/>
            <w:shd w:val="clear" w:color="000000" w:fill="E4ECF4"/>
            <w:vAlign w:val="center"/>
            <w:hideMark/>
          </w:tcPr>
          <w:p w14:paraId="5F1BB531" w14:textId="77777777" w:rsidR="00F30E91" w:rsidRPr="00F30E91" w:rsidRDefault="00F30E91" w:rsidP="00440B67">
            <w:pPr>
              <w:rPr>
                <w:rFonts w:ascii="Avenir Book" w:hAnsi="Avenir Book"/>
              </w:rPr>
            </w:pPr>
            <w:r w:rsidRPr="00F30E91">
              <w:rPr>
                <w:rFonts w:ascii="Avenir Book" w:hAnsi="Avenir Book"/>
              </w:rPr>
              <w:t xml:space="preserve">Logistical support for M&amp;E. </w:t>
            </w:r>
          </w:p>
        </w:tc>
      </w:tr>
    </w:tbl>
    <w:p w14:paraId="06569296" w14:textId="77777777" w:rsidR="00F23334" w:rsidRDefault="00F23334" w:rsidP="005E2B26">
      <w:pPr>
        <w:pStyle w:val="Heading2"/>
        <w:numPr>
          <w:ilvl w:val="0"/>
          <w:numId w:val="0"/>
        </w:numPr>
        <w:rPr>
          <w:rFonts w:ascii="Avenir Book" w:hAnsi="Avenir Book"/>
          <w:b w:val="0"/>
          <w:bCs w:val="0"/>
          <w:color w:val="auto"/>
          <w:sz w:val="22"/>
          <w:szCs w:val="20"/>
          <w:u w:val="single"/>
          <w:lang w:val="en-GB" w:eastAsia="de-DE"/>
        </w:rPr>
      </w:pPr>
      <w:bookmarkStart w:id="112" w:name="_Toc374721906"/>
      <w:bookmarkStart w:id="113" w:name="_Toc375318351"/>
      <w:bookmarkStart w:id="114" w:name="_Toc384290537"/>
      <w:bookmarkStart w:id="115" w:name="_Toc288405958"/>
      <w:bookmarkStart w:id="116" w:name="_Toc288406036"/>
      <w:bookmarkStart w:id="117" w:name="_Toc525134820"/>
    </w:p>
    <w:p w14:paraId="4FE0E3B8" w14:textId="77777777" w:rsidR="00ED0DF4" w:rsidRDefault="00F23334" w:rsidP="00F23334">
      <w:pPr>
        <w:pStyle w:val="Heading2"/>
        <w:numPr>
          <w:ilvl w:val="0"/>
          <w:numId w:val="0"/>
        </w:numPr>
        <w:jc w:val="center"/>
        <w:rPr>
          <w:rFonts w:ascii="Avenir Book" w:hAnsi="Avenir Book"/>
          <w:color w:val="auto"/>
          <w:sz w:val="22"/>
          <w:szCs w:val="20"/>
          <w:u w:val="single"/>
          <w:lang w:val="en-GB" w:eastAsia="de-DE"/>
        </w:rPr>
      </w:pPr>
      <w:r>
        <w:rPr>
          <w:rFonts w:ascii="Avenir Book" w:hAnsi="Avenir Book"/>
          <w:color w:val="auto"/>
          <w:sz w:val="22"/>
          <w:szCs w:val="20"/>
          <w:u w:val="single"/>
          <w:lang w:val="en-GB" w:eastAsia="de-DE"/>
        </w:rPr>
        <w:t>Monitoring of sales and Distributions</w:t>
      </w:r>
    </w:p>
    <w:p w14:paraId="6EAA3386" w14:textId="77777777" w:rsidR="002E74A7" w:rsidRDefault="002E74A7" w:rsidP="002E74A7">
      <w:pPr>
        <w:rPr>
          <w:rFonts w:ascii="Avenir Book" w:hAnsi="Avenir Book"/>
          <w:szCs w:val="22"/>
        </w:rPr>
      </w:pPr>
    </w:p>
    <w:p w14:paraId="4F8B1D54" w14:textId="2CEFEB16" w:rsidR="002E74A7" w:rsidRDefault="002E74A7" w:rsidP="002E74A7">
      <w:pPr>
        <w:rPr>
          <w:rFonts w:ascii="Avenir Book" w:hAnsi="Avenir Book"/>
          <w:szCs w:val="22"/>
        </w:rPr>
      </w:pPr>
      <w:r w:rsidRPr="00E10A4E">
        <w:rPr>
          <w:rFonts w:ascii="Avenir Book" w:hAnsi="Avenir Book"/>
          <w:szCs w:val="22"/>
        </w:rPr>
        <w:t xml:space="preserve">Careful attention has been paid to the accuracy of all records within both Project Scenarios. The PP works closely with the local partners to </w:t>
      </w:r>
      <w:r w:rsidR="00F555DC">
        <w:rPr>
          <w:rFonts w:ascii="Avenir Book" w:hAnsi="Avenir Book"/>
          <w:szCs w:val="22"/>
        </w:rPr>
        <w:t>en</w:t>
      </w:r>
      <w:r w:rsidR="00F555DC" w:rsidRPr="00E10A4E">
        <w:rPr>
          <w:rFonts w:ascii="Avenir Book" w:hAnsi="Avenir Book"/>
          <w:szCs w:val="22"/>
        </w:rPr>
        <w:t xml:space="preserve">sure </w:t>
      </w:r>
      <w:r w:rsidRPr="00E10A4E">
        <w:rPr>
          <w:rFonts w:ascii="Avenir Book" w:hAnsi="Avenir Book"/>
          <w:szCs w:val="22"/>
        </w:rPr>
        <w:t>that all data is complete and conservative. Three types of records are kept in differing formats for each project scenario:</w:t>
      </w:r>
    </w:p>
    <w:p w14:paraId="77B61BF2" w14:textId="77777777" w:rsidR="002E74A7" w:rsidRPr="00E10A4E" w:rsidRDefault="002E74A7" w:rsidP="002E74A7">
      <w:pPr>
        <w:rPr>
          <w:rFonts w:ascii="Avenir Book" w:hAnsi="Avenir Book"/>
          <w:szCs w:val="22"/>
        </w:rPr>
      </w:pPr>
    </w:p>
    <w:p w14:paraId="26F0ECEB" w14:textId="5C902844" w:rsidR="002E74A7" w:rsidRPr="00E10A4E" w:rsidRDefault="002E74A7" w:rsidP="00DD3B11">
      <w:pPr>
        <w:pStyle w:val="ListParagraph"/>
        <w:rPr>
          <w:rStyle w:val="IntenseReference"/>
          <w:rFonts w:ascii="Avenir Book" w:hAnsi="Avenir Book"/>
          <w:caps w:val="0"/>
          <w:sz w:val="22"/>
          <w:szCs w:val="22"/>
        </w:rPr>
      </w:pPr>
      <w:r w:rsidRPr="00033402">
        <w:rPr>
          <w:rStyle w:val="IntenseReference"/>
          <w:rFonts w:ascii="Avenir Book" w:hAnsi="Avenir Book"/>
          <w:caps w:val="0"/>
          <w:sz w:val="22"/>
          <w:szCs w:val="22"/>
        </w:rPr>
        <w:t>T</w:t>
      </w:r>
      <w:r w:rsidRPr="003C2D54">
        <w:rPr>
          <w:rStyle w:val="IntenseReference"/>
          <w:rFonts w:ascii="Avenir Book" w:hAnsi="Avenir Book"/>
          <w:caps w:val="0"/>
          <w:sz w:val="22"/>
          <w:szCs w:val="22"/>
        </w:rPr>
        <w:t xml:space="preserve">otal sales record </w:t>
      </w:r>
      <w:r w:rsidRPr="00E10A4E">
        <w:rPr>
          <w:rStyle w:val="IntenseReference"/>
          <w:rFonts w:ascii="Avenir Book" w:hAnsi="Avenir Book"/>
          <w:sz w:val="22"/>
          <w:szCs w:val="22"/>
        </w:rPr>
        <w:t xml:space="preserve">(TSR): </w:t>
      </w:r>
      <w:r w:rsidRPr="00033402">
        <w:rPr>
          <w:rStyle w:val="IntenseReference"/>
          <w:rFonts w:ascii="Avenir Book" w:hAnsi="Avenir Book"/>
          <w:caps w:val="0"/>
          <w:sz w:val="22"/>
          <w:szCs w:val="22"/>
        </w:rPr>
        <w:t>a detailed record of individual and/or bulk sales.</w:t>
      </w:r>
      <w:r w:rsidRPr="00E10A4E">
        <w:rPr>
          <w:rStyle w:val="IntenseReference"/>
          <w:rFonts w:ascii="Avenir Book" w:hAnsi="Avenir Book"/>
          <w:sz w:val="22"/>
          <w:szCs w:val="22"/>
        </w:rPr>
        <w:t xml:space="preserve"> </w:t>
      </w:r>
    </w:p>
    <w:p w14:paraId="03BDBF34" w14:textId="23FAC844" w:rsidR="002E74A7" w:rsidRPr="00E10A4E" w:rsidRDefault="002E74A7" w:rsidP="00DD3B11">
      <w:pPr>
        <w:pStyle w:val="ListParagraph"/>
        <w:rPr>
          <w:rStyle w:val="IntenseReference"/>
          <w:rFonts w:ascii="Avenir Book" w:hAnsi="Avenir Book"/>
          <w:caps w:val="0"/>
          <w:sz w:val="22"/>
          <w:szCs w:val="22"/>
        </w:rPr>
      </w:pPr>
      <w:r>
        <w:rPr>
          <w:rStyle w:val="IntenseReference"/>
          <w:rFonts w:ascii="Avenir Book" w:hAnsi="Avenir Book"/>
          <w:caps w:val="0"/>
          <w:sz w:val="22"/>
          <w:szCs w:val="22"/>
        </w:rPr>
        <w:t>D</w:t>
      </w:r>
      <w:r w:rsidRPr="002E74A7">
        <w:rPr>
          <w:rStyle w:val="IntenseReference"/>
          <w:rFonts w:ascii="Avenir Book" w:hAnsi="Avenir Book"/>
          <w:caps w:val="0"/>
          <w:sz w:val="22"/>
          <w:szCs w:val="22"/>
        </w:rPr>
        <w:t xml:space="preserve">etailed customer database </w:t>
      </w:r>
      <w:r w:rsidRPr="00E10A4E">
        <w:rPr>
          <w:rStyle w:val="IntenseReference"/>
          <w:rFonts w:ascii="Avenir Book" w:hAnsi="Avenir Book"/>
          <w:sz w:val="22"/>
          <w:szCs w:val="22"/>
        </w:rPr>
        <w:t xml:space="preserve">(DCD): </w:t>
      </w:r>
      <w:r w:rsidRPr="002E74A7">
        <w:rPr>
          <w:rStyle w:val="IntenseReference"/>
          <w:rFonts w:ascii="Avenir Book" w:hAnsi="Avenir Book"/>
          <w:caps w:val="0"/>
          <w:sz w:val="22"/>
          <w:szCs w:val="22"/>
        </w:rPr>
        <w:t xml:space="preserve">a secondary record of resale or distribution transactions implemented when the </w:t>
      </w:r>
      <w:r w:rsidR="003E10DA">
        <w:rPr>
          <w:rStyle w:val="IntenseReference"/>
          <w:rFonts w:ascii="Avenir Book" w:hAnsi="Avenir Book"/>
          <w:caps w:val="0"/>
          <w:sz w:val="22"/>
          <w:szCs w:val="22"/>
        </w:rPr>
        <w:t>TSR</w:t>
      </w:r>
      <w:r w:rsidRPr="002E74A7">
        <w:rPr>
          <w:rStyle w:val="IntenseReference"/>
          <w:rFonts w:ascii="Avenir Book" w:hAnsi="Avenir Book"/>
          <w:caps w:val="0"/>
          <w:sz w:val="22"/>
          <w:szCs w:val="22"/>
        </w:rPr>
        <w:t xml:space="preserve"> record lacks end-user data. </w:t>
      </w:r>
    </w:p>
    <w:p w14:paraId="73F7D7BC" w14:textId="598016DD" w:rsidR="002E74A7" w:rsidRPr="00E10A4E" w:rsidRDefault="003E10DA">
      <w:pPr>
        <w:pStyle w:val="ListParagraph"/>
        <w:rPr>
          <w:b/>
          <w:u w:color="94B6D2"/>
        </w:rPr>
      </w:pPr>
      <w:r>
        <w:rPr>
          <w:rStyle w:val="IntenseReference"/>
          <w:rFonts w:ascii="Avenir Book" w:hAnsi="Avenir Book"/>
          <w:caps w:val="0"/>
          <w:sz w:val="22"/>
          <w:szCs w:val="22"/>
        </w:rPr>
        <w:t>C</w:t>
      </w:r>
      <w:r w:rsidRPr="003E10DA">
        <w:rPr>
          <w:rStyle w:val="IntenseReference"/>
          <w:rFonts w:ascii="Avenir Book" w:hAnsi="Avenir Book"/>
          <w:caps w:val="0"/>
          <w:sz w:val="22"/>
          <w:szCs w:val="22"/>
        </w:rPr>
        <w:t xml:space="preserve">arbon rights waiver </w:t>
      </w:r>
      <w:r w:rsidR="002E74A7" w:rsidRPr="00E10A4E">
        <w:rPr>
          <w:rStyle w:val="IntenseReference"/>
          <w:rFonts w:ascii="Avenir Book" w:hAnsi="Avenir Book"/>
          <w:sz w:val="22"/>
          <w:szCs w:val="22"/>
        </w:rPr>
        <w:t xml:space="preserve">(CRW): </w:t>
      </w:r>
      <w:r w:rsidRPr="003E10DA">
        <w:rPr>
          <w:rStyle w:val="IntenseReference"/>
          <w:rFonts w:ascii="Avenir Book" w:hAnsi="Avenir Book"/>
          <w:caps w:val="0"/>
          <w:sz w:val="22"/>
          <w:szCs w:val="22"/>
        </w:rPr>
        <w:t xml:space="preserve">an individual release of rights to any </w:t>
      </w:r>
      <w:proofErr w:type="spellStart"/>
      <w:r w:rsidRPr="003E10DA">
        <w:rPr>
          <w:rStyle w:val="IntenseReference"/>
          <w:rFonts w:ascii="Avenir Book" w:hAnsi="Avenir Book"/>
          <w:caps w:val="0"/>
          <w:sz w:val="22"/>
          <w:szCs w:val="22"/>
        </w:rPr>
        <w:t>vers</w:t>
      </w:r>
      <w:proofErr w:type="spellEnd"/>
      <w:r w:rsidRPr="003E10DA">
        <w:rPr>
          <w:rStyle w:val="IntenseReference"/>
          <w:rFonts w:ascii="Avenir Book" w:hAnsi="Avenir Book"/>
          <w:caps w:val="0"/>
          <w:sz w:val="22"/>
          <w:szCs w:val="22"/>
        </w:rPr>
        <w:t xml:space="preserve"> derived from the use of technologies sold within the program. implemented as a document requiring signature, or a prominent product label when the former is not possible.</w:t>
      </w:r>
      <w:r w:rsidR="002E74A7" w:rsidRPr="00E10A4E">
        <w:rPr>
          <w:rStyle w:val="IntenseReference"/>
          <w:rFonts w:ascii="Avenir Book" w:hAnsi="Avenir Book"/>
          <w:sz w:val="22"/>
          <w:szCs w:val="22"/>
        </w:rPr>
        <w:br/>
      </w:r>
    </w:p>
    <w:p w14:paraId="061C3FCA" w14:textId="77777777" w:rsidR="002E74A7" w:rsidRPr="00E10A4E" w:rsidRDefault="002E74A7" w:rsidP="002E74A7">
      <w:pPr>
        <w:rPr>
          <w:rFonts w:ascii="Avenir Book" w:hAnsi="Avenir Book"/>
          <w:b/>
          <w:szCs w:val="22"/>
        </w:rPr>
      </w:pPr>
    </w:p>
    <w:p w14:paraId="04C7CF93" w14:textId="0A148CEC" w:rsidR="002E74A7" w:rsidRPr="00E10A4E" w:rsidRDefault="002E74A7" w:rsidP="002E74A7">
      <w:pPr>
        <w:rPr>
          <w:rStyle w:val="IntenseReference"/>
          <w:rFonts w:ascii="Avenir Book" w:hAnsi="Avenir Book"/>
          <w:b/>
          <w:caps w:val="0"/>
          <w:sz w:val="22"/>
          <w:szCs w:val="22"/>
        </w:rPr>
      </w:pPr>
      <w:r>
        <w:rPr>
          <w:rFonts w:ascii="Avenir Book" w:hAnsi="Avenir Book"/>
          <w:b/>
          <w:bCs/>
          <w:szCs w:val="22"/>
        </w:rPr>
        <w:t>R</w:t>
      </w:r>
      <w:r w:rsidRPr="002E74A7">
        <w:rPr>
          <w:rFonts w:ascii="Avenir Book" w:hAnsi="Avenir Book"/>
          <w:b/>
          <w:bCs/>
          <w:szCs w:val="22"/>
        </w:rPr>
        <w:t>oles of organizations in record keeping for project scenarios.</w:t>
      </w:r>
    </w:p>
    <w:tbl>
      <w:tblPr>
        <w:tblW w:w="9915" w:type="dxa"/>
        <w:tblInd w:w="5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70" w:type="dxa"/>
          <w:right w:w="70" w:type="dxa"/>
        </w:tblCellMar>
        <w:tblLook w:val="04A0" w:firstRow="1" w:lastRow="0" w:firstColumn="1" w:lastColumn="0" w:noHBand="0" w:noVBand="1"/>
      </w:tblPr>
      <w:tblGrid>
        <w:gridCol w:w="1995"/>
        <w:gridCol w:w="7920"/>
      </w:tblGrid>
      <w:tr w:rsidR="002E74A7" w:rsidRPr="002E74A7" w14:paraId="7B4905A4" w14:textId="77777777" w:rsidTr="002E74A7">
        <w:trPr>
          <w:trHeight w:val="566"/>
        </w:trPr>
        <w:tc>
          <w:tcPr>
            <w:tcW w:w="1995" w:type="dxa"/>
            <w:shd w:val="clear" w:color="000000" w:fill="94B6D2"/>
            <w:vAlign w:val="center"/>
            <w:hideMark/>
          </w:tcPr>
          <w:p w14:paraId="0072EDCF" w14:textId="77777777" w:rsidR="002E74A7" w:rsidRPr="00E10A4E" w:rsidRDefault="002E74A7" w:rsidP="00571CBC">
            <w:pPr>
              <w:spacing w:before="80" w:after="80"/>
              <w:rPr>
                <w:rFonts w:ascii="Avenir Book" w:hAnsi="Avenir Book"/>
                <w:b/>
                <w:color w:val="FFFFFF"/>
                <w:szCs w:val="22"/>
                <w:lang w:eastAsia="es-GT"/>
              </w:rPr>
            </w:pPr>
            <w:r w:rsidRPr="00E10A4E">
              <w:rPr>
                <w:rFonts w:ascii="Avenir Book" w:hAnsi="Avenir Book"/>
                <w:b/>
                <w:color w:val="FFFFFF"/>
                <w:szCs w:val="22"/>
                <w:lang w:eastAsia="es-GT"/>
              </w:rPr>
              <w:t>Organization</w:t>
            </w:r>
          </w:p>
        </w:tc>
        <w:tc>
          <w:tcPr>
            <w:tcW w:w="7920" w:type="dxa"/>
            <w:shd w:val="clear" w:color="000000" w:fill="94B6D2"/>
            <w:vAlign w:val="center"/>
            <w:hideMark/>
          </w:tcPr>
          <w:p w14:paraId="5419C28A" w14:textId="77777777" w:rsidR="002E74A7" w:rsidRPr="00E10A4E" w:rsidRDefault="002E74A7" w:rsidP="00571CBC">
            <w:pPr>
              <w:spacing w:before="80" w:after="80"/>
              <w:rPr>
                <w:rFonts w:ascii="Avenir Book" w:hAnsi="Avenir Book"/>
                <w:b/>
                <w:color w:val="FFFFFF"/>
                <w:szCs w:val="22"/>
                <w:lang w:eastAsia="es-GT"/>
              </w:rPr>
            </w:pPr>
            <w:r w:rsidRPr="00E10A4E">
              <w:rPr>
                <w:rFonts w:ascii="Avenir Book" w:hAnsi="Avenir Book"/>
                <w:b/>
                <w:color w:val="FFFFFF"/>
                <w:szCs w:val="22"/>
                <w:lang w:eastAsia="es-GT"/>
              </w:rPr>
              <w:t>Summary Record Keeping Roles</w:t>
            </w:r>
          </w:p>
        </w:tc>
      </w:tr>
      <w:tr w:rsidR="002E74A7" w:rsidRPr="002E74A7" w14:paraId="1E1070AC" w14:textId="77777777" w:rsidTr="002E74A7">
        <w:trPr>
          <w:trHeight w:val="792"/>
        </w:trPr>
        <w:tc>
          <w:tcPr>
            <w:tcW w:w="1995" w:type="dxa"/>
            <w:shd w:val="clear" w:color="000000" w:fill="E4ECF4"/>
            <w:vAlign w:val="center"/>
            <w:hideMark/>
          </w:tcPr>
          <w:p w14:paraId="3B6A6442" w14:textId="77777777" w:rsidR="002E74A7" w:rsidRPr="00E10A4E" w:rsidRDefault="002E74A7" w:rsidP="00571CBC">
            <w:pPr>
              <w:spacing w:before="80" w:after="80"/>
              <w:rPr>
                <w:rFonts w:ascii="Avenir Book" w:hAnsi="Avenir Book"/>
                <w:b/>
                <w:szCs w:val="22"/>
                <w:lang w:eastAsia="es-GT"/>
              </w:rPr>
            </w:pPr>
            <w:r w:rsidRPr="00E10A4E">
              <w:rPr>
                <w:rFonts w:ascii="Avenir Book" w:hAnsi="Avenir Book"/>
                <w:b/>
                <w:szCs w:val="22"/>
                <w:lang w:eastAsia="es-GT"/>
              </w:rPr>
              <w:lastRenderedPageBreak/>
              <w:t>Natural Capital Partners</w:t>
            </w:r>
          </w:p>
        </w:tc>
        <w:tc>
          <w:tcPr>
            <w:tcW w:w="7920" w:type="dxa"/>
            <w:shd w:val="clear" w:color="000000" w:fill="E4ECF4"/>
            <w:vAlign w:val="center"/>
            <w:hideMark/>
          </w:tcPr>
          <w:p w14:paraId="7B94FF3B" w14:textId="77777777" w:rsidR="002E74A7" w:rsidRPr="00E10A4E" w:rsidRDefault="002E74A7" w:rsidP="00571CBC">
            <w:pPr>
              <w:spacing w:before="80" w:after="80"/>
              <w:rPr>
                <w:rFonts w:ascii="Avenir Book" w:hAnsi="Avenir Book"/>
                <w:szCs w:val="22"/>
                <w:lang w:eastAsia="es-GT"/>
              </w:rPr>
            </w:pPr>
            <w:r w:rsidRPr="00E10A4E">
              <w:rPr>
                <w:rFonts w:ascii="Avenir Book" w:hAnsi="Avenir Book"/>
                <w:szCs w:val="22"/>
                <w:lang w:eastAsia="es-GT"/>
              </w:rPr>
              <w:t>Management of partner organizations data collection and analysis.  Reviews and cleans all datasets. Stores and maintains database records provided by project partners electronically. Calculates Emission Reductions and writes all reports for carbon crediting purposes.</w:t>
            </w:r>
          </w:p>
        </w:tc>
      </w:tr>
      <w:tr w:rsidR="002E74A7" w:rsidRPr="002E74A7" w14:paraId="2DA62DBB" w14:textId="77777777" w:rsidTr="002E74A7">
        <w:trPr>
          <w:trHeight w:val="1151"/>
        </w:trPr>
        <w:tc>
          <w:tcPr>
            <w:tcW w:w="1995" w:type="dxa"/>
            <w:shd w:val="clear" w:color="000000" w:fill="E4ECF4"/>
            <w:vAlign w:val="center"/>
            <w:hideMark/>
          </w:tcPr>
          <w:p w14:paraId="500E7EEB" w14:textId="77777777" w:rsidR="002E74A7" w:rsidRPr="00E10A4E" w:rsidRDefault="002E74A7" w:rsidP="00571CBC">
            <w:pPr>
              <w:spacing w:before="80" w:after="80"/>
              <w:rPr>
                <w:rFonts w:ascii="Avenir Book" w:hAnsi="Avenir Book"/>
                <w:b/>
                <w:szCs w:val="22"/>
                <w:lang w:eastAsia="es-GT"/>
              </w:rPr>
            </w:pPr>
            <w:r w:rsidRPr="00E10A4E">
              <w:rPr>
                <w:rFonts w:ascii="Avenir Book" w:hAnsi="Avenir Book"/>
                <w:b/>
                <w:szCs w:val="22"/>
                <w:lang w:eastAsia="es-GT"/>
              </w:rPr>
              <w:t>Ecofiltro</w:t>
            </w:r>
          </w:p>
        </w:tc>
        <w:tc>
          <w:tcPr>
            <w:tcW w:w="7920" w:type="dxa"/>
            <w:shd w:val="clear" w:color="000000" w:fill="E4ECF4"/>
            <w:vAlign w:val="center"/>
            <w:hideMark/>
          </w:tcPr>
          <w:p w14:paraId="5727D1BD" w14:textId="16DAD4EB" w:rsidR="002E74A7" w:rsidRPr="00E10A4E" w:rsidRDefault="002E74A7" w:rsidP="00571CBC">
            <w:pPr>
              <w:spacing w:before="80" w:after="80"/>
              <w:rPr>
                <w:rFonts w:ascii="Avenir Book" w:hAnsi="Avenir Book"/>
                <w:szCs w:val="22"/>
                <w:lang w:eastAsia="es-GT"/>
              </w:rPr>
            </w:pPr>
            <w:r w:rsidRPr="00E10A4E">
              <w:rPr>
                <w:rFonts w:ascii="Avenir Book" w:hAnsi="Avenir Book"/>
                <w:szCs w:val="22"/>
                <w:lang w:eastAsia="es-GT"/>
              </w:rPr>
              <w:t>Collection and entry of bulk sales records used to populate TSR via sales invoices.  Collection and compilation of Delivery Notes and end-user data collected by partner resellers used to populate DCD. Responsible for collection and storage of hard copies of Sales Invoices and Delivery Notes as well and transcription of data into excel spreadsheets.</w:t>
            </w:r>
            <w:r w:rsidR="000B13DE">
              <w:rPr>
                <w:rFonts w:ascii="Avenir Book" w:hAnsi="Avenir Book"/>
                <w:szCs w:val="22"/>
                <w:lang w:eastAsia="es-GT"/>
              </w:rPr>
              <w:br/>
            </w:r>
            <w:r w:rsidR="000B13DE">
              <w:rPr>
                <w:rFonts w:ascii="Avenir Book" w:hAnsi="Avenir Book"/>
                <w:szCs w:val="22"/>
                <w:lang w:eastAsia="es-GT"/>
              </w:rPr>
              <w:br/>
            </w:r>
            <w:r w:rsidR="000B13DE" w:rsidRPr="005D6D36">
              <w:rPr>
                <w:rFonts w:ascii="Avenir Book" w:hAnsi="Avenir Book"/>
                <w:szCs w:val="22"/>
                <w:lang w:eastAsia="es-GT"/>
              </w:rPr>
              <w:t>Collection and entry of end-user data and records via sales receipts and CRWs</w:t>
            </w:r>
            <w:r w:rsidR="000B13DE">
              <w:rPr>
                <w:rFonts w:ascii="Avenir Book" w:hAnsi="Avenir Book"/>
                <w:szCs w:val="22"/>
                <w:lang w:eastAsia="es-GT"/>
              </w:rPr>
              <w:t xml:space="preserve"> in new stoves</w:t>
            </w:r>
            <w:r w:rsidR="000B13DE" w:rsidRPr="005D6D36">
              <w:rPr>
                <w:rFonts w:ascii="Avenir Book" w:hAnsi="Avenir Book"/>
                <w:szCs w:val="22"/>
                <w:lang w:eastAsia="es-GT"/>
              </w:rPr>
              <w:t>.  Responsible for collection, updating and storage of hard copies of sales receipts and CRWs along with the transcribing of data into excel spreadsheets.</w:t>
            </w:r>
          </w:p>
        </w:tc>
      </w:tr>
    </w:tbl>
    <w:p w14:paraId="49A2FE80" w14:textId="37C049E6" w:rsidR="000B13DE" w:rsidRPr="00E10A4E" w:rsidRDefault="000B13DE" w:rsidP="002E74A7">
      <w:pPr>
        <w:pStyle w:val="ListBullet"/>
        <w:spacing w:before="360"/>
        <w:rPr>
          <w:rStyle w:val="IntenseReference"/>
          <w:rFonts w:ascii="Avenir Book" w:hAnsi="Avenir Book"/>
          <w:caps w:val="0"/>
          <w:sz w:val="22"/>
          <w:szCs w:val="22"/>
        </w:rPr>
      </w:pPr>
      <w:r>
        <w:rPr>
          <w:rStyle w:val="IntenseReference"/>
          <w:rFonts w:ascii="Avenir Book" w:hAnsi="Avenir Book"/>
          <w:caps w:val="0"/>
          <w:sz w:val="22"/>
          <w:szCs w:val="22"/>
        </w:rPr>
        <w:t>P</w:t>
      </w:r>
      <w:r w:rsidRPr="000B13DE">
        <w:rPr>
          <w:rStyle w:val="IntenseReference"/>
          <w:rFonts w:ascii="Avenir Book" w:hAnsi="Avenir Book"/>
          <w:caps w:val="0"/>
          <w:sz w:val="22"/>
          <w:szCs w:val="22"/>
        </w:rPr>
        <w:t xml:space="preserve">roject scenario 1: </w:t>
      </w:r>
      <w:proofErr w:type="spellStart"/>
      <w:r w:rsidRPr="000B13DE">
        <w:rPr>
          <w:rStyle w:val="IntenseReference"/>
          <w:rFonts w:ascii="Avenir Book" w:hAnsi="Avenir Book"/>
          <w:caps w:val="0"/>
          <w:sz w:val="22"/>
          <w:szCs w:val="22"/>
        </w:rPr>
        <w:t>hh-wt</w:t>
      </w:r>
      <w:proofErr w:type="spellEnd"/>
      <w:r w:rsidRPr="000B13DE">
        <w:rPr>
          <w:rStyle w:val="IntenseReference"/>
          <w:rFonts w:ascii="Avenir Book" w:hAnsi="Avenir Book"/>
          <w:caps w:val="0"/>
          <w:sz w:val="22"/>
          <w:szCs w:val="22"/>
        </w:rPr>
        <w:t xml:space="preserve"> (filters only)</w:t>
      </w:r>
      <w:r>
        <w:rPr>
          <w:rStyle w:val="IntenseReference"/>
          <w:rFonts w:ascii="Avenir Book" w:hAnsi="Avenir Book"/>
          <w:caps w:val="0"/>
          <w:sz w:val="22"/>
          <w:szCs w:val="22"/>
        </w:rPr>
        <w:t>:</w:t>
      </w:r>
      <w:r>
        <w:rPr>
          <w:rStyle w:val="IntenseReference"/>
          <w:rFonts w:ascii="Avenir Book" w:hAnsi="Avenir Book"/>
          <w:caps w:val="0"/>
          <w:sz w:val="22"/>
          <w:szCs w:val="22"/>
        </w:rPr>
        <w:br/>
      </w:r>
    </w:p>
    <w:p w14:paraId="22D5C0DB" w14:textId="52FFF464" w:rsidR="002E74A7" w:rsidRDefault="002E74A7" w:rsidP="002E74A7">
      <w:pPr>
        <w:rPr>
          <w:rFonts w:ascii="Avenir Book" w:hAnsi="Avenir Book"/>
          <w:szCs w:val="22"/>
        </w:rPr>
      </w:pPr>
      <w:r w:rsidRPr="00E10A4E">
        <w:rPr>
          <w:rFonts w:ascii="Avenir Book" w:hAnsi="Avenir Book"/>
          <w:szCs w:val="22"/>
        </w:rPr>
        <w:t>The TSR for filters sold under Project Scenario 1 (</w:t>
      </w:r>
      <w:proofErr w:type="spellStart"/>
      <w:r w:rsidRPr="00E10A4E">
        <w:rPr>
          <w:rFonts w:ascii="Avenir Book" w:hAnsi="Avenir Book"/>
          <w:szCs w:val="22"/>
        </w:rPr>
        <w:t>hh-wt</w:t>
      </w:r>
      <w:proofErr w:type="spellEnd"/>
      <w:r w:rsidRPr="00E10A4E">
        <w:rPr>
          <w:rFonts w:ascii="Avenir Book" w:hAnsi="Avenir Book"/>
          <w:szCs w:val="22"/>
        </w:rPr>
        <w:t xml:space="preserve">) is compiled from sales invoices and later complimented by a Detailed Customer Database (DCD) compiled from registrations completed by resale partners. The TSR for filter sales under Project Scenario 1 includes the number of technology units sold, date of sale, and contact information for the wholesale purchaser. For transparency and ease of reporting, sales to subsidiaries and closely held organizations such as Ecofiltro S.A., are treated as any other sale and recorded within the TSR.  All internal sales to subsidiary organizations are issued invoices and reconciled through </w:t>
      </w:r>
      <w:proofErr w:type="spellStart"/>
      <w:r w:rsidRPr="00E10A4E">
        <w:rPr>
          <w:rFonts w:ascii="Avenir Book" w:hAnsi="Avenir Book"/>
          <w:szCs w:val="22"/>
        </w:rPr>
        <w:t>Ecofiltro’s</w:t>
      </w:r>
      <w:proofErr w:type="spellEnd"/>
      <w:r w:rsidRPr="00E10A4E">
        <w:rPr>
          <w:rFonts w:ascii="Avenir Book" w:hAnsi="Avenir Book"/>
          <w:szCs w:val="22"/>
        </w:rPr>
        <w:t xml:space="preserve"> accounting system which complies with Guatemalan regulations and is audited annually.  </w:t>
      </w:r>
    </w:p>
    <w:p w14:paraId="404F893A" w14:textId="77777777" w:rsidR="00AD069A" w:rsidRPr="00E10A4E" w:rsidRDefault="00AD069A" w:rsidP="002E74A7">
      <w:pPr>
        <w:rPr>
          <w:rFonts w:ascii="Avenir Book" w:hAnsi="Avenir Book"/>
          <w:szCs w:val="22"/>
        </w:rPr>
      </w:pPr>
    </w:p>
    <w:p w14:paraId="7D5451D8" w14:textId="77777777" w:rsidR="002E74A7" w:rsidRPr="00E10A4E" w:rsidRDefault="002E74A7" w:rsidP="002E74A7">
      <w:pPr>
        <w:rPr>
          <w:rFonts w:ascii="Avenir Book" w:hAnsi="Avenir Book"/>
          <w:szCs w:val="22"/>
        </w:rPr>
      </w:pPr>
      <w:r w:rsidRPr="00E10A4E">
        <w:rPr>
          <w:rFonts w:ascii="Avenir Book" w:hAnsi="Avenir Book"/>
          <w:szCs w:val="22"/>
        </w:rPr>
        <w:t xml:space="preserve">Like many stove and water projects around the world, </w:t>
      </w:r>
      <w:proofErr w:type="spellStart"/>
      <w:r w:rsidRPr="00E10A4E">
        <w:rPr>
          <w:rFonts w:ascii="Avenir Book" w:hAnsi="Avenir Book"/>
          <w:szCs w:val="22"/>
        </w:rPr>
        <w:t>Ecofiltro’s</w:t>
      </w:r>
      <w:proofErr w:type="spellEnd"/>
      <w:r w:rsidRPr="00E10A4E">
        <w:rPr>
          <w:rFonts w:ascii="Avenir Book" w:hAnsi="Avenir Book"/>
          <w:szCs w:val="22"/>
        </w:rPr>
        <w:t xml:space="preserve"> primary mode of distribution is through bulk sales to distributors who then sell to end users. As a result, </w:t>
      </w:r>
      <w:proofErr w:type="spellStart"/>
      <w:r w:rsidRPr="00E10A4E">
        <w:rPr>
          <w:rFonts w:ascii="Avenir Book" w:hAnsi="Avenir Book"/>
          <w:szCs w:val="22"/>
        </w:rPr>
        <w:t>Ecofiltro’s</w:t>
      </w:r>
      <w:proofErr w:type="spellEnd"/>
      <w:r w:rsidRPr="00E10A4E">
        <w:rPr>
          <w:rFonts w:ascii="Avenir Book" w:hAnsi="Avenir Book"/>
          <w:szCs w:val="22"/>
        </w:rPr>
        <w:t xml:space="preserve"> ability to collect end-user information is severely limited. While the TSR reflects a complete record of sales volumes eligible for crediting within the current monitoring period, it does not accurately reflect the specific date in which the individual technologies were distributed to end users, nor the detailed end-user information required for monitoring ongoing use. The Project Scenario 1 TSR is therefore complemented by a Detailed Customer Database (DCD), which seeks to collect individual product serial numbers, end-user information and specific date of delivery/sale to end users from distribution partners. Although Ecofiltro solicits end-user information from all resellers, including all NGOs/CBOs, most partners do not have </w:t>
      </w:r>
      <w:proofErr w:type="gramStart"/>
      <w:r w:rsidRPr="00E10A4E">
        <w:rPr>
          <w:rFonts w:ascii="Avenir Book" w:hAnsi="Avenir Book"/>
          <w:szCs w:val="22"/>
        </w:rPr>
        <w:t>sufficient</w:t>
      </w:r>
      <w:proofErr w:type="gramEnd"/>
      <w:r w:rsidRPr="00E10A4E">
        <w:rPr>
          <w:rFonts w:ascii="Avenir Book" w:hAnsi="Avenir Book"/>
          <w:szCs w:val="22"/>
        </w:rPr>
        <w:t xml:space="preserve"> time (or willingness) to register end-user details. In most instances, the collection of such data is additional to the resellers other duties and is often left neglected. Even when financial compensation to the reseller is offered, data collection is spotty at best. </w:t>
      </w:r>
    </w:p>
    <w:p w14:paraId="1B7412F5" w14:textId="77777777" w:rsidR="007D3C6B" w:rsidRDefault="007D3C6B" w:rsidP="002E74A7">
      <w:pPr>
        <w:rPr>
          <w:rFonts w:ascii="Avenir Book" w:hAnsi="Avenir Book"/>
          <w:szCs w:val="22"/>
        </w:rPr>
      </w:pPr>
    </w:p>
    <w:p w14:paraId="26D4C5D4" w14:textId="077E82FF" w:rsidR="002E74A7" w:rsidRPr="00E10A4E" w:rsidRDefault="002E74A7" w:rsidP="002E74A7">
      <w:pPr>
        <w:rPr>
          <w:rFonts w:ascii="Avenir Book" w:hAnsi="Avenir Book"/>
          <w:szCs w:val="22"/>
        </w:rPr>
      </w:pPr>
      <w:r w:rsidRPr="00E10A4E">
        <w:rPr>
          <w:rFonts w:ascii="Avenir Book" w:hAnsi="Avenir Book"/>
          <w:szCs w:val="22"/>
        </w:rPr>
        <w:t xml:space="preserve">The TPDDTEC requires that the PP collect end-user information that shall be “no less than 10 times the required survey and field-test sample size”. </w:t>
      </w:r>
      <w:proofErr w:type="gramStart"/>
      <w:r w:rsidRPr="00E10A4E">
        <w:rPr>
          <w:rFonts w:ascii="Avenir Book" w:hAnsi="Avenir Book"/>
          <w:szCs w:val="22"/>
        </w:rPr>
        <w:t>In an effort to</w:t>
      </w:r>
      <w:proofErr w:type="gramEnd"/>
      <w:r w:rsidRPr="00E10A4E">
        <w:rPr>
          <w:rFonts w:ascii="Avenir Book" w:hAnsi="Avenir Book"/>
          <w:szCs w:val="22"/>
        </w:rPr>
        <w:t xml:space="preserve"> exceed this requirement, the PP seeks to collect end user information from as many end users as possible, targeting a minimum of 10% of total sales. The DCD is a compilation of all direct sales and end-user information successfully retrieved from distributors and partner NGOs/CBOs, and contains well over 4000 entries, far exceeding the Gold Standard minimum of 1000 (10 times the minimum sample size).</w:t>
      </w:r>
    </w:p>
    <w:p w14:paraId="005497B0" w14:textId="77777777" w:rsidR="007D3C6B" w:rsidRDefault="007D3C6B" w:rsidP="002E74A7">
      <w:pPr>
        <w:rPr>
          <w:rFonts w:ascii="Avenir Book" w:hAnsi="Avenir Book"/>
          <w:szCs w:val="22"/>
        </w:rPr>
      </w:pPr>
    </w:p>
    <w:p w14:paraId="4BB62151" w14:textId="5889E77C" w:rsidR="002E74A7" w:rsidRPr="00E10A4E" w:rsidRDefault="002E74A7" w:rsidP="002E74A7">
      <w:pPr>
        <w:rPr>
          <w:rFonts w:ascii="Avenir Book" w:hAnsi="Avenir Book"/>
          <w:szCs w:val="22"/>
        </w:rPr>
      </w:pPr>
      <w:proofErr w:type="gramStart"/>
      <w:r w:rsidRPr="00E10A4E">
        <w:rPr>
          <w:rFonts w:ascii="Avenir Book" w:hAnsi="Avenir Book"/>
          <w:szCs w:val="22"/>
        </w:rPr>
        <w:t>In an effort to</w:t>
      </w:r>
      <w:proofErr w:type="gramEnd"/>
      <w:r w:rsidRPr="00E10A4E">
        <w:rPr>
          <w:rFonts w:ascii="Avenir Book" w:hAnsi="Avenir Book"/>
          <w:szCs w:val="22"/>
        </w:rPr>
        <w:t xml:space="preserve"> make all transactions fully transparent and accurate, Ecofiltro also tracks the date of delivery for bulk sales through the use of a Delivery Note, which corresponds to the sales invoice and indicates the date the filters were delivered to end users. Individual registrations in the DCD and Delivery Notes are used to conduct a lag analysis to determine the time differential between the date of sale and the receipt of the filters by end users. The lag analysis offering an accurate way to measure the average number of days each technology is </w:t>
      </w:r>
      <w:proofErr w:type="gramStart"/>
      <w:r w:rsidRPr="00E10A4E">
        <w:rPr>
          <w:rFonts w:ascii="Avenir Book" w:hAnsi="Avenir Book"/>
          <w:szCs w:val="22"/>
        </w:rPr>
        <w:t>actually in</w:t>
      </w:r>
      <w:proofErr w:type="gramEnd"/>
      <w:r w:rsidRPr="00E10A4E">
        <w:rPr>
          <w:rFonts w:ascii="Avenir Book" w:hAnsi="Avenir Book"/>
          <w:szCs w:val="22"/>
        </w:rPr>
        <w:t xml:space="preserve"> use for each </w:t>
      </w:r>
      <w:r w:rsidR="004E6C07">
        <w:rPr>
          <w:rFonts w:ascii="Avenir Book" w:hAnsi="Avenir Book"/>
          <w:szCs w:val="22"/>
        </w:rPr>
        <w:t>monitoring</w:t>
      </w:r>
      <w:r w:rsidRPr="00E10A4E">
        <w:rPr>
          <w:rFonts w:ascii="Avenir Book" w:hAnsi="Avenir Book"/>
          <w:szCs w:val="22"/>
        </w:rPr>
        <w:t xml:space="preserve"> period. </w:t>
      </w:r>
    </w:p>
    <w:p w14:paraId="0EEE5C4D" w14:textId="77777777" w:rsidR="0004107E" w:rsidRDefault="0004107E" w:rsidP="002E74A7">
      <w:pPr>
        <w:rPr>
          <w:rFonts w:ascii="Avenir Book" w:hAnsi="Avenir Book"/>
          <w:szCs w:val="22"/>
        </w:rPr>
      </w:pPr>
    </w:p>
    <w:p w14:paraId="25290F52" w14:textId="740C177F" w:rsidR="002E74A7" w:rsidRPr="00E10A4E" w:rsidRDefault="002E74A7" w:rsidP="002E74A7">
      <w:pPr>
        <w:rPr>
          <w:rFonts w:ascii="Avenir Book" w:hAnsi="Avenir Book"/>
          <w:szCs w:val="22"/>
        </w:rPr>
      </w:pPr>
      <w:r w:rsidRPr="00E10A4E">
        <w:rPr>
          <w:rFonts w:ascii="Avenir Book" w:hAnsi="Avenir Book"/>
          <w:szCs w:val="22"/>
        </w:rPr>
        <w:t xml:space="preserve">For carbon rights waivers within Project Scenario 1, the PP, in line with guidance from the GS during Issuance 2, opted to apply carbon rights waiver stickers to the products in order to consistently and clearly communicate the carbon program to all participants.  The PP has used similar stickers in other GS projects and believes the stickers are the clearest and surest way to communicate carbon rights across the entire supply chain.  Stickers enable everyone who has contact with the product to have access to information regarding carbon rights, ensuring ownership of carbon rights is transparent to all end users.  Ecofiltro also explains the CRW and guarantee to wholesale purchasers (including informing large-scale NGO purchasers in writing) at the time of </w:t>
      </w:r>
      <w:r w:rsidRPr="00E10A4E">
        <w:rPr>
          <w:rFonts w:ascii="Avenir Book" w:hAnsi="Avenir Book"/>
          <w:szCs w:val="22"/>
        </w:rPr>
        <w:lastRenderedPageBreak/>
        <w:t xml:space="preserve">purchase to ensure that they understand that all benefits of emission reductions associated with project technologies belong to the Project. </w:t>
      </w:r>
    </w:p>
    <w:p w14:paraId="1D0FA13F" w14:textId="77777777" w:rsidR="00C25459" w:rsidRDefault="00C25459" w:rsidP="002E74A7">
      <w:pPr>
        <w:pStyle w:val="ListBullet"/>
        <w:rPr>
          <w:rFonts w:ascii="Avenir Book" w:hAnsi="Avenir Book"/>
          <w:szCs w:val="22"/>
        </w:rPr>
      </w:pPr>
    </w:p>
    <w:p w14:paraId="333D9009" w14:textId="3414CD2A" w:rsidR="002E74A7" w:rsidRPr="00E10A4E" w:rsidRDefault="002E74A7" w:rsidP="002E74A7">
      <w:pPr>
        <w:pStyle w:val="ListBullet"/>
        <w:rPr>
          <w:rFonts w:ascii="Avenir Book" w:hAnsi="Avenir Book"/>
          <w:color w:val="2F5496"/>
          <w:spacing w:val="10"/>
          <w:szCs w:val="22"/>
          <w:u w:color="4472C4"/>
        </w:rPr>
      </w:pPr>
      <w:r w:rsidRPr="00E10A4E">
        <w:rPr>
          <w:rFonts w:ascii="Avenir Book" w:hAnsi="Avenir Book"/>
          <w:szCs w:val="22"/>
        </w:rPr>
        <w:t xml:space="preserve">The CRW has been updated to reflect the updated project participants, you can see the actual one below in the figure: </w:t>
      </w:r>
    </w:p>
    <w:p w14:paraId="5BCB7B8A" w14:textId="42EE66BA" w:rsidR="002E74A7" w:rsidRPr="00E10A4E" w:rsidRDefault="002E74A7" w:rsidP="002E74A7">
      <w:pPr>
        <w:rPr>
          <w:rStyle w:val="IntenseReference"/>
          <w:rFonts w:ascii="Avenir Book" w:hAnsi="Avenir Book"/>
          <w:caps w:val="0"/>
          <w:sz w:val="22"/>
          <w:szCs w:val="22"/>
        </w:rPr>
      </w:pPr>
    </w:p>
    <w:p w14:paraId="284F47E8" w14:textId="0007114F" w:rsidR="002E74A7" w:rsidRPr="00E10A4E" w:rsidRDefault="00FA0D8E" w:rsidP="002E74A7">
      <w:pPr>
        <w:pStyle w:val="ListBullet"/>
        <w:rPr>
          <w:rStyle w:val="IntenseReference"/>
          <w:rFonts w:ascii="Avenir Book" w:hAnsi="Avenir Book"/>
          <w:caps w:val="0"/>
          <w:sz w:val="22"/>
          <w:szCs w:val="22"/>
        </w:rPr>
      </w:pPr>
      <w:r>
        <w:rPr>
          <w:rFonts w:ascii="Avenir Book" w:hAnsi="Avenir Book"/>
          <w:noProof/>
          <w:szCs w:val="22"/>
          <w:lang w:eastAsia="en-GB"/>
        </w:rPr>
        <w:drawing>
          <wp:anchor distT="0" distB="0" distL="114300" distR="114300" simplePos="0" relativeHeight="251658240" behindDoc="0" locked="0" layoutInCell="1" allowOverlap="1" wp14:anchorId="34561764" wp14:editId="3680A357">
            <wp:simplePos x="0" y="0"/>
            <wp:positionH relativeFrom="column">
              <wp:posOffset>641350</wp:posOffset>
            </wp:positionH>
            <wp:positionV relativeFrom="paragraph">
              <wp:posOffset>34290</wp:posOffset>
            </wp:positionV>
            <wp:extent cx="4834890" cy="2781935"/>
            <wp:effectExtent l="0" t="0" r="0" b="0"/>
            <wp:wrapSquare wrapText="bothSides"/>
            <wp:docPr id="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6">
                      <a:extLst>
                        <a:ext uri="{28A0092B-C50C-407E-A947-70E740481C1C}">
                          <a14:useLocalDpi xmlns:a14="http://schemas.microsoft.com/office/drawing/2010/main" val="0"/>
                        </a:ext>
                      </a:extLst>
                    </a:blip>
                    <a:srcRect b="2324"/>
                    <a:stretch>
                      <a:fillRect/>
                    </a:stretch>
                  </pic:blipFill>
                  <pic:spPr bwMode="auto">
                    <a:xfrm>
                      <a:off x="0" y="0"/>
                      <a:ext cx="4834890" cy="2781935"/>
                    </a:xfrm>
                    <a:prstGeom prst="rect">
                      <a:avLst/>
                    </a:prstGeom>
                    <a:noFill/>
                  </pic:spPr>
                </pic:pic>
              </a:graphicData>
            </a:graphic>
            <wp14:sizeRelH relativeFrom="page">
              <wp14:pctWidth>0</wp14:pctWidth>
            </wp14:sizeRelH>
            <wp14:sizeRelV relativeFrom="page">
              <wp14:pctHeight>0</wp14:pctHeight>
            </wp14:sizeRelV>
          </wp:anchor>
        </w:drawing>
      </w:r>
    </w:p>
    <w:p w14:paraId="048662E8" w14:textId="77777777" w:rsidR="002E74A7" w:rsidRPr="00E10A4E" w:rsidRDefault="002E74A7" w:rsidP="002E74A7">
      <w:pPr>
        <w:pStyle w:val="ListBullet"/>
        <w:rPr>
          <w:rStyle w:val="IntenseReference"/>
          <w:rFonts w:ascii="Avenir Book" w:hAnsi="Avenir Book"/>
          <w:caps w:val="0"/>
          <w:sz w:val="22"/>
          <w:szCs w:val="22"/>
        </w:rPr>
      </w:pPr>
    </w:p>
    <w:p w14:paraId="328D06AB" w14:textId="77777777" w:rsidR="002E74A7" w:rsidRPr="00E10A4E" w:rsidRDefault="002E74A7" w:rsidP="002E74A7">
      <w:pPr>
        <w:pStyle w:val="ListBullet"/>
        <w:rPr>
          <w:rStyle w:val="IntenseReference"/>
          <w:rFonts w:ascii="Avenir Book" w:hAnsi="Avenir Book"/>
          <w:caps w:val="0"/>
          <w:sz w:val="22"/>
          <w:szCs w:val="22"/>
        </w:rPr>
      </w:pPr>
    </w:p>
    <w:p w14:paraId="6745A449" w14:textId="77777777" w:rsidR="002E74A7" w:rsidRPr="00E10A4E" w:rsidRDefault="002E74A7" w:rsidP="002E74A7">
      <w:pPr>
        <w:pStyle w:val="ListBullet"/>
        <w:rPr>
          <w:rStyle w:val="IntenseReference"/>
          <w:rFonts w:ascii="Avenir Book" w:hAnsi="Avenir Book"/>
          <w:caps w:val="0"/>
          <w:sz w:val="22"/>
          <w:szCs w:val="22"/>
        </w:rPr>
      </w:pPr>
    </w:p>
    <w:p w14:paraId="75BC805F" w14:textId="77777777" w:rsidR="002E74A7" w:rsidRPr="00E10A4E" w:rsidRDefault="002E74A7" w:rsidP="002E74A7">
      <w:pPr>
        <w:pStyle w:val="ListBullet"/>
        <w:rPr>
          <w:rStyle w:val="IntenseReference"/>
          <w:rFonts w:ascii="Avenir Book" w:hAnsi="Avenir Book"/>
          <w:caps w:val="0"/>
          <w:sz w:val="22"/>
          <w:szCs w:val="22"/>
        </w:rPr>
      </w:pPr>
    </w:p>
    <w:p w14:paraId="5B95C661" w14:textId="77777777" w:rsidR="002E74A7" w:rsidRPr="00E10A4E" w:rsidRDefault="002E74A7" w:rsidP="002E74A7">
      <w:pPr>
        <w:pStyle w:val="ListBullet"/>
        <w:rPr>
          <w:rStyle w:val="IntenseReference"/>
          <w:rFonts w:ascii="Avenir Book" w:hAnsi="Avenir Book"/>
          <w:caps w:val="0"/>
          <w:sz w:val="22"/>
          <w:szCs w:val="22"/>
        </w:rPr>
      </w:pPr>
    </w:p>
    <w:p w14:paraId="1BE85979" w14:textId="77777777" w:rsidR="002E74A7" w:rsidRPr="00E10A4E" w:rsidRDefault="002E74A7" w:rsidP="002E74A7">
      <w:pPr>
        <w:pStyle w:val="ListBullet"/>
        <w:rPr>
          <w:rStyle w:val="IntenseReference"/>
          <w:rFonts w:ascii="Avenir Book" w:hAnsi="Avenir Book"/>
          <w:caps w:val="0"/>
          <w:sz w:val="22"/>
          <w:szCs w:val="22"/>
        </w:rPr>
      </w:pPr>
    </w:p>
    <w:p w14:paraId="3BBD2F74" w14:textId="77777777" w:rsidR="002E74A7" w:rsidRPr="00E10A4E" w:rsidRDefault="002E74A7" w:rsidP="002E74A7">
      <w:pPr>
        <w:pStyle w:val="ListBullet"/>
        <w:rPr>
          <w:rStyle w:val="IntenseReference"/>
          <w:rFonts w:ascii="Avenir Book" w:hAnsi="Avenir Book"/>
          <w:caps w:val="0"/>
          <w:sz w:val="22"/>
          <w:szCs w:val="22"/>
        </w:rPr>
      </w:pPr>
    </w:p>
    <w:p w14:paraId="63D24D54" w14:textId="77777777" w:rsidR="002E74A7" w:rsidRPr="00E10A4E" w:rsidRDefault="002E74A7" w:rsidP="002E74A7">
      <w:pPr>
        <w:pStyle w:val="ListBullet"/>
        <w:rPr>
          <w:rStyle w:val="IntenseReference"/>
          <w:rFonts w:ascii="Avenir Book" w:hAnsi="Avenir Book"/>
          <w:caps w:val="0"/>
          <w:sz w:val="22"/>
          <w:szCs w:val="22"/>
        </w:rPr>
      </w:pPr>
    </w:p>
    <w:p w14:paraId="15ED87B4" w14:textId="56C7E9FB" w:rsidR="002E74A7" w:rsidRDefault="002E74A7" w:rsidP="002E74A7">
      <w:pPr>
        <w:pStyle w:val="ListBullet"/>
        <w:rPr>
          <w:rStyle w:val="IntenseReference"/>
          <w:rFonts w:ascii="Avenir Book" w:hAnsi="Avenir Book"/>
          <w:caps w:val="0"/>
          <w:sz w:val="22"/>
          <w:szCs w:val="22"/>
        </w:rPr>
      </w:pPr>
    </w:p>
    <w:p w14:paraId="4E682936" w14:textId="0D01CD18" w:rsidR="0051284A" w:rsidRDefault="0051284A" w:rsidP="002E74A7">
      <w:pPr>
        <w:pStyle w:val="ListBullet"/>
        <w:rPr>
          <w:rStyle w:val="IntenseReference"/>
          <w:rFonts w:ascii="Avenir Book" w:hAnsi="Avenir Book"/>
          <w:caps w:val="0"/>
          <w:sz w:val="22"/>
          <w:szCs w:val="22"/>
        </w:rPr>
      </w:pPr>
    </w:p>
    <w:p w14:paraId="1925C858" w14:textId="59839B67" w:rsidR="0051284A" w:rsidRDefault="0051284A" w:rsidP="002E74A7">
      <w:pPr>
        <w:pStyle w:val="ListBullet"/>
        <w:rPr>
          <w:rStyle w:val="IntenseReference"/>
          <w:rFonts w:ascii="Avenir Book" w:hAnsi="Avenir Book"/>
          <w:caps w:val="0"/>
          <w:sz w:val="22"/>
          <w:szCs w:val="22"/>
        </w:rPr>
      </w:pPr>
    </w:p>
    <w:p w14:paraId="28EDAA8B" w14:textId="40B44E18" w:rsidR="0051284A" w:rsidRDefault="0051284A" w:rsidP="002E74A7">
      <w:pPr>
        <w:pStyle w:val="ListBullet"/>
        <w:rPr>
          <w:rStyle w:val="IntenseReference"/>
          <w:rFonts w:ascii="Avenir Book" w:hAnsi="Avenir Book"/>
          <w:caps w:val="0"/>
          <w:sz w:val="22"/>
          <w:szCs w:val="22"/>
        </w:rPr>
      </w:pPr>
    </w:p>
    <w:p w14:paraId="6024C004" w14:textId="7CE7365C" w:rsidR="0051284A" w:rsidRDefault="0051284A" w:rsidP="002E74A7">
      <w:pPr>
        <w:pStyle w:val="ListBullet"/>
        <w:rPr>
          <w:rStyle w:val="IntenseReference"/>
          <w:rFonts w:ascii="Avenir Book" w:hAnsi="Avenir Book"/>
          <w:caps w:val="0"/>
          <w:sz w:val="22"/>
          <w:szCs w:val="22"/>
        </w:rPr>
      </w:pPr>
    </w:p>
    <w:p w14:paraId="4D1D709D" w14:textId="7D762759" w:rsidR="0051284A" w:rsidRDefault="0051284A" w:rsidP="002E74A7">
      <w:pPr>
        <w:pStyle w:val="ListBullet"/>
        <w:rPr>
          <w:rStyle w:val="IntenseReference"/>
          <w:rFonts w:ascii="Avenir Book" w:hAnsi="Avenir Book"/>
          <w:caps w:val="0"/>
          <w:sz w:val="22"/>
          <w:szCs w:val="22"/>
        </w:rPr>
      </w:pPr>
    </w:p>
    <w:p w14:paraId="38D08C40" w14:textId="33A14419" w:rsidR="0051284A" w:rsidRDefault="0051284A" w:rsidP="002E74A7">
      <w:pPr>
        <w:pStyle w:val="ListBullet"/>
        <w:rPr>
          <w:rStyle w:val="IntenseReference"/>
          <w:rFonts w:ascii="Avenir Book" w:hAnsi="Avenir Book"/>
          <w:caps w:val="0"/>
          <w:sz w:val="22"/>
          <w:szCs w:val="22"/>
        </w:rPr>
      </w:pPr>
    </w:p>
    <w:p w14:paraId="4CBE4C8C" w14:textId="3B8B6C0E" w:rsidR="0051284A" w:rsidRDefault="0051284A" w:rsidP="002E74A7">
      <w:pPr>
        <w:pStyle w:val="ListBullet"/>
        <w:rPr>
          <w:rStyle w:val="IntenseReference"/>
          <w:rFonts w:ascii="Avenir Book" w:hAnsi="Avenir Book"/>
          <w:caps w:val="0"/>
          <w:sz w:val="22"/>
          <w:szCs w:val="22"/>
        </w:rPr>
      </w:pPr>
    </w:p>
    <w:p w14:paraId="6EBD1CB7" w14:textId="68038B32" w:rsidR="0051284A" w:rsidRDefault="0051284A" w:rsidP="002E74A7">
      <w:pPr>
        <w:pStyle w:val="ListBullet"/>
        <w:rPr>
          <w:rStyle w:val="IntenseReference"/>
          <w:rFonts w:ascii="Avenir Book" w:hAnsi="Avenir Book"/>
          <w:caps w:val="0"/>
          <w:sz w:val="22"/>
          <w:szCs w:val="22"/>
        </w:rPr>
      </w:pPr>
    </w:p>
    <w:p w14:paraId="60EC002F" w14:textId="77777777" w:rsidR="00EB73A1" w:rsidRDefault="00EB73A1" w:rsidP="002E74A7">
      <w:pPr>
        <w:pStyle w:val="ListBullet"/>
        <w:rPr>
          <w:rStyle w:val="IntenseReference"/>
          <w:rFonts w:ascii="Avenir Book" w:hAnsi="Avenir Book"/>
          <w:caps w:val="0"/>
          <w:sz w:val="22"/>
          <w:szCs w:val="22"/>
        </w:rPr>
      </w:pPr>
    </w:p>
    <w:p w14:paraId="547BC55A" w14:textId="58CFE86F" w:rsidR="002E74A7" w:rsidRPr="00E10A4E" w:rsidRDefault="0051284A" w:rsidP="002E74A7">
      <w:pPr>
        <w:pStyle w:val="ListBullet"/>
        <w:rPr>
          <w:rStyle w:val="IntenseReference"/>
          <w:rFonts w:ascii="Avenir Book" w:hAnsi="Avenir Book"/>
          <w:caps w:val="0"/>
          <w:sz w:val="22"/>
          <w:szCs w:val="22"/>
        </w:rPr>
      </w:pPr>
      <w:r>
        <w:rPr>
          <w:rStyle w:val="IntenseReference"/>
          <w:rFonts w:ascii="Avenir Book" w:hAnsi="Avenir Book"/>
          <w:caps w:val="0"/>
          <w:sz w:val="22"/>
          <w:szCs w:val="22"/>
        </w:rPr>
        <w:t>P</w:t>
      </w:r>
      <w:r w:rsidRPr="0051284A">
        <w:rPr>
          <w:rStyle w:val="IntenseReference"/>
          <w:rFonts w:ascii="Avenir Book" w:hAnsi="Avenir Book"/>
          <w:caps w:val="0"/>
          <w:sz w:val="22"/>
          <w:szCs w:val="22"/>
        </w:rPr>
        <w:t xml:space="preserve">roject scenario 2: </w:t>
      </w:r>
      <w:proofErr w:type="spellStart"/>
      <w:r w:rsidRPr="0051284A">
        <w:rPr>
          <w:rStyle w:val="IntenseReference"/>
          <w:rFonts w:ascii="Avenir Book" w:hAnsi="Avenir Book"/>
          <w:caps w:val="0"/>
          <w:sz w:val="22"/>
          <w:szCs w:val="22"/>
        </w:rPr>
        <w:t>hh</w:t>
      </w:r>
      <w:proofErr w:type="spellEnd"/>
      <w:r w:rsidRPr="0051284A">
        <w:rPr>
          <w:rStyle w:val="IntenseReference"/>
          <w:rFonts w:ascii="Avenir Book" w:hAnsi="Avenir Book"/>
          <w:caps w:val="0"/>
          <w:sz w:val="22"/>
          <w:szCs w:val="22"/>
        </w:rPr>
        <w:t>-dual (stoves &amp; filters)</w:t>
      </w:r>
    </w:p>
    <w:p w14:paraId="0DC1023E" w14:textId="77777777" w:rsidR="00EB73A1" w:rsidRDefault="00EB73A1" w:rsidP="002E74A7">
      <w:pPr>
        <w:rPr>
          <w:rFonts w:ascii="Avenir Book" w:hAnsi="Avenir Book"/>
          <w:szCs w:val="22"/>
        </w:rPr>
      </w:pPr>
    </w:p>
    <w:p w14:paraId="4E9381AF" w14:textId="30013F53" w:rsidR="00C32879" w:rsidRDefault="00C32879" w:rsidP="002E74A7">
      <w:pPr>
        <w:rPr>
          <w:rFonts w:ascii="Avenir Book" w:hAnsi="Avenir Book"/>
          <w:szCs w:val="22"/>
        </w:rPr>
      </w:pPr>
      <w:r>
        <w:rPr>
          <w:rFonts w:ascii="Avenir Book" w:hAnsi="Avenir Book"/>
          <w:szCs w:val="22"/>
        </w:rPr>
        <w:t xml:space="preserve">Socorro Maya is no longer part of the </w:t>
      </w:r>
      <w:r w:rsidR="00456315">
        <w:rPr>
          <w:rFonts w:ascii="Avenir Book" w:hAnsi="Avenir Book"/>
          <w:szCs w:val="22"/>
        </w:rPr>
        <w:t xml:space="preserve">carbon project, and no new stoves has been installed during this monitoring period. The </w:t>
      </w:r>
      <w:r w:rsidR="00274D7E">
        <w:rPr>
          <w:rFonts w:ascii="Avenir Book" w:hAnsi="Avenir Book"/>
          <w:szCs w:val="22"/>
        </w:rPr>
        <w:t xml:space="preserve">model used for </w:t>
      </w:r>
      <w:proofErr w:type="gramStart"/>
      <w:r w:rsidR="00274D7E">
        <w:rPr>
          <w:rFonts w:ascii="Avenir Book" w:hAnsi="Avenir Book"/>
          <w:szCs w:val="22"/>
        </w:rPr>
        <w:t>all of</w:t>
      </w:r>
      <w:proofErr w:type="gramEnd"/>
      <w:r w:rsidR="00274D7E">
        <w:rPr>
          <w:rFonts w:ascii="Avenir Book" w:hAnsi="Avenir Book"/>
          <w:szCs w:val="22"/>
        </w:rPr>
        <w:t xml:space="preserve"> the stoves on the field and crediting is explained below:</w:t>
      </w:r>
      <w:r w:rsidR="00456315">
        <w:rPr>
          <w:rFonts w:ascii="Avenir Book" w:hAnsi="Avenir Book"/>
          <w:szCs w:val="22"/>
        </w:rPr>
        <w:t xml:space="preserve"> </w:t>
      </w:r>
    </w:p>
    <w:p w14:paraId="1BC668D7" w14:textId="77777777" w:rsidR="00C32879" w:rsidRDefault="00C32879" w:rsidP="002E74A7">
      <w:pPr>
        <w:rPr>
          <w:rFonts w:ascii="Avenir Book" w:hAnsi="Avenir Book"/>
          <w:szCs w:val="22"/>
        </w:rPr>
      </w:pPr>
    </w:p>
    <w:p w14:paraId="2B4EFA0B" w14:textId="4F81E75D" w:rsidR="002E74A7" w:rsidRDefault="002E74A7" w:rsidP="002E74A7">
      <w:pPr>
        <w:rPr>
          <w:rFonts w:ascii="Avenir Book" w:hAnsi="Avenir Book"/>
          <w:szCs w:val="22"/>
        </w:rPr>
      </w:pPr>
      <w:r w:rsidRPr="00E10A4E">
        <w:rPr>
          <w:rFonts w:ascii="Avenir Book" w:hAnsi="Avenir Book"/>
          <w:szCs w:val="22"/>
        </w:rPr>
        <w:t>Socorro Maya distribute</w:t>
      </w:r>
      <w:r w:rsidR="00C32879">
        <w:rPr>
          <w:rFonts w:ascii="Avenir Book" w:hAnsi="Avenir Book"/>
          <w:szCs w:val="22"/>
        </w:rPr>
        <w:t>d</w:t>
      </w:r>
      <w:r w:rsidRPr="00E10A4E">
        <w:rPr>
          <w:rFonts w:ascii="Avenir Book" w:hAnsi="Avenir Book"/>
          <w:szCs w:val="22"/>
        </w:rPr>
        <w:t xml:space="preserve"> all </w:t>
      </w:r>
      <w:proofErr w:type="spellStart"/>
      <w:r w:rsidRPr="00E10A4E">
        <w:rPr>
          <w:rFonts w:ascii="Avenir Book" w:hAnsi="Avenir Book"/>
          <w:szCs w:val="22"/>
        </w:rPr>
        <w:t>Ecoestufa</w:t>
      </w:r>
      <w:proofErr w:type="spellEnd"/>
      <w:r w:rsidRPr="00E10A4E">
        <w:rPr>
          <w:rFonts w:ascii="Avenir Book" w:hAnsi="Avenir Book"/>
          <w:szCs w:val="22"/>
        </w:rPr>
        <w:t xml:space="preserve"> technologies with an Ecofiltro as part of a package provided directly to end users. As Socorro Maya does not sell in bulk to wholesalers, their Total Sales Record and Detailed Customer Database are one in the same sales record (</w:t>
      </w:r>
      <w:proofErr w:type="spellStart"/>
      <w:r w:rsidRPr="00E10A4E">
        <w:rPr>
          <w:rFonts w:ascii="Avenir Book" w:hAnsi="Avenir Book"/>
          <w:szCs w:val="22"/>
        </w:rPr>
        <w:t>labeled</w:t>
      </w:r>
      <w:proofErr w:type="spellEnd"/>
      <w:r w:rsidRPr="00E10A4E">
        <w:rPr>
          <w:rFonts w:ascii="Avenir Book" w:hAnsi="Avenir Book"/>
          <w:szCs w:val="22"/>
        </w:rPr>
        <w:t xml:space="preserve"> as a TSR). </w:t>
      </w:r>
    </w:p>
    <w:p w14:paraId="4595ABA2" w14:textId="77777777" w:rsidR="00A912AB" w:rsidRPr="00E10A4E" w:rsidRDefault="00A912AB" w:rsidP="002E74A7">
      <w:pPr>
        <w:rPr>
          <w:rFonts w:ascii="Avenir Book" w:hAnsi="Avenir Book"/>
          <w:szCs w:val="22"/>
        </w:rPr>
      </w:pPr>
    </w:p>
    <w:p w14:paraId="0FDB4480" w14:textId="66356D44" w:rsidR="002E74A7" w:rsidRDefault="002E74A7" w:rsidP="002E74A7">
      <w:pPr>
        <w:rPr>
          <w:rFonts w:ascii="Avenir Book" w:hAnsi="Avenir Book"/>
          <w:szCs w:val="22"/>
        </w:rPr>
      </w:pPr>
      <w:r w:rsidRPr="00E10A4E">
        <w:rPr>
          <w:rFonts w:ascii="Avenir Book" w:hAnsi="Avenir Book"/>
          <w:szCs w:val="22"/>
        </w:rPr>
        <w:t xml:space="preserve">The TSR for stoves and filters sold under Project Scenario 2 is compiled from sales invoices executed directly with </w:t>
      </w:r>
      <w:proofErr w:type="gramStart"/>
      <w:r w:rsidRPr="00E10A4E">
        <w:rPr>
          <w:rFonts w:ascii="Avenir Book" w:hAnsi="Avenir Book"/>
          <w:szCs w:val="22"/>
        </w:rPr>
        <w:t>end-users, and</w:t>
      </w:r>
      <w:proofErr w:type="gramEnd"/>
      <w:r w:rsidRPr="00E10A4E">
        <w:rPr>
          <w:rFonts w:ascii="Avenir Book" w:hAnsi="Avenir Book"/>
          <w:szCs w:val="22"/>
        </w:rPr>
        <w:t xml:space="preserve"> includes a complete record of each individual stove and filter sold.  The database includes the date of installation, end-user’s name and contact information (when possible), product serial numbers, and the geographic location (community and department) of the household. Data is recorded on paper forms in the field then transcribed into an excel customer database.  Socorro Maya’s comprehensive record keeping ensures that all sales are accounted </w:t>
      </w:r>
      <w:proofErr w:type="gramStart"/>
      <w:r w:rsidRPr="00E10A4E">
        <w:rPr>
          <w:rFonts w:ascii="Avenir Book" w:hAnsi="Avenir Book"/>
          <w:szCs w:val="22"/>
        </w:rPr>
        <w:t>for, and</w:t>
      </w:r>
      <w:proofErr w:type="gramEnd"/>
      <w:r w:rsidRPr="00E10A4E">
        <w:rPr>
          <w:rFonts w:ascii="Avenir Book" w:hAnsi="Avenir Book"/>
          <w:szCs w:val="22"/>
        </w:rPr>
        <w:t xml:space="preserve"> allows for follow up with beneficiaries to ensure technologies are working properly. </w:t>
      </w:r>
    </w:p>
    <w:p w14:paraId="2AADB2E8" w14:textId="77777777" w:rsidR="00CC0058" w:rsidRPr="00E10A4E" w:rsidRDefault="00CC0058" w:rsidP="002E74A7">
      <w:pPr>
        <w:rPr>
          <w:rFonts w:ascii="Avenir Book" w:hAnsi="Avenir Book"/>
          <w:b/>
          <w:szCs w:val="22"/>
        </w:rPr>
      </w:pPr>
    </w:p>
    <w:p w14:paraId="2DB740B0" w14:textId="3131056D" w:rsidR="002E74A7" w:rsidRPr="00E10A4E" w:rsidRDefault="002E74A7" w:rsidP="002E74A7">
      <w:pPr>
        <w:rPr>
          <w:rFonts w:ascii="Avenir Book" w:hAnsi="Avenir Book"/>
          <w:szCs w:val="22"/>
        </w:rPr>
      </w:pPr>
      <w:r w:rsidRPr="00E10A4E">
        <w:rPr>
          <w:rFonts w:ascii="Avenir Book" w:hAnsi="Avenir Book"/>
          <w:szCs w:val="22"/>
        </w:rPr>
        <w:t>Socorro Maya clearly communicate</w:t>
      </w:r>
      <w:r w:rsidR="00CC0058">
        <w:rPr>
          <w:rFonts w:ascii="Avenir Book" w:hAnsi="Avenir Book"/>
          <w:szCs w:val="22"/>
        </w:rPr>
        <w:t>d</w:t>
      </w:r>
      <w:r w:rsidRPr="00E10A4E">
        <w:rPr>
          <w:rFonts w:ascii="Avenir Book" w:hAnsi="Avenir Book"/>
          <w:szCs w:val="22"/>
        </w:rPr>
        <w:t xml:space="preserve"> the transfer of carbon rights and the need to dismantle traditional stoves both verbally at the point of sale, and in writing on each sales contract signed by the end-user.  Carbon rights waivers are signed by all end-users at the point of sale. A component of warranty registration informs the consumer that the warranty is invalid if they continue to utilize their baseline stove. </w:t>
      </w:r>
    </w:p>
    <w:p w14:paraId="34A142A8" w14:textId="017B0E1E" w:rsidR="005E2B26" w:rsidRDefault="002E74A7" w:rsidP="00E10A4E">
      <w:pPr>
        <w:pStyle w:val="Heading2"/>
        <w:numPr>
          <w:ilvl w:val="0"/>
          <w:numId w:val="0"/>
        </w:numPr>
        <w:jc w:val="left"/>
        <w:rPr>
          <w:rFonts w:ascii="Avenir Book" w:hAnsi="Avenir Book"/>
          <w:color w:val="auto"/>
          <w:sz w:val="22"/>
          <w:szCs w:val="20"/>
          <w:u w:val="single"/>
          <w:lang w:val="en-GB" w:eastAsia="de-DE"/>
        </w:rPr>
      </w:pPr>
      <w:r w:rsidRPr="00E10A4E">
        <w:rPr>
          <w:rFonts w:ascii="Avenir Book" w:hAnsi="Avenir Book"/>
          <w:sz w:val="22"/>
          <w:szCs w:val="22"/>
        </w:rPr>
        <w:t xml:space="preserve">The TSRs and/or DCDs for both Project Scenarios are included in their entirety within the Excel spreadsheet, ER Calculations GS1321 </w:t>
      </w:r>
      <w:proofErr w:type="spellStart"/>
      <w:r w:rsidRPr="00E10A4E">
        <w:rPr>
          <w:rFonts w:ascii="Avenir Book" w:hAnsi="Avenir Book"/>
          <w:sz w:val="22"/>
          <w:szCs w:val="22"/>
        </w:rPr>
        <w:t>Iss</w:t>
      </w:r>
      <w:proofErr w:type="spellEnd"/>
      <w:r w:rsidRPr="00E10A4E">
        <w:rPr>
          <w:rFonts w:ascii="Avenir Book" w:hAnsi="Avenir Book"/>
          <w:sz w:val="22"/>
          <w:szCs w:val="22"/>
        </w:rPr>
        <w:t xml:space="preserve"> </w:t>
      </w:r>
      <w:proofErr w:type="gramStart"/>
      <w:r w:rsidR="008C5A26">
        <w:rPr>
          <w:rFonts w:ascii="Avenir Book" w:hAnsi="Avenir Book"/>
          <w:sz w:val="22"/>
          <w:szCs w:val="22"/>
        </w:rPr>
        <w:t>5</w:t>
      </w:r>
      <w:r w:rsidRPr="00E10A4E">
        <w:rPr>
          <w:rFonts w:ascii="Avenir Book" w:hAnsi="Avenir Book"/>
          <w:sz w:val="22"/>
          <w:szCs w:val="22"/>
        </w:rPr>
        <w:t xml:space="preserve">  Year</w:t>
      </w:r>
      <w:proofErr w:type="gramEnd"/>
      <w:r w:rsidRPr="00E10A4E">
        <w:rPr>
          <w:rFonts w:ascii="Avenir Book" w:hAnsi="Avenir Book"/>
          <w:sz w:val="22"/>
          <w:szCs w:val="22"/>
        </w:rPr>
        <w:t xml:space="preserve">1 </w:t>
      </w:r>
      <w:r w:rsidR="008C5A26">
        <w:rPr>
          <w:rFonts w:ascii="Avenir Book" w:hAnsi="Avenir Book"/>
          <w:sz w:val="22"/>
          <w:szCs w:val="22"/>
        </w:rPr>
        <w:t>20</w:t>
      </w:r>
      <w:r w:rsidRPr="00E10A4E">
        <w:rPr>
          <w:rFonts w:ascii="Avenir Book" w:hAnsi="Avenir Book"/>
          <w:sz w:val="22"/>
          <w:szCs w:val="22"/>
        </w:rPr>
        <w:t>0</w:t>
      </w:r>
      <w:r w:rsidR="008C5A26">
        <w:rPr>
          <w:rFonts w:ascii="Avenir Book" w:hAnsi="Avenir Book"/>
          <w:sz w:val="22"/>
          <w:szCs w:val="22"/>
        </w:rPr>
        <w:t>1</w:t>
      </w:r>
      <w:r w:rsidRPr="00E10A4E">
        <w:rPr>
          <w:rFonts w:ascii="Avenir Book" w:hAnsi="Avenir Book"/>
          <w:sz w:val="22"/>
          <w:szCs w:val="22"/>
        </w:rPr>
        <w:t>20</w:t>
      </w:r>
      <w:r w:rsidR="008C5A26">
        <w:rPr>
          <w:rFonts w:ascii="Avenir Book" w:hAnsi="Avenir Book"/>
          <w:sz w:val="22"/>
          <w:szCs w:val="22"/>
        </w:rPr>
        <w:t>20</w:t>
      </w:r>
      <w:r w:rsidRPr="00E10A4E">
        <w:rPr>
          <w:rFonts w:ascii="Avenir Book" w:hAnsi="Avenir Book"/>
          <w:sz w:val="22"/>
          <w:szCs w:val="22"/>
        </w:rPr>
        <w:t xml:space="preserve"> &amp; ER Calculations GS1321 </w:t>
      </w:r>
      <w:proofErr w:type="spellStart"/>
      <w:r w:rsidRPr="00E10A4E">
        <w:rPr>
          <w:rFonts w:ascii="Avenir Book" w:hAnsi="Avenir Book"/>
          <w:sz w:val="22"/>
          <w:szCs w:val="22"/>
        </w:rPr>
        <w:t>Iss</w:t>
      </w:r>
      <w:proofErr w:type="spellEnd"/>
      <w:r w:rsidRPr="00E10A4E">
        <w:rPr>
          <w:rFonts w:ascii="Avenir Book" w:hAnsi="Avenir Book"/>
          <w:sz w:val="22"/>
          <w:szCs w:val="22"/>
        </w:rPr>
        <w:t xml:space="preserve"> </w:t>
      </w:r>
      <w:r w:rsidR="00F549FA">
        <w:rPr>
          <w:rFonts w:ascii="Avenir Book" w:hAnsi="Avenir Book"/>
          <w:sz w:val="22"/>
          <w:szCs w:val="22"/>
        </w:rPr>
        <w:t>5</w:t>
      </w:r>
      <w:r w:rsidRPr="00E10A4E">
        <w:rPr>
          <w:rFonts w:ascii="Avenir Book" w:hAnsi="Avenir Book"/>
          <w:sz w:val="22"/>
          <w:szCs w:val="22"/>
        </w:rPr>
        <w:t xml:space="preserve"> Year 2 </w:t>
      </w:r>
      <w:r w:rsidR="008C5A26">
        <w:rPr>
          <w:rFonts w:ascii="Avenir Book" w:hAnsi="Avenir Book"/>
          <w:sz w:val="22"/>
          <w:szCs w:val="22"/>
        </w:rPr>
        <w:t>2001</w:t>
      </w:r>
      <w:r w:rsidRPr="00E10A4E">
        <w:rPr>
          <w:rFonts w:ascii="Avenir Book" w:hAnsi="Avenir Book"/>
          <w:sz w:val="22"/>
          <w:szCs w:val="22"/>
        </w:rPr>
        <w:t>20</w:t>
      </w:r>
      <w:r w:rsidR="008C5A26">
        <w:rPr>
          <w:rFonts w:ascii="Avenir Book" w:hAnsi="Avenir Book"/>
          <w:sz w:val="22"/>
          <w:szCs w:val="22"/>
        </w:rPr>
        <w:t>20</w:t>
      </w:r>
      <w:r w:rsidRPr="00E10A4E">
        <w:rPr>
          <w:rFonts w:ascii="Avenir Book" w:hAnsi="Avenir Book"/>
          <w:sz w:val="22"/>
          <w:szCs w:val="22"/>
        </w:rPr>
        <w:t>.</w:t>
      </w:r>
      <w:r w:rsidR="005E2B26">
        <w:rPr>
          <w:rFonts w:ascii="Avenir Book" w:hAnsi="Avenir Book"/>
          <w:b w:val="0"/>
          <w:bCs w:val="0"/>
          <w:color w:val="auto"/>
          <w:sz w:val="22"/>
          <w:szCs w:val="20"/>
          <w:u w:val="single"/>
          <w:lang w:val="en-GB" w:eastAsia="de-DE"/>
        </w:rPr>
        <w:br/>
      </w:r>
    </w:p>
    <w:p w14:paraId="1E98FE71" w14:textId="23F9813F" w:rsidR="00F30E91" w:rsidRDefault="00F30E91" w:rsidP="005E2B26">
      <w:pPr>
        <w:pStyle w:val="Heading2"/>
        <w:numPr>
          <w:ilvl w:val="0"/>
          <w:numId w:val="0"/>
        </w:numPr>
        <w:jc w:val="center"/>
        <w:rPr>
          <w:rFonts w:ascii="Avenir Book" w:hAnsi="Avenir Book"/>
          <w:color w:val="auto"/>
          <w:sz w:val="22"/>
          <w:szCs w:val="20"/>
          <w:u w:val="single"/>
          <w:lang w:val="en-GB" w:eastAsia="de-DE"/>
        </w:rPr>
      </w:pPr>
      <w:r w:rsidRPr="00361F8F">
        <w:rPr>
          <w:rFonts w:ascii="Avenir Book" w:hAnsi="Avenir Book"/>
          <w:color w:val="auto"/>
          <w:sz w:val="22"/>
          <w:szCs w:val="20"/>
          <w:u w:val="single"/>
          <w:lang w:val="en-GB" w:eastAsia="de-DE"/>
        </w:rPr>
        <w:t>Procedures for Minimizing Non-Sampling Errors &amp; Internal QAQC</w:t>
      </w:r>
      <w:bookmarkEnd w:id="112"/>
      <w:bookmarkEnd w:id="113"/>
      <w:bookmarkEnd w:id="114"/>
      <w:bookmarkEnd w:id="115"/>
      <w:bookmarkEnd w:id="116"/>
      <w:bookmarkEnd w:id="117"/>
    </w:p>
    <w:p w14:paraId="6E65E96C" w14:textId="77777777" w:rsidR="00361F8F" w:rsidRPr="00361F8F" w:rsidRDefault="00361F8F" w:rsidP="00361F8F"/>
    <w:p w14:paraId="56B8D329" w14:textId="77777777" w:rsidR="00F30E91" w:rsidRPr="00F30E91" w:rsidRDefault="00F30E91" w:rsidP="00F30E91">
      <w:pPr>
        <w:pStyle w:val="BodyText"/>
        <w:rPr>
          <w:rFonts w:ascii="Avenir Book" w:hAnsi="Avenir Book"/>
        </w:rPr>
      </w:pPr>
      <w:r w:rsidRPr="00F30E91">
        <w:rPr>
          <w:rFonts w:ascii="Avenir Book" w:hAnsi="Avenir Book"/>
        </w:rPr>
        <w:t>The following internal QAQC checks were utilized by the PP to assure quality and consistency of data:</w:t>
      </w:r>
    </w:p>
    <w:p w14:paraId="0B89C0B6" w14:textId="77777777" w:rsidR="00F30E91" w:rsidRPr="00F30E91" w:rsidRDefault="00F30E91" w:rsidP="008A0A08">
      <w:pPr>
        <w:pStyle w:val="BodyText"/>
        <w:numPr>
          <w:ilvl w:val="0"/>
          <w:numId w:val="39"/>
        </w:numPr>
        <w:spacing w:before="120" w:after="180" w:line="264" w:lineRule="auto"/>
        <w:jc w:val="both"/>
        <w:rPr>
          <w:rFonts w:ascii="Avenir Book" w:hAnsi="Avenir Book"/>
        </w:rPr>
      </w:pPr>
      <w:r w:rsidRPr="00F30E91">
        <w:rPr>
          <w:rFonts w:ascii="Avenir Book" w:hAnsi="Avenir Book"/>
        </w:rPr>
        <w:t>Survey questions were coded, multiple</w:t>
      </w:r>
      <w:r w:rsidR="00361F8F">
        <w:rPr>
          <w:rFonts w:ascii="Avenir Book" w:hAnsi="Avenir Book"/>
        </w:rPr>
        <w:t>-</w:t>
      </w:r>
      <w:r w:rsidRPr="00F30E91">
        <w:rPr>
          <w:rFonts w:ascii="Avenir Book" w:hAnsi="Avenir Book"/>
        </w:rPr>
        <w:t>choice</w:t>
      </w:r>
      <w:r w:rsidR="00361F8F">
        <w:rPr>
          <w:rFonts w:ascii="Avenir Book" w:hAnsi="Avenir Book"/>
        </w:rPr>
        <w:t>,</w:t>
      </w:r>
      <w:r w:rsidRPr="00F30E91">
        <w:rPr>
          <w:rFonts w:ascii="Avenir Book" w:hAnsi="Avenir Book"/>
        </w:rPr>
        <w:t xml:space="preserve"> and/or list-generated where possible to facilitate data entry and minimize enumerator error.</w:t>
      </w:r>
    </w:p>
    <w:p w14:paraId="3EB2C069" w14:textId="77777777" w:rsidR="00F30E91" w:rsidRPr="00F30E91" w:rsidRDefault="00F30E91" w:rsidP="008A0A08">
      <w:pPr>
        <w:pStyle w:val="BodyText"/>
        <w:numPr>
          <w:ilvl w:val="0"/>
          <w:numId w:val="39"/>
        </w:numPr>
        <w:spacing w:before="120" w:after="180" w:line="264" w:lineRule="auto"/>
        <w:jc w:val="both"/>
        <w:rPr>
          <w:rFonts w:ascii="Avenir Book" w:hAnsi="Avenir Book"/>
        </w:rPr>
      </w:pPr>
      <w:r w:rsidRPr="00F30E91">
        <w:rPr>
          <w:rFonts w:ascii="Avenir Book" w:hAnsi="Avenir Book"/>
        </w:rPr>
        <w:lastRenderedPageBreak/>
        <w:t xml:space="preserve">A quality check on all data was conducted weekly by The Natural Capital Partners to ensure </w:t>
      </w:r>
      <w:r w:rsidR="00361F8F">
        <w:rPr>
          <w:rFonts w:ascii="Avenir Book" w:hAnsi="Avenir Book"/>
        </w:rPr>
        <w:t xml:space="preserve">the </w:t>
      </w:r>
      <w:r w:rsidRPr="00F30E91">
        <w:rPr>
          <w:rFonts w:ascii="Avenir Book" w:hAnsi="Avenir Book"/>
        </w:rPr>
        <w:t xml:space="preserve">accuracy of entries. </w:t>
      </w:r>
    </w:p>
    <w:p w14:paraId="6A8C621F" w14:textId="3545B288" w:rsidR="00361F8F" w:rsidRDefault="00CD6C0D" w:rsidP="008A0A08">
      <w:pPr>
        <w:pStyle w:val="BodyText"/>
        <w:numPr>
          <w:ilvl w:val="0"/>
          <w:numId w:val="39"/>
        </w:numPr>
        <w:spacing w:before="120" w:after="180" w:line="264" w:lineRule="auto"/>
        <w:jc w:val="both"/>
        <w:rPr>
          <w:rFonts w:ascii="Avenir Book" w:hAnsi="Avenir Book"/>
        </w:rPr>
      </w:pPr>
      <w:r>
        <w:rPr>
          <w:rFonts w:ascii="Avenir Book" w:hAnsi="Avenir Book"/>
        </w:rPr>
        <w:t>An</w:t>
      </w:r>
      <w:r w:rsidR="00F30E91" w:rsidRPr="00F30E91">
        <w:rPr>
          <w:rFonts w:ascii="Avenir Book" w:hAnsi="Avenir Book"/>
        </w:rPr>
        <w:t xml:space="preserve"> analysis </w:t>
      </w:r>
      <w:r w:rsidR="002A2D53">
        <w:rPr>
          <w:rFonts w:ascii="Avenir Book" w:hAnsi="Avenir Book"/>
        </w:rPr>
        <w:t xml:space="preserve">and follow-up with the MRV team </w:t>
      </w:r>
      <w:r w:rsidR="006A3557" w:rsidRPr="00F30E91">
        <w:rPr>
          <w:rFonts w:ascii="Avenir Book" w:hAnsi="Avenir Book"/>
        </w:rPr>
        <w:t>w</w:t>
      </w:r>
      <w:r w:rsidR="006A3557">
        <w:rPr>
          <w:rFonts w:ascii="Avenir Book" w:hAnsi="Avenir Book"/>
        </w:rPr>
        <w:t>ere</w:t>
      </w:r>
      <w:r w:rsidR="006A3557" w:rsidRPr="00F30E91">
        <w:rPr>
          <w:rFonts w:ascii="Avenir Book" w:hAnsi="Avenir Book"/>
        </w:rPr>
        <w:t xml:space="preserve"> </w:t>
      </w:r>
      <w:r w:rsidR="00F30E91" w:rsidRPr="00F30E91">
        <w:rPr>
          <w:rFonts w:ascii="Avenir Book" w:hAnsi="Avenir Book"/>
        </w:rPr>
        <w:t>conducted to check for any abnormalities in the data.</w:t>
      </w:r>
      <w:bookmarkStart w:id="118" w:name="_Toc374721909"/>
      <w:bookmarkStart w:id="119" w:name="_Toc375318354"/>
      <w:bookmarkStart w:id="120" w:name="_Toc384290540"/>
      <w:bookmarkStart w:id="121" w:name="_Toc288405961"/>
      <w:bookmarkStart w:id="122" w:name="_Toc288406039"/>
    </w:p>
    <w:p w14:paraId="269D2145" w14:textId="77777777" w:rsidR="00F30E91" w:rsidRPr="00361F8F" w:rsidRDefault="00F30E91" w:rsidP="00361F8F">
      <w:pPr>
        <w:pStyle w:val="BodyText"/>
        <w:spacing w:before="120" w:after="180" w:line="264" w:lineRule="auto"/>
        <w:ind w:left="720"/>
        <w:rPr>
          <w:rFonts w:ascii="Avenir Book" w:hAnsi="Avenir Book"/>
          <w:b/>
          <w:bCs/>
          <w:u w:val="single"/>
        </w:rPr>
      </w:pPr>
      <w:r w:rsidRPr="00361F8F">
        <w:rPr>
          <w:rFonts w:ascii="Avenir Book" w:hAnsi="Avenir Book"/>
        </w:rPr>
        <w:br/>
      </w:r>
      <w:bookmarkStart w:id="123" w:name="_Toc525134821"/>
      <w:r w:rsidRPr="00361F8F">
        <w:rPr>
          <w:rFonts w:ascii="Avenir Book" w:hAnsi="Avenir Book"/>
          <w:b/>
          <w:bCs/>
          <w:u w:val="single"/>
        </w:rPr>
        <w:t>Outlier Removal</w:t>
      </w:r>
      <w:bookmarkEnd w:id="118"/>
      <w:bookmarkEnd w:id="119"/>
      <w:bookmarkEnd w:id="120"/>
      <w:bookmarkEnd w:id="121"/>
      <w:bookmarkEnd w:id="122"/>
      <w:bookmarkEnd w:id="123"/>
    </w:p>
    <w:p w14:paraId="75121E05" w14:textId="02866C69" w:rsidR="00F30E91" w:rsidRPr="00F30E91" w:rsidRDefault="00F30E91" w:rsidP="00650985">
      <w:pPr>
        <w:pStyle w:val="BodyText"/>
        <w:jc w:val="left"/>
        <w:rPr>
          <w:rFonts w:ascii="Avenir Book" w:hAnsi="Avenir Book"/>
        </w:rPr>
      </w:pPr>
      <w:r w:rsidRPr="00F30E91">
        <w:rPr>
          <w:rFonts w:ascii="Avenir Book" w:hAnsi="Avenir Book"/>
        </w:rPr>
        <w:t xml:space="preserve">During the detailed data review, </w:t>
      </w:r>
      <w:r w:rsidR="00361F8F">
        <w:rPr>
          <w:rFonts w:ascii="Avenir Book" w:hAnsi="Avenir Book"/>
        </w:rPr>
        <w:t>NCP</w:t>
      </w:r>
      <w:r w:rsidRPr="00F30E91">
        <w:rPr>
          <w:rFonts w:ascii="Avenir Book" w:hAnsi="Avenir Book"/>
        </w:rPr>
        <w:t xml:space="preserve"> </w:t>
      </w:r>
      <w:proofErr w:type="spellStart"/>
      <w:r w:rsidR="00283481">
        <w:rPr>
          <w:rFonts w:ascii="Avenir Book" w:hAnsi="Avenir Book"/>
        </w:rPr>
        <w:t>analyzes</w:t>
      </w:r>
      <w:proofErr w:type="spellEnd"/>
      <w:r w:rsidR="00283481">
        <w:rPr>
          <w:rFonts w:ascii="Avenir Book" w:hAnsi="Avenir Book"/>
        </w:rPr>
        <w:t xml:space="preserve"> the data to </w:t>
      </w:r>
      <w:r w:rsidRPr="00F30E91">
        <w:rPr>
          <w:rFonts w:ascii="Avenir Book" w:hAnsi="Avenir Book"/>
        </w:rPr>
        <w:t>remov</w:t>
      </w:r>
      <w:r w:rsidR="00283481">
        <w:rPr>
          <w:rFonts w:ascii="Avenir Book" w:hAnsi="Avenir Book"/>
        </w:rPr>
        <w:t>e</w:t>
      </w:r>
      <w:r w:rsidRPr="00F30E91">
        <w:rPr>
          <w:rFonts w:ascii="Avenir Book" w:hAnsi="Avenir Book"/>
        </w:rPr>
        <w:t xml:space="preserve"> surveys as outliers if one or more </w:t>
      </w:r>
      <w:proofErr w:type="spellStart"/>
      <w:r w:rsidRPr="00F30E91">
        <w:rPr>
          <w:rFonts w:ascii="Avenir Book" w:hAnsi="Avenir Book"/>
        </w:rPr>
        <w:t>ofthe</w:t>
      </w:r>
      <w:proofErr w:type="spellEnd"/>
      <w:r w:rsidRPr="00F30E91">
        <w:rPr>
          <w:rFonts w:ascii="Avenir Book" w:hAnsi="Avenir Book"/>
        </w:rPr>
        <w:t xml:space="preserve"> following </w:t>
      </w:r>
      <w:proofErr w:type="spellStart"/>
      <w:r w:rsidRPr="00F30E91">
        <w:rPr>
          <w:rFonts w:ascii="Avenir Book" w:hAnsi="Avenir Book"/>
        </w:rPr>
        <w:t>occur</w:t>
      </w:r>
      <w:r w:rsidR="00283481">
        <w:rPr>
          <w:rFonts w:ascii="Avenir Book" w:hAnsi="Avenir Book"/>
        </w:rPr>
        <w:t>rrs</w:t>
      </w:r>
      <w:proofErr w:type="spellEnd"/>
      <w:r w:rsidRPr="00F30E91">
        <w:rPr>
          <w:rFonts w:ascii="Avenir Book" w:hAnsi="Avenir Book"/>
        </w:rPr>
        <w:t>:</w:t>
      </w:r>
    </w:p>
    <w:p w14:paraId="53168A5F" w14:textId="77777777" w:rsidR="00F30E91" w:rsidRPr="00F30E91" w:rsidRDefault="00F30E91" w:rsidP="008A0A08">
      <w:pPr>
        <w:pStyle w:val="BodyText"/>
        <w:numPr>
          <w:ilvl w:val="0"/>
          <w:numId w:val="38"/>
        </w:numPr>
        <w:spacing w:before="120" w:after="180" w:line="264" w:lineRule="auto"/>
        <w:jc w:val="both"/>
        <w:rPr>
          <w:rFonts w:ascii="Avenir Book" w:hAnsi="Avenir Book"/>
        </w:rPr>
      </w:pPr>
      <w:r w:rsidRPr="00F30E91">
        <w:rPr>
          <w:rFonts w:ascii="Avenir Book" w:hAnsi="Avenir Book"/>
        </w:rPr>
        <w:t>Households refused to participate in the survey or were not able to provide access or responses for one or more days in a multi-day test.</w:t>
      </w:r>
    </w:p>
    <w:p w14:paraId="22C72F5D" w14:textId="77777777" w:rsidR="00F30E91" w:rsidRPr="00F30E91" w:rsidRDefault="00361F8F" w:rsidP="008A0A08">
      <w:pPr>
        <w:pStyle w:val="BodyText"/>
        <w:numPr>
          <w:ilvl w:val="0"/>
          <w:numId w:val="38"/>
        </w:numPr>
        <w:spacing w:before="120" w:after="180" w:line="264" w:lineRule="auto"/>
        <w:jc w:val="both"/>
        <w:rPr>
          <w:rFonts w:ascii="Avenir Book" w:hAnsi="Avenir Book"/>
        </w:rPr>
      </w:pPr>
      <w:r>
        <w:rPr>
          <w:rFonts w:ascii="Avenir Book" w:hAnsi="Avenir Book"/>
        </w:rPr>
        <w:t>The s</w:t>
      </w:r>
      <w:r w:rsidR="00F30E91" w:rsidRPr="00F30E91">
        <w:rPr>
          <w:rFonts w:ascii="Avenir Book" w:hAnsi="Avenir Book"/>
        </w:rPr>
        <w:t xml:space="preserve">urvey was incomplete/missing data for a significant number of questions. </w:t>
      </w:r>
    </w:p>
    <w:p w14:paraId="4E70B5E3" w14:textId="77777777" w:rsidR="00F30E91" w:rsidRPr="00F30E91" w:rsidRDefault="00F30E91" w:rsidP="008A0A08">
      <w:pPr>
        <w:pStyle w:val="BodyText"/>
        <w:numPr>
          <w:ilvl w:val="0"/>
          <w:numId w:val="38"/>
        </w:numPr>
        <w:spacing w:before="120" w:after="180" w:line="264" w:lineRule="auto"/>
        <w:jc w:val="both"/>
        <w:rPr>
          <w:rFonts w:ascii="Avenir Book" w:hAnsi="Avenir Book"/>
        </w:rPr>
      </w:pPr>
      <w:r w:rsidRPr="00F30E91">
        <w:rPr>
          <w:rFonts w:ascii="Avenir Book" w:hAnsi="Avenir Book"/>
        </w:rPr>
        <w:t>Information was inconsistent or did not make sense (negative data values, for example).</w:t>
      </w:r>
    </w:p>
    <w:p w14:paraId="54FE9AA8" w14:textId="77777777" w:rsidR="00F30E91" w:rsidRPr="00F30E91" w:rsidRDefault="00F30E91" w:rsidP="008A0A08">
      <w:pPr>
        <w:pStyle w:val="BodyText"/>
        <w:numPr>
          <w:ilvl w:val="0"/>
          <w:numId w:val="38"/>
        </w:numPr>
        <w:spacing w:before="120" w:after="180" w:line="264" w:lineRule="auto"/>
        <w:jc w:val="both"/>
        <w:rPr>
          <w:rFonts w:ascii="Avenir Book" w:hAnsi="Avenir Book"/>
        </w:rPr>
      </w:pPr>
      <w:r w:rsidRPr="00F30E91">
        <w:rPr>
          <w:rFonts w:ascii="Avenir Book" w:hAnsi="Avenir Book"/>
        </w:rPr>
        <w:t>Data value(s) was outside of two standard deviations above or below the mean.</w:t>
      </w:r>
    </w:p>
    <w:p w14:paraId="2791471F" w14:textId="74EE7206" w:rsidR="0041284A" w:rsidRDefault="00F30E91" w:rsidP="00E20318">
      <w:pPr>
        <w:pStyle w:val="BodyText"/>
        <w:numPr>
          <w:ilvl w:val="0"/>
          <w:numId w:val="38"/>
        </w:numPr>
        <w:spacing w:before="120" w:after="180" w:line="264" w:lineRule="auto"/>
        <w:jc w:val="both"/>
        <w:rPr>
          <w:rFonts w:ascii="Avenir Book" w:hAnsi="Avenir Book"/>
        </w:rPr>
      </w:pPr>
      <w:r w:rsidRPr="00F30E91">
        <w:rPr>
          <w:rFonts w:ascii="Avenir Book" w:hAnsi="Avenir Book"/>
        </w:rPr>
        <w:t>Households reported using the stove or filter for commercial or institutional uses, as such households would skew key data points such as person-meals.</w:t>
      </w:r>
    </w:p>
    <w:p w14:paraId="125C897D" w14:textId="77777777" w:rsidR="004060B3" w:rsidRDefault="004060B3" w:rsidP="0041284A">
      <w:pPr>
        <w:pStyle w:val="BodyText"/>
        <w:spacing w:before="120" w:after="180" w:line="264" w:lineRule="auto"/>
        <w:jc w:val="both"/>
        <w:rPr>
          <w:rFonts w:ascii="Avenir Book" w:hAnsi="Avenir Book"/>
        </w:rPr>
      </w:pPr>
    </w:p>
    <w:p w14:paraId="6ECACB84" w14:textId="7D68FD23" w:rsidR="00FF6B57" w:rsidRDefault="00283481" w:rsidP="0041284A">
      <w:pPr>
        <w:pStyle w:val="BodyText"/>
        <w:spacing w:before="120" w:after="180" w:line="264" w:lineRule="auto"/>
        <w:jc w:val="both"/>
        <w:rPr>
          <w:rFonts w:ascii="Avenir Book" w:hAnsi="Avenir Book"/>
        </w:rPr>
      </w:pPr>
      <w:r>
        <w:rPr>
          <w:rFonts w:ascii="Avenir Book" w:hAnsi="Avenir Book"/>
        </w:rPr>
        <w:t xml:space="preserve">During this monitoring period, no outliers were removed </w:t>
      </w:r>
      <w:r w:rsidR="004060B3">
        <w:rPr>
          <w:rFonts w:ascii="Avenir Book" w:hAnsi="Avenir Book"/>
        </w:rPr>
        <w:t xml:space="preserve">from the surveys presented. </w:t>
      </w:r>
      <w:r w:rsidR="00272D6C">
        <w:rPr>
          <w:rFonts w:ascii="Avenir Book" w:hAnsi="Avenir Book"/>
        </w:rPr>
        <w:t>However</w:t>
      </w:r>
      <w:r w:rsidR="007D4864">
        <w:rPr>
          <w:rFonts w:ascii="Avenir Book" w:hAnsi="Avenir Book"/>
        </w:rPr>
        <w:t xml:space="preserve">, for </w:t>
      </w:r>
      <w:r w:rsidR="00272D6C">
        <w:rPr>
          <w:rFonts w:ascii="Avenir Book" w:hAnsi="Avenir Book"/>
        </w:rPr>
        <w:t xml:space="preserve">field tests, </w:t>
      </w:r>
      <w:r w:rsidR="00B433BE">
        <w:rPr>
          <w:rFonts w:ascii="Avenir Book" w:hAnsi="Avenir Book"/>
        </w:rPr>
        <w:t xml:space="preserve">21 KPTs and WCFTs were excluded from the calculation on the dual-scenario, and 8 WCFTs were removed from the Water Technology scenario. The tests were </w:t>
      </w:r>
      <w:r w:rsidR="00E85E37">
        <w:rPr>
          <w:rFonts w:ascii="Avenir Book" w:hAnsi="Avenir Book"/>
        </w:rPr>
        <w:t xml:space="preserve">removed because the data values were </w:t>
      </w:r>
      <w:r w:rsidR="00673842">
        <w:rPr>
          <w:rFonts w:ascii="Avenir Book" w:hAnsi="Avenir Book"/>
        </w:rPr>
        <w:t xml:space="preserve">not statistically consistent with the rest of tests. </w:t>
      </w:r>
      <w:r w:rsidR="00B433BE">
        <w:rPr>
          <w:rFonts w:ascii="Avenir Book" w:hAnsi="Avenir Book"/>
        </w:rPr>
        <w:t xml:space="preserve"> </w:t>
      </w:r>
    </w:p>
    <w:p w14:paraId="1575D263" w14:textId="77777777" w:rsidR="0064436A" w:rsidRDefault="0064436A" w:rsidP="0041284A">
      <w:pPr>
        <w:pStyle w:val="BodyText"/>
        <w:spacing w:before="120" w:after="180" w:line="264" w:lineRule="auto"/>
        <w:jc w:val="both"/>
        <w:rPr>
          <w:rFonts w:ascii="Avenir Book" w:hAnsi="Avenir Book"/>
        </w:rPr>
      </w:pPr>
    </w:p>
    <w:p w14:paraId="0A9E100B" w14:textId="77777777" w:rsidR="0041284A" w:rsidRPr="007E6A90" w:rsidRDefault="0041284A" w:rsidP="0041284A">
      <w:pPr>
        <w:pStyle w:val="BodyText"/>
        <w:spacing w:before="120" w:after="180" w:line="264" w:lineRule="auto"/>
        <w:jc w:val="both"/>
        <w:rPr>
          <w:rFonts w:ascii="Avenir Book" w:hAnsi="Avenir Book"/>
        </w:rPr>
      </w:pPr>
    </w:p>
    <w:p w14:paraId="18B652BB" w14:textId="77777777" w:rsidR="008E283C" w:rsidRPr="00241108" w:rsidRDefault="008E283C" w:rsidP="008A0A08">
      <w:pPr>
        <w:pStyle w:val="SDMPDDPoASection"/>
        <w:keepNext w:val="0"/>
        <w:keepLines w:val="0"/>
        <w:numPr>
          <w:ilvl w:val="0"/>
          <w:numId w:val="34"/>
        </w:numPr>
        <w:tabs>
          <w:tab w:val="clear" w:pos="2835"/>
          <w:tab w:val="num" w:pos="2268"/>
        </w:tabs>
        <w:rPr>
          <w:rFonts w:ascii="Avenir Book" w:hAnsi="Avenir Book"/>
        </w:rPr>
      </w:pPr>
      <w:r w:rsidRPr="00241108">
        <w:rPr>
          <w:rFonts w:ascii="Avenir Book" w:hAnsi="Avenir Book"/>
        </w:rPr>
        <w:t>Data and parameters</w:t>
      </w:r>
    </w:p>
    <w:p w14:paraId="3561558F" w14:textId="1A353FC9" w:rsidR="008E283C" w:rsidRPr="00171814" w:rsidRDefault="008E283C" w:rsidP="00171814">
      <w:pPr>
        <w:pStyle w:val="SDMPDDPoASubSection1"/>
        <w:numPr>
          <w:ilvl w:val="1"/>
          <w:numId w:val="34"/>
        </w:numPr>
        <w:tabs>
          <w:tab w:val="clear" w:pos="1474"/>
        </w:tabs>
        <w:rPr>
          <w:rFonts w:ascii="Avenir Book" w:hAnsi="Avenir Book"/>
        </w:rPr>
      </w:pPr>
      <w:bookmarkStart w:id="124" w:name="_Ref418094907"/>
      <w:r w:rsidRPr="00241108">
        <w:rPr>
          <w:rFonts w:ascii="Avenir Book" w:hAnsi="Avenir Book"/>
        </w:rPr>
        <w:t>Data and parameters fixed ex</w:t>
      </w:r>
      <w:r w:rsidR="00F30E91">
        <w:rPr>
          <w:rFonts w:ascii="Avenir Book" w:hAnsi="Avenir Book"/>
        </w:rPr>
        <w:t>-</w:t>
      </w:r>
      <w:r w:rsidRPr="00241108">
        <w:rPr>
          <w:rFonts w:ascii="Avenir Book" w:hAnsi="Avenir Book"/>
        </w:rPr>
        <w:t xml:space="preserve">ante or at </w:t>
      </w:r>
      <w:r w:rsidR="00F30E91">
        <w:rPr>
          <w:rFonts w:ascii="Avenir Book" w:hAnsi="Avenir Book"/>
        </w:rPr>
        <w:t xml:space="preserve">the </w:t>
      </w:r>
      <w:r w:rsidRPr="00241108">
        <w:rPr>
          <w:rFonts w:ascii="Avenir Book" w:hAnsi="Avenir Book"/>
        </w:rPr>
        <w:t xml:space="preserve">renewal of </w:t>
      </w:r>
      <w:r w:rsidR="00F30E91">
        <w:rPr>
          <w:rFonts w:ascii="Avenir Book" w:hAnsi="Avenir Book"/>
        </w:rPr>
        <w:t xml:space="preserve">the </w:t>
      </w:r>
      <w:r w:rsidRPr="00241108">
        <w:rPr>
          <w:rFonts w:ascii="Avenir Book" w:hAnsi="Avenir Book"/>
        </w:rPr>
        <w:t>crediting period</w:t>
      </w:r>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220D50" w:rsidRPr="00241108" w14:paraId="77F21C1C" w14:textId="77777777" w:rsidTr="00BB06D6">
        <w:trPr>
          <w:cantSplit/>
        </w:trPr>
        <w:tc>
          <w:tcPr>
            <w:tcW w:w="1422" w:type="pct"/>
            <w:shd w:val="clear" w:color="auto" w:fill="E6E6E6"/>
            <w:tcMar>
              <w:top w:w="62" w:type="dxa"/>
              <w:bottom w:w="62" w:type="dxa"/>
            </w:tcMar>
          </w:tcPr>
          <w:p w14:paraId="721C0E69" w14:textId="77777777" w:rsidR="00220D50" w:rsidRPr="00241108" w:rsidRDefault="00220D50" w:rsidP="00775C15">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961CC94" w14:textId="77777777" w:rsidR="00220D50" w:rsidRPr="00241108" w:rsidRDefault="004E1713" w:rsidP="00AE461B">
            <w:pPr>
              <w:pStyle w:val="SDMTableBoxParaNotNumbered"/>
              <w:keepNext/>
              <w:keepLines/>
              <w:rPr>
                <w:rFonts w:ascii="Avenir Book" w:hAnsi="Avenir Book"/>
                <w:b/>
              </w:rPr>
            </w:pPr>
            <w:r>
              <w:rPr>
                <w:rFonts w:ascii="Avenir Book" w:hAnsi="Avenir Book"/>
                <w:b/>
              </w:rPr>
              <w:t>SDG 13</w:t>
            </w:r>
          </w:p>
        </w:tc>
      </w:tr>
      <w:tr w:rsidR="008E283C" w:rsidRPr="00241108" w14:paraId="2CB07118" w14:textId="77777777" w:rsidTr="00BB06D6">
        <w:trPr>
          <w:cantSplit/>
        </w:trPr>
        <w:tc>
          <w:tcPr>
            <w:tcW w:w="1422" w:type="pct"/>
            <w:shd w:val="clear" w:color="auto" w:fill="E6E6E6"/>
            <w:tcMar>
              <w:top w:w="62" w:type="dxa"/>
              <w:bottom w:w="62" w:type="dxa"/>
            </w:tcMar>
          </w:tcPr>
          <w:p w14:paraId="1E2D4FEA" w14:textId="77777777" w:rsidR="008E283C" w:rsidRPr="00241108" w:rsidRDefault="008E283C" w:rsidP="00775C15">
            <w:pPr>
              <w:pStyle w:val="SDMTableBoxParaNotNumbered"/>
              <w:keepNext/>
              <w:keepLines/>
              <w:rPr>
                <w:rFonts w:ascii="Avenir Book" w:hAnsi="Avenir Book"/>
                <w:b/>
              </w:rPr>
            </w:pPr>
            <w:r w:rsidRPr="00241108">
              <w:rPr>
                <w:rFonts w:ascii="Avenir Book" w:hAnsi="Avenir Book"/>
                <w:b/>
              </w:rPr>
              <w:t>Data/</w:t>
            </w:r>
            <w:r w:rsidR="00775C15" w:rsidRPr="00241108">
              <w:rPr>
                <w:rFonts w:ascii="Avenir Book" w:hAnsi="Avenir Book"/>
                <w:b/>
              </w:rPr>
              <w:t>p</w:t>
            </w:r>
            <w:r w:rsidRPr="00241108">
              <w:rPr>
                <w:rFonts w:ascii="Avenir Book" w:hAnsi="Avenir Book"/>
                <w:b/>
              </w:rPr>
              <w:t>arameter:</w:t>
            </w:r>
          </w:p>
        </w:tc>
        <w:tc>
          <w:tcPr>
            <w:tcW w:w="3578" w:type="pct"/>
            <w:shd w:val="clear" w:color="auto" w:fill="auto"/>
            <w:tcMar>
              <w:top w:w="62" w:type="dxa"/>
              <w:bottom w:w="62" w:type="dxa"/>
            </w:tcMar>
          </w:tcPr>
          <w:p w14:paraId="4B5F93A8" w14:textId="77777777" w:rsidR="008E283C" w:rsidRPr="004E1713" w:rsidRDefault="004E1713" w:rsidP="00AE461B">
            <w:pPr>
              <w:pStyle w:val="SDMTableBoxParaNotNumbered"/>
              <w:keepNext/>
              <w:keepLines/>
              <w:rPr>
                <w:rFonts w:ascii="Avenir Book" w:hAnsi="Avenir Book"/>
                <w:b/>
              </w:rPr>
            </w:pPr>
            <w:proofErr w:type="gramStart"/>
            <w:r>
              <w:rPr>
                <w:rFonts w:ascii="Avenir Book" w:hAnsi="Avenir Book"/>
                <w:b/>
              </w:rPr>
              <w:t>EFb,wood</w:t>
            </w:r>
            <w:proofErr w:type="gramEnd"/>
            <w:r>
              <w:rPr>
                <w:rFonts w:ascii="Avenir Book" w:hAnsi="Avenir Book"/>
                <w:b/>
              </w:rPr>
              <w:t>,CO</w:t>
            </w:r>
            <w:r>
              <w:rPr>
                <w:rFonts w:ascii="Avenir Book" w:hAnsi="Avenir Book"/>
                <w:b/>
                <w:vertAlign w:val="subscript"/>
              </w:rPr>
              <w:t>2</w:t>
            </w:r>
          </w:p>
        </w:tc>
      </w:tr>
      <w:tr w:rsidR="008E283C" w:rsidRPr="00241108" w14:paraId="1C1411AD" w14:textId="77777777" w:rsidTr="00BB06D6">
        <w:trPr>
          <w:cantSplit/>
        </w:trPr>
        <w:tc>
          <w:tcPr>
            <w:tcW w:w="1422" w:type="pct"/>
            <w:shd w:val="clear" w:color="auto" w:fill="E6E6E6"/>
          </w:tcPr>
          <w:p w14:paraId="07EF7020" w14:textId="77777777" w:rsidR="008E283C" w:rsidRPr="00241108" w:rsidRDefault="008E283C" w:rsidP="00AE461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7AD3D44" w14:textId="77777777" w:rsidR="008E283C" w:rsidRPr="004E1713" w:rsidRDefault="004E1713" w:rsidP="00AE461B">
            <w:pPr>
              <w:pStyle w:val="SDMTableBoxParaNotNumbered"/>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/TJ</w:t>
            </w:r>
          </w:p>
        </w:tc>
      </w:tr>
      <w:tr w:rsidR="008E283C" w:rsidRPr="00241108" w14:paraId="57AA39AA" w14:textId="77777777" w:rsidTr="00BB06D6">
        <w:trPr>
          <w:cantSplit/>
        </w:trPr>
        <w:tc>
          <w:tcPr>
            <w:tcW w:w="1422" w:type="pct"/>
            <w:shd w:val="clear" w:color="auto" w:fill="E6E6E6"/>
          </w:tcPr>
          <w:p w14:paraId="48F6E79F" w14:textId="77777777" w:rsidR="008E283C" w:rsidRPr="00241108" w:rsidRDefault="008E283C" w:rsidP="00AE461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4320AD6E" w14:textId="6389F603" w:rsidR="008E283C" w:rsidRPr="004E1713" w:rsidRDefault="004E1713" w:rsidP="00AE461B">
            <w:pPr>
              <w:pStyle w:val="SDMTableBoxParaNotNumbered"/>
              <w:rPr>
                <w:rFonts w:ascii="Avenir Book" w:hAnsi="Avenir Book"/>
              </w:rPr>
            </w:pPr>
            <w:r>
              <w:rPr>
                <w:rFonts w:ascii="Avenir Book" w:hAnsi="Avenir Book"/>
              </w:rPr>
              <w:t>The CO</w:t>
            </w:r>
            <w:r>
              <w:rPr>
                <w:rFonts w:ascii="Avenir Book" w:hAnsi="Avenir Book"/>
                <w:vertAlign w:val="subscript"/>
              </w:rPr>
              <w:t>2</w:t>
            </w:r>
            <w:r>
              <w:rPr>
                <w:rFonts w:ascii="Avenir Book" w:hAnsi="Avenir Book"/>
              </w:rPr>
              <w:t xml:space="preserve"> emission factor arising from </w:t>
            </w:r>
            <w:r w:rsidR="000A1C64">
              <w:rPr>
                <w:rFonts w:ascii="Avenir Book" w:hAnsi="Avenir Book"/>
              </w:rPr>
              <w:t xml:space="preserve">the </w:t>
            </w:r>
            <w:r>
              <w:rPr>
                <w:rFonts w:ascii="Avenir Book" w:hAnsi="Avenir Book"/>
              </w:rPr>
              <w:t xml:space="preserve">use of fuels in </w:t>
            </w:r>
            <w:r w:rsidR="000A1C64">
              <w:rPr>
                <w:rFonts w:ascii="Avenir Book" w:hAnsi="Avenir Book"/>
              </w:rPr>
              <w:t xml:space="preserve">the </w:t>
            </w:r>
            <w:r>
              <w:rPr>
                <w:rFonts w:ascii="Avenir Book" w:hAnsi="Avenir Book"/>
              </w:rPr>
              <w:t>baseline scenario</w:t>
            </w:r>
          </w:p>
        </w:tc>
      </w:tr>
      <w:tr w:rsidR="008E283C" w:rsidRPr="00241108" w14:paraId="0E40BB02" w14:textId="77777777" w:rsidTr="00BB06D6">
        <w:trPr>
          <w:cantSplit/>
        </w:trPr>
        <w:tc>
          <w:tcPr>
            <w:tcW w:w="1422" w:type="pct"/>
            <w:shd w:val="clear" w:color="auto" w:fill="E6E6E6"/>
          </w:tcPr>
          <w:p w14:paraId="38730D65" w14:textId="77777777" w:rsidR="008E283C" w:rsidRPr="00241108" w:rsidRDefault="008E283C" w:rsidP="00AE461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0D59EFA" w14:textId="77777777" w:rsidR="008E283C" w:rsidRPr="00241108" w:rsidRDefault="004E1713" w:rsidP="00AE461B">
            <w:pPr>
              <w:pStyle w:val="SDMTableBoxParaNotNumbered"/>
              <w:rPr>
                <w:rFonts w:ascii="Avenir Book" w:hAnsi="Avenir Book"/>
              </w:rPr>
            </w:pPr>
            <w:r>
              <w:rPr>
                <w:rFonts w:ascii="Avenir Book" w:hAnsi="Avenir Book"/>
              </w:rPr>
              <w:t>2006 IPCC guidelines for national greenhouse gas inventories</w:t>
            </w:r>
          </w:p>
        </w:tc>
      </w:tr>
      <w:tr w:rsidR="008E283C" w:rsidRPr="00241108" w14:paraId="64BA00A9" w14:textId="77777777" w:rsidTr="00BB06D6">
        <w:trPr>
          <w:cantSplit/>
        </w:trPr>
        <w:tc>
          <w:tcPr>
            <w:tcW w:w="1422" w:type="pct"/>
            <w:shd w:val="clear" w:color="auto" w:fill="E6E6E6"/>
          </w:tcPr>
          <w:p w14:paraId="6452FB90" w14:textId="77777777" w:rsidR="008E283C" w:rsidRPr="00241108" w:rsidRDefault="008E283C" w:rsidP="00AE461B">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5E89BA39" w14:textId="77777777" w:rsidR="008E283C" w:rsidRPr="00241108" w:rsidRDefault="004E1713" w:rsidP="00AE461B">
            <w:pPr>
              <w:pStyle w:val="SDMTableBoxParaNotNumbered"/>
              <w:rPr>
                <w:rFonts w:ascii="Avenir Book" w:hAnsi="Avenir Book"/>
              </w:rPr>
            </w:pPr>
            <w:r>
              <w:rPr>
                <w:rFonts w:ascii="Avenir Book" w:hAnsi="Avenir Book"/>
              </w:rPr>
              <w:t>112,000</w:t>
            </w:r>
          </w:p>
        </w:tc>
      </w:tr>
      <w:tr w:rsidR="00587CA8" w:rsidRPr="00241108" w14:paraId="64AA7DCF" w14:textId="77777777" w:rsidTr="00BB06D6">
        <w:trPr>
          <w:cantSplit/>
        </w:trPr>
        <w:tc>
          <w:tcPr>
            <w:tcW w:w="1422" w:type="pct"/>
            <w:shd w:val="clear" w:color="auto" w:fill="E6E6E6"/>
          </w:tcPr>
          <w:p w14:paraId="4EB83912" w14:textId="77777777" w:rsidR="00587CA8" w:rsidRPr="00241108" w:rsidRDefault="00587CA8" w:rsidP="00587CA8">
            <w:pPr>
              <w:pStyle w:val="SDMTableBoxParaNotNumbered"/>
              <w:rPr>
                <w:rFonts w:ascii="Avenir Book" w:hAnsi="Avenir Book"/>
              </w:rPr>
            </w:pPr>
            <w:r w:rsidRPr="00241108">
              <w:rPr>
                <w:rFonts w:ascii="Avenir Book" w:hAnsi="Avenir Book"/>
              </w:rPr>
              <w:t xml:space="preserve">Choice of data </w:t>
            </w:r>
          </w:p>
          <w:p w14:paraId="0C72540A" w14:textId="77777777" w:rsidR="00587CA8" w:rsidRPr="00241108" w:rsidRDefault="00587CA8" w:rsidP="00587CA8">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190EB7B6" w14:textId="77777777" w:rsidR="00587CA8" w:rsidRPr="00241108" w:rsidRDefault="004E1713" w:rsidP="00AE461B">
            <w:pPr>
              <w:pStyle w:val="SDMTableBoxParaNotNumbered"/>
              <w:rPr>
                <w:rFonts w:ascii="Avenir Book" w:hAnsi="Avenir Book"/>
              </w:rPr>
            </w:pPr>
            <w:r>
              <w:rPr>
                <w:rFonts w:ascii="Avenir Book" w:hAnsi="Avenir Book"/>
              </w:rPr>
              <w:t>IPCC defaults</w:t>
            </w:r>
          </w:p>
        </w:tc>
      </w:tr>
      <w:tr w:rsidR="008E283C" w:rsidRPr="00241108" w14:paraId="478ACB82" w14:textId="77777777" w:rsidTr="00BB06D6">
        <w:trPr>
          <w:cantSplit/>
        </w:trPr>
        <w:tc>
          <w:tcPr>
            <w:tcW w:w="1422" w:type="pct"/>
            <w:shd w:val="clear" w:color="auto" w:fill="E6E6E6"/>
          </w:tcPr>
          <w:p w14:paraId="7BA94CFB" w14:textId="77777777" w:rsidR="008E283C" w:rsidRPr="00241108" w:rsidRDefault="008E283C" w:rsidP="00AE461B">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28FB30C5" w14:textId="77777777" w:rsidR="008E283C" w:rsidRPr="00241108" w:rsidRDefault="004E1713" w:rsidP="00AE461B">
            <w:pPr>
              <w:pStyle w:val="SDMTableBoxParaNotNumbered"/>
              <w:keepNext/>
              <w:rPr>
                <w:rFonts w:ascii="Avenir Book" w:hAnsi="Avenir Book"/>
              </w:rPr>
            </w:pPr>
            <w:r>
              <w:rPr>
                <w:rFonts w:ascii="Avenir Book" w:hAnsi="Avenir Book"/>
              </w:rPr>
              <w:t>Calculation of Baseline emissions</w:t>
            </w:r>
          </w:p>
        </w:tc>
      </w:tr>
      <w:tr w:rsidR="008E283C" w:rsidRPr="00241108" w14:paraId="55243E16" w14:textId="77777777" w:rsidTr="00BB06D6">
        <w:trPr>
          <w:cantSplit/>
        </w:trPr>
        <w:tc>
          <w:tcPr>
            <w:tcW w:w="1422" w:type="pct"/>
            <w:shd w:val="clear" w:color="auto" w:fill="E6E6E6"/>
          </w:tcPr>
          <w:p w14:paraId="32AE212E" w14:textId="77777777" w:rsidR="008E283C" w:rsidRPr="00241108" w:rsidRDefault="008E283C" w:rsidP="00AE461B">
            <w:pPr>
              <w:pStyle w:val="SDMTableBoxParaNotNumbered"/>
              <w:rPr>
                <w:rFonts w:ascii="Avenir Book" w:hAnsi="Avenir Book"/>
              </w:rPr>
            </w:pPr>
            <w:r w:rsidRPr="00241108">
              <w:rPr>
                <w:rFonts w:ascii="Avenir Book" w:hAnsi="Avenir Book"/>
              </w:rPr>
              <w:t>Additional comment</w:t>
            </w:r>
            <w:r w:rsidR="00775C15" w:rsidRPr="00241108">
              <w:rPr>
                <w:rFonts w:ascii="Avenir Book" w:hAnsi="Avenir Book"/>
              </w:rPr>
              <w:t>s</w:t>
            </w:r>
          </w:p>
        </w:tc>
        <w:tc>
          <w:tcPr>
            <w:tcW w:w="3578" w:type="pct"/>
            <w:shd w:val="clear" w:color="auto" w:fill="auto"/>
          </w:tcPr>
          <w:p w14:paraId="5D3BAB37" w14:textId="77777777" w:rsidR="008E283C" w:rsidRPr="00241108" w:rsidRDefault="008E283C" w:rsidP="00AE461B">
            <w:pPr>
              <w:pStyle w:val="SDMTableBoxParaNotNumbered"/>
              <w:rPr>
                <w:rFonts w:ascii="Avenir Book" w:hAnsi="Avenir Book"/>
              </w:rPr>
            </w:pPr>
          </w:p>
        </w:tc>
      </w:tr>
    </w:tbl>
    <w:p w14:paraId="6A6EBB6A" w14:textId="77777777" w:rsidR="004E1713" w:rsidRDefault="004E1713" w:rsidP="004E1713">
      <w:pPr>
        <w:pStyle w:val="SDMPDDPoASubSection1"/>
        <w:tabs>
          <w:tab w:val="clear" w:pos="1474"/>
          <w:tab w:val="left" w:pos="709"/>
        </w:tabs>
        <w:rPr>
          <w:rFonts w:ascii="Avenir Book" w:hAnsi="Avenir Book"/>
        </w:rPr>
      </w:pPr>
      <w:bookmarkStart w:id="125" w:name="_Ref418094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E1713" w:rsidRPr="00241108" w14:paraId="2B2528F0" w14:textId="77777777" w:rsidTr="007E4E99">
        <w:trPr>
          <w:cantSplit/>
        </w:trPr>
        <w:tc>
          <w:tcPr>
            <w:tcW w:w="1422" w:type="pct"/>
            <w:shd w:val="clear" w:color="auto" w:fill="E6E6E6"/>
            <w:tcMar>
              <w:top w:w="62" w:type="dxa"/>
              <w:bottom w:w="62" w:type="dxa"/>
            </w:tcMar>
          </w:tcPr>
          <w:p w14:paraId="3518C127" w14:textId="77777777" w:rsidR="004E1713" w:rsidRPr="00241108" w:rsidRDefault="004E1713" w:rsidP="007E4E9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11B6C160" w14:textId="77777777" w:rsidR="004E1713" w:rsidRPr="00241108" w:rsidRDefault="004E1713" w:rsidP="007E4E99">
            <w:pPr>
              <w:pStyle w:val="SDMTableBoxParaNotNumbered"/>
              <w:keepNext/>
              <w:keepLines/>
              <w:rPr>
                <w:rFonts w:ascii="Avenir Book" w:hAnsi="Avenir Book"/>
                <w:b/>
              </w:rPr>
            </w:pPr>
            <w:r>
              <w:rPr>
                <w:rFonts w:ascii="Avenir Book" w:hAnsi="Avenir Book"/>
                <w:b/>
              </w:rPr>
              <w:t>SDG 13</w:t>
            </w:r>
          </w:p>
        </w:tc>
      </w:tr>
      <w:tr w:rsidR="004E1713" w:rsidRPr="00241108" w14:paraId="7EC4002B" w14:textId="77777777" w:rsidTr="007E4E99">
        <w:trPr>
          <w:cantSplit/>
        </w:trPr>
        <w:tc>
          <w:tcPr>
            <w:tcW w:w="1422" w:type="pct"/>
            <w:shd w:val="clear" w:color="auto" w:fill="E6E6E6"/>
            <w:tcMar>
              <w:top w:w="62" w:type="dxa"/>
              <w:bottom w:w="62" w:type="dxa"/>
            </w:tcMar>
          </w:tcPr>
          <w:p w14:paraId="4BA04758" w14:textId="77777777" w:rsidR="004E1713" w:rsidRPr="00241108" w:rsidRDefault="004E1713" w:rsidP="007E4E9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5EDDD1BC" w14:textId="77777777" w:rsidR="004E1713" w:rsidRPr="004E1713" w:rsidRDefault="004E1713" w:rsidP="007E4E99">
            <w:pPr>
              <w:pStyle w:val="SDMTableBoxParaNotNumbered"/>
              <w:keepNext/>
              <w:keepLines/>
              <w:rPr>
                <w:rFonts w:ascii="Avenir Book" w:hAnsi="Avenir Book"/>
                <w:b/>
              </w:rPr>
            </w:pPr>
            <w:proofErr w:type="gramStart"/>
            <w:r>
              <w:rPr>
                <w:rFonts w:ascii="Avenir Book" w:hAnsi="Avenir Book"/>
                <w:b/>
              </w:rPr>
              <w:t>EFb,wood</w:t>
            </w:r>
            <w:proofErr w:type="gramEnd"/>
            <w:r>
              <w:rPr>
                <w:rFonts w:ascii="Avenir Book" w:hAnsi="Avenir Book"/>
                <w:b/>
              </w:rPr>
              <w:t>,CH</w:t>
            </w:r>
            <w:r>
              <w:rPr>
                <w:rFonts w:ascii="Avenir Book" w:hAnsi="Avenir Book"/>
                <w:b/>
                <w:vertAlign w:val="subscript"/>
              </w:rPr>
              <w:t>4</w:t>
            </w:r>
          </w:p>
        </w:tc>
      </w:tr>
      <w:tr w:rsidR="004E1713" w:rsidRPr="00241108" w14:paraId="2DABD691" w14:textId="77777777" w:rsidTr="007E4E99">
        <w:trPr>
          <w:cantSplit/>
        </w:trPr>
        <w:tc>
          <w:tcPr>
            <w:tcW w:w="1422" w:type="pct"/>
            <w:shd w:val="clear" w:color="auto" w:fill="E6E6E6"/>
          </w:tcPr>
          <w:p w14:paraId="404780E2" w14:textId="77777777" w:rsidR="004E1713" w:rsidRPr="00241108" w:rsidRDefault="004E1713" w:rsidP="007E4E9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12284355" w14:textId="77777777" w:rsidR="004E1713" w:rsidRPr="004E1713" w:rsidRDefault="004E1713" w:rsidP="007E4E99">
            <w:pPr>
              <w:pStyle w:val="SDMTableBoxParaNotNumbered"/>
              <w:rPr>
                <w:rFonts w:ascii="Avenir Book" w:hAnsi="Avenir Book"/>
              </w:rPr>
            </w:pPr>
            <w:r>
              <w:rPr>
                <w:rFonts w:ascii="Avenir Book" w:hAnsi="Avenir Book"/>
              </w:rPr>
              <w:t>Kg CH</w:t>
            </w:r>
            <w:r>
              <w:rPr>
                <w:rFonts w:ascii="Avenir Book" w:hAnsi="Avenir Book"/>
                <w:vertAlign w:val="subscript"/>
              </w:rPr>
              <w:t>4</w:t>
            </w:r>
            <w:r>
              <w:rPr>
                <w:rFonts w:ascii="Avenir Book" w:hAnsi="Avenir Book"/>
              </w:rPr>
              <w:t>/TJ</w:t>
            </w:r>
          </w:p>
        </w:tc>
      </w:tr>
      <w:tr w:rsidR="004E1713" w:rsidRPr="00241108" w14:paraId="1FCBD18B" w14:textId="77777777" w:rsidTr="007E4E99">
        <w:trPr>
          <w:cantSplit/>
        </w:trPr>
        <w:tc>
          <w:tcPr>
            <w:tcW w:w="1422" w:type="pct"/>
            <w:shd w:val="clear" w:color="auto" w:fill="E6E6E6"/>
          </w:tcPr>
          <w:p w14:paraId="3453457A" w14:textId="77777777" w:rsidR="004E1713" w:rsidRPr="00241108" w:rsidRDefault="004E1713" w:rsidP="007E4E9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799D3A20" w14:textId="77777777" w:rsidR="004E1713" w:rsidRPr="004E1713" w:rsidRDefault="004E1713" w:rsidP="007E4E99">
            <w:pPr>
              <w:pStyle w:val="SDMTableBoxParaNotNumbered"/>
              <w:rPr>
                <w:rFonts w:ascii="Avenir Book" w:hAnsi="Avenir Book"/>
              </w:rPr>
            </w:pPr>
            <w:r>
              <w:rPr>
                <w:rFonts w:ascii="Avenir Book" w:hAnsi="Avenir Book"/>
              </w:rPr>
              <w:t>The C</w:t>
            </w:r>
            <w:r w:rsidR="004A3BFF">
              <w:rPr>
                <w:rFonts w:ascii="Avenir Book" w:hAnsi="Avenir Book"/>
              </w:rPr>
              <w:t>H</w:t>
            </w:r>
            <w:r w:rsidR="004A3BFF">
              <w:rPr>
                <w:rFonts w:ascii="Avenir Book" w:hAnsi="Avenir Book"/>
                <w:vertAlign w:val="subscript"/>
              </w:rPr>
              <w:t>4</w:t>
            </w:r>
            <w:r>
              <w:rPr>
                <w:rFonts w:ascii="Avenir Book" w:hAnsi="Avenir Book"/>
              </w:rPr>
              <w:t xml:space="preserve"> emission factor arising from use of </w:t>
            </w:r>
            <w:proofErr w:type="spellStart"/>
            <w:r>
              <w:rPr>
                <w:rFonts w:ascii="Avenir Book" w:hAnsi="Avenir Book"/>
              </w:rPr>
              <w:t>fuelds</w:t>
            </w:r>
            <w:proofErr w:type="spellEnd"/>
            <w:r>
              <w:rPr>
                <w:rFonts w:ascii="Avenir Book" w:hAnsi="Avenir Book"/>
              </w:rPr>
              <w:t xml:space="preserve"> in baseline scenario</w:t>
            </w:r>
          </w:p>
        </w:tc>
      </w:tr>
      <w:tr w:rsidR="004E1713" w:rsidRPr="00241108" w14:paraId="51953961" w14:textId="77777777" w:rsidTr="007E4E99">
        <w:trPr>
          <w:cantSplit/>
        </w:trPr>
        <w:tc>
          <w:tcPr>
            <w:tcW w:w="1422" w:type="pct"/>
            <w:shd w:val="clear" w:color="auto" w:fill="E6E6E6"/>
          </w:tcPr>
          <w:p w14:paraId="693274F8" w14:textId="77777777" w:rsidR="004E1713" w:rsidRPr="00241108" w:rsidRDefault="004E1713" w:rsidP="007E4E99">
            <w:pPr>
              <w:pStyle w:val="SDMTableBoxParaNotNumbered"/>
              <w:rPr>
                <w:rFonts w:ascii="Avenir Book" w:hAnsi="Avenir Book"/>
              </w:rPr>
            </w:pPr>
            <w:r w:rsidRPr="00241108">
              <w:rPr>
                <w:rFonts w:ascii="Avenir Book" w:hAnsi="Avenir Book"/>
              </w:rPr>
              <w:lastRenderedPageBreak/>
              <w:t>Source of data</w:t>
            </w:r>
          </w:p>
        </w:tc>
        <w:tc>
          <w:tcPr>
            <w:tcW w:w="3578" w:type="pct"/>
            <w:shd w:val="clear" w:color="auto" w:fill="auto"/>
          </w:tcPr>
          <w:p w14:paraId="4FBE4621" w14:textId="77777777" w:rsidR="004E1713" w:rsidRPr="00241108" w:rsidRDefault="004E1713" w:rsidP="007E4E99">
            <w:pPr>
              <w:pStyle w:val="SDMTableBoxParaNotNumbered"/>
              <w:rPr>
                <w:rFonts w:ascii="Avenir Book" w:hAnsi="Avenir Book"/>
              </w:rPr>
            </w:pPr>
            <w:r>
              <w:rPr>
                <w:rFonts w:ascii="Avenir Book" w:hAnsi="Avenir Book"/>
              </w:rPr>
              <w:t>2006 IPCC guidelines for national greenhouse gas inventories</w:t>
            </w:r>
          </w:p>
        </w:tc>
      </w:tr>
      <w:tr w:rsidR="004E1713" w:rsidRPr="00241108" w14:paraId="09371B87" w14:textId="77777777" w:rsidTr="007E4E99">
        <w:trPr>
          <w:cantSplit/>
        </w:trPr>
        <w:tc>
          <w:tcPr>
            <w:tcW w:w="1422" w:type="pct"/>
            <w:shd w:val="clear" w:color="auto" w:fill="E6E6E6"/>
          </w:tcPr>
          <w:p w14:paraId="64C70C76" w14:textId="77777777" w:rsidR="004E1713" w:rsidRPr="00241108" w:rsidRDefault="004E1713" w:rsidP="007E4E99">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4335FCFC" w14:textId="77777777" w:rsidR="004E1713" w:rsidRPr="00241108" w:rsidRDefault="004A3BFF" w:rsidP="007E4E99">
            <w:pPr>
              <w:pStyle w:val="SDMTableBoxParaNotNumbered"/>
              <w:rPr>
                <w:rFonts w:ascii="Avenir Book" w:hAnsi="Avenir Book"/>
              </w:rPr>
            </w:pPr>
            <w:r>
              <w:rPr>
                <w:rFonts w:ascii="Avenir Book" w:hAnsi="Avenir Book"/>
              </w:rPr>
              <w:t>300</w:t>
            </w:r>
          </w:p>
        </w:tc>
      </w:tr>
      <w:tr w:rsidR="004E1713" w:rsidRPr="00241108" w14:paraId="33A84A42" w14:textId="77777777" w:rsidTr="007E4E99">
        <w:trPr>
          <w:cantSplit/>
        </w:trPr>
        <w:tc>
          <w:tcPr>
            <w:tcW w:w="1422" w:type="pct"/>
            <w:shd w:val="clear" w:color="auto" w:fill="E6E6E6"/>
          </w:tcPr>
          <w:p w14:paraId="2227C490" w14:textId="77777777" w:rsidR="004E1713" w:rsidRPr="00241108" w:rsidRDefault="004E1713" w:rsidP="007E4E99">
            <w:pPr>
              <w:pStyle w:val="SDMTableBoxParaNotNumbered"/>
              <w:rPr>
                <w:rFonts w:ascii="Avenir Book" w:hAnsi="Avenir Book"/>
              </w:rPr>
            </w:pPr>
            <w:r w:rsidRPr="00241108">
              <w:rPr>
                <w:rFonts w:ascii="Avenir Book" w:hAnsi="Avenir Book"/>
              </w:rPr>
              <w:t xml:space="preserve">Choice of data </w:t>
            </w:r>
          </w:p>
          <w:p w14:paraId="6AAC9CD4" w14:textId="77777777" w:rsidR="004E1713" w:rsidRPr="00241108" w:rsidRDefault="004E1713" w:rsidP="007E4E99">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7B096D05" w14:textId="77777777" w:rsidR="004E1713" w:rsidRPr="00241108" w:rsidRDefault="004E1713" w:rsidP="007E4E99">
            <w:pPr>
              <w:pStyle w:val="SDMTableBoxParaNotNumbered"/>
              <w:rPr>
                <w:rFonts w:ascii="Avenir Book" w:hAnsi="Avenir Book"/>
              </w:rPr>
            </w:pPr>
            <w:r>
              <w:rPr>
                <w:rFonts w:ascii="Avenir Book" w:hAnsi="Avenir Book"/>
              </w:rPr>
              <w:t>IPCC defaults</w:t>
            </w:r>
          </w:p>
        </w:tc>
      </w:tr>
      <w:tr w:rsidR="004E1713" w:rsidRPr="00241108" w14:paraId="4BF4FC89" w14:textId="77777777" w:rsidTr="007E4E99">
        <w:trPr>
          <w:cantSplit/>
        </w:trPr>
        <w:tc>
          <w:tcPr>
            <w:tcW w:w="1422" w:type="pct"/>
            <w:shd w:val="clear" w:color="auto" w:fill="E6E6E6"/>
          </w:tcPr>
          <w:p w14:paraId="5A35A01D" w14:textId="77777777" w:rsidR="004E1713" w:rsidRPr="00241108" w:rsidRDefault="004E1713" w:rsidP="007E4E99">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564C6614" w14:textId="77777777" w:rsidR="004E1713" w:rsidRPr="00241108" w:rsidRDefault="004E1713" w:rsidP="007E4E99">
            <w:pPr>
              <w:pStyle w:val="SDMTableBoxParaNotNumbered"/>
              <w:keepNext/>
              <w:rPr>
                <w:rFonts w:ascii="Avenir Book" w:hAnsi="Avenir Book"/>
              </w:rPr>
            </w:pPr>
            <w:r>
              <w:rPr>
                <w:rFonts w:ascii="Avenir Book" w:hAnsi="Avenir Book"/>
              </w:rPr>
              <w:t>Calculation of Baseline emissions</w:t>
            </w:r>
          </w:p>
        </w:tc>
      </w:tr>
      <w:tr w:rsidR="004E1713" w:rsidRPr="00241108" w14:paraId="1505711F" w14:textId="77777777" w:rsidTr="007E4E99">
        <w:trPr>
          <w:cantSplit/>
        </w:trPr>
        <w:tc>
          <w:tcPr>
            <w:tcW w:w="1422" w:type="pct"/>
            <w:shd w:val="clear" w:color="auto" w:fill="E6E6E6"/>
          </w:tcPr>
          <w:p w14:paraId="1088E37F" w14:textId="77777777" w:rsidR="004E1713" w:rsidRPr="00241108" w:rsidRDefault="004E1713" w:rsidP="007E4E9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6E8C3CCD" w14:textId="77777777" w:rsidR="004E1713" w:rsidRPr="00241108" w:rsidRDefault="004E1713" w:rsidP="007E4E99">
            <w:pPr>
              <w:pStyle w:val="SDMTableBoxParaNotNumbered"/>
              <w:rPr>
                <w:rFonts w:ascii="Avenir Book" w:hAnsi="Avenir Book"/>
              </w:rPr>
            </w:pPr>
          </w:p>
        </w:tc>
      </w:tr>
    </w:tbl>
    <w:p w14:paraId="0CD1746D" w14:textId="77777777" w:rsidR="004A3BFF" w:rsidRDefault="004A3BFF" w:rsidP="004A3BFF">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A3BFF" w:rsidRPr="00241108" w14:paraId="6AF44808" w14:textId="77777777" w:rsidTr="005B0BC7">
        <w:trPr>
          <w:cantSplit/>
        </w:trPr>
        <w:tc>
          <w:tcPr>
            <w:tcW w:w="1422" w:type="pct"/>
            <w:shd w:val="clear" w:color="auto" w:fill="E6E6E6"/>
            <w:tcMar>
              <w:top w:w="62" w:type="dxa"/>
              <w:bottom w:w="62" w:type="dxa"/>
            </w:tcMar>
          </w:tcPr>
          <w:p w14:paraId="5A6C3BFC"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54609D8" w14:textId="77777777" w:rsidR="004A3BFF" w:rsidRPr="00241108" w:rsidRDefault="004A3BFF" w:rsidP="005B0BC7">
            <w:pPr>
              <w:pStyle w:val="SDMTableBoxParaNotNumbered"/>
              <w:keepNext/>
              <w:keepLines/>
              <w:rPr>
                <w:rFonts w:ascii="Avenir Book" w:hAnsi="Avenir Book"/>
                <w:b/>
              </w:rPr>
            </w:pPr>
            <w:r>
              <w:rPr>
                <w:rFonts w:ascii="Avenir Book" w:hAnsi="Avenir Book"/>
                <w:b/>
              </w:rPr>
              <w:t>SDG 13</w:t>
            </w:r>
          </w:p>
        </w:tc>
      </w:tr>
      <w:tr w:rsidR="004A3BFF" w:rsidRPr="00241108" w14:paraId="420685D9" w14:textId="77777777" w:rsidTr="005B0BC7">
        <w:trPr>
          <w:cantSplit/>
        </w:trPr>
        <w:tc>
          <w:tcPr>
            <w:tcW w:w="1422" w:type="pct"/>
            <w:shd w:val="clear" w:color="auto" w:fill="E6E6E6"/>
            <w:tcMar>
              <w:top w:w="62" w:type="dxa"/>
              <w:bottom w:w="62" w:type="dxa"/>
            </w:tcMar>
          </w:tcPr>
          <w:p w14:paraId="387C4D53"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13AF2AB8" w14:textId="77777777" w:rsidR="004A3BFF" w:rsidRPr="004A3BFF" w:rsidRDefault="004A3BFF" w:rsidP="005B0BC7">
            <w:pPr>
              <w:pStyle w:val="SDMTableBoxParaNotNumbered"/>
              <w:keepNext/>
              <w:keepLines/>
              <w:rPr>
                <w:rFonts w:ascii="Avenir Book" w:hAnsi="Avenir Book"/>
                <w:b/>
              </w:rPr>
            </w:pPr>
            <w:proofErr w:type="gramStart"/>
            <w:r>
              <w:rPr>
                <w:rFonts w:ascii="Avenir Book" w:hAnsi="Avenir Book"/>
                <w:b/>
              </w:rPr>
              <w:t>EFb,wood</w:t>
            </w:r>
            <w:proofErr w:type="gramEnd"/>
            <w:r>
              <w:rPr>
                <w:rFonts w:ascii="Avenir Book" w:hAnsi="Avenir Book"/>
                <w:b/>
              </w:rPr>
              <w:t>,N</w:t>
            </w:r>
            <w:r>
              <w:rPr>
                <w:rFonts w:ascii="Avenir Book" w:hAnsi="Avenir Book"/>
                <w:b/>
                <w:vertAlign w:val="subscript"/>
              </w:rPr>
              <w:t>2</w:t>
            </w:r>
            <w:r>
              <w:rPr>
                <w:rFonts w:ascii="Avenir Book" w:hAnsi="Avenir Book"/>
                <w:b/>
              </w:rPr>
              <w:t>O</w:t>
            </w:r>
          </w:p>
        </w:tc>
      </w:tr>
      <w:tr w:rsidR="004A3BFF" w:rsidRPr="00241108" w14:paraId="018D9E84" w14:textId="77777777" w:rsidTr="005B0BC7">
        <w:trPr>
          <w:cantSplit/>
        </w:trPr>
        <w:tc>
          <w:tcPr>
            <w:tcW w:w="1422" w:type="pct"/>
            <w:shd w:val="clear" w:color="auto" w:fill="E6E6E6"/>
          </w:tcPr>
          <w:p w14:paraId="0F49A7BB" w14:textId="77777777" w:rsidR="004A3BFF" w:rsidRPr="00241108" w:rsidRDefault="004A3BFF" w:rsidP="005B0BC7">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17B478DE" w14:textId="77777777" w:rsidR="004A3BFF" w:rsidRPr="004E1713" w:rsidRDefault="004A3BFF" w:rsidP="005B0BC7">
            <w:pPr>
              <w:pStyle w:val="SDMTableBoxParaNotNumbered"/>
              <w:rPr>
                <w:rFonts w:ascii="Avenir Book" w:hAnsi="Avenir Book"/>
              </w:rPr>
            </w:pPr>
            <w:r>
              <w:rPr>
                <w:rFonts w:ascii="Avenir Book" w:hAnsi="Avenir Book"/>
              </w:rPr>
              <w:t>Kg N</w:t>
            </w:r>
            <w:r>
              <w:rPr>
                <w:rFonts w:ascii="Avenir Book" w:hAnsi="Avenir Book"/>
                <w:vertAlign w:val="subscript"/>
              </w:rPr>
              <w:t>2</w:t>
            </w:r>
            <w:r>
              <w:rPr>
                <w:rFonts w:ascii="Avenir Book" w:hAnsi="Avenir Book"/>
              </w:rPr>
              <w:t>O/TJ</w:t>
            </w:r>
          </w:p>
        </w:tc>
      </w:tr>
      <w:tr w:rsidR="004A3BFF" w:rsidRPr="00241108" w14:paraId="3A263EA9" w14:textId="77777777" w:rsidTr="005B0BC7">
        <w:trPr>
          <w:cantSplit/>
        </w:trPr>
        <w:tc>
          <w:tcPr>
            <w:tcW w:w="1422" w:type="pct"/>
            <w:shd w:val="clear" w:color="auto" w:fill="E6E6E6"/>
          </w:tcPr>
          <w:p w14:paraId="3106D478" w14:textId="77777777" w:rsidR="004A3BFF" w:rsidRPr="00241108" w:rsidRDefault="004A3BFF" w:rsidP="005B0BC7">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6E11C101" w14:textId="77777777" w:rsidR="004A3BFF" w:rsidRPr="004E1713" w:rsidRDefault="004A3BFF" w:rsidP="005B0BC7">
            <w:pPr>
              <w:pStyle w:val="SDMTableBoxParaNotNumbered"/>
              <w:rPr>
                <w:rFonts w:ascii="Avenir Book" w:hAnsi="Avenir Book"/>
              </w:rPr>
            </w:pPr>
            <w:r>
              <w:rPr>
                <w:rFonts w:ascii="Avenir Book" w:hAnsi="Avenir Book"/>
              </w:rPr>
              <w:t>The N</w:t>
            </w:r>
            <w:r>
              <w:rPr>
                <w:rFonts w:ascii="Avenir Book" w:hAnsi="Avenir Book"/>
                <w:vertAlign w:val="subscript"/>
              </w:rPr>
              <w:t>2</w:t>
            </w:r>
            <w:r>
              <w:rPr>
                <w:rFonts w:ascii="Avenir Book" w:hAnsi="Avenir Book"/>
              </w:rPr>
              <w:t xml:space="preserve">O emission factor arising from use of </w:t>
            </w:r>
            <w:proofErr w:type="spellStart"/>
            <w:r>
              <w:rPr>
                <w:rFonts w:ascii="Avenir Book" w:hAnsi="Avenir Book"/>
              </w:rPr>
              <w:t>fuelds</w:t>
            </w:r>
            <w:proofErr w:type="spellEnd"/>
            <w:r>
              <w:rPr>
                <w:rFonts w:ascii="Avenir Book" w:hAnsi="Avenir Book"/>
              </w:rPr>
              <w:t xml:space="preserve"> in baseline scenario</w:t>
            </w:r>
          </w:p>
        </w:tc>
      </w:tr>
      <w:tr w:rsidR="004A3BFF" w:rsidRPr="00241108" w14:paraId="79558518" w14:textId="77777777" w:rsidTr="005B0BC7">
        <w:trPr>
          <w:cantSplit/>
        </w:trPr>
        <w:tc>
          <w:tcPr>
            <w:tcW w:w="1422" w:type="pct"/>
            <w:shd w:val="clear" w:color="auto" w:fill="E6E6E6"/>
          </w:tcPr>
          <w:p w14:paraId="683E9BDB" w14:textId="77777777" w:rsidR="004A3BFF" w:rsidRPr="00241108" w:rsidRDefault="004A3BFF" w:rsidP="005B0BC7">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44EDFED2" w14:textId="77777777" w:rsidR="004A3BFF" w:rsidRPr="00241108" w:rsidRDefault="004A3BFF" w:rsidP="005B0BC7">
            <w:pPr>
              <w:pStyle w:val="SDMTableBoxParaNotNumbered"/>
              <w:rPr>
                <w:rFonts w:ascii="Avenir Book" w:hAnsi="Avenir Book"/>
              </w:rPr>
            </w:pPr>
            <w:r>
              <w:rPr>
                <w:rFonts w:ascii="Avenir Book" w:hAnsi="Avenir Book"/>
              </w:rPr>
              <w:t>2006 IPCC guidelines for national greenhouse gas inventories</w:t>
            </w:r>
          </w:p>
        </w:tc>
      </w:tr>
      <w:tr w:rsidR="004A3BFF" w:rsidRPr="00241108" w14:paraId="3D2E68BE" w14:textId="77777777" w:rsidTr="005B0BC7">
        <w:trPr>
          <w:cantSplit/>
        </w:trPr>
        <w:tc>
          <w:tcPr>
            <w:tcW w:w="1422" w:type="pct"/>
            <w:shd w:val="clear" w:color="auto" w:fill="E6E6E6"/>
          </w:tcPr>
          <w:p w14:paraId="60DFDC82" w14:textId="77777777" w:rsidR="004A3BFF" w:rsidRPr="00241108" w:rsidRDefault="004A3BFF" w:rsidP="005B0BC7">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071B4B8F" w14:textId="77777777" w:rsidR="004A3BFF" w:rsidRPr="00241108" w:rsidRDefault="004A3BFF" w:rsidP="005B0BC7">
            <w:pPr>
              <w:pStyle w:val="SDMTableBoxParaNotNumbered"/>
              <w:rPr>
                <w:rFonts w:ascii="Avenir Book" w:hAnsi="Avenir Book"/>
              </w:rPr>
            </w:pPr>
            <w:r>
              <w:rPr>
                <w:rFonts w:ascii="Avenir Book" w:hAnsi="Avenir Book"/>
              </w:rPr>
              <w:t>4</w:t>
            </w:r>
          </w:p>
        </w:tc>
      </w:tr>
      <w:tr w:rsidR="004A3BFF" w:rsidRPr="00241108" w14:paraId="17DA44B9" w14:textId="77777777" w:rsidTr="005B0BC7">
        <w:trPr>
          <w:cantSplit/>
        </w:trPr>
        <w:tc>
          <w:tcPr>
            <w:tcW w:w="1422" w:type="pct"/>
            <w:shd w:val="clear" w:color="auto" w:fill="E6E6E6"/>
          </w:tcPr>
          <w:p w14:paraId="387518EA" w14:textId="77777777" w:rsidR="004A3BFF" w:rsidRPr="00241108" w:rsidRDefault="004A3BFF" w:rsidP="005B0BC7">
            <w:pPr>
              <w:pStyle w:val="SDMTableBoxParaNotNumbered"/>
              <w:rPr>
                <w:rFonts w:ascii="Avenir Book" w:hAnsi="Avenir Book"/>
              </w:rPr>
            </w:pPr>
            <w:r w:rsidRPr="00241108">
              <w:rPr>
                <w:rFonts w:ascii="Avenir Book" w:hAnsi="Avenir Book"/>
              </w:rPr>
              <w:t xml:space="preserve">Choice of data </w:t>
            </w:r>
          </w:p>
          <w:p w14:paraId="7F49A551" w14:textId="77777777" w:rsidR="004A3BFF" w:rsidRPr="00241108" w:rsidRDefault="004A3BFF" w:rsidP="005B0BC7">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47580C3C" w14:textId="77777777" w:rsidR="004A3BFF" w:rsidRPr="00241108" w:rsidRDefault="004A3BFF" w:rsidP="005B0BC7">
            <w:pPr>
              <w:pStyle w:val="SDMTableBoxParaNotNumbered"/>
              <w:rPr>
                <w:rFonts w:ascii="Avenir Book" w:hAnsi="Avenir Book"/>
              </w:rPr>
            </w:pPr>
            <w:r>
              <w:rPr>
                <w:rFonts w:ascii="Avenir Book" w:hAnsi="Avenir Book"/>
              </w:rPr>
              <w:t>IPCC defaults</w:t>
            </w:r>
          </w:p>
        </w:tc>
      </w:tr>
      <w:tr w:rsidR="004A3BFF" w:rsidRPr="00241108" w14:paraId="69180403" w14:textId="77777777" w:rsidTr="005B0BC7">
        <w:trPr>
          <w:cantSplit/>
        </w:trPr>
        <w:tc>
          <w:tcPr>
            <w:tcW w:w="1422" w:type="pct"/>
            <w:shd w:val="clear" w:color="auto" w:fill="E6E6E6"/>
          </w:tcPr>
          <w:p w14:paraId="2B8B2867" w14:textId="77777777" w:rsidR="004A3BFF" w:rsidRPr="00241108" w:rsidRDefault="004A3BFF" w:rsidP="005B0BC7">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1499BDEE" w14:textId="77777777" w:rsidR="004A3BFF" w:rsidRPr="00241108" w:rsidRDefault="004A3BFF" w:rsidP="005B0BC7">
            <w:pPr>
              <w:pStyle w:val="SDMTableBoxParaNotNumbered"/>
              <w:keepNext/>
              <w:rPr>
                <w:rFonts w:ascii="Avenir Book" w:hAnsi="Avenir Book"/>
              </w:rPr>
            </w:pPr>
            <w:r>
              <w:rPr>
                <w:rFonts w:ascii="Avenir Book" w:hAnsi="Avenir Book"/>
              </w:rPr>
              <w:t>Calculation of Baseline emissions</w:t>
            </w:r>
          </w:p>
        </w:tc>
      </w:tr>
      <w:tr w:rsidR="004A3BFF" w:rsidRPr="00241108" w14:paraId="2040A662" w14:textId="77777777" w:rsidTr="005B0BC7">
        <w:trPr>
          <w:cantSplit/>
        </w:trPr>
        <w:tc>
          <w:tcPr>
            <w:tcW w:w="1422" w:type="pct"/>
            <w:shd w:val="clear" w:color="auto" w:fill="E6E6E6"/>
          </w:tcPr>
          <w:p w14:paraId="595EDBE7" w14:textId="77777777" w:rsidR="004A3BFF" w:rsidRPr="00241108" w:rsidRDefault="004A3BFF" w:rsidP="005B0BC7">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27270D94" w14:textId="77777777" w:rsidR="004A3BFF" w:rsidRPr="00241108" w:rsidRDefault="004A3BFF" w:rsidP="005B0BC7">
            <w:pPr>
              <w:pStyle w:val="SDMTableBoxParaNotNumbered"/>
              <w:rPr>
                <w:rFonts w:ascii="Avenir Book" w:hAnsi="Avenir Book"/>
              </w:rPr>
            </w:pPr>
          </w:p>
        </w:tc>
      </w:tr>
    </w:tbl>
    <w:p w14:paraId="6B3BB93E" w14:textId="77777777" w:rsidR="004A3BFF" w:rsidRDefault="004A3BFF" w:rsidP="004A3BFF">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A3BFF" w:rsidRPr="00241108" w14:paraId="5BAC5709" w14:textId="77777777" w:rsidTr="005B0BC7">
        <w:trPr>
          <w:cantSplit/>
        </w:trPr>
        <w:tc>
          <w:tcPr>
            <w:tcW w:w="1422" w:type="pct"/>
            <w:shd w:val="clear" w:color="auto" w:fill="E6E6E6"/>
            <w:tcMar>
              <w:top w:w="62" w:type="dxa"/>
              <w:bottom w:w="62" w:type="dxa"/>
            </w:tcMar>
          </w:tcPr>
          <w:p w14:paraId="6D3E6FD7"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F556FBD" w14:textId="77777777" w:rsidR="004A3BFF" w:rsidRPr="00241108" w:rsidRDefault="004A3BFF" w:rsidP="005B0BC7">
            <w:pPr>
              <w:pStyle w:val="SDMTableBoxParaNotNumbered"/>
              <w:keepNext/>
              <w:keepLines/>
              <w:rPr>
                <w:rFonts w:ascii="Avenir Book" w:hAnsi="Avenir Book"/>
                <w:b/>
              </w:rPr>
            </w:pPr>
            <w:r>
              <w:rPr>
                <w:rFonts w:ascii="Avenir Book" w:hAnsi="Avenir Book"/>
                <w:b/>
              </w:rPr>
              <w:t>SDG 13</w:t>
            </w:r>
          </w:p>
        </w:tc>
      </w:tr>
      <w:tr w:rsidR="004A3BFF" w:rsidRPr="00241108" w14:paraId="05AE8BAF" w14:textId="77777777" w:rsidTr="005B0BC7">
        <w:trPr>
          <w:cantSplit/>
        </w:trPr>
        <w:tc>
          <w:tcPr>
            <w:tcW w:w="1422" w:type="pct"/>
            <w:shd w:val="clear" w:color="auto" w:fill="E6E6E6"/>
            <w:tcMar>
              <w:top w:w="62" w:type="dxa"/>
              <w:bottom w:w="62" w:type="dxa"/>
            </w:tcMar>
          </w:tcPr>
          <w:p w14:paraId="7D93E901"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2E5ECB6B" w14:textId="77777777" w:rsidR="004A3BFF" w:rsidRPr="004E1713" w:rsidRDefault="004A3BFF" w:rsidP="005B0BC7">
            <w:pPr>
              <w:pStyle w:val="SDMTableBoxParaNotNumbered"/>
              <w:keepNext/>
              <w:keepLines/>
              <w:rPr>
                <w:rFonts w:ascii="Avenir Book" w:hAnsi="Avenir Book"/>
                <w:b/>
              </w:rPr>
            </w:pPr>
            <w:proofErr w:type="gramStart"/>
            <w:r>
              <w:rPr>
                <w:rFonts w:ascii="Avenir Book" w:hAnsi="Avenir Book"/>
                <w:b/>
              </w:rPr>
              <w:t>EFp,wood</w:t>
            </w:r>
            <w:proofErr w:type="gramEnd"/>
            <w:r>
              <w:rPr>
                <w:rFonts w:ascii="Avenir Book" w:hAnsi="Avenir Book"/>
                <w:b/>
              </w:rPr>
              <w:t>,CO</w:t>
            </w:r>
            <w:r>
              <w:rPr>
                <w:rFonts w:ascii="Avenir Book" w:hAnsi="Avenir Book"/>
                <w:b/>
                <w:vertAlign w:val="subscript"/>
              </w:rPr>
              <w:t>2</w:t>
            </w:r>
          </w:p>
        </w:tc>
      </w:tr>
      <w:tr w:rsidR="004A3BFF" w:rsidRPr="00241108" w14:paraId="684A788A" w14:textId="77777777" w:rsidTr="005B0BC7">
        <w:trPr>
          <w:cantSplit/>
        </w:trPr>
        <w:tc>
          <w:tcPr>
            <w:tcW w:w="1422" w:type="pct"/>
            <w:shd w:val="clear" w:color="auto" w:fill="E6E6E6"/>
          </w:tcPr>
          <w:p w14:paraId="14317AD0" w14:textId="77777777" w:rsidR="004A3BFF" w:rsidRPr="00241108" w:rsidRDefault="004A3BFF" w:rsidP="005B0BC7">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494146EB" w14:textId="77777777" w:rsidR="004A3BFF" w:rsidRPr="004E1713" w:rsidRDefault="004A3BFF" w:rsidP="005B0BC7">
            <w:pPr>
              <w:pStyle w:val="SDMTableBoxParaNotNumbered"/>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/TJ</w:t>
            </w:r>
          </w:p>
        </w:tc>
      </w:tr>
      <w:tr w:rsidR="004A3BFF" w:rsidRPr="00241108" w14:paraId="4EFE059C" w14:textId="77777777" w:rsidTr="005B0BC7">
        <w:trPr>
          <w:cantSplit/>
        </w:trPr>
        <w:tc>
          <w:tcPr>
            <w:tcW w:w="1422" w:type="pct"/>
            <w:shd w:val="clear" w:color="auto" w:fill="E6E6E6"/>
          </w:tcPr>
          <w:p w14:paraId="0BFF37CD" w14:textId="77777777" w:rsidR="004A3BFF" w:rsidRPr="00241108" w:rsidRDefault="004A3BFF" w:rsidP="005B0BC7">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90C7C01" w14:textId="77777777" w:rsidR="004A3BFF" w:rsidRPr="004E1713" w:rsidRDefault="004A3BFF" w:rsidP="005B0BC7">
            <w:pPr>
              <w:pStyle w:val="SDMTableBoxParaNotNumbered"/>
              <w:rPr>
                <w:rFonts w:ascii="Avenir Book" w:hAnsi="Avenir Book"/>
              </w:rPr>
            </w:pPr>
            <w:r>
              <w:rPr>
                <w:rFonts w:ascii="Avenir Book" w:hAnsi="Avenir Book"/>
              </w:rPr>
              <w:t>The CO</w:t>
            </w:r>
            <w:r>
              <w:rPr>
                <w:rFonts w:ascii="Avenir Book" w:hAnsi="Avenir Book"/>
                <w:vertAlign w:val="subscript"/>
              </w:rPr>
              <w:t>2</w:t>
            </w:r>
            <w:r>
              <w:rPr>
                <w:rFonts w:ascii="Avenir Book" w:hAnsi="Avenir Book"/>
              </w:rPr>
              <w:t xml:space="preserve"> emission factor arising from use of </w:t>
            </w:r>
            <w:proofErr w:type="spellStart"/>
            <w:r>
              <w:rPr>
                <w:rFonts w:ascii="Avenir Book" w:hAnsi="Avenir Book"/>
              </w:rPr>
              <w:t>fuelds</w:t>
            </w:r>
            <w:proofErr w:type="spellEnd"/>
            <w:r>
              <w:rPr>
                <w:rFonts w:ascii="Avenir Book" w:hAnsi="Avenir Book"/>
              </w:rPr>
              <w:t xml:space="preserve"> in the project scenario</w:t>
            </w:r>
          </w:p>
        </w:tc>
      </w:tr>
      <w:tr w:rsidR="004A3BFF" w:rsidRPr="00241108" w14:paraId="374C86C7" w14:textId="77777777" w:rsidTr="005B0BC7">
        <w:trPr>
          <w:cantSplit/>
        </w:trPr>
        <w:tc>
          <w:tcPr>
            <w:tcW w:w="1422" w:type="pct"/>
            <w:shd w:val="clear" w:color="auto" w:fill="E6E6E6"/>
          </w:tcPr>
          <w:p w14:paraId="022A03F2" w14:textId="77777777" w:rsidR="004A3BFF" w:rsidRPr="00241108" w:rsidRDefault="004A3BFF" w:rsidP="005B0BC7">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0E61F53" w14:textId="77777777" w:rsidR="004A3BFF" w:rsidRPr="00241108" w:rsidRDefault="004A3BFF" w:rsidP="005B0BC7">
            <w:pPr>
              <w:pStyle w:val="SDMTableBoxParaNotNumbered"/>
              <w:rPr>
                <w:rFonts w:ascii="Avenir Book" w:hAnsi="Avenir Book"/>
              </w:rPr>
            </w:pPr>
            <w:r>
              <w:rPr>
                <w:rFonts w:ascii="Avenir Book" w:hAnsi="Avenir Book"/>
              </w:rPr>
              <w:t>2006 IPCC guidelines for national greenhouse gas inventories</w:t>
            </w:r>
          </w:p>
        </w:tc>
      </w:tr>
      <w:tr w:rsidR="004A3BFF" w:rsidRPr="00241108" w14:paraId="02DF682B" w14:textId="77777777" w:rsidTr="005B0BC7">
        <w:trPr>
          <w:cantSplit/>
        </w:trPr>
        <w:tc>
          <w:tcPr>
            <w:tcW w:w="1422" w:type="pct"/>
            <w:shd w:val="clear" w:color="auto" w:fill="E6E6E6"/>
          </w:tcPr>
          <w:p w14:paraId="0DDB3FB0" w14:textId="77777777" w:rsidR="004A3BFF" w:rsidRPr="00241108" w:rsidRDefault="004A3BFF" w:rsidP="005B0BC7">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2F26E9AD" w14:textId="77777777" w:rsidR="004A3BFF" w:rsidRPr="00241108" w:rsidRDefault="004A3BFF" w:rsidP="005B0BC7">
            <w:pPr>
              <w:pStyle w:val="SDMTableBoxParaNotNumbered"/>
              <w:rPr>
                <w:rFonts w:ascii="Avenir Book" w:hAnsi="Avenir Book"/>
              </w:rPr>
            </w:pPr>
            <w:r>
              <w:rPr>
                <w:rFonts w:ascii="Avenir Book" w:hAnsi="Avenir Book"/>
              </w:rPr>
              <w:t>112,000</w:t>
            </w:r>
          </w:p>
        </w:tc>
      </w:tr>
      <w:tr w:rsidR="004A3BFF" w:rsidRPr="00241108" w14:paraId="76F9F756" w14:textId="77777777" w:rsidTr="005B0BC7">
        <w:trPr>
          <w:cantSplit/>
        </w:trPr>
        <w:tc>
          <w:tcPr>
            <w:tcW w:w="1422" w:type="pct"/>
            <w:shd w:val="clear" w:color="auto" w:fill="E6E6E6"/>
          </w:tcPr>
          <w:p w14:paraId="4FABF6B0" w14:textId="77777777" w:rsidR="004A3BFF" w:rsidRPr="00241108" w:rsidRDefault="004A3BFF" w:rsidP="005B0BC7">
            <w:pPr>
              <w:pStyle w:val="SDMTableBoxParaNotNumbered"/>
              <w:rPr>
                <w:rFonts w:ascii="Avenir Book" w:hAnsi="Avenir Book"/>
              </w:rPr>
            </w:pPr>
            <w:r w:rsidRPr="00241108">
              <w:rPr>
                <w:rFonts w:ascii="Avenir Book" w:hAnsi="Avenir Book"/>
              </w:rPr>
              <w:t xml:space="preserve">Choice of data </w:t>
            </w:r>
          </w:p>
          <w:p w14:paraId="13239935" w14:textId="77777777" w:rsidR="004A3BFF" w:rsidRPr="00241108" w:rsidRDefault="004A3BFF" w:rsidP="005B0BC7">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57B93382" w14:textId="77777777" w:rsidR="004A3BFF" w:rsidRPr="00241108" w:rsidRDefault="004A3BFF" w:rsidP="005B0BC7">
            <w:pPr>
              <w:pStyle w:val="SDMTableBoxParaNotNumbered"/>
              <w:rPr>
                <w:rFonts w:ascii="Avenir Book" w:hAnsi="Avenir Book"/>
              </w:rPr>
            </w:pPr>
            <w:r>
              <w:rPr>
                <w:rFonts w:ascii="Avenir Book" w:hAnsi="Avenir Book"/>
              </w:rPr>
              <w:t>IPCC defaults</w:t>
            </w:r>
          </w:p>
        </w:tc>
      </w:tr>
      <w:tr w:rsidR="004A3BFF" w:rsidRPr="00241108" w14:paraId="3B86998E" w14:textId="77777777" w:rsidTr="005B0BC7">
        <w:trPr>
          <w:cantSplit/>
        </w:trPr>
        <w:tc>
          <w:tcPr>
            <w:tcW w:w="1422" w:type="pct"/>
            <w:shd w:val="clear" w:color="auto" w:fill="E6E6E6"/>
          </w:tcPr>
          <w:p w14:paraId="6E929AC5" w14:textId="77777777" w:rsidR="004A3BFF" w:rsidRPr="00241108" w:rsidRDefault="004A3BFF" w:rsidP="005B0BC7">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09487394" w14:textId="77777777" w:rsidR="004A3BFF" w:rsidRPr="00241108" w:rsidRDefault="004A3BFF" w:rsidP="005B0BC7">
            <w:pPr>
              <w:pStyle w:val="SDMTableBoxParaNotNumbered"/>
              <w:keepNext/>
              <w:rPr>
                <w:rFonts w:ascii="Avenir Book" w:hAnsi="Avenir Book"/>
              </w:rPr>
            </w:pPr>
            <w:r>
              <w:rPr>
                <w:rFonts w:ascii="Avenir Book" w:hAnsi="Avenir Book"/>
              </w:rPr>
              <w:t>Calculation of project emissions</w:t>
            </w:r>
          </w:p>
        </w:tc>
      </w:tr>
      <w:tr w:rsidR="004A3BFF" w:rsidRPr="00241108" w14:paraId="3FEB8D12" w14:textId="77777777" w:rsidTr="005B0BC7">
        <w:trPr>
          <w:cantSplit/>
        </w:trPr>
        <w:tc>
          <w:tcPr>
            <w:tcW w:w="1422" w:type="pct"/>
            <w:shd w:val="clear" w:color="auto" w:fill="E6E6E6"/>
          </w:tcPr>
          <w:p w14:paraId="35BDBD8B" w14:textId="77777777" w:rsidR="004A3BFF" w:rsidRPr="00241108" w:rsidRDefault="004A3BFF" w:rsidP="005B0BC7">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B1D58FC" w14:textId="77777777" w:rsidR="004A3BFF" w:rsidRPr="00241108" w:rsidRDefault="004A3BFF" w:rsidP="005B0BC7">
            <w:pPr>
              <w:pStyle w:val="SDMTableBoxParaNotNumbered"/>
              <w:rPr>
                <w:rFonts w:ascii="Avenir Book" w:hAnsi="Avenir Book"/>
              </w:rPr>
            </w:pPr>
          </w:p>
        </w:tc>
      </w:tr>
    </w:tbl>
    <w:p w14:paraId="4A8FB6FE" w14:textId="77777777" w:rsidR="004A3BFF" w:rsidRDefault="004A3BFF" w:rsidP="004A3BFF">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A3BFF" w:rsidRPr="00241108" w14:paraId="5EE6B790" w14:textId="77777777" w:rsidTr="005B0BC7">
        <w:trPr>
          <w:cantSplit/>
        </w:trPr>
        <w:tc>
          <w:tcPr>
            <w:tcW w:w="1422" w:type="pct"/>
            <w:shd w:val="clear" w:color="auto" w:fill="E6E6E6"/>
            <w:tcMar>
              <w:top w:w="62" w:type="dxa"/>
              <w:bottom w:w="62" w:type="dxa"/>
            </w:tcMar>
          </w:tcPr>
          <w:p w14:paraId="066C04BF"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78FEB806" w14:textId="77777777" w:rsidR="004A3BFF" w:rsidRPr="00241108" w:rsidRDefault="004A3BFF" w:rsidP="005B0BC7">
            <w:pPr>
              <w:pStyle w:val="SDMTableBoxParaNotNumbered"/>
              <w:keepNext/>
              <w:keepLines/>
              <w:rPr>
                <w:rFonts w:ascii="Avenir Book" w:hAnsi="Avenir Book"/>
                <w:b/>
              </w:rPr>
            </w:pPr>
            <w:r>
              <w:rPr>
                <w:rFonts w:ascii="Avenir Book" w:hAnsi="Avenir Book"/>
                <w:b/>
              </w:rPr>
              <w:t>SDG 13</w:t>
            </w:r>
          </w:p>
        </w:tc>
      </w:tr>
      <w:tr w:rsidR="004A3BFF" w:rsidRPr="00241108" w14:paraId="4C110110" w14:textId="77777777" w:rsidTr="005B0BC7">
        <w:trPr>
          <w:cantSplit/>
        </w:trPr>
        <w:tc>
          <w:tcPr>
            <w:tcW w:w="1422" w:type="pct"/>
            <w:shd w:val="clear" w:color="auto" w:fill="E6E6E6"/>
            <w:tcMar>
              <w:top w:w="62" w:type="dxa"/>
              <w:bottom w:w="62" w:type="dxa"/>
            </w:tcMar>
          </w:tcPr>
          <w:p w14:paraId="541CF30B"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75A4BDC4" w14:textId="77777777" w:rsidR="004A3BFF" w:rsidRPr="004E1713" w:rsidRDefault="004A3BFF" w:rsidP="005B0BC7">
            <w:pPr>
              <w:pStyle w:val="SDMTableBoxParaNotNumbered"/>
              <w:keepNext/>
              <w:keepLines/>
              <w:rPr>
                <w:rFonts w:ascii="Avenir Book" w:hAnsi="Avenir Book"/>
                <w:b/>
              </w:rPr>
            </w:pPr>
            <w:proofErr w:type="gramStart"/>
            <w:r>
              <w:rPr>
                <w:rFonts w:ascii="Avenir Book" w:hAnsi="Avenir Book"/>
                <w:b/>
              </w:rPr>
              <w:t>EFp,wood</w:t>
            </w:r>
            <w:proofErr w:type="gramEnd"/>
            <w:r>
              <w:rPr>
                <w:rFonts w:ascii="Avenir Book" w:hAnsi="Avenir Book"/>
                <w:b/>
              </w:rPr>
              <w:t>,CH</w:t>
            </w:r>
            <w:r>
              <w:rPr>
                <w:rFonts w:ascii="Avenir Book" w:hAnsi="Avenir Book"/>
                <w:b/>
                <w:vertAlign w:val="subscript"/>
              </w:rPr>
              <w:t>4</w:t>
            </w:r>
          </w:p>
        </w:tc>
      </w:tr>
      <w:tr w:rsidR="004A3BFF" w:rsidRPr="00241108" w14:paraId="19DB5BA7" w14:textId="77777777" w:rsidTr="005B0BC7">
        <w:trPr>
          <w:cantSplit/>
        </w:trPr>
        <w:tc>
          <w:tcPr>
            <w:tcW w:w="1422" w:type="pct"/>
            <w:shd w:val="clear" w:color="auto" w:fill="E6E6E6"/>
          </w:tcPr>
          <w:p w14:paraId="43629C34" w14:textId="77777777" w:rsidR="004A3BFF" w:rsidRPr="00241108" w:rsidRDefault="004A3BFF" w:rsidP="005B0BC7">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390F451E" w14:textId="77777777" w:rsidR="004A3BFF" w:rsidRPr="004E1713" w:rsidRDefault="004A3BFF" w:rsidP="005B0BC7">
            <w:pPr>
              <w:pStyle w:val="SDMTableBoxParaNotNumbered"/>
              <w:rPr>
                <w:rFonts w:ascii="Avenir Book" w:hAnsi="Avenir Book"/>
              </w:rPr>
            </w:pPr>
            <w:r>
              <w:rPr>
                <w:rFonts w:ascii="Avenir Book" w:hAnsi="Avenir Book"/>
              </w:rPr>
              <w:t>Kg CH</w:t>
            </w:r>
            <w:r>
              <w:rPr>
                <w:rFonts w:ascii="Avenir Book" w:hAnsi="Avenir Book"/>
                <w:vertAlign w:val="subscript"/>
              </w:rPr>
              <w:t>4</w:t>
            </w:r>
            <w:r>
              <w:rPr>
                <w:rFonts w:ascii="Avenir Book" w:hAnsi="Avenir Book"/>
              </w:rPr>
              <w:t>/TJ</w:t>
            </w:r>
          </w:p>
        </w:tc>
      </w:tr>
      <w:tr w:rsidR="004A3BFF" w:rsidRPr="00241108" w14:paraId="58CE0E2C" w14:textId="77777777" w:rsidTr="005B0BC7">
        <w:trPr>
          <w:cantSplit/>
        </w:trPr>
        <w:tc>
          <w:tcPr>
            <w:tcW w:w="1422" w:type="pct"/>
            <w:shd w:val="clear" w:color="auto" w:fill="E6E6E6"/>
          </w:tcPr>
          <w:p w14:paraId="0F57E1A6" w14:textId="77777777" w:rsidR="004A3BFF" w:rsidRPr="00241108" w:rsidRDefault="004A3BFF" w:rsidP="005B0BC7">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397857D3" w14:textId="36C8ED5B" w:rsidR="004A3BFF" w:rsidRPr="004E1713" w:rsidRDefault="004A3BFF" w:rsidP="005B0BC7">
            <w:pPr>
              <w:pStyle w:val="SDMTableBoxParaNotNumbered"/>
              <w:rPr>
                <w:rFonts w:ascii="Avenir Book" w:hAnsi="Avenir Book"/>
              </w:rPr>
            </w:pPr>
            <w:r>
              <w:rPr>
                <w:rFonts w:ascii="Avenir Book" w:hAnsi="Avenir Book"/>
              </w:rPr>
              <w:t>The CH</w:t>
            </w:r>
            <w:r>
              <w:rPr>
                <w:rFonts w:ascii="Avenir Book" w:hAnsi="Avenir Book"/>
                <w:vertAlign w:val="subscript"/>
              </w:rPr>
              <w:t>4</w:t>
            </w:r>
            <w:r>
              <w:rPr>
                <w:rFonts w:ascii="Avenir Book" w:hAnsi="Avenir Book"/>
              </w:rPr>
              <w:t xml:space="preserve"> emission factor arising from </w:t>
            </w:r>
            <w:r w:rsidR="007E6A90">
              <w:rPr>
                <w:rFonts w:ascii="Avenir Book" w:hAnsi="Avenir Book"/>
              </w:rPr>
              <w:t xml:space="preserve">the </w:t>
            </w:r>
            <w:r>
              <w:rPr>
                <w:rFonts w:ascii="Avenir Book" w:hAnsi="Avenir Book"/>
              </w:rPr>
              <w:t>use of fuels in the project scenario</w:t>
            </w:r>
          </w:p>
        </w:tc>
      </w:tr>
      <w:tr w:rsidR="004A3BFF" w:rsidRPr="00241108" w14:paraId="201DCED1" w14:textId="77777777" w:rsidTr="005B0BC7">
        <w:trPr>
          <w:cantSplit/>
        </w:trPr>
        <w:tc>
          <w:tcPr>
            <w:tcW w:w="1422" w:type="pct"/>
            <w:shd w:val="clear" w:color="auto" w:fill="E6E6E6"/>
          </w:tcPr>
          <w:p w14:paraId="740283A0" w14:textId="77777777" w:rsidR="004A3BFF" w:rsidRPr="00241108" w:rsidRDefault="004A3BFF" w:rsidP="005B0BC7">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1F808292" w14:textId="77777777" w:rsidR="004A3BFF" w:rsidRPr="00241108" w:rsidRDefault="004A3BFF" w:rsidP="005B0BC7">
            <w:pPr>
              <w:pStyle w:val="SDMTableBoxParaNotNumbered"/>
              <w:rPr>
                <w:rFonts w:ascii="Avenir Book" w:hAnsi="Avenir Book"/>
              </w:rPr>
            </w:pPr>
            <w:r>
              <w:rPr>
                <w:rFonts w:ascii="Avenir Book" w:hAnsi="Avenir Book"/>
              </w:rPr>
              <w:t>2006 IPCC guidelines for national greenhouse gas inventories</w:t>
            </w:r>
          </w:p>
        </w:tc>
      </w:tr>
      <w:tr w:rsidR="004A3BFF" w:rsidRPr="00241108" w14:paraId="3416A4FE" w14:textId="77777777" w:rsidTr="005B0BC7">
        <w:trPr>
          <w:cantSplit/>
        </w:trPr>
        <w:tc>
          <w:tcPr>
            <w:tcW w:w="1422" w:type="pct"/>
            <w:shd w:val="clear" w:color="auto" w:fill="E6E6E6"/>
          </w:tcPr>
          <w:p w14:paraId="3293EF1C" w14:textId="77777777" w:rsidR="004A3BFF" w:rsidRPr="00241108" w:rsidRDefault="004A3BFF" w:rsidP="005B0BC7">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7048CE13" w14:textId="77777777" w:rsidR="004A3BFF" w:rsidRPr="00241108" w:rsidRDefault="004A3BFF" w:rsidP="005B0BC7">
            <w:pPr>
              <w:pStyle w:val="SDMTableBoxParaNotNumbered"/>
              <w:rPr>
                <w:rFonts w:ascii="Avenir Book" w:hAnsi="Avenir Book"/>
              </w:rPr>
            </w:pPr>
            <w:r>
              <w:rPr>
                <w:rFonts w:ascii="Avenir Book" w:hAnsi="Avenir Book"/>
              </w:rPr>
              <w:t>300</w:t>
            </w:r>
          </w:p>
        </w:tc>
      </w:tr>
      <w:tr w:rsidR="004A3BFF" w:rsidRPr="00241108" w14:paraId="415B8E00" w14:textId="77777777" w:rsidTr="005B0BC7">
        <w:trPr>
          <w:cantSplit/>
        </w:trPr>
        <w:tc>
          <w:tcPr>
            <w:tcW w:w="1422" w:type="pct"/>
            <w:shd w:val="clear" w:color="auto" w:fill="E6E6E6"/>
          </w:tcPr>
          <w:p w14:paraId="63C461F0" w14:textId="77777777" w:rsidR="004A3BFF" w:rsidRPr="00241108" w:rsidRDefault="004A3BFF" w:rsidP="005B0BC7">
            <w:pPr>
              <w:pStyle w:val="SDMTableBoxParaNotNumbered"/>
              <w:rPr>
                <w:rFonts w:ascii="Avenir Book" w:hAnsi="Avenir Book"/>
              </w:rPr>
            </w:pPr>
            <w:r w:rsidRPr="00241108">
              <w:rPr>
                <w:rFonts w:ascii="Avenir Book" w:hAnsi="Avenir Book"/>
              </w:rPr>
              <w:t xml:space="preserve">Choice of data </w:t>
            </w:r>
          </w:p>
          <w:p w14:paraId="7FEE20D4" w14:textId="77777777" w:rsidR="004A3BFF" w:rsidRPr="00241108" w:rsidRDefault="004A3BFF" w:rsidP="005B0BC7">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6D6E73C0" w14:textId="77777777" w:rsidR="004A3BFF" w:rsidRPr="00241108" w:rsidRDefault="004A3BFF" w:rsidP="005B0BC7">
            <w:pPr>
              <w:pStyle w:val="SDMTableBoxParaNotNumbered"/>
              <w:rPr>
                <w:rFonts w:ascii="Avenir Book" w:hAnsi="Avenir Book"/>
              </w:rPr>
            </w:pPr>
            <w:r>
              <w:rPr>
                <w:rFonts w:ascii="Avenir Book" w:hAnsi="Avenir Book"/>
              </w:rPr>
              <w:t>IPCC defaults</w:t>
            </w:r>
          </w:p>
        </w:tc>
      </w:tr>
      <w:tr w:rsidR="004A3BFF" w:rsidRPr="00241108" w14:paraId="5CA46918" w14:textId="77777777" w:rsidTr="005B0BC7">
        <w:trPr>
          <w:cantSplit/>
        </w:trPr>
        <w:tc>
          <w:tcPr>
            <w:tcW w:w="1422" w:type="pct"/>
            <w:shd w:val="clear" w:color="auto" w:fill="E6E6E6"/>
          </w:tcPr>
          <w:p w14:paraId="70637C93" w14:textId="77777777" w:rsidR="004A3BFF" w:rsidRPr="00241108" w:rsidRDefault="004A3BFF" w:rsidP="005B0BC7">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33AF06CB" w14:textId="77777777" w:rsidR="004A3BFF" w:rsidRPr="00241108" w:rsidRDefault="004A3BFF" w:rsidP="005B0BC7">
            <w:pPr>
              <w:pStyle w:val="SDMTableBoxParaNotNumbered"/>
              <w:keepNext/>
              <w:rPr>
                <w:rFonts w:ascii="Avenir Book" w:hAnsi="Avenir Book"/>
              </w:rPr>
            </w:pPr>
            <w:r>
              <w:rPr>
                <w:rFonts w:ascii="Avenir Book" w:hAnsi="Avenir Book"/>
              </w:rPr>
              <w:t>Calculation of Project emissions</w:t>
            </w:r>
          </w:p>
        </w:tc>
      </w:tr>
      <w:tr w:rsidR="004A3BFF" w:rsidRPr="00241108" w14:paraId="1E96D125" w14:textId="77777777" w:rsidTr="005B0BC7">
        <w:trPr>
          <w:cantSplit/>
        </w:trPr>
        <w:tc>
          <w:tcPr>
            <w:tcW w:w="1422" w:type="pct"/>
            <w:shd w:val="clear" w:color="auto" w:fill="E6E6E6"/>
          </w:tcPr>
          <w:p w14:paraId="2A60A545" w14:textId="77777777" w:rsidR="004A3BFF" w:rsidRPr="00241108" w:rsidRDefault="004A3BFF" w:rsidP="005B0BC7">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58B122F4" w14:textId="77777777" w:rsidR="004A3BFF" w:rsidRPr="00241108" w:rsidRDefault="004A3BFF" w:rsidP="005B0BC7">
            <w:pPr>
              <w:pStyle w:val="SDMTableBoxParaNotNumbered"/>
              <w:rPr>
                <w:rFonts w:ascii="Avenir Book" w:hAnsi="Avenir Book"/>
              </w:rPr>
            </w:pPr>
          </w:p>
        </w:tc>
      </w:tr>
    </w:tbl>
    <w:p w14:paraId="1AE23E80" w14:textId="77777777" w:rsidR="004A3BFF" w:rsidRDefault="004A3BFF" w:rsidP="004A3BFF">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A3BFF" w:rsidRPr="00241108" w14:paraId="7786618C" w14:textId="77777777" w:rsidTr="005B0BC7">
        <w:trPr>
          <w:cantSplit/>
        </w:trPr>
        <w:tc>
          <w:tcPr>
            <w:tcW w:w="1422" w:type="pct"/>
            <w:shd w:val="clear" w:color="auto" w:fill="E6E6E6"/>
            <w:tcMar>
              <w:top w:w="62" w:type="dxa"/>
              <w:bottom w:w="62" w:type="dxa"/>
            </w:tcMar>
          </w:tcPr>
          <w:p w14:paraId="748487F8"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1B611C46" w14:textId="77777777" w:rsidR="004A3BFF" w:rsidRPr="00241108" w:rsidRDefault="004A3BFF" w:rsidP="005B0BC7">
            <w:pPr>
              <w:pStyle w:val="SDMTableBoxParaNotNumbered"/>
              <w:keepNext/>
              <w:keepLines/>
              <w:rPr>
                <w:rFonts w:ascii="Avenir Book" w:hAnsi="Avenir Book"/>
                <w:b/>
              </w:rPr>
            </w:pPr>
            <w:r>
              <w:rPr>
                <w:rFonts w:ascii="Avenir Book" w:hAnsi="Avenir Book"/>
                <w:b/>
              </w:rPr>
              <w:t>SDG 13</w:t>
            </w:r>
          </w:p>
        </w:tc>
      </w:tr>
      <w:tr w:rsidR="004A3BFF" w:rsidRPr="00241108" w14:paraId="6415B8C7" w14:textId="77777777" w:rsidTr="005B0BC7">
        <w:trPr>
          <w:cantSplit/>
        </w:trPr>
        <w:tc>
          <w:tcPr>
            <w:tcW w:w="1422" w:type="pct"/>
            <w:shd w:val="clear" w:color="auto" w:fill="E6E6E6"/>
            <w:tcMar>
              <w:top w:w="62" w:type="dxa"/>
              <w:bottom w:w="62" w:type="dxa"/>
            </w:tcMar>
          </w:tcPr>
          <w:p w14:paraId="795939EF"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F106C40" w14:textId="77777777" w:rsidR="004A3BFF" w:rsidRPr="004A3BFF" w:rsidRDefault="004A3BFF" w:rsidP="005B0BC7">
            <w:pPr>
              <w:pStyle w:val="SDMTableBoxParaNotNumbered"/>
              <w:keepNext/>
              <w:keepLines/>
              <w:rPr>
                <w:rFonts w:ascii="Avenir Book" w:hAnsi="Avenir Book"/>
                <w:b/>
              </w:rPr>
            </w:pPr>
            <w:proofErr w:type="gramStart"/>
            <w:r>
              <w:rPr>
                <w:rFonts w:ascii="Avenir Book" w:hAnsi="Avenir Book"/>
                <w:b/>
              </w:rPr>
              <w:t>EFp,wood</w:t>
            </w:r>
            <w:proofErr w:type="gramEnd"/>
            <w:r>
              <w:rPr>
                <w:rFonts w:ascii="Avenir Book" w:hAnsi="Avenir Book"/>
                <w:b/>
              </w:rPr>
              <w:t>,N</w:t>
            </w:r>
            <w:r>
              <w:rPr>
                <w:rFonts w:ascii="Avenir Book" w:hAnsi="Avenir Book"/>
                <w:b/>
                <w:vertAlign w:val="subscript"/>
              </w:rPr>
              <w:t>2</w:t>
            </w:r>
            <w:r>
              <w:rPr>
                <w:rFonts w:ascii="Avenir Book" w:hAnsi="Avenir Book"/>
                <w:b/>
              </w:rPr>
              <w:t>O</w:t>
            </w:r>
          </w:p>
        </w:tc>
      </w:tr>
      <w:tr w:rsidR="004A3BFF" w:rsidRPr="00241108" w14:paraId="688FDE92" w14:textId="77777777" w:rsidTr="005B0BC7">
        <w:trPr>
          <w:cantSplit/>
        </w:trPr>
        <w:tc>
          <w:tcPr>
            <w:tcW w:w="1422" w:type="pct"/>
            <w:shd w:val="clear" w:color="auto" w:fill="E6E6E6"/>
          </w:tcPr>
          <w:p w14:paraId="305E88EE" w14:textId="77777777" w:rsidR="004A3BFF" w:rsidRPr="00241108" w:rsidRDefault="004A3BFF" w:rsidP="005B0BC7">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35B7D5BF" w14:textId="77777777" w:rsidR="004A3BFF" w:rsidRPr="004E1713" w:rsidRDefault="004A3BFF" w:rsidP="005B0BC7">
            <w:pPr>
              <w:pStyle w:val="SDMTableBoxParaNotNumbered"/>
              <w:rPr>
                <w:rFonts w:ascii="Avenir Book" w:hAnsi="Avenir Book"/>
              </w:rPr>
            </w:pPr>
            <w:r>
              <w:rPr>
                <w:rFonts w:ascii="Avenir Book" w:hAnsi="Avenir Book"/>
              </w:rPr>
              <w:t>Kg N</w:t>
            </w:r>
            <w:r>
              <w:rPr>
                <w:rFonts w:ascii="Avenir Book" w:hAnsi="Avenir Book"/>
                <w:vertAlign w:val="subscript"/>
              </w:rPr>
              <w:t>2</w:t>
            </w:r>
            <w:r>
              <w:rPr>
                <w:rFonts w:ascii="Avenir Book" w:hAnsi="Avenir Book"/>
              </w:rPr>
              <w:t>O/TJ</w:t>
            </w:r>
          </w:p>
        </w:tc>
      </w:tr>
      <w:tr w:rsidR="004A3BFF" w:rsidRPr="00241108" w14:paraId="1891FA92" w14:textId="77777777" w:rsidTr="005B0BC7">
        <w:trPr>
          <w:cantSplit/>
        </w:trPr>
        <w:tc>
          <w:tcPr>
            <w:tcW w:w="1422" w:type="pct"/>
            <w:shd w:val="clear" w:color="auto" w:fill="E6E6E6"/>
          </w:tcPr>
          <w:p w14:paraId="725A6D3D" w14:textId="77777777" w:rsidR="004A3BFF" w:rsidRPr="00241108" w:rsidRDefault="004A3BFF" w:rsidP="005B0BC7">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21DB413" w14:textId="0D454902" w:rsidR="004A3BFF" w:rsidRPr="004E1713" w:rsidRDefault="004A3BFF" w:rsidP="005B0BC7">
            <w:pPr>
              <w:pStyle w:val="SDMTableBoxParaNotNumbered"/>
              <w:rPr>
                <w:rFonts w:ascii="Avenir Book" w:hAnsi="Avenir Book"/>
              </w:rPr>
            </w:pPr>
            <w:r>
              <w:rPr>
                <w:rFonts w:ascii="Avenir Book" w:hAnsi="Avenir Book"/>
              </w:rPr>
              <w:t>The N</w:t>
            </w:r>
            <w:r>
              <w:rPr>
                <w:rFonts w:ascii="Avenir Book" w:hAnsi="Avenir Book"/>
                <w:vertAlign w:val="subscript"/>
              </w:rPr>
              <w:t>2</w:t>
            </w:r>
            <w:r>
              <w:rPr>
                <w:rFonts w:ascii="Avenir Book" w:hAnsi="Avenir Book"/>
              </w:rPr>
              <w:t xml:space="preserve">O emission factor arising from </w:t>
            </w:r>
            <w:r w:rsidR="007E6A90">
              <w:rPr>
                <w:rFonts w:ascii="Avenir Book" w:hAnsi="Avenir Book"/>
              </w:rPr>
              <w:t xml:space="preserve">the </w:t>
            </w:r>
            <w:r>
              <w:rPr>
                <w:rFonts w:ascii="Avenir Book" w:hAnsi="Avenir Book"/>
              </w:rPr>
              <w:t>use of fuels in the project scenario</w:t>
            </w:r>
          </w:p>
        </w:tc>
      </w:tr>
      <w:tr w:rsidR="004A3BFF" w:rsidRPr="00241108" w14:paraId="41505112" w14:textId="77777777" w:rsidTr="005B0BC7">
        <w:trPr>
          <w:cantSplit/>
        </w:trPr>
        <w:tc>
          <w:tcPr>
            <w:tcW w:w="1422" w:type="pct"/>
            <w:shd w:val="clear" w:color="auto" w:fill="E6E6E6"/>
          </w:tcPr>
          <w:p w14:paraId="33467953" w14:textId="77777777" w:rsidR="004A3BFF" w:rsidRPr="00241108" w:rsidRDefault="004A3BFF" w:rsidP="005B0BC7">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1A9272A" w14:textId="77777777" w:rsidR="004A3BFF" w:rsidRPr="00241108" w:rsidRDefault="004A3BFF" w:rsidP="005B0BC7">
            <w:pPr>
              <w:pStyle w:val="SDMTableBoxParaNotNumbered"/>
              <w:rPr>
                <w:rFonts w:ascii="Avenir Book" w:hAnsi="Avenir Book"/>
              </w:rPr>
            </w:pPr>
            <w:r>
              <w:rPr>
                <w:rFonts w:ascii="Avenir Book" w:hAnsi="Avenir Book"/>
              </w:rPr>
              <w:t>2006 IPCC guidelines for national greenhouse gas inventories</w:t>
            </w:r>
          </w:p>
        </w:tc>
      </w:tr>
      <w:tr w:rsidR="004A3BFF" w:rsidRPr="00241108" w14:paraId="36CD66BA" w14:textId="77777777" w:rsidTr="005B0BC7">
        <w:trPr>
          <w:cantSplit/>
        </w:trPr>
        <w:tc>
          <w:tcPr>
            <w:tcW w:w="1422" w:type="pct"/>
            <w:shd w:val="clear" w:color="auto" w:fill="E6E6E6"/>
          </w:tcPr>
          <w:p w14:paraId="4142FF13" w14:textId="77777777" w:rsidR="004A3BFF" w:rsidRPr="00241108" w:rsidRDefault="004A3BFF" w:rsidP="005B0BC7">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42404615" w14:textId="77777777" w:rsidR="004A3BFF" w:rsidRPr="00241108" w:rsidRDefault="004A3BFF" w:rsidP="005B0BC7">
            <w:pPr>
              <w:pStyle w:val="SDMTableBoxParaNotNumbered"/>
              <w:rPr>
                <w:rFonts w:ascii="Avenir Book" w:hAnsi="Avenir Book"/>
              </w:rPr>
            </w:pPr>
            <w:r>
              <w:rPr>
                <w:rFonts w:ascii="Avenir Book" w:hAnsi="Avenir Book"/>
              </w:rPr>
              <w:t>4</w:t>
            </w:r>
          </w:p>
        </w:tc>
      </w:tr>
      <w:tr w:rsidR="004A3BFF" w:rsidRPr="00241108" w14:paraId="5B8A49EB" w14:textId="77777777" w:rsidTr="005B0BC7">
        <w:trPr>
          <w:cantSplit/>
        </w:trPr>
        <w:tc>
          <w:tcPr>
            <w:tcW w:w="1422" w:type="pct"/>
            <w:shd w:val="clear" w:color="auto" w:fill="E6E6E6"/>
          </w:tcPr>
          <w:p w14:paraId="00EAB1E9" w14:textId="77777777" w:rsidR="004A3BFF" w:rsidRPr="00241108" w:rsidRDefault="004A3BFF" w:rsidP="005B0BC7">
            <w:pPr>
              <w:pStyle w:val="SDMTableBoxParaNotNumbered"/>
              <w:rPr>
                <w:rFonts w:ascii="Avenir Book" w:hAnsi="Avenir Book"/>
              </w:rPr>
            </w:pPr>
            <w:r w:rsidRPr="00241108">
              <w:rPr>
                <w:rFonts w:ascii="Avenir Book" w:hAnsi="Avenir Book"/>
              </w:rPr>
              <w:t xml:space="preserve">Choice of data </w:t>
            </w:r>
          </w:p>
          <w:p w14:paraId="46B7DDEF" w14:textId="77777777" w:rsidR="004A3BFF" w:rsidRPr="00241108" w:rsidRDefault="004A3BFF" w:rsidP="005B0BC7">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16C9ECB3" w14:textId="77777777" w:rsidR="004A3BFF" w:rsidRPr="00241108" w:rsidRDefault="004A3BFF" w:rsidP="005B0BC7">
            <w:pPr>
              <w:pStyle w:val="SDMTableBoxParaNotNumbered"/>
              <w:rPr>
                <w:rFonts w:ascii="Avenir Book" w:hAnsi="Avenir Book"/>
              </w:rPr>
            </w:pPr>
            <w:r>
              <w:rPr>
                <w:rFonts w:ascii="Avenir Book" w:hAnsi="Avenir Book"/>
              </w:rPr>
              <w:t>IPCC defaults</w:t>
            </w:r>
          </w:p>
        </w:tc>
      </w:tr>
      <w:tr w:rsidR="004A3BFF" w:rsidRPr="00241108" w14:paraId="46AB5432" w14:textId="77777777" w:rsidTr="005B0BC7">
        <w:trPr>
          <w:cantSplit/>
        </w:trPr>
        <w:tc>
          <w:tcPr>
            <w:tcW w:w="1422" w:type="pct"/>
            <w:shd w:val="clear" w:color="auto" w:fill="E6E6E6"/>
          </w:tcPr>
          <w:p w14:paraId="6342B3BB" w14:textId="77777777" w:rsidR="004A3BFF" w:rsidRPr="00241108" w:rsidRDefault="004A3BFF" w:rsidP="005B0BC7">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10F5F456" w14:textId="77777777" w:rsidR="004A3BFF" w:rsidRPr="00241108" w:rsidRDefault="004A3BFF" w:rsidP="005B0BC7">
            <w:pPr>
              <w:pStyle w:val="SDMTableBoxParaNotNumbered"/>
              <w:keepNext/>
              <w:rPr>
                <w:rFonts w:ascii="Avenir Book" w:hAnsi="Avenir Book"/>
              </w:rPr>
            </w:pPr>
            <w:r>
              <w:rPr>
                <w:rFonts w:ascii="Avenir Book" w:hAnsi="Avenir Book"/>
              </w:rPr>
              <w:t>Calculation of project emissions</w:t>
            </w:r>
          </w:p>
        </w:tc>
      </w:tr>
      <w:tr w:rsidR="004A3BFF" w:rsidRPr="00241108" w14:paraId="6467A622" w14:textId="77777777" w:rsidTr="005B0BC7">
        <w:trPr>
          <w:cantSplit/>
        </w:trPr>
        <w:tc>
          <w:tcPr>
            <w:tcW w:w="1422" w:type="pct"/>
            <w:shd w:val="clear" w:color="auto" w:fill="E6E6E6"/>
          </w:tcPr>
          <w:p w14:paraId="35C9CA8C" w14:textId="77777777" w:rsidR="004A3BFF" w:rsidRPr="00241108" w:rsidRDefault="004A3BFF" w:rsidP="005B0BC7">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96C222C" w14:textId="77777777" w:rsidR="004A3BFF" w:rsidRPr="00241108" w:rsidRDefault="004A3BFF" w:rsidP="005B0BC7">
            <w:pPr>
              <w:pStyle w:val="SDMTableBoxParaNotNumbered"/>
              <w:rPr>
                <w:rFonts w:ascii="Avenir Book" w:hAnsi="Avenir Book"/>
              </w:rPr>
            </w:pPr>
          </w:p>
        </w:tc>
      </w:tr>
    </w:tbl>
    <w:p w14:paraId="775D505F" w14:textId="77777777" w:rsidR="004E1713" w:rsidRDefault="004E1713" w:rsidP="004E1713">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A3BFF" w:rsidRPr="00241108" w14:paraId="01F2301A" w14:textId="77777777" w:rsidTr="005B0BC7">
        <w:trPr>
          <w:cantSplit/>
        </w:trPr>
        <w:tc>
          <w:tcPr>
            <w:tcW w:w="1422" w:type="pct"/>
            <w:shd w:val="clear" w:color="auto" w:fill="E6E6E6"/>
            <w:tcMar>
              <w:top w:w="62" w:type="dxa"/>
              <w:bottom w:w="62" w:type="dxa"/>
            </w:tcMar>
          </w:tcPr>
          <w:p w14:paraId="51E14D8A"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4B6878E1" w14:textId="77777777" w:rsidR="004A3BFF" w:rsidRPr="00241108" w:rsidRDefault="004A3BFF" w:rsidP="005B0BC7">
            <w:pPr>
              <w:pStyle w:val="SDMTableBoxParaNotNumbered"/>
              <w:keepNext/>
              <w:keepLines/>
              <w:rPr>
                <w:rFonts w:ascii="Avenir Book" w:hAnsi="Avenir Book"/>
                <w:b/>
              </w:rPr>
            </w:pPr>
            <w:r>
              <w:rPr>
                <w:rFonts w:ascii="Avenir Book" w:hAnsi="Avenir Book"/>
                <w:b/>
              </w:rPr>
              <w:t>SDG 13</w:t>
            </w:r>
          </w:p>
        </w:tc>
      </w:tr>
      <w:tr w:rsidR="004A3BFF" w:rsidRPr="00241108" w14:paraId="644F0422" w14:textId="77777777" w:rsidTr="005B0BC7">
        <w:trPr>
          <w:cantSplit/>
        </w:trPr>
        <w:tc>
          <w:tcPr>
            <w:tcW w:w="1422" w:type="pct"/>
            <w:shd w:val="clear" w:color="auto" w:fill="E6E6E6"/>
            <w:tcMar>
              <w:top w:w="62" w:type="dxa"/>
              <w:bottom w:w="62" w:type="dxa"/>
            </w:tcMar>
          </w:tcPr>
          <w:p w14:paraId="432BF930"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09037292" w14:textId="77777777" w:rsidR="004A3BFF" w:rsidRPr="004A3BFF" w:rsidRDefault="004A3BFF" w:rsidP="005B0BC7">
            <w:pPr>
              <w:pStyle w:val="SDMTableBoxParaNotNumbered"/>
              <w:keepNext/>
              <w:keepLines/>
              <w:rPr>
                <w:rFonts w:ascii="Avenir Book" w:hAnsi="Avenir Book"/>
                <w:b/>
              </w:rPr>
            </w:pPr>
            <w:proofErr w:type="spellStart"/>
            <w:proofErr w:type="gramStart"/>
            <w:r>
              <w:rPr>
                <w:rFonts w:ascii="Avenir Book" w:hAnsi="Avenir Book"/>
                <w:b/>
              </w:rPr>
              <w:t>NCVb,wood</w:t>
            </w:r>
            <w:proofErr w:type="spellEnd"/>
            <w:proofErr w:type="gramEnd"/>
          </w:p>
        </w:tc>
      </w:tr>
      <w:tr w:rsidR="004A3BFF" w:rsidRPr="00241108" w14:paraId="70B6D362" w14:textId="77777777" w:rsidTr="005B0BC7">
        <w:trPr>
          <w:cantSplit/>
        </w:trPr>
        <w:tc>
          <w:tcPr>
            <w:tcW w:w="1422" w:type="pct"/>
            <w:shd w:val="clear" w:color="auto" w:fill="E6E6E6"/>
          </w:tcPr>
          <w:p w14:paraId="465E75ED" w14:textId="77777777" w:rsidR="004A3BFF" w:rsidRPr="00241108" w:rsidRDefault="004A3BFF" w:rsidP="005B0BC7">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30DEDC51" w14:textId="77777777" w:rsidR="004A3BFF" w:rsidRPr="004E1713" w:rsidRDefault="004A3BFF" w:rsidP="005B0BC7">
            <w:pPr>
              <w:pStyle w:val="SDMTableBoxParaNotNumbered"/>
              <w:rPr>
                <w:rFonts w:ascii="Avenir Book" w:hAnsi="Avenir Book"/>
              </w:rPr>
            </w:pPr>
            <w:r>
              <w:rPr>
                <w:rFonts w:ascii="Avenir Book" w:hAnsi="Avenir Book"/>
              </w:rPr>
              <w:t>TJ/tonne</w:t>
            </w:r>
          </w:p>
        </w:tc>
      </w:tr>
      <w:tr w:rsidR="004A3BFF" w:rsidRPr="00241108" w14:paraId="20032E77" w14:textId="77777777" w:rsidTr="005B0BC7">
        <w:trPr>
          <w:cantSplit/>
        </w:trPr>
        <w:tc>
          <w:tcPr>
            <w:tcW w:w="1422" w:type="pct"/>
            <w:shd w:val="clear" w:color="auto" w:fill="E6E6E6"/>
          </w:tcPr>
          <w:p w14:paraId="30D84D24" w14:textId="77777777" w:rsidR="004A3BFF" w:rsidRPr="00241108" w:rsidRDefault="004A3BFF" w:rsidP="005B0BC7">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75141F56" w14:textId="77777777" w:rsidR="004A3BFF" w:rsidRPr="004E1713" w:rsidRDefault="004A3BFF" w:rsidP="005B0BC7">
            <w:pPr>
              <w:pStyle w:val="SDMTableBoxParaNotNumbered"/>
              <w:rPr>
                <w:rFonts w:ascii="Avenir Book" w:hAnsi="Avenir Book"/>
              </w:rPr>
            </w:pPr>
            <w:r>
              <w:rPr>
                <w:rFonts w:ascii="Avenir Book" w:hAnsi="Avenir Book"/>
              </w:rPr>
              <w:t>Net calorific value for fuel used in the baseline scenario</w:t>
            </w:r>
          </w:p>
        </w:tc>
      </w:tr>
      <w:tr w:rsidR="004A3BFF" w:rsidRPr="00241108" w14:paraId="31AE654E" w14:textId="77777777" w:rsidTr="005B0BC7">
        <w:trPr>
          <w:cantSplit/>
        </w:trPr>
        <w:tc>
          <w:tcPr>
            <w:tcW w:w="1422" w:type="pct"/>
            <w:shd w:val="clear" w:color="auto" w:fill="E6E6E6"/>
          </w:tcPr>
          <w:p w14:paraId="351A4766" w14:textId="77777777" w:rsidR="004A3BFF" w:rsidRPr="00241108" w:rsidRDefault="004A3BFF" w:rsidP="005B0BC7">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4C31E86C" w14:textId="77777777" w:rsidR="004A3BFF" w:rsidRPr="00241108" w:rsidRDefault="004A3BFF" w:rsidP="005B0BC7">
            <w:pPr>
              <w:pStyle w:val="SDMTableBoxParaNotNumbered"/>
              <w:rPr>
                <w:rFonts w:ascii="Avenir Book" w:hAnsi="Avenir Book"/>
              </w:rPr>
            </w:pPr>
            <w:r>
              <w:rPr>
                <w:rFonts w:ascii="Avenir Book" w:hAnsi="Avenir Book"/>
              </w:rPr>
              <w:t>2006 IPCC guidelines for national greenhouse gas inventories</w:t>
            </w:r>
          </w:p>
        </w:tc>
      </w:tr>
      <w:tr w:rsidR="004A3BFF" w:rsidRPr="00241108" w14:paraId="2F113FB8" w14:textId="77777777" w:rsidTr="005B0BC7">
        <w:trPr>
          <w:cantSplit/>
        </w:trPr>
        <w:tc>
          <w:tcPr>
            <w:tcW w:w="1422" w:type="pct"/>
            <w:shd w:val="clear" w:color="auto" w:fill="E6E6E6"/>
          </w:tcPr>
          <w:p w14:paraId="0A7134A9" w14:textId="77777777" w:rsidR="004A3BFF" w:rsidRPr="00241108" w:rsidRDefault="004A3BFF" w:rsidP="005B0BC7">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33FDEA46" w14:textId="77777777" w:rsidR="004A3BFF" w:rsidRPr="00241108" w:rsidRDefault="004A3BFF" w:rsidP="005B0BC7">
            <w:pPr>
              <w:pStyle w:val="SDMTableBoxParaNotNumbered"/>
              <w:rPr>
                <w:rFonts w:ascii="Avenir Book" w:hAnsi="Avenir Book"/>
              </w:rPr>
            </w:pPr>
            <w:r>
              <w:rPr>
                <w:rFonts w:ascii="Avenir Book" w:hAnsi="Avenir Book"/>
              </w:rPr>
              <w:t>0.0156</w:t>
            </w:r>
          </w:p>
        </w:tc>
      </w:tr>
      <w:tr w:rsidR="004A3BFF" w:rsidRPr="00241108" w14:paraId="774A1233" w14:textId="77777777" w:rsidTr="005B0BC7">
        <w:trPr>
          <w:cantSplit/>
        </w:trPr>
        <w:tc>
          <w:tcPr>
            <w:tcW w:w="1422" w:type="pct"/>
            <w:shd w:val="clear" w:color="auto" w:fill="E6E6E6"/>
          </w:tcPr>
          <w:p w14:paraId="43C649D7" w14:textId="77777777" w:rsidR="004A3BFF" w:rsidRPr="00241108" w:rsidRDefault="004A3BFF" w:rsidP="005B0BC7">
            <w:pPr>
              <w:pStyle w:val="SDMTableBoxParaNotNumbered"/>
              <w:rPr>
                <w:rFonts w:ascii="Avenir Book" w:hAnsi="Avenir Book"/>
              </w:rPr>
            </w:pPr>
            <w:r w:rsidRPr="00241108">
              <w:rPr>
                <w:rFonts w:ascii="Avenir Book" w:hAnsi="Avenir Book"/>
              </w:rPr>
              <w:t xml:space="preserve">Choice of data </w:t>
            </w:r>
          </w:p>
          <w:p w14:paraId="290B8856" w14:textId="77777777" w:rsidR="004A3BFF" w:rsidRPr="00241108" w:rsidRDefault="004A3BFF" w:rsidP="005B0BC7">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3A7A0CCE" w14:textId="77777777" w:rsidR="004A3BFF" w:rsidRPr="00241108" w:rsidRDefault="004A3BFF" w:rsidP="005B0BC7">
            <w:pPr>
              <w:pStyle w:val="SDMTableBoxParaNotNumbered"/>
              <w:rPr>
                <w:rFonts w:ascii="Avenir Book" w:hAnsi="Avenir Book"/>
              </w:rPr>
            </w:pPr>
            <w:r>
              <w:rPr>
                <w:rFonts w:ascii="Avenir Book" w:hAnsi="Avenir Book"/>
              </w:rPr>
              <w:t>IPCC defaults</w:t>
            </w:r>
          </w:p>
        </w:tc>
      </w:tr>
      <w:tr w:rsidR="004A3BFF" w:rsidRPr="00241108" w14:paraId="448A543C" w14:textId="77777777" w:rsidTr="005B0BC7">
        <w:trPr>
          <w:cantSplit/>
        </w:trPr>
        <w:tc>
          <w:tcPr>
            <w:tcW w:w="1422" w:type="pct"/>
            <w:shd w:val="clear" w:color="auto" w:fill="E6E6E6"/>
          </w:tcPr>
          <w:p w14:paraId="6FA926C9" w14:textId="77777777" w:rsidR="004A3BFF" w:rsidRPr="00241108" w:rsidRDefault="004A3BFF" w:rsidP="005B0BC7">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4741DB64" w14:textId="77777777" w:rsidR="004A3BFF" w:rsidRPr="00241108" w:rsidRDefault="004A3BFF" w:rsidP="005B0BC7">
            <w:pPr>
              <w:pStyle w:val="SDMTableBoxParaNotNumbered"/>
              <w:keepNext/>
              <w:rPr>
                <w:rFonts w:ascii="Avenir Book" w:hAnsi="Avenir Book"/>
              </w:rPr>
            </w:pPr>
            <w:r>
              <w:rPr>
                <w:rFonts w:ascii="Avenir Book" w:hAnsi="Avenir Book"/>
              </w:rPr>
              <w:t>Calculation of baseline emissions</w:t>
            </w:r>
          </w:p>
        </w:tc>
      </w:tr>
      <w:tr w:rsidR="004A3BFF" w:rsidRPr="00241108" w14:paraId="48FCFF9D" w14:textId="77777777" w:rsidTr="005B0BC7">
        <w:trPr>
          <w:cantSplit/>
        </w:trPr>
        <w:tc>
          <w:tcPr>
            <w:tcW w:w="1422" w:type="pct"/>
            <w:shd w:val="clear" w:color="auto" w:fill="E6E6E6"/>
          </w:tcPr>
          <w:p w14:paraId="09CE5186" w14:textId="77777777" w:rsidR="004A3BFF" w:rsidRPr="00241108" w:rsidRDefault="004A3BFF" w:rsidP="005B0BC7">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B1A3F58" w14:textId="77777777" w:rsidR="004A3BFF" w:rsidRPr="00241108" w:rsidRDefault="004A3BFF" w:rsidP="005B0BC7">
            <w:pPr>
              <w:pStyle w:val="SDMTableBoxParaNotNumbered"/>
              <w:rPr>
                <w:rFonts w:ascii="Avenir Book" w:hAnsi="Avenir Book"/>
              </w:rPr>
            </w:pPr>
          </w:p>
        </w:tc>
      </w:tr>
    </w:tbl>
    <w:p w14:paraId="2CE71269" w14:textId="77777777" w:rsidR="004A3BFF" w:rsidRDefault="004A3BFF" w:rsidP="004E1713">
      <w:pPr>
        <w:pStyle w:val="SDMPDDPoASubSection1"/>
        <w:tabs>
          <w:tab w:val="clear" w:pos="1474"/>
          <w:tab w:val="left" w:pos="709"/>
        </w:tabs>
        <w:ind w:left="709"/>
        <w:rPr>
          <w:rFonts w:ascii="Avenir Book" w:hAnsi="Avenir Book"/>
        </w:rPr>
      </w:pPr>
    </w:p>
    <w:p w14:paraId="37BA20F5" w14:textId="77777777" w:rsidR="004A3BFF" w:rsidRDefault="004A3BFF" w:rsidP="004E1713">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A3BFF" w:rsidRPr="00241108" w14:paraId="2D60CE4F" w14:textId="77777777" w:rsidTr="005B0BC7">
        <w:trPr>
          <w:cantSplit/>
        </w:trPr>
        <w:tc>
          <w:tcPr>
            <w:tcW w:w="1422" w:type="pct"/>
            <w:shd w:val="clear" w:color="auto" w:fill="E6E6E6"/>
            <w:tcMar>
              <w:top w:w="62" w:type="dxa"/>
              <w:bottom w:w="62" w:type="dxa"/>
            </w:tcMar>
          </w:tcPr>
          <w:p w14:paraId="7A8F3689"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632C164F" w14:textId="77777777" w:rsidR="004A3BFF" w:rsidRPr="00241108" w:rsidRDefault="004A3BFF" w:rsidP="005B0BC7">
            <w:pPr>
              <w:pStyle w:val="SDMTableBoxParaNotNumbered"/>
              <w:keepNext/>
              <w:keepLines/>
              <w:rPr>
                <w:rFonts w:ascii="Avenir Book" w:hAnsi="Avenir Book"/>
                <w:b/>
              </w:rPr>
            </w:pPr>
            <w:r>
              <w:rPr>
                <w:rFonts w:ascii="Avenir Book" w:hAnsi="Avenir Book"/>
                <w:b/>
              </w:rPr>
              <w:t>SDG 13</w:t>
            </w:r>
          </w:p>
        </w:tc>
      </w:tr>
      <w:tr w:rsidR="004A3BFF" w:rsidRPr="00241108" w14:paraId="0B8F4A59" w14:textId="77777777" w:rsidTr="005B0BC7">
        <w:trPr>
          <w:cantSplit/>
        </w:trPr>
        <w:tc>
          <w:tcPr>
            <w:tcW w:w="1422" w:type="pct"/>
            <w:shd w:val="clear" w:color="auto" w:fill="E6E6E6"/>
            <w:tcMar>
              <w:top w:w="62" w:type="dxa"/>
              <w:bottom w:w="62" w:type="dxa"/>
            </w:tcMar>
          </w:tcPr>
          <w:p w14:paraId="75D77EF8" w14:textId="77777777" w:rsidR="004A3BFF" w:rsidRPr="00241108" w:rsidRDefault="004A3BFF" w:rsidP="005B0BC7">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72EDADD" w14:textId="77777777" w:rsidR="004A3BFF" w:rsidRPr="004A3BFF" w:rsidRDefault="004A3BFF" w:rsidP="005B0BC7">
            <w:pPr>
              <w:pStyle w:val="SDMTableBoxParaNotNumbered"/>
              <w:keepNext/>
              <w:keepLines/>
              <w:rPr>
                <w:rFonts w:ascii="Avenir Book" w:hAnsi="Avenir Book"/>
                <w:b/>
              </w:rPr>
            </w:pPr>
            <w:proofErr w:type="spellStart"/>
            <w:proofErr w:type="gramStart"/>
            <w:r>
              <w:rPr>
                <w:rFonts w:ascii="Avenir Book" w:hAnsi="Avenir Book"/>
                <w:b/>
              </w:rPr>
              <w:t>NCV</w:t>
            </w:r>
            <w:r w:rsidR="00716D3F">
              <w:rPr>
                <w:rFonts w:ascii="Avenir Book" w:hAnsi="Avenir Book"/>
                <w:b/>
              </w:rPr>
              <w:t>p</w:t>
            </w:r>
            <w:r>
              <w:rPr>
                <w:rFonts w:ascii="Avenir Book" w:hAnsi="Avenir Book"/>
                <w:b/>
              </w:rPr>
              <w:t>,wood</w:t>
            </w:r>
            <w:proofErr w:type="spellEnd"/>
            <w:proofErr w:type="gramEnd"/>
          </w:p>
        </w:tc>
      </w:tr>
      <w:tr w:rsidR="004A3BFF" w:rsidRPr="00241108" w14:paraId="2B70C56B" w14:textId="77777777" w:rsidTr="005B0BC7">
        <w:trPr>
          <w:cantSplit/>
        </w:trPr>
        <w:tc>
          <w:tcPr>
            <w:tcW w:w="1422" w:type="pct"/>
            <w:shd w:val="clear" w:color="auto" w:fill="E6E6E6"/>
          </w:tcPr>
          <w:p w14:paraId="1323E7B1" w14:textId="77777777" w:rsidR="004A3BFF" w:rsidRPr="00241108" w:rsidRDefault="004A3BFF" w:rsidP="005B0BC7">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37C1CFB" w14:textId="77777777" w:rsidR="004A3BFF" w:rsidRPr="004E1713" w:rsidRDefault="004A3BFF" w:rsidP="005B0BC7">
            <w:pPr>
              <w:pStyle w:val="SDMTableBoxParaNotNumbered"/>
              <w:rPr>
                <w:rFonts w:ascii="Avenir Book" w:hAnsi="Avenir Book"/>
              </w:rPr>
            </w:pPr>
            <w:r>
              <w:rPr>
                <w:rFonts w:ascii="Avenir Book" w:hAnsi="Avenir Book"/>
              </w:rPr>
              <w:t>TJ/tonne</w:t>
            </w:r>
          </w:p>
        </w:tc>
      </w:tr>
      <w:tr w:rsidR="004A3BFF" w:rsidRPr="00241108" w14:paraId="3E82E7CA" w14:textId="77777777" w:rsidTr="005B0BC7">
        <w:trPr>
          <w:cantSplit/>
        </w:trPr>
        <w:tc>
          <w:tcPr>
            <w:tcW w:w="1422" w:type="pct"/>
            <w:shd w:val="clear" w:color="auto" w:fill="E6E6E6"/>
          </w:tcPr>
          <w:p w14:paraId="2052537E" w14:textId="77777777" w:rsidR="004A3BFF" w:rsidRPr="00241108" w:rsidRDefault="004A3BFF" w:rsidP="005B0BC7">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159D667" w14:textId="77777777" w:rsidR="004A3BFF" w:rsidRPr="004E1713" w:rsidRDefault="004A3BFF" w:rsidP="005B0BC7">
            <w:pPr>
              <w:pStyle w:val="SDMTableBoxParaNotNumbered"/>
              <w:rPr>
                <w:rFonts w:ascii="Avenir Book" w:hAnsi="Avenir Book"/>
              </w:rPr>
            </w:pPr>
            <w:r>
              <w:rPr>
                <w:rFonts w:ascii="Avenir Book" w:hAnsi="Avenir Book"/>
              </w:rPr>
              <w:t xml:space="preserve">Net calorific value for fuel used in the </w:t>
            </w:r>
            <w:r w:rsidR="00716D3F">
              <w:rPr>
                <w:rFonts w:ascii="Avenir Book" w:hAnsi="Avenir Book"/>
              </w:rPr>
              <w:t>project</w:t>
            </w:r>
            <w:r>
              <w:rPr>
                <w:rFonts w:ascii="Avenir Book" w:hAnsi="Avenir Book"/>
              </w:rPr>
              <w:t xml:space="preserve"> scenario</w:t>
            </w:r>
          </w:p>
        </w:tc>
      </w:tr>
      <w:tr w:rsidR="004A3BFF" w:rsidRPr="00241108" w14:paraId="169A5ABB" w14:textId="77777777" w:rsidTr="005B0BC7">
        <w:trPr>
          <w:cantSplit/>
        </w:trPr>
        <w:tc>
          <w:tcPr>
            <w:tcW w:w="1422" w:type="pct"/>
            <w:shd w:val="clear" w:color="auto" w:fill="E6E6E6"/>
          </w:tcPr>
          <w:p w14:paraId="3F02F6F7" w14:textId="77777777" w:rsidR="004A3BFF" w:rsidRPr="00241108" w:rsidRDefault="004A3BFF" w:rsidP="005B0BC7">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FC93F9D" w14:textId="77777777" w:rsidR="004A3BFF" w:rsidRPr="00241108" w:rsidRDefault="004A3BFF" w:rsidP="005B0BC7">
            <w:pPr>
              <w:pStyle w:val="SDMTableBoxParaNotNumbered"/>
              <w:rPr>
                <w:rFonts w:ascii="Avenir Book" w:hAnsi="Avenir Book"/>
              </w:rPr>
            </w:pPr>
            <w:r>
              <w:rPr>
                <w:rFonts w:ascii="Avenir Book" w:hAnsi="Avenir Book"/>
              </w:rPr>
              <w:t>2006 IPCC guidelines for national greenhouse gas inventories</w:t>
            </w:r>
          </w:p>
        </w:tc>
      </w:tr>
      <w:tr w:rsidR="004A3BFF" w:rsidRPr="00241108" w14:paraId="2BC31CD2" w14:textId="77777777" w:rsidTr="005B0BC7">
        <w:trPr>
          <w:cantSplit/>
        </w:trPr>
        <w:tc>
          <w:tcPr>
            <w:tcW w:w="1422" w:type="pct"/>
            <w:shd w:val="clear" w:color="auto" w:fill="E6E6E6"/>
          </w:tcPr>
          <w:p w14:paraId="3A97729A" w14:textId="77777777" w:rsidR="004A3BFF" w:rsidRPr="00241108" w:rsidRDefault="004A3BFF" w:rsidP="005B0BC7">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5F146066" w14:textId="77777777" w:rsidR="004A3BFF" w:rsidRPr="00241108" w:rsidRDefault="004A3BFF" w:rsidP="005B0BC7">
            <w:pPr>
              <w:pStyle w:val="SDMTableBoxParaNotNumbered"/>
              <w:rPr>
                <w:rFonts w:ascii="Avenir Book" w:hAnsi="Avenir Book"/>
              </w:rPr>
            </w:pPr>
            <w:r>
              <w:rPr>
                <w:rFonts w:ascii="Avenir Book" w:hAnsi="Avenir Book"/>
              </w:rPr>
              <w:t>0.0156</w:t>
            </w:r>
          </w:p>
        </w:tc>
      </w:tr>
      <w:tr w:rsidR="004A3BFF" w:rsidRPr="00241108" w14:paraId="0D39C434" w14:textId="77777777" w:rsidTr="005B0BC7">
        <w:trPr>
          <w:cantSplit/>
        </w:trPr>
        <w:tc>
          <w:tcPr>
            <w:tcW w:w="1422" w:type="pct"/>
            <w:shd w:val="clear" w:color="auto" w:fill="E6E6E6"/>
          </w:tcPr>
          <w:p w14:paraId="7735701D" w14:textId="77777777" w:rsidR="004A3BFF" w:rsidRPr="00241108" w:rsidRDefault="004A3BFF" w:rsidP="005B0BC7">
            <w:pPr>
              <w:pStyle w:val="SDMTableBoxParaNotNumbered"/>
              <w:rPr>
                <w:rFonts w:ascii="Avenir Book" w:hAnsi="Avenir Book"/>
              </w:rPr>
            </w:pPr>
            <w:r w:rsidRPr="00241108">
              <w:rPr>
                <w:rFonts w:ascii="Avenir Book" w:hAnsi="Avenir Book"/>
              </w:rPr>
              <w:t xml:space="preserve">Choice of data </w:t>
            </w:r>
          </w:p>
          <w:p w14:paraId="581B01D8" w14:textId="77777777" w:rsidR="004A3BFF" w:rsidRPr="00241108" w:rsidRDefault="004A3BFF" w:rsidP="005B0BC7">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1F22984F" w14:textId="77777777" w:rsidR="004A3BFF" w:rsidRPr="00241108" w:rsidRDefault="004A3BFF" w:rsidP="005B0BC7">
            <w:pPr>
              <w:pStyle w:val="SDMTableBoxParaNotNumbered"/>
              <w:rPr>
                <w:rFonts w:ascii="Avenir Book" w:hAnsi="Avenir Book"/>
              </w:rPr>
            </w:pPr>
            <w:r>
              <w:rPr>
                <w:rFonts w:ascii="Avenir Book" w:hAnsi="Avenir Book"/>
              </w:rPr>
              <w:t>IPCC defaults</w:t>
            </w:r>
          </w:p>
        </w:tc>
      </w:tr>
      <w:tr w:rsidR="004A3BFF" w:rsidRPr="00241108" w14:paraId="3824A3F4" w14:textId="77777777" w:rsidTr="005B0BC7">
        <w:trPr>
          <w:cantSplit/>
        </w:trPr>
        <w:tc>
          <w:tcPr>
            <w:tcW w:w="1422" w:type="pct"/>
            <w:shd w:val="clear" w:color="auto" w:fill="E6E6E6"/>
          </w:tcPr>
          <w:p w14:paraId="7C28A686" w14:textId="77777777" w:rsidR="004A3BFF" w:rsidRPr="00241108" w:rsidRDefault="004A3BFF" w:rsidP="005B0BC7">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3E896641" w14:textId="77777777" w:rsidR="004A3BFF" w:rsidRPr="00241108" w:rsidRDefault="004A3BFF" w:rsidP="005B0BC7">
            <w:pPr>
              <w:pStyle w:val="SDMTableBoxParaNotNumbered"/>
              <w:keepNext/>
              <w:rPr>
                <w:rFonts w:ascii="Avenir Book" w:hAnsi="Avenir Book"/>
              </w:rPr>
            </w:pPr>
            <w:r>
              <w:rPr>
                <w:rFonts w:ascii="Avenir Book" w:hAnsi="Avenir Book"/>
              </w:rPr>
              <w:t xml:space="preserve">Calculation of </w:t>
            </w:r>
            <w:r w:rsidR="00716D3F">
              <w:rPr>
                <w:rFonts w:ascii="Avenir Book" w:hAnsi="Avenir Book"/>
              </w:rPr>
              <w:t>project</w:t>
            </w:r>
            <w:r>
              <w:rPr>
                <w:rFonts w:ascii="Avenir Book" w:hAnsi="Avenir Book"/>
              </w:rPr>
              <w:t xml:space="preserve"> emissions</w:t>
            </w:r>
          </w:p>
        </w:tc>
      </w:tr>
      <w:tr w:rsidR="004A3BFF" w:rsidRPr="00241108" w14:paraId="1CCCD2E3" w14:textId="77777777" w:rsidTr="005B0BC7">
        <w:trPr>
          <w:cantSplit/>
        </w:trPr>
        <w:tc>
          <w:tcPr>
            <w:tcW w:w="1422" w:type="pct"/>
            <w:shd w:val="clear" w:color="auto" w:fill="E6E6E6"/>
          </w:tcPr>
          <w:p w14:paraId="70B2A765" w14:textId="77777777" w:rsidR="004A3BFF" w:rsidRPr="00241108" w:rsidRDefault="004A3BFF" w:rsidP="005B0BC7">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0CCD324" w14:textId="77777777" w:rsidR="004A3BFF" w:rsidRPr="00241108" w:rsidRDefault="004A3BFF" w:rsidP="005B0BC7">
            <w:pPr>
              <w:pStyle w:val="SDMTableBoxParaNotNumbered"/>
              <w:rPr>
                <w:rFonts w:ascii="Avenir Book" w:hAnsi="Avenir Book"/>
              </w:rPr>
            </w:pPr>
          </w:p>
        </w:tc>
      </w:tr>
    </w:tbl>
    <w:p w14:paraId="78C31AE3" w14:textId="77777777" w:rsidR="006022AA" w:rsidRDefault="006022AA" w:rsidP="006022AA">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3B6AC0C6" w14:textId="77777777" w:rsidTr="00B37669">
        <w:trPr>
          <w:cantSplit/>
        </w:trPr>
        <w:tc>
          <w:tcPr>
            <w:tcW w:w="1422" w:type="pct"/>
            <w:shd w:val="clear" w:color="auto" w:fill="E6E6E6"/>
            <w:tcMar>
              <w:top w:w="62" w:type="dxa"/>
              <w:bottom w:w="62" w:type="dxa"/>
            </w:tcMar>
          </w:tcPr>
          <w:p w14:paraId="6FEB8128"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8C6BDC3"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1A9223CA" w14:textId="77777777" w:rsidTr="00B37669">
        <w:trPr>
          <w:cantSplit/>
        </w:trPr>
        <w:tc>
          <w:tcPr>
            <w:tcW w:w="1422" w:type="pct"/>
            <w:shd w:val="clear" w:color="auto" w:fill="E6E6E6"/>
            <w:tcMar>
              <w:top w:w="62" w:type="dxa"/>
              <w:bottom w:w="62" w:type="dxa"/>
            </w:tcMar>
          </w:tcPr>
          <w:p w14:paraId="09724B18"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00B77F0F" w14:textId="77777777" w:rsidR="006022AA" w:rsidRPr="004A3BFF" w:rsidRDefault="006022AA" w:rsidP="00B37669">
            <w:pPr>
              <w:pStyle w:val="SDMTableBoxParaNotNumbered"/>
              <w:keepNext/>
              <w:keepLines/>
              <w:rPr>
                <w:rFonts w:ascii="Avenir Book" w:hAnsi="Avenir Book"/>
                <w:b/>
              </w:rPr>
            </w:pPr>
            <w:proofErr w:type="spellStart"/>
            <w:proofErr w:type="gramStart"/>
            <w:r>
              <w:rPr>
                <w:rFonts w:ascii="Avenir Book" w:hAnsi="Avenir Book"/>
                <w:b/>
              </w:rPr>
              <w:t>Wb,y</w:t>
            </w:r>
            <w:proofErr w:type="spellEnd"/>
            <w:proofErr w:type="gramEnd"/>
          </w:p>
        </w:tc>
      </w:tr>
      <w:tr w:rsidR="006022AA" w:rsidRPr="00241108" w14:paraId="0E5F02EE" w14:textId="77777777" w:rsidTr="00B37669">
        <w:trPr>
          <w:cantSplit/>
        </w:trPr>
        <w:tc>
          <w:tcPr>
            <w:tcW w:w="1422" w:type="pct"/>
            <w:shd w:val="clear" w:color="auto" w:fill="E6E6E6"/>
          </w:tcPr>
          <w:p w14:paraId="7373BED8"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3A6D4E3B" w14:textId="77777777" w:rsidR="006022AA" w:rsidRPr="004E1713" w:rsidRDefault="006022AA" w:rsidP="00B37669">
            <w:pPr>
              <w:pStyle w:val="SDMTableBoxParaNotNumbered"/>
              <w:rPr>
                <w:rFonts w:ascii="Avenir Book" w:hAnsi="Avenir Book"/>
              </w:rPr>
            </w:pPr>
            <w:r>
              <w:rPr>
                <w:rFonts w:ascii="Avenir Book" w:hAnsi="Avenir Book"/>
              </w:rPr>
              <w:t>Tonne/</w:t>
            </w:r>
            <w:proofErr w:type="spellStart"/>
            <w:r>
              <w:rPr>
                <w:rFonts w:ascii="Avenir Book" w:hAnsi="Avenir Book"/>
              </w:rPr>
              <w:t>liter</w:t>
            </w:r>
            <w:proofErr w:type="spellEnd"/>
            <w:r>
              <w:rPr>
                <w:rFonts w:ascii="Avenir Book" w:hAnsi="Avenir Book"/>
              </w:rPr>
              <w:t xml:space="preserve"> </w:t>
            </w:r>
          </w:p>
        </w:tc>
      </w:tr>
      <w:tr w:rsidR="006022AA" w:rsidRPr="00241108" w14:paraId="631EE448" w14:textId="77777777" w:rsidTr="00B37669">
        <w:trPr>
          <w:cantSplit/>
        </w:trPr>
        <w:tc>
          <w:tcPr>
            <w:tcW w:w="1422" w:type="pct"/>
            <w:shd w:val="clear" w:color="auto" w:fill="E6E6E6"/>
          </w:tcPr>
          <w:p w14:paraId="6E00219A"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615F32E" w14:textId="77777777" w:rsidR="006022AA" w:rsidRPr="004E1713" w:rsidRDefault="006022AA" w:rsidP="00B37669">
            <w:pPr>
              <w:pStyle w:val="SDMTableBoxParaNotNumbered"/>
              <w:rPr>
                <w:rFonts w:ascii="Avenir Book" w:hAnsi="Avenir Book"/>
              </w:rPr>
            </w:pPr>
            <w:r>
              <w:rPr>
                <w:rFonts w:ascii="Avenir Book" w:hAnsi="Avenir Book"/>
              </w:rPr>
              <w:t xml:space="preserve">Quantity of fuel in tonnes required to treat 1 </w:t>
            </w:r>
            <w:proofErr w:type="spellStart"/>
            <w:r>
              <w:rPr>
                <w:rFonts w:ascii="Avenir Book" w:hAnsi="Avenir Book"/>
              </w:rPr>
              <w:t>liter</w:t>
            </w:r>
            <w:proofErr w:type="spellEnd"/>
            <w:r>
              <w:rPr>
                <w:rFonts w:ascii="Avenir Book" w:hAnsi="Avenir Book"/>
              </w:rPr>
              <w:t xml:space="preserve"> of water using technologies representative of baseline scenario during project year y, as per BWBT. </w:t>
            </w:r>
          </w:p>
        </w:tc>
      </w:tr>
      <w:tr w:rsidR="006022AA" w:rsidRPr="00241108" w14:paraId="78FA6553" w14:textId="77777777" w:rsidTr="00B37669">
        <w:trPr>
          <w:cantSplit/>
        </w:trPr>
        <w:tc>
          <w:tcPr>
            <w:tcW w:w="1422" w:type="pct"/>
            <w:shd w:val="clear" w:color="auto" w:fill="E6E6E6"/>
          </w:tcPr>
          <w:p w14:paraId="33287D51" w14:textId="77777777" w:rsidR="006022AA" w:rsidRPr="00241108" w:rsidRDefault="006022AA" w:rsidP="00B37669">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35C5A21" w14:textId="77777777" w:rsidR="006022AA" w:rsidRPr="00241108" w:rsidRDefault="006022AA" w:rsidP="00B37669">
            <w:pPr>
              <w:pStyle w:val="SDMTableBoxParaNotNumbered"/>
              <w:rPr>
                <w:rFonts w:ascii="Avenir Book" w:hAnsi="Avenir Book"/>
              </w:rPr>
            </w:pPr>
            <w:r>
              <w:rPr>
                <w:rFonts w:ascii="Avenir Book" w:hAnsi="Avenir Book"/>
              </w:rPr>
              <w:t>BWBT Field Report GS1321 Iss</w:t>
            </w:r>
            <w:proofErr w:type="gramStart"/>
            <w:r>
              <w:rPr>
                <w:rFonts w:ascii="Avenir Book" w:hAnsi="Avenir Book"/>
              </w:rPr>
              <w:t>2  dated</w:t>
            </w:r>
            <w:proofErr w:type="gramEnd"/>
            <w:r>
              <w:rPr>
                <w:rFonts w:ascii="Avenir Book" w:hAnsi="Avenir Book"/>
              </w:rPr>
              <w:t xml:space="preserve"> 9/3/2015</w:t>
            </w:r>
          </w:p>
        </w:tc>
      </w:tr>
      <w:tr w:rsidR="006022AA" w:rsidRPr="00241108" w14:paraId="54A3BE4E" w14:textId="77777777" w:rsidTr="00B37669">
        <w:trPr>
          <w:cantSplit/>
        </w:trPr>
        <w:tc>
          <w:tcPr>
            <w:tcW w:w="1422" w:type="pct"/>
            <w:shd w:val="clear" w:color="auto" w:fill="E6E6E6"/>
          </w:tcPr>
          <w:p w14:paraId="390E09FA" w14:textId="77777777" w:rsidR="006022AA" w:rsidRPr="00241108" w:rsidRDefault="006022AA" w:rsidP="00B37669">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6AA19A27" w14:textId="0F86F079" w:rsidR="006022AA" w:rsidRPr="00241108" w:rsidRDefault="006022AA" w:rsidP="00B37669">
            <w:pPr>
              <w:pStyle w:val="SDMTableBoxParaNotNumbered"/>
              <w:rPr>
                <w:rFonts w:ascii="Avenir Book" w:hAnsi="Avenir Book"/>
              </w:rPr>
            </w:pPr>
            <w:r>
              <w:rPr>
                <w:rFonts w:ascii="Avenir Book" w:hAnsi="Avenir Book"/>
              </w:rPr>
              <w:t>0.0007</w:t>
            </w:r>
            <w:r w:rsidR="00DA4F73">
              <w:rPr>
                <w:rFonts w:ascii="Avenir Book" w:hAnsi="Avenir Book"/>
              </w:rPr>
              <w:t>8</w:t>
            </w:r>
          </w:p>
        </w:tc>
      </w:tr>
      <w:tr w:rsidR="006022AA" w:rsidRPr="00241108" w14:paraId="58B14CD9" w14:textId="77777777" w:rsidTr="00B37669">
        <w:trPr>
          <w:cantSplit/>
        </w:trPr>
        <w:tc>
          <w:tcPr>
            <w:tcW w:w="1422" w:type="pct"/>
            <w:shd w:val="clear" w:color="auto" w:fill="E6E6E6"/>
          </w:tcPr>
          <w:p w14:paraId="28C8A502" w14:textId="77777777" w:rsidR="006022AA" w:rsidRPr="00241108" w:rsidRDefault="006022AA" w:rsidP="00B37669">
            <w:pPr>
              <w:pStyle w:val="SDMTableBoxParaNotNumbered"/>
              <w:rPr>
                <w:rFonts w:ascii="Avenir Book" w:hAnsi="Avenir Book"/>
              </w:rPr>
            </w:pPr>
            <w:r w:rsidRPr="00241108">
              <w:rPr>
                <w:rFonts w:ascii="Avenir Book" w:hAnsi="Avenir Book"/>
              </w:rPr>
              <w:lastRenderedPageBreak/>
              <w:t xml:space="preserve">Choice of data </w:t>
            </w:r>
          </w:p>
          <w:p w14:paraId="346EFC11" w14:textId="77777777" w:rsidR="006022AA" w:rsidRPr="00241108" w:rsidRDefault="006022AA" w:rsidP="00B37669">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20C8F6D0" w14:textId="77777777" w:rsidR="006022AA" w:rsidRPr="00241108" w:rsidRDefault="006022AA" w:rsidP="00B37669">
            <w:pPr>
              <w:pStyle w:val="SDMTableBoxParaNotNumbered"/>
              <w:rPr>
                <w:rFonts w:ascii="Avenir Book" w:hAnsi="Avenir Book"/>
              </w:rPr>
            </w:pPr>
            <w:r>
              <w:rPr>
                <w:rFonts w:ascii="Avenir Book" w:hAnsi="Avenir Book"/>
              </w:rPr>
              <w:t xml:space="preserve">Baseline Water Boiling Test. </w:t>
            </w:r>
          </w:p>
        </w:tc>
      </w:tr>
      <w:tr w:rsidR="006022AA" w:rsidRPr="00241108" w14:paraId="08775795" w14:textId="77777777" w:rsidTr="00B37669">
        <w:trPr>
          <w:cantSplit/>
        </w:trPr>
        <w:tc>
          <w:tcPr>
            <w:tcW w:w="1422" w:type="pct"/>
            <w:shd w:val="clear" w:color="auto" w:fill="E6E6E6"/>
          </w:tcPr>
          <w:p w14:paraId="24DDFF05" w14:textId="77777777" w:rsidR="006022AA" w:rsidRPr="00241108" w:rsidRDefault="006022AA" w:rsidP="00B37669">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738D22A7" w14:textId="77777777" w:rsidR="006022AA" w:rsidRPr="00241108" w:rsidRDefault="006022AA" w:rsidP="00B37669">
            <w:pPr>
              <w:pStyle w:val="SDMTableBoxParaNotNumbered"/>
              <w:keepNext/>
              <w:rPr>
                <w:rFonts w:ascii="Avenir Book" w:hAnsi="Avenir Book"/>
              </w:rPr>
            </w:pPr>
            <w:r>
              <w:rPr>
                <w:rFonts w:ascii="Avenir Book" w:hAnsi="Avenir Book"/>
              </w:rPr>
              <w:t xml:space="preserve">Calculation of water technology baseline emissions. </w:t>
            </w:r>
          </w:p>
        </w:tc>
      </w:tr>
      <w:tr w:rsidR="006022AA" w:rsidRPr="00241108" w14:paraId="654CE8B4" w14:textId="77777777" w:rsidTr="00B37669">
        <w:trPr>
          <w:cantSplit/>
        </w:trPr>
        <w:tc>
          <w:tcPr>
            <w:tcW w:w="1422" w:type="pct"/>
            <w:shd w:val="clear" w:color="auto" w:fill="E6E6E6"/>
          </w:tcPr>
          <w:p w14:paraId="6567ACCB" w14:textId="77777777" w:rsidR="006022AA" w:rsidRPr="00241108" w:rsidRDefault="006022AA" w:rsidP="00B3766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555CD464" w14:textId="20D27C00" w:rsidR="006022AA" w:rsidRPr="00241108" w:rsidRDefault="004E169C" w:rsidP="00B37669">
            <w:pPr>
              <w:pStyle w:val="SDMTableBoxParaNotNumbered"/>
              <w:rPr>
                <w:rFonts w:ascii="Avenir Book" w:hAnsi="Avenir Book"/>
              </w:rPr>
            </w:pPr>
            <w:r>
              <w:rPr>
                <w:rFonts w:ascii="Avenir Book" w:hAnsi="Avenir Book"/>
              </w:rPr>
              <w:t xml:space="preserve">The parameter was </w:t>
            </w:r>
            <w:r w:rsidR="0031208C">
              <w:rPr>
                <w:rFonts w:ascii="Avenir Book" w:hAnsi="Avenir Book"/>
              </w:rPr>
              <w:t xml:space="preserve">updated on Issuance 2. The GS requested more BWBTs to complement the data presented during </w:t>
            </w:r>
            <w:proofErr w:type="gramStart"/>
            <w:r w:rsidR="0031208C">
              <w:rPr>
                <w:rFonts w:ascii="Avenir Book" w:hAnsi="Avenir Book"/>
              </w:rPr>
              <w:t>validation, and</w:t>
            </w:r>
            <w:proofErr w:type="gramEnd"/>
            <w:r w:rsidR="0031208C">
              <w:rPr>
                <w:rFonts w:ascii="Avenir Book" w:hAnsi="Avenir Book"/>
              </w:rPr>
              <w:t xml:space="preserve"> included on the PDD. </w:t>
            </w:r>
          </w:p>
        </w:tc>
      </w:tr>
    </w:tbl>
    <w:p w14:paraId="52881C34" w14:textId="77777777" w:rsidR="006022AA" w:rsidRDefault="006022AA" w:rsidP="004E1713">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289CEE64" w14:textId="77777777" w:rsidTr="00B37669">
        <w:trPr>
          <w:cantSplit/>
        </w:trPr>
        <w:tc>
          <w:tcPr>
            <w:tcW w:w="1422" w:type="pct"/>
            <w:shd w:val="clear" w:color="auto" w:fill="E6E6E6"/>
            <w:tcMar>
              <w:top w:w="62" w:type="dxa"/>
              <w:bottom w:w="62" w:type="dxa"/>
            </w:tcMar>
          </w:tcPr>
          <w:p w14:paraId="4AAED66D"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064DDC7"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3AF26304" w14:textId="77777777" w:rsidTr="00B37669">
        <w:trPr>
          <w:cantSplit/>
        </w:trPr>
        <w:tc>
          <w:tcPr>
            <w:tcW w:w="1422" w:type="pct"/>
            <w:shd w:val="clear" w:color="auto" w:fill="E6E6E6"/>
            <w:tcMar>
              <w:top w:w="62" w:type="dxa"/>
              <w:bottom w:w="62" w:type="dxa"/>
            </w:tcMar>
          </w:tcPr>
          <w:p w14:paraId="277236AA"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3A7E468" w14:textId="77777777" w:rsidR="006022AA" w:rsidRPr="004A3BFF" w:rsidRDefault="006022AA" w:rsidP="00B37669">
            <w:pPr>
              <w:pStyle w:val="SDMTableBoxParaNotNumbered"/>
              <w:keepNext/>
              <w:keepLines/>
              <w:rPr>
                <w:rFonts w:ascii="Avenir Book" w:hAnsi="Avenir Book"/>
                <w:b/>
              </w:rPr>
            </w:pPr>
            <w:proofErr w:type="spellStart"/>
            <w:r>
              <w:rPr>
                <w:rFonts w:ascii="Avenir Book" w:hAnsi="Avenir Book"/>
                <w:b/>
              </w:rPr>
              <w:t>Cj</w:t>
            </w:r>
            <w:proofErr w:type="spellEnd"/>
          </w:p>
        </w:tc>
      </w:tr>
      <w:tr w:rsidR="006022AA" w:rsidRPr="00241108" w14:paraId="57B10AAA" w14:textId="77777777" w:rsidTr="00B37669">
        <w:trPr>
          <w:cantSplit/>
        </w:trPr>
        <w:tc>
          <w:tcPr>
            <w:tcW w:w="1422" w:type="pct"/>
            <w:shd w:val="clear" w:color="auto" w:fill="E6E6E6"/>
          </w:tcPr>
          <w:p w14:paraId="7FCD663E"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5D857E8" w14:textId="77777777" w:rsidR="006022AA" w:rsidRPr="004E1713" w:rsidRDefault="006022AA" w:rsidP="00B37669">
            <w:pPr>
              <w:pStyle w:val="SDMTableBoxParaNotNumbered"/>
              <w:rPr>
                <w:rFonts w:ascii="Avenir Book" w:hAnsi="Avenir Book"/>
              </w:rPr>
            </w:pPr>
            <w:r>
              <w:rPr>
                <w:rFonts w:ascii="Avenir Book" w:hAnsi="Avenir Book"/>
              </w:rPr>
              <w:t xml:space="preserve">Percentage </w:t>
            </w:r>
          </w:p>
        </w:tc>
      </w:tr>
      <w:tr w:rsidR="006022AA" w:rsidRPr="00241108" w14:paraId="0CFE537E" w14:textId="77777777" w:rsidTr="00B37669">
        <w:trPr>
          <w:cantSplit/>
        </w:trPr>
        <w:tc>
          <w:tcPr>
            <w:tcW w:w="1422" w:type="pct"/>
            <w:shd w:val="clear" w:color="auto" w:fill="E6E6E6"/>
          </w:tcPr>
          <w:p w14:paraId="3DF2FC1E"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2DBED501" w14:textId="0DD35291" w:rsidR="006022AA" w:rsidRPr="004E1713" w:rsidRDefault="006022AA" w:rsidP="00B37669">
            <w:pPr>
              <w:pStyle w:val="SDMTableBoxParaNotNumbered"/>
              <w:rPr>
                <w:rFonts w:ascii="Avenir Book" w:hAnsi="Avenir Book"/>
              </w:rPr>
            </w:pPr>
            <w:r>
              <w:rPr>
                <w:rFonts w:ascii="Avenir Book" w:hAnsi="Avenir Book"/>
              </w:rPr>
              <w:t xml:space="preserve">The portion of users of project safe water supply who were already in baseline using a non-boiling </w:t>
            </w:r>
            <w:r w:rsidR="00EC1AED">
              <w:rPr>
                <w:rFonts w:ascii="Avenir Book" w:hAnsi="Avenir Book"/>
              </w:rPr>
              <w:t>reliabl</w:t>
            </w:r>
            <w:r>
              <w:rPr>
                <w:rFonts w:ascii="Avenir Book" w:hAnsi="Avenir Book"/>
              </w:rPr>
              <w:t xml:space="preserve">e water supply.  </w:t>
            </w:r>
          </w:p>
        </w:tc>
      </w:tr>
      <w:tr w:rsidR="006022AA" w:rsidRPr="00241108" w14:paraId="05646C83" w14:textId="77777777" w:rsidTr="00B37669">
        <w:trPr>
          <w:cantSplit/>
        </w:trPr>
        <w:tc>
          <w:tcPr>
            <w:tcW w:w="1422" w:type="pct"/>
            <w:shd w:val="clear" w:color="auto" w:fill="E6E6E6"/>
          </w:tcPr>
          <w:p w14:paraId="13D5D13B" w14:textId="77777777" w:rsidR="006022AA" w:rsidRPr="00241108" w:rsidRDefault="006022AA" w:rsidP="00B37669">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0CC890B7" w14:textId="77777777" w:rsidR="006022AA" w:rsidRPr="00241108" w:rsidRDefault="006022AA" w:rsidP="00B37669">
            <w:pPr>
              <w:pStyle w:val="SDMTableBoxParaNotNumbered"/>
              <w:rPr>
                <w:rFonts w:ascii="Avenir Book" w:hAnsi="Avenir Book"/>
              </w:rPr>
            </w:pPr>
            <w:r>
              <w:rPr>
                <w:rFonts w:ascii="Avenir Book" w:hAnsi="Avenir Book"/>
              </w:rPr>
              <w:t>PDD</w:t>
            </w:r>
          </w:p>
        </w:tc>
      </w:tr>
      <w:tr w:rsidR="006022AA" w:rsidRPr="00241108" w14:paraId="13D36A23" w14:textId="77777777" w:rsidTr="00B37669">
        <w:trPr>
          <w:cantSplit/>
        </w:trPr>
        <w:tc>
          <w:tcPr>
            <w:tcW w:w="1422" w:type="pct"/>
            <w:shd w:val="clear" w:color="auto" w:fill="E6E6E6"/>
          </w:tcPr>
          <w:p w14:paraId="78A3A19F" w14:textId="77777777" w:rsidR="006022AA" w:rsidRPr="00241108" w:rsidRDefault="006022AA" w:rsidP="00B37669">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387C4E44" w14:textId="77777777" w:rsidR="006022AA" w:rsidRPr="00241108" w:rsidRDefault="006022AA" w:rsidP="00B37669">
            <w:pPr>
              <w:pStyle w:val="SDMTableBoxParaNotNumbered"/>
              <w:rPr>
                <w:rFonts w:ascii="Avenir Book" w:hAnsi="Avenir Book"/>
              </w:rPr>
            </w:pPr>
            <w:proofErr w:type="spellStart"/>
            <w:r>
              <w:rPr>
                <w:rFonts w:ascii="Avenir Book" w:hAnsi="Avenir Book"/>
              </w:rPr>
              <w:t>hh-wt</w:t>
            </w:r>
            <w:proofErr w:type="spellEnd"/>
            <w:r>
              <w:rPr>
                <w:rFonts w:ascii="Avenir Book" w:hAnsi="Avenir Book"/>
              </w:rPr>
              <w:t xml:space="preserve">: 9.66       </w:t>
            </w:r>
            <w:proofErr w:type="spellStart"/>
            <w:r>
              <w:rPr>
                <w:rFonts w:ascii="Avenir Book" w:hAnsi="Avenir Book"/>
              </w:rPr>
              <w:t>hh</w:t>
            </w:r>
            <w:proofErr w:type="spellEnd"/>
            <w:r>
              <w:rPr>
                <w:rFonts w:ascii="Avenir Book" w:hAnsi="Avenir Book"/>
              </w:rPr>
              <w:t>-dual: 9.17</w:t>
            </w:r>
          </w:p>
        </w:tc>
      </w:tr>
      <w:tr w:rsidR="006022AA" w:rsidRPr="00241108" w14:paraId="0B09BC6A" w14:textId="77777777" w:rsidTr="00B37669">
        <w:trPr>
          <w:cantSplit/>
        </w:trPr>
        <w:tc>
          <w:tcPr>
            <w:tcW w:w="1422" w:type="pct"/>
            <w:shd w:val="clear" w:color="auto" w:fill="E6E6E6"/>
          </w:tcPr>
          <w:p w14:paraId="309B759E" w14:textId="77777777" w:rsidR="006022AA" w:rsidRPr="00241108" w:rsidRDefault="006022AA" w:rsidP="00B37669">
            <w:pPr>
              <w:pStyle w:val="SDMTableBoxParaNotNumbered"/>
              <w:rPr>
                <w:rFonts w:ascii="Avenir Book" w:hAnsi="Avenir Book"/>
              </w:rPr>
            </w:pPr>
            <w:r w:rsidRPr="00241108">
              <w:rPr>
                <w:rFonts w:ascii="Avenir Book" w:hAnsi="Avenir Book"/>
              </w:rPr>
              <w:t xml:space="preserve">Choice of data </w:t>
            </w:r>
          </w:p>
          <w:p w14:paraId="56FBEB04" w14:textId="77777777" w:rsidR="006022AA" w:rsidRPr="00241108" w:rsidRDefault="006022AA" w:rsidP="00B37669">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1973D046" w14:textId="77777777" w:rsidR="006022AA" w:rsidRPr="00241108" w:rsidRDefault="006022AA" w:rsidP="00B37669">
            <w:pPr>
              <w:pStyle w:val="SDMTableBoxParaNotNumbered"/>
              <w:rPr>
                <w:rFonts w:ascii="Avenir Book" w:hAnsi="Avenir Book"/>
              </w:rPr>
            </w:pPr>
            <w:r>
              <w:rPr>
                <w:rFonts w:ascii="Avenir Book" w:hAnsi="Avenir Book"/>
              </w:rPr>
              <w:t xml:space="preserve"> </w:t>
            </w:r>
          </w:p>
        </w:tc>
      </w:tr>
      <w:tr w:rsidR="006022AA" w:rsidRPr="00241108" w14:paraId="456873F7" w14:textId="77777777" w:rsidTr="00B37669">
        <w:trPr>
          <w:cantSplit/>
        </w:trPr>
        <w:tc>
          <w:tcPr>
            <w:tcW w:w="1422" w:type="pct"/>
            <w:shd w:val="clear" w:color="auto" w:fill="E6E6E6"/>
          </w:tcPr>
          <w:p w14:paraId="0F8DDDB7" w14:textId="77777777" w:rsidR="006022AA" w:rsidRPr="00241108" w:rsidRDefault="006022AA" w:rsidP="00B37669">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507F7997" w14:textId="77777777" w:rsidR="006022AA" w:rsidRPr="00241108" w:rsidRDefault="006022AA" w:rsidP="00B37669">
            <w:pPr>
              <w:pStyle w:val="SDMTableBoxParaNotNumbered"/>
              <w:keepNext/>
              <w:rPr>
                <w:rFonts w:ascii="Avenir Book" w:hAnsi="Avenir Book"/>
              </w:rPr>
            </w:pPr>
            <w:r>
              <w:rPr>
                <w:rFonts w:ascii="Avenir Book" w:hAnsi="Avenir Book"/>
              </w:rPr>
              <w:t xml:space="preserve">Calculation of water technology baseline emissions. </w:t>
            </w:r>
          </w:p>
        </w:tc>
      </w:tr>
      <w:tr w:rsidR="006022AA" w:rsidRPr="00241108" w14:paraId="6C2E55A2" w14:textId="77777777" w:rsidTr="00B37669">
        <w:trPr>
          <w:cantSplit/>
        </w:trPr>
        <w:tc>
          <w:tcPr>
            <w:tcW w:w="1422" w:type="pct"/>
            <w:shd w:val="clear" w:color="auto" w:fill="E6E6E6"/>
          </w:tcPr>
          <w:p w14:paraId="5335A9F7" w14:textId="77777777" w:rsidR="006022AA" w:rsidRPr="00241108" w:rsidRDefault="006022AA" w:rsidP="00B3766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CC63D66" w14:textId="2DD676A9" w:rsidR="006022AA" w:rsidRPr="00241108" w:rsidRDefault="00F34D4D" w:rsidP="00B37669">
            <w:pPr>
              <w:pStyle w:val="SDMTableBoxParaNotNumbered"/>
              <w:rPr>
                <w:rFonts w:ascii="Avenir Book" w:hAnsi="Avenir Book"/>
              </w:rPr>
            </w:pPr>
            <w:r>
              <w:rPr>
                <w:rFonts w:ascii="Avenir Book" w:hAnsi="Avenir Book"/>
              </w:rPr>
              <w:t xml:space="preserve">The </w:t>
            </w:r>
            <w:proofErr w:type="spellStart"/>
            <w:r>
              <w:rPr>
                <w:rFonts w:ascii="Avenir Book" w:hAnsi="Avenir Book"/>
              </w:rPr>
              <w:t>hh</w:t>
            </w:r>
            <w:proofErr w:type="spellEnd"/>
            <w:r>
              <w:rPr>
                <w:rFonts w:ascii="Avenir Book" w:hAnsi="Avenir Book"/>
              </w:rPr>
              <w:t xml:space="preserve">-dual </w:t>
            </w:r>
            <w:proofErr w:type="spellStart"/>
            <w:r>
              <w:rPr>
                <w:rFonts w:ascii="Avenir Book" w:hAnsi="Avenir Book"/>
              </w:rPr>
              <w:t>Cj</w:t>
            </w:r>
            <w:proofErr w:type="spellEnd"/>
            <w:r>
              <w:rPr>
                <w:rFonts w:ascii="Avenir Book" w:hAnsi="Avenir Book"/>
              </w:rPr>
              <w:t xml:space="preserve"> parameter was updated on Issuance 2 after </w:t>
            </w:r>
            <w:r w:rsidR="00E8171D">
              <w:rPr>
                <w:rFonts w:ascii="Avenir Book" w:hAnsi="Avenir Book"/>
              </w:rPr>
              <w:t xml:space="preserve">more baseline studies were conducted. </w:t>
            </w:r>
          </w:p>
        </w:tc>
      </w:tr>
    </w:tbl>
    <w:p w14:paraId="4898110D" w14:textId="77777777" w:rsidR="006022AA" w:rsidRDefault="006022AA" w:rsidP="004E1713">
      <w:pPr>
        <w:pStyle w:val="SDMPDDPoASubSection1"/>
        <w:tabs>
          <w:tab w:val="clear" w:pos="1474"/>
          <w:tab w:val="left" w:pos="709"/>
        </w:tabs>
        <w:ind w:left="709"/>
        <w:rPr>
          <w:rFonts w:ascii="Avenir Book" w:hAnsi="Avenir Book"/>
        </w:rPr>
      </w:pPr>
    </w:p>
    <w:p w14:paraId="200478DE" w14:textId="34433C03" w:rsidR="006022AA" w:rsidRDefault="006022AA" w:rsidP="004E1713">
      <w:pPr>
        <w:pStyle w:val="SDMPDDPoASubSection1"/>
        <w:tabs>
          <w:tab w:val="clear" w:pos="1474"/>
          <w:tab w:val="left" w:pos="709"/>
        </w:tabs>
        <w:ind w:left="709"/>
        <w:rPr>
          <w:rFonts w:ascii="Avenir Book" w:hAnsi="Avenir Book"/>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9"/>
        <w:gridCol w:w="6892"/>
      </w:tblGrid>
      <w:tr w:rsidR="00CB6A3D" w:rsidRPr="00241108" w14:paraId="412CC3CA" w14:textId="77777777" w:rsidTr="00E10A4E">
        <w:trPr>
          <w:cantSplit/>
        </w:trPr>
        <w:tc>
          <w:tcPr>
            <w:tcW w:w="1422" w:type="pct"/>
            <w:shd w:val="clear" w:color="auto" w:fill="E6E6E6"/>
            <w:tcMar>
              <w:top w:w="62" w:type="dxa"/>
              <w:bottom w:w="62" w:type="dxa"/>
            </w:tcMar>
          </w:tcPr>
          <w:p w14:paraId="5823F6FA" w14:textId="77777777" w:rsidR="00CB6A3D" w:rsidRPr="00241108" w:rsidRDefault="00CB6A3D" w:rsidP="00382EFD">
            <w:pPr>
              <w:pStyle w:val="SDMTableBoxParaNotNumbered"/>
              <w:keepNext/>
              <w:keepLines/>
              <w:rPr>
                <w:rFonts w:ascii="Avenir Book" w:hAnsi="Avenir Book"/>
                <w:b/>
              </w:rPr>
            </w:pPr>
            <w:r w:rsidRPr="00241108">
              <w:rPr>
                <w:rFonts w:ascii="Avenir Book" w:hAnsi="Avenir Book"/>
                <w:b/>
              </w:rPr>
              <w:t>Relevant SDG Indicator</w:t>
            </w:r>
          </w:p>
        </w:tc>
        <w:tc>
          <w:tcPr>
            <w:tcW w:w="3578" w:type="pct"/>
          </w:tcPr>
          <w:p w14:paraId="18196996" w14:textId="214C8EFC" w:rsidR="00CB6A3D" w:rsidRDefault="00CB6A3D" w:rsidP="00382EFD">
            <w:pPr>
              <w:pStyle w:val="SDMTableBoxParaNotNumbered"/>
              <w:keepNext/>
              <w:keepLines/>
              <w:rPr>
                <w:rFonts w:ascii="Avenir Book" w:hAnsi="Avenir Book"/>
                <w:b/>
              </w:rPr>
            </w:pPr>
            <w:r>
              <w:rPr>
                <w:rFonts w:ascii="Avenir Book" w:hAnsi="Avenir Book"/>
              </w:rPr>
              <w:t>15</w:t>
            </w:r>
          </w:p>
        </w:tc>
      </w:tr>
      <w:tr w:rsidR="00CB6A3D" w:rsidRPr="00241108" w14:paraId="10132806" w14:textId="77777777" w:rsidTr="00E10A4E">
        <w:trPr>
          <w:cantSplit/>
        </w:trPr>
        <w:tc>
          <w:tcPr>
            <w:tcW w:w="1422" w:type="pct"/>
            <w:shd w:val="clear" w:color="auto" w:fill="E6E6E6"/>
            <w:tcMar>
              <w:top w:w="62" w:type="dxa"/>
              <w:bottom w:w="62" w:type="dxa"/>
            </w:tcMar>
          </w:tcPr>
          <w:p w14:paraId="6D5FE908" w14:textId="77777777" w:rsidR="00CB6A3D" w:rsidRPr="00241108" w:rsidRDefault="00CB6A3D" w:rsidP="00382EFD">
            <w:pPr>
              <w:pStyle w:val="SDMTableBoxParaNotNumbered"/>
              <w:keepNext/>
              <w:keepLines/>
              <w:rPr>
                <w:rFonts w:ascii="Avenir Book" w:hAnsi="Avenir Book"/>
                <w:b/>
              </w:rPr>
            </w:pPr>
            <w:r w:rsidRPr="00241108">
              <w:rPr>
                <w:rFonts w:ascii="Avenir Book" w:hAnsi="Avenir Book"/>
                <w:b/>
              </w:rPr>
              <w:t>Data/parameter:</w:t>
            </w:r>
          </w:p>
        </w:tc>
        <w:tc>
          <w:tcPr>
            <w:tcW w:w="3578" w:type="pct"/>
          </w:tcPr>
          <w:p w14:paraId="4F62B93A" w14:textId="11160B4D" w:rsidR="00CB6A3D" w:rsidRDefault="00CB6A3D" w:rsidP="00382EFD">
            <w:pPr>
              <w:pStyle w:val="SDMTableBoxParaNotNumbered"/>
              <w:keepNext/>
              <w:keepLines/>
              <w:rPr>
                <w:rFonts w:ascii="Avenir Book" w:hAnsi="Avenir Book"/>
                <w:b/>
              </w:rPr>
            </w:pPr>
            <w:proofErr w:type="spellStart"/>
            <w:r>
              <w:rPr>
                <w:rFonts w:ascii="Avenir Book" w:hAnsi="Avenir Book"/>
              </w:rPr>
              <w:t>V</w:t>
            </w:r>
            <w:r>
              <w:rPr>
                <w:rFonts w:ascii="Avenir Book" w:hAnsi="Avenir Book"/>
                <w:vertAlign w:val="subscript"/>
              </w:rPr>
              <w:t>pine</w:t>
            </w:r>
            <w:proofErr w:type="spellEnd"/>
          </w:p>
        </w:tc>
      </w:tr>
      <w:tr w:rsidR="00CB6A3D" w:rsidRPr="00241108" w14:paraId="2C0D64A6" w14:textId="77777777" w:rsidTr="00E10A4E">
        <w:trPr>
          <w:cantSplit/>
        </w:trPr>
        <w:tc>
          <w:tcPr>
            <w:tcW w:w="1422" w:type="pct"/>
            <w:shd w:val="clear" w:color="auto" w:fill="E6E6E6"/>
          </w:tcPr>
          <w:p w14:paraId="49F32EC5" w14:textId="77777777" w:rsidR="00CB6A3D" w:rsidRPr="00241108" w:rsidRDefault="00CB6A3D" w:rsidP="00382EFD">
            <w:pPr>
              <w:pStyle w:val="SDMTableBoxParaNotNumbered"/>
              <w:rPr>
                <w:rFonts w:ascii="Avenir Book" w:hAnsi="Avenir Book"/>
              </w:rPr>
            </w:pPr>
            <w:r w:rsidRPr="00241108">
              <w:rPr>
                <w:rFonts w:ascii="Avenir Book" w:hAnsi="Avenir Book"/>
              </w:rPr>
              <w:t>Unit</w:t>
            </w:r>
          </w:p>
        </w:tc>
        <w:tc>
          <w:tcPr>
            <w:tcW w:w="3578" w:type="pct"/>
          </w:tcPr>
          <w:p w14:paraId="7A377635" w14:textId="15BC53D4" w:rsidR="00CB6A3D" w:rsidRDefault="00CB6A3D" w:rsidP="00382EFD">
            <w:pPr>
              <w:pStyle w:val="SDMTableBoxParaNotNumbered"/>
              <w:rPr>
                <w:rFonts w:ascii="Avenir Book" w:hAnsi="Avenir Book"/>
              </w:rPr>
            </w:pPr>
            <w:r>
              <w:rPr>
                <w:rFonts w:ascii="Avenir Book" w:hAnsi="Avenir Book"/>
              </w:rPr>
              <w:t>m</w:t>
            </w:r>
            <w:r>
              <w:rPr>
                <w:rFonts w:ascii="Avenir Book" w:hAnsi="Avenir Book"/>
                <w:vertAlign w:val="superscript"/>
              </w:rPr>
              <w:t>3</w:t>
            </w:r>
            <w:r>
              <w:rPr>
                <w:rFonts w:ascii="Avenir Book" w:hAnsi="Avenir Book"/>
              </w:rPr>
              <w:t xml:space="preserve">/tree </w:t>
            </w:r>
          </w:p>
        </w:tc>
      </w:tr>
      <w:tr w:rsidR="00CB6A3D" w:rsidRPr="00241108" w14:paraId="66413A29" w14:textId="77777777" w:rsidTr="00E10A4E">
        <w:trPr>
          <w:cantSplit/>
        </w:trPr>
        <w:tc>
          <w:tcPr>
            <w:tcW w:w="1422" w:type="pct"/>
            <w:shd w:val="clear" w:color="auto" w:fill="E6E6E6"/>
          </w:tcPr>
          <w:p w14:paraId="18DAF75E" w14:textId="77777777" w:rsidR="00CB6A3D" w:rsidRPr="00241108" w:rsidRDefault="00CB6A3D" w:rsidP="00382EFD">
            <w:pPr>
              <w:pStyle w:val="SDMTableBoxParaNotNumbered"/>
              <w:rPr>
                <w:rFonts w:ascii="Avenir Book" w:hAnsi="Avenir Book"/>
              </w:rPr>
            </w:pPr>
            <w:r w:rsidRPr="00241108">
              <w:rPr>
                <w:rFonts w:ascii="Avenir Book" w:hAnsi="Avenir Book"/>
              </w:rPr>
              <w:t>Description</w:t>
            </w:r>
          </w:p>
        </w:tc>
        <w:tc>
          <w:tcPr>
            <w:tcW w:w="3578" w:type="pct"/>
          </w:tcPr>
          <w:p w14:paraId="0648BB2F" w14:textId="74E8B119" w:rsidR="00CB6A3D" w:rsidRDefault="00CB6A3D" w:rsidP="00382EFD">
            <w:pPr>
              <w:pStyle w:val="SDMTableBoxParaNotNumbered"/>
              <w:rPr>
                <w:rFonts w:ascii="Avenir Book" w:hAnsi="Avenir Book"/>
              </w:rPr>
            </w:pPr>
            <w:r>
              <w:rPr>
                <w:rFonts w:ascii="Avenir Book" w:hAnsi="Avenir Book"/>
              </w:rPr>
              <w:t>Mean Volume per tree</w:t>
            </w:r>
          </w:p>
        </w:tc>
      </w:tr>
      <w:tr w:rsidR="00CB6A3D" w:rsidRPr="00241108" w14:paraId="4741C5C6" w14:textId="77777777" w:rsidTr="00E10A4E">
        <w:trPr>
          <w:cantSplit/>
        </w:trPr>
        <w:tc>
          <w:tcPr>
            <w:tcW w:w="1422" w:type="pct"/>
            <w:shd w:val="clear" w:color="auto" w:fill="E6E6E6"/>
          </w:tcPr>
          <w:p w14:paraId="6F612CAE" w14:textId="77777777" w:rsidR="00CB6A3D" w:rsidRPr="00241108" w:rsidRDefault="00CB6A3D" w:rsidP="00382EFD">
            <w:pPr>
              <w:pStyle w:val="SDMTableBoxParaNotNumbered"/>
              <w:rPr>
                <w:rFonts w:ascii="Avenir Book" w:hAnsi="Avenir Book"/>
              </w:rPr>
            </w:pPr>
            <w:r w:rsidRPr="00241108">
              <w:rPr>
                <w:rFonts w:ascii="Avenir Book" w:hAnsi="Avenir Book"/>
              </w:rPr>
              <w:t>Source of data</w:t>
            </w:r>
          </w:p>
        </w:tc>
        <w:tc>
          <w:tcPr>
            <w:tcW w:w="3578" w:type="pct"/>
          </w:tcPr>
          <w:p w14:paraId="40506701" w14:textId="1DDEF80E" w:rsidR="00CB6A3D" w:rsidRDefault="00CB6A3D" w:rsidP="00382EFD">
            <w:pPr>
              <w:pStyle w:val="SDMTableBoxParaNotNumbered"/>
              <w:rPr>
                <w:rFonts w:ascii="Avenir Book" w:hAnsi="Avenir Book"/>
              </w:rPr>
            </w:pPr>
            <w:r>
              <w:rPr>
                <w:rFonts w:ascii="Avenir Book" w:hAnsi="Avenir Book"/>
              </w:rPr>
              <w:t xml:space="preserve">Forestry </w:t>
            </w:r>
            <w:proofErr w:type="spellStart"/>
            <w:r>
              <w:rPr>
                <w:rFonts w:ascii="Avenir Book" w:hAnsi="Avenir Book"/>
              </w:rPr>
              <w:t>Comission</w:t>
            </w:r>
            <w:proofErr w:type="spellEnd"/>
            <w:r>
              <w:rPr>
                <w:rFonts w:ascii="Avenir Book" w:hAnsi="Avenir Book"/>
              </w:rPr>
              <w:t>: Forestry Yield</w:t>
            </w:r>
          </w:p>
        </w:tc>
      </w:tr>
      <w:tr w:rsidR="00CB6A3D" w:rsidRPr="00241108" w14:paraId="4CDCB93F" w14:textId="77777777" w:rsidTr="00E10A4E">
        <w:trPr>
          <w:cantSplit/>
        </w:trPr>
        <w:tc>
          <w:tcPr>
            <w:tcW w:w="1422" w:type="pct"/>
            <w:shd w:val="clear" w:color="auto" w:fill="E6E6E6"/>
          </w:tcPr>
          <w:p w14:paraId="414D2ADA" w14:textId="77777777" w:rsidR="00CB6A3D" w:rsidRPr="00241108" w:rsidRDefault="00CB6A3D" w:rsidP="00382EFD">
            <w:pPr>
              <w:pStyle w:val="SDMTableBoxParaNotNumbered"/>
              <w:rPr>
                <w:rFonts w:ascii="Avenir Book" w:hAnsi="Avenir Book"/>
              </w:rPr>
            </w:pPr>
            <w:r w:rsidRPr="00241108">
              <w:rPr>
                <w:rFonts w:ascii="Avenir Book" w:hAnsi="Avenir Book"/>
              </w:rPr>
              <w:t>Value(s) applied)</w:t>
            </w:r>
          </w:p>
        </w:tc>
        <w:tc>
          <w:tcPr>
            <w:tcW w:w="3578" w:type="pct"/>
          </w:tcPr>
          <w:p w14:paraId="41C5A9E7" w14:textId="0DDF0130" w:rsidR="00CB6A3D" w:rsidRDefault="00CB6A3D" w:rsidP="00382EFD">
            <w:pPr>
              <w:pStyle w:val="SDMTableBoxParaNotNumbered"/>
              <w:rPr>
                <w:rFonts w:ascii="Avenir Book" w:hAnsi="Avenir Book"/>
              </w:rPr>
            </w:pPr>
            <w:r>
              <w:rPr>
                <w:rFonts w:ascii="Avenir Book" w:hAnsi="Avenir Book"/>
              </w:rPr>
              <w:t>0.80</w:t>
            </w:r>
          </w:p>
        </w:tc>
      </w:tr>
      <w:tr w:rsidR="00CB6A3D" w:rsidRPr="00241108" w14:paraId="58EC7AE1" w14:textId="77777777" w:rsidTr="00E10A4E">
        <w:trPr>
          <w:cantSplit/>
        </w:trPr>
        <w:tc>
          <w:tcPr>
            <w:tcW w:w="1422" w:type="pct"/>
            <w:shd w:val="clear" w:color="auto" w:fill="E6E6E6"/>
          </w:tcPr>
          <w:p w14:paraId="4ABB8BCA" w14:textId="77777777" w:rsidR="00CB6A3D" w:rsidRPr="00241108" w:rsidRDefault="00CB6A3D" w:rsidP="00382EFD">
            <w:pPr>
              <w:pStyle w:val="SDMTableBoxParaNotNumbered"/>
              <w:rPr>
                <w:rFonts w:ascii="Avenir Book" w:hAnsi="Avenir Book"/>
              </w:rPr>
            </w:pPr>
            <w:r w:rsidRPr="00241108">
              <w:rPr>
                <w:rFonts w:ascii="Avenir Book" w:hAnsi="Avenir Book"/>
              </w:rPr>
              <w:t xml:space="preserve">Choice of data </w:t>
            </w:r>
          </w:p>
          <w:p w14:paraId="17EE9F6C" w14:textId="77777777" w:rsidR="00CB6A3D" w:rsidRPr="00241108" w:rsidRDefault="00CB6A3D" w:rsidP="00382EFD">
            <w:pPr>
              <w:pStyle w:val="SDMTableBoxParaNotNumbered"/>
              <w:rPr>
                <w:rFonts w:ascii="Avenir Book" w:hAnsi="Avenir Book"/>
              </w:rPr>
            </w:pPr>
            <w:r w:rsidRPr="00241108">
              <w:rPr>
                <w:rFonts w:ascii="Avenir Book" w:hAnsi="Avenir Book"/>
              </w:rPr>
              <w:t>or measurement methods and procedures</w:t>
            </w:r>
          </w:p>
        </w:tc>
        <w:tc>
          <w:tcPr>
            <w:tcW w:w="3578" w:type="pct"/>
          </w:tcPr>
          <w:p w14:paraId="3F3D4895" w14:textId="77777777" w:rsidR="00CB6A3D" w:rsidRPr="00650985" w:rsidRDefault="00CB6A3D" w:rsidP="00382EFD">
            <w:pPr>
              <w:pStyle w:val="RegTableText"/>
              <w:rPr>
                <w:rFonts w:ascii="Avenir Book" w:hAnsi="Avenir Book"/>
                <w:sz w:val="20"/>
              </w:rPr>
            </w:pPr>
            <w:r w:rsidRPr="00650985">
              <w:rPr>
                <w:rFonts w:ascii="Avenir Book" w:hAnsi="Avenir Book"/>
                <w:sz w:val="20"/>
              </w:rPr>
              <w:t xml:space="preserve">British Forestry </w:t>
            </w:r>
            <w:proofErr w:type="spellStart"/>
            <w:r w:rsidRPr="00650985">
              <w:rPr>
                <w:rFonts w:ascii="Avenir Book" w:hAnsi="Avenir Book"/>
                <w:sz w:val="20"/>
              </w:rPr>
              <w:t>Comission</w:t>
            </w:r>
            <w:proofErr w:type="spellEnd"/>
            <w:r w:rsidRPr="00650985">
              <w:rPr>
                <w:rFonts w:ascii="Avenir Book" w:hAnsi="Avenir Book"/>
                <w:sz w:val="20"/>
              </w:rPr>
              <w:t xml:space="preserve"> Studies on Forestry Yield. </w:t>
            </w:r>
          </w:p>
          <w:p w14:paraId="326FF54A" w14:textId="2D16542C" w:rsidR="00CB6A3D" w:rsidRDefault="00CB6A3D" w:rsidP="00382EFD">
            <w:pPr>
              <w:pStyle w:val="SDMTableBoxParaNotNumbered"/>
              <w:rPr>
                <w:rFonts w:ascii="Avenir Book" w:hAnsi="Avenir Book"/>
              </w:rPr>
            </w:pPr>
            <w:r>
              <w:rPr>
                <w:rFonts w:ascii="Avenir Book" w:hAnsi="Avenir Book"/>
              </w:rPr>
              <w:t xml:space="preserve">Average calculation between 60-65 years. </w:t>
            </w:r>
          </w:p>
        </w:tc>
      </w:tr>
      <w:tr w:rsidR="00CB6A3D" w:rsidRPr="00241108" w14:paraId="4B987A47" w14:textId="77777777" w:rsidTr="00E10A4E">
        <w:trPr>
          <w:cantSplit/>
        </w:trPr>
        <w:tc>
          <w:tcPr>
            <w:tcW w:w="1422" w:type="pct"/>
            <w:shd w:val="clear" w:color="auto" w:fill="E6E6E6"/>
          </w:tcPr>
          <w:p w14:paraId="0332DDF6" w14:textId="77777777" w:rsidR="00CB6A3D" w:rsidRPr="00241108" w:rsidRDefault="00CB6A3D" w:rsidP="00382EFD">
            <w:pPr>
              <w:pStyle w:val="SDMTableBoxParaNotNumbered"/>
              <w:keepNext/>
              <w:rPr>
                <w:rFonts w:ascii="Avenir Book" w:hAnsi="Avenir Book"/>
              </w:rPr>
            </w:pPr>
            <w:r w:rsidRPr="00241108">
              <w:rPr>
                <w:rFonts w:ascii="Avenir Book" w:hAnsi="Avenir Book"/>
              </w:rPr>
              <w:t>Purpose of data</w:t>
            </w:r>
          </w:p>
        </w:tc>
        <w:tc>
          <w:tcPr>
            <w:tcW w:w="3578" w:type="pct"/>
          </w:tcPr>
          <w:p w14:paraId="1D0486B4" w14:textId="4CA7DFDE" w:rsidR="00CB6A3D" w:rsidRDefault="00CB6A3D" w:rsidP="00382EFD">
            <w:pPr>
              <w:pStyle w:val="SDMTableBoxParaNotNumbered"/>
              <w:keepNext/>
              <w:rPr>
                <w:rFonts w:ascii="Avenir Book" w:hAnsi="Avenir Book"/>
              </w:rPr>
            </w:pPr>
            <w:r>
              <w:rPr>
                <w:rFonts w:ascii="Avenir Book" w:hAnsi="Avenir Book"/>
              </w:rPr>
              <w:t xml:space="preserve">Calculation of SDG 15 outcomes </w:t>
            </w:r>
          </w:p>
        </w:tc>
      </w:tr>
      <w:tr w:rsidR="00CB6A3D" w:rsidRPr="00241108" w14:paraId="7DACB778" w14:textId="77777777" w:rsidTr="00E10A4E">
        <w:trPr>
          <w:cantSplit/>
        </w:trPr>
        <w:tc>
          <w:tcPr>
            <w:tcW w:w="1422" w:type="pct"/>
            <w:shd w:val="clear" w:color="auto" w:fill="E6E6E6"/>
          </w:tcPr>
          <w:p w14:paraId="3397E54A" w14:textId="77777777" w:rsidR="00CB6A3D" w:rsidRPr="00241108" w:rsidRDefault="00CB6A3D" w:rsidP="00382EFD">
            <w:pPr>
              <w:pStyle w:val="SDMTableBoxParaNotNumbered"/>
              <w:rPr>
                <w:rFonts w:ascii="Avenir Book" w:hAnsi="Avenir Book"/>
              </w:rPr>
            </w:pPr>
            <w:r w:rsidRPr="00241108">
              <w:rPr>
                <w:rFonts w:ascii="Avenir Book" w:hAnsi="Avenir Book"/>
              </w:rPr>
              <w:t>Additional comments</w:t>
            </w:r>
          </w:p>
        </w:tc>
        <w:tc>
          <w:tcPr>
            <w:tcW w:w="3578" w:type="pct"/>
          </w:tcPr>
          <w:p w14:paraId="117D21D0" w14:textId="77777777" w:rsidR="00CB6A3D" w:rsidRPr="00241108" w:rsidRDefault="00CB6A3D" w:rsidP="00382EFD">
            <w:pPr>
              <w:pStyle w:val="SDMTableBoxParaNotNumbered"/>
              <w:rPr>
                <w:rFonts w:ascii="Avenir Book" w:hAnsi="Avenir Book"/>
              </w:rPr>
            </w:pPr>
          </w:p>
        </w:tc>
      </w:tr>
    </w:tbl>
    <w:p w14:paraId="12621749" w14:textId="4D4177ED" w:rsidR="00743B15" w:rsidRDefault="00743B15" w:rsidP="004E1713">
      <w:pPr>
        <w:pStyle w:val="SDMPDDPoASubSection1"/>
        <w:tabs>
          <w:tab w:val="clear" w:pos="1474"/>
          <w:tab w:val="left" w:pos="709"/>
        </w:tabs>
        <w:ind w:left="709"/>
        <w:rPr>
          <w:rFonts w:ascii="Avenir Book" w:hAnsi="Avenir Book"/>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9"/>
        <w:gridCol w:w="6892"/>
      </w:tblGrid>
      <w:tr w:rsidR="00CB6A3D" w:rsidRPr="00241108" w14:paraId="4E2A51B7" w14:textId="77777777" w:rsidTr="00E10A4E">
        <w:trPr>
          <w:cantSplit/>
        </w:trPr>
        <w:tc>
          <w:tcPr>
            <w:tcW w:w="1422" w:type="pct"/>
            <w:shd w:val="clear" w:color="auto" w:fill="E6E6E6"/>
            <w:tcMar>
              <w:top w:w="62" w:type="dxa"/>
              <w:bottom w:w="62" w:type="dxa"/>
            </w:tcMar>
          </w:tcPr>
          <w:p w14:paraId="70D4B538" w14:textId="77777777" w:rsidR="00CB6A3D" w:rsidRPr="00241108" w:rsidRDefault="00CB6A3D" w:rsidP="007B7232">
            <w:pPr>
              <w:pStyle w:val="SDMTableBoxParaNotNumbered"/>
              <w:keepNext/>
              <w:keepLines/>
              <w:rPr>
                <w:rFonts w:ascii="Avenir Book" w:hAnsi="Avenir Book"/>
                <w:b/>
              </w:rPr>
            </w:pPr>
            <w:r w:rsidRPr="00241108">
              <w:rPr>
                <w:rFonts w:ascii="Avenir Book" w:hAnsi="Avenir Book"/>
                <w:b/>
              </w:rPr>
              <w:t>Relevant SDG Indicator</w:t>
            </w:r>
          </w:p>
        </w:tc>
        <w:tc>
          <w:tcPr>
            <w:tcW w:w="3578" w:type="pct"/>
          </w:tcPr>
          <w:p w14:paraId="41CC93C4" w14:textId="2FDFC1A7" w:rsidR="00CB6A3D" w:rsidRDefault="00CB6A3D" w:rsidP="007B7232">
            <w:pPr>
              <w:pStyle w:val="SDMTableBoxParaNotNumbered"/>
              <w:keepNext/>
              <w:keepLines/>
              <w:rPr>
                <w:rFonts w:ascii="Avenir Book" w:hAnsi="Avenir Book"/>
              </w:rPr>
            </w:pPr>
            <w:r>
              <w:rPr>
                <w:rFonts w:ascii="Avenir Book" w:hAnsi="Avenir Book"/>
              </w:rPr>
              <w:t>15</w:t>
            </w:r>
          </w:p>
        </w:tc>
      </w:tr>
      <w:tr w:rsidR="00CB6A3D" w:rsidRPr="00241108" w14:paraId="5CD68013" w14:textId="77777777" w:rsidTr="00E10A4E">
        <w:trPr>
          <w:cantSplit/>
        </w:trPr>
        <w:tc>
          <w:tcPr>
            <w:tcW w:w="1422" w:type="pct"/>
            <w:shd w:val="clear" w:color="auto" w:fill="E6E6E6"/>
            <w:tcMar>
              <w:top w:w="62" w:type="dxa"/>
              <w:bottom w:w="62" w:type="dxa"/>
            </w:tcMar>
          </w:tcPr>
          <w:p w14:paraId="488DBAAA" w14:textId="77777777" w:rsidR="00CB6A3D" w:rsidRPr="00241108" w:rsidRDefault="00CB6A3D" w:rsidP="007B7232">
            <w:pPr>
              <w:pStyle w:val="SDMTableBoxParaNotNumbered"/>
              <w:keepNext/>
              <w:keepLines/>
              <w:rPr>
                <w:rFonts w:ascii="Avenir Book" w:hAnsi="Avenir Book"/>
                <w:b/>
              </w:rPr>
            </w:pPr>
            <w:r w:rsidRPr="00241108">
              <w:rPr>
                <w:rFonts w:ascii="Avenir Book" w:hAnsi="Avenir Book"/>
                <w:b/>
              </w:rPr>
              <w:t>Data/parameter:</w:t>
            </w:r>
          </w:p>
        </w:tc>
        <w:tc>
          <w:tcPr>
            <w:tcW w:w="3578" w:type="pct"/>
          </w:tcPr>
          <w:p w14:paraId="244311C5" w14:textId="36150078" w:rsidR="00CB6A3D" w:rsidRDefault="00CB6A3D" w:rsidP="007B7232">
            <w:pPr>
              <w:pStyle w:val="SDMTableBoxParaNotNumbered"/>
              <w:keepNext/>
              <w:keepLines/>
              <w:rPr>
                <w:rFonts w:ascii="Avenir Book" w:hAnsi="Avenir Book"/>
              </w:rPr>
            </w:pPr>
            <w:proofErr w:type="spellStart"/>
            <w:r>
              <w:rPr>
                <w:rFonts w:ascii="Avenir Book" w:hAnsi="Avenir Book"/>
              </w:rPr>
              <w:t>Av</w:t>
            </w:r>
            <w:r>
              <w:rPr>
                <w:rFonts w:ascii="Avenir Book" w:hAnsi="Avenir Book"/>
                <w:vertAlign w:val="subscript"/>
              </w:rPr>
              <w:t>dry</w:t>
            </w:r>
            <w:proofErr w:type="spellEnd"/>
            <w:r>
              <w:rPr>
                <w:rFonts w:ascii="Avenir Book" w:hAnsi="Avenir Book"/>
                <w:vertAlign w:val="subscript"/>
              </w:rPr>
              <w:t>-weight</w:t>
            </w:r>
          </w:p>
        </w:tc>
      </w:tr>
      <w:tr w:rsidR="00CB6A3D" w:rsidRPr="00241108" w14:paraId="7FC309D0" w14:textId="77777777" w:rsidTr="00E10A4E">
        <w:trPr>
          <w:cantSplit/>
        </w:trPr>
        <w:tc>
          <w:tcPr>
            <w:tcW w:w="1422" w:type="pct"/>
            <w:shd w:val="clear" w:color="auto" w:fill="E6E6E6"/>
          </w:tcPr>
          <w:p w14:paraId="2BFC332E" w14:textId="77777777" w:rsidR="00CB6A3D" w:rsidRPr="00241108" w:rsidRDefault="00CB6A3D" w:rsidP="007B7232">
            <w:pPr>
              <w:pStyle w:val="SDMTableBoxParaNotNumbered"/>
              <w:rPr>
                <w:rFonts w:ascii="Avenir Book" w:hAnsi="Avenir Book"/>
              </w:rPr>
            </w:pPr>
            <w:r w:rsidRPr="00241108">
              <w:rPr>
                <w:rFonts w:ascii="Avenir Book" w:hAnsi="Avenir Book"/>
              </w:rPr>
              <w:t>Unit</w:t>
            </w:r>
          </w:p>
        </w:tc>
        <w:tc>
          <w:tcPr>
            <w:tcW w:w="3578" w:type="pct"/>
          </w:tcPr>
          <w:p w14:paraId="64BE9526" w14:textId="5EBFC0CA" w:rsidR="00CB6A3D" w:rsidRDefault="00CB6A3D" w:rsidP="007B7232">
            <w:pPr>
              <w:pStyle w:val="SDMTableBoxParaNotNumbered"/>
              <w:rPr>
                <w:rFonts w:ascii="Avenir Book" w:hAnsi="Avenir Book"/>
              </w:rPr>
            </w:pPr>
            <w:r>
              <w:rPr>
                <w:rFonts w:ascii="Avenir Book" w:hAnsi="Avenir Book"/>
              </w:rPr>
              <w:t>Kg/m</w:t>
            </w:r>
            <w:r>
              <w:rPr>
                <w:rFonts w:ascii="Avenir Book" w:hAnsi="Avenir Book"/>
                <w:vertAlign w:val="superscript"/>
              </w:rPr>
              <w:t>3</w:t>
            </w:r>
          </w:p>
        </w:tc>
      </w:tr>
      <w:tr w:rsidR="00CB6A3D" w:rsidRPr="00241108" w14:paraId="38700A0C" w14:textId="77777777" w:rsidTr="00E10A4E">
        <w:trPr>
          <w:cantSplit/>
        </w:trPr>
        <w:tc>
          <w:tcPr>
            <w:tcW w:w="1422" w:type="pct"/>
            <w:shd w:val="clear" w:color="auto" w:fill="E6E6E6"/>
          </w:tcPr>
          <w:p w14:paraId="785C74BC" w14:textId="77777777" w:rsidR="00CB6A3D" w:rsidRPr="00241108" w:rsidRDefault="00CB6A3D" w:rsidP="007B7232">
            <w:pPr>
              <w:pStyle w:val="SDMTableBoxParaNotNumbered"/>
              <w:rPr>
                <w:rFonts w:ascii="Avenir Book" w:hAnsi="Avenir Book"/>
              </w:rPr>
            </w:pPr>
            <w:r w:rsidRPr="00241108">
              <w:rPr>
                <w:rFonts w:ascii="Avenir Book" w:hAnsi="Avenir Book"/>
              </w:rPr>
              <w:t>Description</w:t>
            </w:r>
          </w:p>
        </w:tc>
        <w:tc>
          <w:tcPr>
            <w:tcW w:w="3578" w:type="pct"/>
          </w:tcPr>
          <w:p w14:paraId="34347093" w14:textId="7D53E896" w:rsidR="00CB6A3D" w:rsidRDefault="00CB6A3D" w:rsidP="007B7232">
            <w:pPr>
              <w:pStyle w:val="SDMTableBoxParaNotNumbered"/>
              <w:rPr>
                <w:rFonts w:ascii="Avenir Book" w:hAnsi="Avenir Book"/>
              </w:rPr>
            </w:pPr>
            <w:r>
              <w:rPr>
                <w:rFonts w:ascii="Avenir Book" w:hAnsi="Avenir Book"/>
              </w:rPr>
              <w:t xml:space="preserve">Average dry weight of the Caribbean Pine: </w:t>
            </w:r>
            <w:r w:rsidRPr="00186320">
              <w:rPr>
                <w:rFonts w:ascii="Avenir Book" w:hAnsi="Avenir Book"/>
                <w:lang w:val="en-US"/>
              </w:rPr>
              <w:t>This is a measure of a wood’s weight in relation to a preset volume.</w:t>
            </w:r>
          </w:p>
        </w:tc>
      </w:tr>
      <w:tr w:rsidR="00CB6A3D" w:rsidRPr="00241108" w14:paraId="58F6F950" w14:textId="77777777" w:rsidTr="00E10A4E">
        <w:trPr>
          <w:cantSplit/>
        </w:trPr>
        <w:tc>
          <w:tcPr>
            <w:tcW w:w="1422" w:type="pct"/>
            <w:shd w:val="clear" w:color="auto" w:fill="E6E6E6"/>
          </w:tcPr>
          <w:p w14:paraId="3D3E3B29" w14:textId="77777777" w:rsidR="00CB6A3D" w:rsidRPr="00241108" w:rsidRDefault="00CB6A3D" w:rsidP="007B7232">
            <w:pPr>
              <w:pStyle w:val="SDMTableBoxParaNotNumbered"/>
              <w:rPr>
                <w:rFonts w:ascii="Avenir Book" w:hAnsi="Avenir Book"/>
              </w:rPr>
            </w:pPr>
            <w:r w:rsidRPr="00241108">
              <w:rPr>
                <w:rFonts w:ascii="Avenir Book" w:hAnsi="Avenir Book"/>
              </w:rPr>
              <w:t>Source of data</w:t>
            </w:r>
          </w:p>
        </w:tc>
        <w:tc>
          <w:tcPr>
            <w:tcW w:w="3578" w:type="pct"/>
          </w:tcPr>
          <w:p w14:paraId="0B61443F" w14:textId="170EAF37" w:rsidR="00CB6A3D" w:rsidRDefault="00CB6A3D" w:rsidP="007B7232">
            <w:pPr>
              <w:pStyle w:val="SDMTableBoxParaNotNumbered"/>
              <w:rPr>
                <w:rFonts w:ascii="Avenir Book" w:hAnsi="Avenir Book"/>
              </w:rPr>
            </w:pPr>
            <w:r>
              <w:rPr>
                <w:rFonts w:ascii="Avenir Book" w:hAnsi="Avenir Book"/>
              </w:rPr>
              <w:t xml:space="preserve">The wood-database: </w:t>
            </w:r>
            <w:hyperlink r:id="rId17" w:history="1">
              <w:r w:rsidRPr="007228BF">
                <w:rPr>
                  <w:rStyle w:val="Hyperlink"/>
                  <w:rFonts w:ascii="Avenir Book" w:hAnsi="Avenir Book"/>
                </w:rPr>
                <w:t>https://www.wood-database.com/caribbean-pine/</w:t>
              </w:r>
            </w:hyperlink>
            <w:r>
              <w:rPr>
                <w:rFonts w:ascii="Avenir Book" w:hAnsi="Avenir Book"/>
              </w:rPr>
              <w:t xml:space="preserve"> </w:t>
            </w:r>
          </w:p>
        </w:tc>
      </w:tr>
      <w:tr w:rsidR="00CB6A3D" w:rsidRPr="00241108" w14:paraId="582C4DF8" w14:textId="77777777" w:rsidTr="00E10A4E">
        <w:trPr>
          <w:cantSplit/>
        </w:trPr>
        <w:tc>
          <w:tcPr>
            <w:tcW w:w="1422" w:type="pct"/>
            <w:shd w:val="clear" w:color="auto" w:fill="E6E6E6"/>
          </w:tcPr>
          <w:p w14:paraId="15C76322" w14:textId="77777777" w:rsidR="00CB6A3D" w:rsidRPr="00241108" w:rsidRDefault="00CB6A3D" w:rsidP="007B7232">
            <w:pPr>
              <w:pStyle w:val="SDMTableBoxParaNotNumbered"/>
              <w:rPr>
                <w:rFonts w:ascii="Avenir Book" w:hAnsi="Avenir Book"/>
              </w:rPr>
            </w:pPr>
            <w:r w:rsidRPr="00241108">
              <w:rPr>
                <w:rFonts w:ascii="Avenir Book" w:hAnsi="Avenir Book"/>
              </w:rPr>
              <w:t>Value(s) applied)</w:t>
            </w:r>
          </w:p>
        </w:tc>
        <w:tc>
          <w:tcPr>
            <w:tcW w:w="3578" w:type="pct"/>
          </w:tcPr>
          <w:p w14:paraId="6C855491" w14:textId="29649A0A" w:rsidR="00CB6A3D" w:rsidRDefault="00CB6A3D" w:rsidP="007B7232">
            <w:pPr>
              <w:pStyle w:val="SDMTableBoxParaNotNumbered"/>
              <w:rPr>
                <w:rFonts w:ascii="Avenir Book" w:hAnsi="Avenir Book"/>
              </w:rPr>
            </w:pPr>
            <w:r>
              <w:rPr>
                <w:rFonts w:ascii="Avenir Book" w:hAnsi="Avenir Book"/>
              </w:rPr>
              <w:t>625</w:t>
            </w:r>
          </w:p>
        </w:tc>
      </w:tr>
      <w:tr w:rsidR="00CB6A3D" w:rsidRPr="00241108" w14:paraId="30D627EC" w14:textId="77777777" w:rsidTr="00E10A4E">
        <w:trPr>
          <w:cantSplit/>
        </w:trPr>
        <w:tc>
          <w:tcPr>
            <w:tcW w:w="1422" w:type="pct"/>
            <w:shd w:val="clear" w:color="auto" w:fill="E6E6E6"/>
          </w:tcPr>
          <w:p w14:paraId="36B803AD" w14:textId="77777777" w:rsidR="00CB6A3D" w:rsidRPr="00241108" w:rsidRDefault="00CB6A3D" w:rsidP="007B7232">
            <w:pPr>
              <w:pStyle w:val="SDMTableBoxParaNotNumbered"/>
              <w:rPr>
                <w:rFonts w:ascii="Avenir Book" w:hAnsi="Avenir Book"/>
              </w:rPr>
            </w:pPr>
            <w:r w:rsidRPr="00241108">
              <w:rPr>
                <w:rFonts w:ascii="Avenir Book" w:hAnsi="Avenir Book"/>
              </w:rPr>
              <w:t xml:space="preserve">Choice of data </w:t>
            </w:r>
          </w:p>
          <w:p w14:paraId="4C71E2DB" w14:textId="77777777" w:rsidR="00CB6A3D" w:rsidRPr="00241108" w:rsidRDefault="00CB6A3D" w:rsidP="007B7232">
            <w:pPr>
              <w:pStyle w:val="SDMTableBoxParaNotNumbered"/>
              <w:rPr>
                <w:rFonts w:ascii="Avenir Book" w:hAnsi="Avenir Book"/>
              </w:rPr>
            </w:pPr>
            <w:r w:rsidRPr="00241108">
              <w:rPr>
                <w:rFonts w:ascii="Avenir Book" w:hAnsi="Avenir Book"/>
              </w:rPr>
              <w:t>or measurement methods and procedures</w:t>
            </w:r>
          </w:p>
        </w:tc>
        <w:tc>
          <w:tcPr>
            <w:tcW w:w="3578" w:type="pct"/>
          </w:tcPr>
          <w:p w14:paraId="07F3C52A" w14:textId="137628EF" w:rsidR="00CB6A3D" w:rsidRDefault="00CB6A3D" w:rsidP="007B7232">
            <w:pPr>
              <w:pStyle w:val="RegTableText"/>
              <w:rPr>
                <w:rFonts w:ascii="Avenir Book" w:hAnsi="Avenir Book"/>
              </w:rPr>
            </w:pPr>
            <w:r>
              <w:rPr>
                <w:rFonts w:ascii="Avenir Book" w:hAnsi="Avenir Book"/>
              </w:rPr>
              <w:t xml:space="preserve">Caribbean Pine is the species found mostly in Central </w:t>
            </w:r>
            <w:proofErr w:type="gramStart"/>
            <w:r>
              <w:rPr>
                <w:rFonts w:ascii="Avenir Book" w:hAnsi="Avenir Book"/>
              </w:rPr>
              <w:t>America, and</w:t>
            </w:r>
            <w:proofErr w:type="gramEnd"/>
            <w:r>
              <w:rPr>
                <w:rFonts w:ascii="Avenir Book" w:hAnsi="Avenir Book"/>
              </w:rPr>
              <w:t xml:space="preserve"> is used mostly by people in the field as a fuel. </w:t>
            </w:r>
          </w:p>
        </w:tc>
      </w:tr>
      <w:tr w:rsidR="00CB6A3D" w:rsidRPr="00241108" w14:paraId="0E8E7789" w14:textId="77777777" w:rsidTr="00E10A4E">
        <w:trPr>
          <w:cantSplit/>
        </w:trPr>
        <w:tc>
          <w:tcPr>
            <w:tcW w:w="1422" w:type="pct"/>
            <w:shd w:val="clear" w:color="auto" w:fill="E6E6E6"/>
          </w:tcPr>
          <w:p w14:paraId="22C6595C" w14:textId="77777777" w:rsidR="00CB6A3D" w:rsidRPr="00241108" w:rsidRDefault="00CB6A3D" w:rsidP="007B7232">
            <w:pPr>
              <w:pStyle w:val="SDMTableBoxParaNotNumbered"/>
              <w:keepNext/>
              <w:rPr>
                <w:rFonts w:ascii="Avenir Book" w:hAnsi="Avenir Book"/>
              </w:rPr>
            </w:pPr>
            <w:r w:rsidRPr="00241108">
              <w:rPr>
                <w:rFonts w:ascii="Avenir Book" w:hAnsi="Avenir Book"/>
              </w:rPr>
              <w:t>Purpose of data</w:t>
            </w:r>
          </w:p>
        </w:tc>
        <w:tc>
          <w:tcPr>
            <w:tcW w:w="3578" w:type="pct"/>
          </w:tcPr>
          <w:p w14:paraId="517D04FB" w14:textId="370D0E40" w:rsidR="00CB6A3D" w:rsidRDefault="00CB6A3D" w:rsidP="007B7232">
            <w:pPr>
              <w:pStyle w:val="SDMTableBoxParaNotNumbered"/>
              <w:keepNext/>
              <w:rPr>
                <w:rFonts w:ascii="Avenir Book" w:hAnsi="Avenir Book"/>
              </w:rPr>
            </w:pPr>
            <w:r>
              <w:rPr>
                <w:rFonts w:ascii="Avenir Book" w:hAnsi="Avenir Book"/>
              </w:rPr>
              <w:t xml:space="preserve">Calculation of SDG 15 Outcome. </w:t>
            </w:r>
          </w:p>
        </w:tc>
      </w:tr>
      <w:tr w:rsidR="00CB6A3D" w:rsidRPr="00241108" w14:paraId="30998AED" w14:textId="77777777" w:rsidTr="00E10A4E">
        <w:trPr>
          <w:cantSplit/>
        </w:trPr>
        <w:tc>
          <w:tcPr>
            <w:tcW w:w="1422" w:type="pct"/>
            <w:shd w:val="clear" w:color="auto" w:fill="E6E6E6"/>
          </w:tcPr>
          <w:p w14:paraId="0A8C7354" w14:textId="77777777" w:rsidR="00CB6A3D" w:rsidRPr="00241108" w:rsidRDefault="00CB6A3D" w:rsidP="007B7232">
            <w:pPr>
              <w:pStyle w:val="SDMTableBoxParaNotNumbered"/>
              <w:rPr>
                <w:rFonts w:ascii="Avenir Book" w:hAnsi="Avenir Book"/>
              </w:rPr>
            </w:pPr>
            <w:r w:rsidRPr="00241108">
              <w:rPr>
                <w:rFonts w:ascii="Avenir Book" w:hAnsi="Avenir Book"/>
              </w:rPr>
              <w:t>Additional comments</w:t>
            </w:r>
          </w:p>
        </w:tc>
        <w:tc>
          <w:tcPr>
            <w:tcW w:w="3578" w:type="pct"/>
          </w:tcPr>
          <w:p w14:paraId="4B340EE7" w14:textId="77777777" w:rsidR="00CB6A3D" w:rsidRPr="00241108" w:rsidRDefault="00CB6A3D" w:rsidP="007B7232">
            <w:pPr>
              <w:pStyle w:val="SDMTableBoxParaNotNumbered"/>
              <w:rPr>
                <w:rFonts w:ascii="Avenir Book" w:hAnsi="Avenir Book"/>
              </w:rPr>
            </w:pPr>
          </w:p>
        </w:tc>
      </w:tr>
    </w:tbl>
    <w:p w14:paraId="63A29FAE" w14:textId="77777777" w:rsidR="00382EFD" w:rsidRDefault="00382EFD" w:rsidP="004E1713">
      <w:pPr>
        <w:pStyle w:val="SDMPDDPoASubSection1"/>
        <w:tabs>
          <w:tab w:val="clear" w:pos="1474"/>
          <w:tab w:val="left" w:pos="709"/>
        </w:tabs>
        <w:ind w:left="709"/>
        <w:rPr>
          <w:rFonts w:ascii="Avenir Book" w:hAnsi="Avenir Book"/>
        </w:rPr>
      </w:pPr>
    </w:p>
    <w:p w14:paraId="669DA1CE" w14:textId="77777777" w:rsidR="008E283C" w:rsidRPr="00241108" w:rsidRDefault="008E283C"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t>Data and parameters monitored</w:t>
      </w:r>
      <w:bookmarkEnd w:id="125"/>
    </w:p>
    <w:p w14:paraId="48554EC7" w14:textId="77777777" w:rsidR="008E283C" w:rsidRPr="006022AA" w:rsidRDefault="008E283C"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Cs w:val="0"/>
          <w:i/>
          <w:sz w:val="22"/>
          <w:szCs w:val="22"/>
          <w:u w:val="single"/>
        </w:rPr>
      </w:pPr>
    </w:p>
    <w:p w14:paraId="0BBBF433" w14:textId="2741A362" w:rsidR="006022AA" w:rsidRDefault="006022AA"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Cs w:val="0"/>
          <w:iCs/>
          <w:sz w:val="22"/>
          <w:szCs w:val="22"/>
          <w:u w:val="single"/>
        </w:rPr>
      </w:pPr>
      <w:r w:rsidRPr="006022AA">
        <w:rPr>
          <w:rFonts w:ascii="Avenir Book" w:hAnsi="Avenir Book"/>
          <w:bCs w:val="0"/>
          <w:iCs/>
          <w:sz w:val="22"/>
          <w:szCs w:val="22"/>
          <w:u w:val="single"/>
        </w:rPr>
        <w:t xml:space="preserve">Efficient Cookstoves: </w:t>
      </w:r>
    </w:p>
    <w:p w14:paraId="1C25A120" w14:textId="263B4D7C" w:rsidR="00CB6A3D" w:rsidRDefault="00CB6A3D"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Cs w:val="0"/>
          <w:iCs/>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CB6A3D" w:rsidRPr="00241108" w14:paraId="2B35EB3D" w14:textId="77777777" w:rsidTr="00FE3A48">
        <w:trPr>
          <w:cantSplit/>
        </w:trPr>
        <w:tc>
          <w:tcPr>
            <w:tcW w:w="1422" w:type="pct"/>
            <w:shd w:val="clear" w:color="auto" w:fill="E6E6E6"/>
            <w:tcMar>
              <w:top w:w="62" w:type="dxa"/>
              <w:bottom w:w="62" w:type="dxa"/>
            </w:tcMar>
          </w:tcPr>
          <w:p w14:paraId="5F592101" w14:textId="77777777" w:rsidR="00CB6A3D" w:rsidRPr="00241108" w:rsidRDefault="00CB6A3D"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79541EFE" w14:textId="77777777" w:rsidR="00CB6A3D" w:rsidRPr="00241108" w:rsidRDefault="00CB6A3D" w:rsidP="00FE3A48">
            <w:pPr>
              <w:pStyle w:val="SDMTableBoxParaNotNumbered"/>
              <w:keepNext/>
              <w:keepLines/>
              <w:rPr>
                <w:rFonts w:ascii="Avenir Book" w:hAnsi="Avenir Book"/>
                <w:b/>
              </w:rPr>
            </w:pPr>
            <w:r>
              <w:rPr>
                <w:rFonts w:ascii="Avenir Book" w:hAnsi="Avenir Book"/>
                <w:b/>
              </w:rPr>
              <w:t>SDG 13</w:t>
            </w:r>
          </w:p>
        </w:tc>
      </w:tr>
      <w:tr w:rsidR="00CB6A3D" w:rsidRPr="00241108" w14:paraId="34E7C776" w14:textId="77777777" w:rsidTr="00FE3A48">
        <w:trPr>
          <w:cantSplit/>
        </w:trPr>
        <w:tc>
          <w:tcPr>
            <w:tcW w:w="1422" w:type="pct"/>
            <w:shd w:val="clear" w:color="auto" w:fill="E6E6E6"/>
            <w:tcMar>
              <w:top w:w="62" w:type="dxa"/>
              <w:bottom w:w="62" w:type="dxa"/>
            </w:tcMar>
          </w:tcPr>
          <w:p w14:paraId="4E8E4B77" w14:textId="77777777" w:rsidR="00CB6A3D" w:rsidRPr="00241108" w:rsidRDefault="00CB6A3D" w:rsidP="00CB6A3D">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43F1F8EF" w14:textId="10BB1279" w:rsidR="00CB6A3D" w:rsidRPr="00241108" w:rsidRDefault="00CB6A3D" w:rsidP="00CB6A3D">
            <w:pPr>
              <w:pStyle w:val="SDMTableBoxParaNotNumbered"/>
              <w:keepNext/>
              <w:keepLines/>
              <w:rPr>
                <w:rFonts w:ascii="Avenir Book" w:hAnsi="Avenir Book"/>
                <w:b/>
              </w:rPr>
            </w:pPr>
            <w:proofErr w:type="spellStart"/>
            <w:proofErr w:type="gramStart"/>
            <w:r>
              <w:rPr>
                <w:rFonts w:ascii="Avenir Book" w:hAnsi="Avenir Book"/>
                <w:b/>
              </w:rPr>
              <w:t>fNRB,y</w:t>
            </w:r>
            <w:proofErr w:type="gramEnd"/>
            <w:r>
              <w:rPr>
                <w:rFonts w:ascii="Avenir Book" w:hAnsi="Avenir Book"/>
                <w:b/>
              </w:rPr>
              <w:t>,ics-nb</w:t>
            </w:r>
            <w:proofErr w:type="spellEnd"/>
          </w:p>
        </w:tc>
      </w:tr>
      <w:tr w:rsidR="00CB6A3D" w:rsidRPr="00241108" w14:paraId="2BFAE5E6" w14:textId="77777777" w:rsidTr="00FE3A48">
        <w:trPr>
          <w:cantSplit/>
        </w:trPr>
        <w:tc>
          <w:tcPr>
            <w:tcW w:w="1422" w:type="pct"/>
            <w:shd w:val="clear" w:color="auto" w:fill="E6E6E6"/>
          </w:tcPr>
          <w:p w14:paraId="3ADBBD27" w14:textId="77777777" w:rsidR="00CB6A3D" w:rsidRPr="00241108" w:rsidRDefault="00CB6A3D" w:rsidP="00CB6A3D">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1AF45F5B" w14:textId="34AA078D" w:rsidR="00CB6A3D" w:rsidRPr="00241108" w:rsidRDefault="00CB6A3D" w:rsidP="00CB6A3D">
            <w:pPr>
              <w:pStyle w:val="SDMTableBoxParaNotNumbered"/>
              <w:rPr>
                <w:rFonts w:ascii="Avenir Book" w:hAnsi="Avenir Book"/>
              </w:rPr>
            </w:pPr>
            <w:r>
              <w:rPr>
                <w:rFonts w:ascii="Avenir Book" w:hAnsi="Avenir Book"/>
              </w:rPr>
              <w:t>Percentage</w:t>
            </w:r>
          </w:p>
        </w:tc>
      </w:tr>
      <w:tr w:rsidR="00CB6A3D" w:rsidRPr="00241108" w14:paraId="042134BD" w14:textId="77777777" w:rsidTr="00FE3A48">
        <w:trPr>
          <w:cantSplit/>
        </w:trPr>
        <w:tc>
          <w:tcPr>
            <w:tcW w:w="1422" w:type="pct"/>
            <w:shd w:val="clear" w:color="auto" w:fill="E6E6E6"/>
          </w:tcPr>
          <w:p w14:paraId="5352791A" w14:textId="77777777" w:rsidR="00CB6A3D" w:rsidRPr="00241108" w:rsidRDefault="00CB6A3D" w:rsidP="00CB6A3D">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DFCBE67" w14:textId="099E64AB" w:rsidR="00CB6A3D" w:rsidRPr="00241108" w:rsidRDefault="00CB6A3D" w:rsidP="00CB6A3D">
            <w:pPr>
              <w:pStyle w:val="SDMTableBoxParaNotNumbered"/>
              <w:rPr>
                <w:rFonts w:ascii="Avenir Book" w:hAnsi="Avenir Book"/>
              </w:rPr>
            </w:pPr>
            <w:r>
              <w:rPr>
                <w:rFonts w:ascii="Avenir Book" w:hAnsi="Avenir Book"/>
              </w:rPr>
              <w:t>Non-renewability status of woody biomass fuel in the</w:t>
            </w:r>
            <w:r w:rsidR="002B48E6">
              <w:rPr>
                <w:rFonts w:ascii="Avenir Book" w:hAnsi="Avenir Book"/>
              </w:rPr>
              <w:t xml:space="preserve"> dual-</w:t>
            </w:r>
            <w:r>
              <w:rPr>
                <w:rFonts w:ascii="Avenir Book" w:hAnsi="Avenir Book"/>
              </w:rPr>
              <w:t>scenario</w:t>
            </w:r>
            <w:r w:rsidR="002B48E6">
              <w:rPr>
                <w:rFonts w:ascii="Avenir Book" w:hAnsi="Avenir Book"/>
              </w:rPr>
              <w:t xml:space="preserve"> and water treatment scenario</w:t>
            </w:r>
            <w:r>
              <w:rPr>
                <w:rFonts w:ascii="Avenir Book" w:hAnsi="Avenir Book"/>
              </w:rPr>
              <w:t xml:space="preserve"> during year y  </w:t>
            </w:r>
          </w:p>
        </w:tc>
      </w:tr>
      <w:tr w:rsidR="00CB6A3D" w:rsidRPr="00241108" w14:paraId="4C9E701C" w14:textId="77777777" w:rsidTr="00FE3A48">
        <w:trPr>
          <w:cantSplit/>
        </w:trPr>
        <w:tc>
          <w:tcPr>
            <w:tcW w:w="1422" w:type="pct"/>
            <w:shd w:val="clear" w:color="auto" w:fill="E6E6E6"/>
          </w:tcPr>
          <w:p w14:paraId="08F0D66F" w14:textId="77777777" w:rsidR="00CB6A3D" w:rsidRPr="00241108" w:rsidRDefault="00CB6A3D"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1A5F1467" w14:textId="77777777" w:rsidR="00CB6A3D" w:rsidRPr="00241108" w:rsidRDefault="00CB6A3D" w:rsidP="00FE3A48">
            <w:pPr>
              <w:pStyle w:val="SDMTableBoxParaNotNumbered"/>
              <w:rPr>
                <w:rFonts w:ascii="Avenir Book" w:hAnsi="Avenir Book"/>
              </w:rPr>
            </w:pPr>
            <w:r>
              <w:rPr>
                <w:rFonts w:ascii="Avenir Book" w:hAnsi="Avenir Book"/>
              </w:rPr>
              <w:t>Calculated</w:t>
            </w:r>
          </w:p>
        </w:tc>
      </w:tr>
      <w:tr w:rsidR="000E6E94" w:rsidRPr="00241108" w14:paraId="3611AF04" w14:textId="77777777" w:rsidTr="00FE3A48">
        <w:trPr>
          <w:cantSplit/>
        </w:trPr>
        <w:tc>
          <w:tcPr>
            <w:tcW w:w="1422" w:type="pct"/>
            <w:shd w:val="clear" w:color="auto" w:fill="E6E6E6"/>
          </w:tcPr>
          <w:p w14:paraId="753FC0F4" w14:textId="77777777" w:rsidR="000E6E94" w:rsidRPr="00241108" w:rsidRDefault="000E6E94" w:rsidP="000E6E94">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9DA483A" w14:textId="09671D58" w:rsidR="000E6E94" w:rsidRPr="00241108" w:rsidRDefault="000E6E94" w:rsidP="000E6E94">
            <w:pPr>
              <w:pStyle w:val="SDMTableBoxParaNotNumbered"/>
              <w:rPr>
                <w:rFonts w:ascii="Avenir Book" w:hAnsi="Avenir Book"/>
              </w:rPr>
            </w:pPr>
            <w:r>
              <w:rPr>
                <w:rFonts w:ascii="Avenir Book" w:hAnsi="Avenir Book"/>
              </w:rPr>
              <w:t xml:space="preserve">NRB Assessment. Fixed in PDD by baseline study for a given crediting period, updated if </w:t>
            </w:r>
            <w:proofErr w:type="gramStart"/>
            <w:r>
              <w:rPr>
                <w:rFonts w:ascii="Avenir Book" w:hAnsi="Avenir Book"/>
              </w:rPr>
              <w:t>necessary</w:t>
            </w:r>
            <w:proofErr w:type="gramEnd"/>
            <w:r>
              <w:rPr>
                <w:rFonts w:ascii="Avenir Book" w:hAnsi="Avenir Book"/>
              </w:rPr>
              <w:t xml:space="preserve"> as specified in Methodology section III.1.</w:t>
            </w:r>
          </w:p>
        </w:tc>
      </w:tr>
      <w:tr w:rsidR="000E6E94" w:rsidRPr="00241108" w14:paraId="6ED6779B" w14:textId="77777777" w:rsidTr="00FE3A48">
        <w:trPr>
          <w:cantSplit/>
        </w:trPr>
        <w:tc>
          <w:tcPr>
            <w:tcW w:w="1422" w:type="pct"/>
            <w:shd w:val="clear" w:color="auto" w:fill="E6E6E6"/>
          </w:tcPr>
          <w:p w14:paraId="5F73ED0A" w14:textId="77777777" w:rsidR="000E6E94" w:rsidRPr="00241108" w:rsidRDefault="000E6E94" w:rsidP="000E6E94">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7D59887F" w14:textId="6FCCEC23" w:rsidR="000E6E94" w:rsidRPr="00241108" w:rsidRDefault="000E6E94" w:rsidP="000E6E94">
            <w:pPr>
              <w:pStyle w:val="SDMTableBoxParaNotNumbered"/>
              <w:rPr>
                <w:rFonts w:ascii="Avenir Book" w:hAnsi="Avenir Book"/>
              </w:rPr>
            </w:pPr>
            <w:r>
              <w:rPr>
                <w:rFonts w:ascii="Avenir Book" w:hAnsi="Avenir Book"/>
              </w:rPr>
              <w:t>95.74</w:t>
            </w:r>
          </w:p>
        </w:tc>
      </w:tr>
      <w:tr w:rsidR="00CB6A3D" w:rsidRPr="00241108" w14:paraId="73C3A8D6" w14:textId="77777777" w:rsidTr="00FE3A48">
        <w:trPr>
          <w:cantSplit/>
        </w:trPr>
        <w:tc>
          <w:tcPr>
            <w:tcW w:w="1422" w:type="pct"/>
            <w:shd w:val="clear" w:color="auto" w:fill="E6E6E6"/>
          </w:tcPr>
          <w:p w14:paraId="34B75EBC" w14:textId="77777777" w:rsidR="00CB6A3D" w:rsidRPr="00241108" w:rsidRDefault="00CB6A3D"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79BA1BA6" w14:textId="4225C5BC" w:rsidR="00CB6A3D" w:rsidRPr="00241108" w:rsidRDefault="000E6E94" w:rsidP="00FE3A48">
            <w:pPr>
              <w:pStyle w:val="SDMTableBoxParaNotNumbered"/>
              <w:keepNext/>
              <w:rPr>
                <w:rFonts w:ascii="Avenir Book" w:hAnsi="Avenir Book"/>
              </w:rPr>
            </w:pPr>
            <w:r>
              <w:rPr>
                <w:rFonts w:ascii="Avenir Book" w:hAnsi="Avenir Book"/>
              </w:rPr>
              <w:t>N/A</w:t>
            </w:r>
          </w:p>
        </w:tc>
      </w:tr>
      <w:tr w:rsidR="00CB6A3D" w:rsidRPr="00241108" w14:paraId="714B0ABE" w14:textId="77777777" w:rsidTr="00FE3A48">
        <w:trPr>
          <w:cantSplit/>
        </w:trPr>
        <w:tc>
          <w:tcPr>
            <w:tcW w:w="1422" w:type="pct"/>
            <w:shd w:val="clear" w:color="auto" w:fill="E6E6E6"/>
          </w:tcPr>
          <w:p w14:paraId="34310B8F" w14:textId="77777777" w:rsidR="00CB6A3D" w:rsidRPr="00241108" w:rsidRDefault="00CB6A3D"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5895437D" w14:textId="7D0209F5" w:rsidR="00CB6A3D" w:rsidRPr="00241108" w:rsidRDefault="00962A85" w:rsidP="00FE3A48">
            <w:pPr>
              <w:pStyle w:val="SDMTableBoxParaNotNumbered"/>
              <w:rPr>
                <w:rFonts w:ascii="Avenir Book" w:hAnsi="Avenir Book"/>
              </w:rPr>
            </w:pPr>
            <w:r>
              <w:rPr>
                <w:rFonts w:ascii="Avenir Book" w:hAnsi="Avenir Book"/>
              </w:rPr>
              <w:t xml:space="preserve">Fixed for the crediting period, unless the monitoring reflects changes on the baseline scenario. </w:t>
            </w:r>
            <w:r w:rsidR="00CB6A3D">
              <w:rPr>
                <w:rFonts w:ascii="Avenir Book" w:hAnsi="Avenir Book"/>
              </w:rPr>
              <w:t xml:space="preserve"> </w:t>
            </w:r>
          </w:p>
        </w:tc>
      </w:tr>
      <w:tr w:rsidR="00CB6A3D" w:rsidRPr="00241108" w14:paraId="0C4C3B40" w14:textId="77777777" w:rsidTr="00FE3A48">
        <w:trPr>
          <w:cantSplit/>
        </w:trPr>
        <w:tc>
          <w:tcPr>
            <w:tcW w:w="1422" w:type="pct"/>
            <w:shd w:val="clear" w:color="auto" w:fill="E6E6E6"/>
          </w:tcPr>
          <w:p w14:paraId="66E81049" w14:textId="77777777" w:rsidR="00CB6A3D" w:rsidRPr="00241108" w:rsidRDefault="00CB6A3D"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7E1C8DCA" w14:textId="075630CB" w:rsidR="00130E85" w:rsidRDefault="00130E85" w:rsidP="00FE3A48">
            <w:pPr>
              <w:pStyle w:val="SDMTableBoxParaNotNumbered"/>
              <w:rPr>
                <w:rFonts w:ascii="Avenir Book" w:hAnsi="Avenir Book"/>
              </w:rPr>
            </w:pPr>
            <w:r>
              <w:rPr>
                <w:rFonts w:ascii="Avenir Book" w:hAnsi="Avenir Book"/>
              </w:rPr>
              <w:t xml:space="preserve">The PP used the CDM AMS II.G methodology to assess the </w:t>
            </w:r>
            <w:proofErr w:type="spellStart"/>
            <w:r>
              <w:rPr>
                <w:rFonts w:ascii="Avenir Book" w:hAnsi="Avenir Book"/>
              </w:rPr>
              <w:t>fNRB</w:t>
            </w:r>
            <w:proofErr w:type="spellEnd"/>
            <w:r>
              <w:rPr>
                <w:rFonts w:ascii="Avenir Book" w:hAnsi="Avenir Book"/>
              </w:rPr>
              <w:t xml:space="preserve"> calculating the Demonstrably renewable biomass (DRB), the Household demand for fuelwood (Bold), and the non-renewable biomass in the following way:</w:t>
            </w:r>
          </w:p>
          <w:p w14:paraId="32D38446" w14:textId="77777777" w:rsidR="00130E85" w:rsidRDefault="00130E85" w:rsidP="00FE3A48">
            <w:pPr>
              <w:pStyle w:val="SDMTableBoxParaNotNumbered"/>
              <w:rPr>
                <w:rFonts w:ascii="Avenir Book" w:hAnsi="Avenir Book"/>
              </w:rPr>
            </w:pPr>
          </w:p>
          <w:p w14:paraId="55A9055B" w14:textId="77777777" w:rsidR="00130E85" w:rsidRDefault="00130E85" w:rsidP="00FE3A48">
            <w:pPr>
              <w:pStyle w:val="SDMTableBoxParaNotNumbered"/>
              <w:rPr>
                <w:rFonts w:ascii="Avenir Book" w:hAnsi="Avenir Book"/>
              </w:rPr>
            </w:pPr>
            <w:r>
              <w:rPr>
                <w:rFonts w:ascii="Avenir Book" w:hAnsi="Avenir Book"/>
              </w:rPr>
              <w:t>NRB = B</w:t>
            </w:r>
            <w:r w:rsidRPr="00291F9E">
              <w:rPr>
                <w:rFonts w:ascii="Avenir Book" w:hAnsi="Avenir Book"/>
                <w:vertAlign w:val="subscript"/>
              </w:rPr>
              <w:t>old</w:t>
            </w:r>
            <w:r>
              <w:rPr>
                <w:rFonts w:ascii="Avenir Book" w:hAnsi="Avenir Book"/>
              </w:rPr>
              <w:t>-DRB</w:t>
            </w:r>
          </w:p>
          <w:p w14:paraId="6FC5A4B2" w14:textId="71347999" w:rsidR="00CB6A3D" w:rsidRPr="00241108" w:rsidRDefault="00130E85" w:rsidP="00FE3A48">
            <w:pPr>
              <w:pStyle w:val="SDMTableBoxParaNotNumbered"/>
              <w:rPr>
                <w:rFonts w:ascii="Avenir Book" w:hAnsi="Avenir Book"/>
              </w:rPr>
            </w:pPr>
            <w:proofErr w:type="spellStart"/>
            <w:r>
              <w:rPr>
                <w:rFonts w:ascii="Avenir Book" w:hAnsi="Avenir Book"/>
              </w:rPr>
              <w:t>fNRB</w:t>
            </w:r>
            <w:proofErr w:type="spellEnd"/>
            <w:r>
              <w:rPr>
                <w:rFonts w:ascii="Avenir Book" w:hAnsi="Avenir Book"/>
              </w:rPr>
              <w:t xml:space="preserve"> = NRB/(NRB+DRB)  </w:t>
            </w:r>
            <w:r>
              <w:rPr>
                <w:rFonts w:ascii="Avenir Book" w:hAnsi="Avenir Book"/>
              </w:rPr>
              <w:br/>
            </w:r>
          </w:p>
        </w:tc>
      </w:tr>
      <w:tr w:rsidR="00CB6A3D" w:rsidRPr="00241108" w14:paraId="0DF670BB" w14:textId="77777777" w:rsidTr="00FE3A48">
        <w:trPr>
          <w:cantSplit/>
        </w:trPr>
        <w:tc>
          <w:tcPr>
            <w:tcW w:w="1422" w:type="pct"/>
            <w:shd w:val="clear" w:color="auto" w:fill="E6E6E6"/>
          </w:tcPr>
          <w:p w14:paraId="6389C005" w14:textId="77777777" w:rsidR="00CB6A3D" w:rsidRPr="00241108" w:rsidRDefault="00CB6A3D"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36985B61" w14:textId="69DA88D5" w:rsidR="00CB6A3D" w:rsidRPr="00241108" w:rsidRDefault="00130E85" w:rsidP="00FE3A48">
            <w:pPr>
              <w:pStyle w:val="SDMTableBoxParaNotNumbered"/>
              <w:rPr>
                <w:rFonts w:ascii="Avenir Book" w:hAnsi="Avenir Book"/>
              </w:rPr>
            </w:pPr>
            <w:r>
              <w:rPr>
                <w:rFonts w:ascii="Avenir Book" w:hAnsi="Avenir Book"/>
              </w:rPr>
              <w:t xml:space="preserve">Transparent data analysis and reporting. Publicly available and verifiable data was used to determine NRB at the beginning of the crediting period. </w:t>
            </w:r>
          </w:p>
        </w:tc>
      </w:tr>
      <w:tr w:rsidR="00962A85" w:rsidRPr="00241108" w14:paraId="603B7257" w14:textId="77777777" w:rsidTr="00FE3A48">
        <w:trPr>
          <w:cantSplit/>
        </w:trPr>
        <w:tc>
          <w:tcPr>
            <w:tcW w:w="1422" w:type="pct"/>
            <w:shd w:val="clear" w:color="auto" w:fill="E6E6E6"/>
          </w:tcPr>
          <w:p w14:paraId="424F7D44" w14:textId="77777777" w:rsidR="00962A85" w:rsidRPr="00241108" w:rsidRDefault="00962A85" w:rsidP="00962A85">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E85708B" w14:textId="3E801F15" w:rsidR="00962A85" w:rsidRPr="00241108" w:rsidRDefault="00962A85" w:rsidP="00962A85">
            <w:pPr>
              <w:pStyle w:val="SDMTableBoxParaNotNumbered"/>
              <w:rPr>
                <w:rFonts w:ascii="Avenir Book" w:hAnsi="Avenir Book"/>
              </w:rPr>
            </w:pPr>
            <w:r>
              <w:rPr>
                <w:rFonts w:ascii="Avenir Book" w:hAnsi="Avenir Book"/>
              </w:rPr>
              <w:t xml:space="preserve">Calculation of water technology baseline emissions and stoves baseline, and project emissions. </w:t>
            </w:r>
          </w:p>
        </w:tc>
      </w:tr>
      <w:tr w:rsidR="00962A85" w:rsidRPr="00241108" w14:paraId="2F0FBD33" w14:textId="77777777" w:rsidTr="00FE3A48">
        <w:trPr>
          <w:cantSplit/>
        </w:trPr>
        <w:tc>
          <w:tcPr>
            <w:tcW w:w="1422" w:type="pct"/>
            <w:shd w:val="clear" w:color="auto" w:fill="E6E6E6"/>
          </w:tcPr>
          <w:p w14:paraId="639E5888" w14:textId="77777777" w:rsidR="00962A85" w:rsidRPr="00241108" w:rsidRDefault="00962A85" w:rsidP="00962A85">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CB74CF2" w14:textId="543537C1" w:rsidR="00962A85" w:rsidRPr="00241108" w:rsidRDefault="00962A85" w:rsidP="00962A85">
            <w:pPr>
              <w:pStyle w:val="SDMTableBoxParaNotNumbered"/>
              <w:rPr>
                <w:rFonts w:ascii="Avenir Book" w:hAnsi="Avenir Book"/>
              </w:rPr>
            </w:pPr>
            <w:r>
              <w:rPr>
                <w:rFonts w:ascii="Avenir Book" w:hAnsi="Avenir Book"/>
              </w:rPr>
              <w:t xml:space="preserve">Non-renewable biomass fraction has not been re-assessed for this MP. </w:t>
            </w:r>
          </w:p>
        </w:tc>
      </w:tr>
    </w:tbl>
    <w:p w14:paraId="4C1867F6" w14:textId="77777777" w:rsidR="00CB6A3D" w:rsidRDefault="00CB6A3D"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Cs w:val="0"/>
          <w:iCs/>
          <w:sz w:val="22"/>
          <w:szCs w:val="22"/>
          <w:u w:val="single"/>
        </w:rPr>
      </w:pPr>
    </w:p>
    <w:p w14:paraId="60CE6D18" w14:textId="77777777" w:rsidR="00C95D69" w:rsidRPr="006022AA" w:rsidRDefault="00C95D69"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Cs w:val="0"/>
          <w:iCs/>
          <w:sz w:val="22"/>
          <w:szCs w:val="22"/>
          <w:u w:val="single"/>
        </w:rPr>
      </w:pPr>
    </w:p>
    <w:p w14:paraId="4493FC14" w14:textId="77777777" w:rsidR="006022AA" w:rsidRPr="006022AA" w:rsidRDefault="006022AA"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 w:val="0"/>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220D50" w:rsidRPr="00241108" w14:paraId="0E113FFA" w14:textId="77777777" w:rsidTr="00BB06D6">
        <w:trPr>
          <w:cantSplit/>
        </w:trPr>
        <w:tc>
          <w:tcPr>
            <w:tcW w:w="1422" w:type="pct"/>
            <w:shd w:val="clear" w:color="auto" w:fill="E6E6E6"/>
            <w:tcMar>
              <w:top w:w="62" w:type="dxa"/>
              <w:bottom w:w="62" w:type="dxa"/>
            </w:tcMar>
          </w:tcPr>
          <w:p w14:paraId="7C3A63E7" w14:textId="77777777" w:rsidR="00220D50" w:rsidRPr="00241108" w:rsidRDefault="00220D50" w:rsidP="000152A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6717908C" w14:textId="77777777" w:rsidR="00220D50" w:rsidRPr="00241108" w:rsidRDefault="006022AA" w:rsidP="00AE461B">
            <w:pPr>
              <w:pStyle w:val="SDMTableBoxParaNotNumbered"/>
              <w:keepNext/>
              <w:keepLines/>
              <w:rPr>
                <w:rFonts w:ascii="Avenir Book" w:hAnsi="Avenir Book"/>
                <w:b/>
              </w:rPr>
            </w:pPr>
            <w:r>
              <w:rPr>
                <w:rFonts w:ascii="Avenir Book" w:hAnsi="Avenir Book"/>
                <w:b/>
              </w:rPr>
              <w:t>SDG 13</w:t>
            </w:r>
          </w:p>
        </w:tc>
      </w:tr>
      <w:tr w:rsidR="00BB06D6" w:rsidRPr="00241108" w14:paraId="5539D4E7" w14:textId="77777777" w:rsidTr="00BB06D6">
        <w:trPr>
          <w:cantSplit/>
        </w:trPr>
        <w:tc>
          <w:tcPr>
            <w:tcW w:w="1422" w:type="pct"/>
            <w:shd w:val="clear" w:color="auto" w:fill="E6E6E6"/>
            <w:tcMar>
              <w:top w:w="62" w:type="dxa"/>
              <w:bottom w:w="62" w:type="dxa"/>
            </w:tcMar>
          </w:tcPr>
          <w:p w14:paraId="46D009A0" w14:textId="77777777" w:rsidR="008E283C" w:rsidRPr="00241108" w:rsidRDefault="008E283C" w:rsidP="000152AB">
            <w:pPr>
              <w:pStyle w:val="SDMTableBoxParaNotNumbered"/>
              <w:keepNext/>
              <w:keepLines/>
              <w:rPr>
                <w:rFonts w:ascii="Avenir Book" w:hAnsi="Avenir Book"/>
                <w:b/>
              </w:rPr>
            </w:pPr>
            <w:r w:rsidRPr="00241108">
              <w:rPr>
                <w:rFonts w:ascii="Avenir Book" w:hAnsi="Avenir Book"/>
                <w:b/>
              </w:rPr>
              <w:t>Data/</w:t>
            </w:r>
            <w:r w:rsidR="00775C15" w:rsidRPr="00241108">
              <w:rPr>
                <w:rFonts w:ascii="Avenir Book" w:hAnsi="Avenir Book"/>
                <w:b/>
              </w:rPr>
              <w:t>p</w:t>
            </w:r>
            <w:r w:rsidRPr="00241108">
              <w:rPr>
                <w:rFonts w:ascii="Avenir Book" w:hAnsi="Avenir Book"/>
                <w:b/>
              </w:rPr>
              <w:t>arameter:</w:t>
            </w:r>
          </w:p>
        </w:tc>
        <w:tc>
          <w:tcPr>
            <w:tcW w:w="3578" w:type="pct"/>
            <w:shd w:val="clear" w:color="auto" w:fill="auto"/>
            <w:tcMar>
              <w:top w:w="62" w:type="dxa"/>
              <w:bottom w:w="62" w:type="dxa"/>
            </w:tcMar>
          </w:tcPr>
          <w:p w14:paraId="360E149E" w14:textId="77777777" w:rsidR="008E283C" w:rsidRPr="00241108" w:rsidRDefault="006022AA" w:rsidP="00AE461B">
            <w:pPr>
              <w:pStyle w:val="SDMTableBoxParaNotNumbered"/>
              <w:keepNext/>
              <w:keepLines/>
              <w:rPr>
                <w:rFonts w:ascii="Avenir Book" w:hAnsi="Avenir Book"/>
                <w:b/>
              </w:rPr>
            </w:pPr>
            <w:r>
              <w:rPr>
                <w:rFonts w:ascii="Avenir Book" w:hAnsi="Avenir Book"/>
                <w:b/>
              </w:rPr>
              <w:t>Np,</w:t>
            </w:r>
            <w:proofErr w:type="gramStart"/>
            <w:r>
              <w:rPr>
                <w:rFonts w:ascii="Avenir Book" w:hAnsi="Avenir Book"/>
                <w:b/>
              </w:rPr>
              <w:t>1,ics</w:t>
            </w:r>
            <w:proofErr w:type="gramEnd"/>
            <w:r>
              <w:rPr>
                <w:rFonts w:ascii="Avenir Book" w:hAnsi="Avenir Book"/>
                <w:b/>
              </w:rPr>
              <w:t>-nb</w:t>
            </w:r>
          </w:p>
        </w:tc>
      </w:tr>
      <w:tr w:rsidR="00BB06D6" w:rsidRPr="00241108" w14:paraId="2FD145F3" w14:textId="77777777" w:rsidTr="00BB06D6">
        <w:trPr>
          <w:cantSplit/>
        </w:trPr>
        <w:tc>
          <w:tcPr>
            <w:tcW w:w="1422" w:type="pct"/>
            <w:shd w:val="clear" w:color="auto" w:fill="E6E6E6"/>
          </w:tcPr>
          <w:p w14:paraId="26A98427" w14:textId="77777777" w:rsidR="008E283C" w:rsidRPr="00241108" w:rsidRDefault="008E283C" w:rsidP="00AE461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503F84AA" w14:textId="77777777" w:rsidR="008E283C" w:rsidRPr="00241108" w:rsidRDefault="006022AA" w:rsidP="00AE461B">
            <w:pPr>
              <w:pStyle w:val="SDMTableBoxParaNotNumbered"/>
              <w:rPr>
                <w:rFonts w:ascii="Avenir Book" w:hAnsi="Avenir Book"/>
              </w:rPr>
            </w:pPr>
            <w:r>
              <w:rPr>
                <w:rFonts w:ascii="Avenir Book" w:hAnsi="Avenir Book"/>
              </w:rPr>
              <w:t>Technology-days</w:t>
            </w:r>
          </w:p>
        </w:tc>
      </w:tr>
      <w:tr w:rsidR="00BB06D6" w:rsidRPr="00241108" w14:paraId="2BBF4521" w14:textId="77777777" w:rsidTr="00BB06D6">
        <w:trPr>
          <w:cantSplit/>
        </w:trPr>
        <w:tc>
          <w:tcPr>
            <w:tcW w:w="1422" w:type="pct"/>
            <w:shd w:val="clear" w:color="auto" w:fill="E6E6E6"/>
          </w:tcPr>
          <w:p w14:paraId="0A754D1A" w14:textId="77777777" w:rsidR="008E283C" w:rsidRPr="00241108" w:rsidRDefault="008E283C" w:rsidP="00AE461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11B9F68" w14:textId="26DDFABA" w:rsidR="008E283C" w:rsidRPr="00241108" w:rsidRDefault="006022AA" w:rsidP="00AE461B">
            <w:pPr>
              <w:pStyle w:val="SDMTableBoxParaNotNumbered"/>
              <w:rPr>
                <w:rFonts w:ascii="Avenir Book" w:hAnsi="Avenir Book"/>
              </w:rPr>
            </w:pPr>
            <w:r>
              <w:rPr>
                <w:rFonts w:ascii="Avenir Book" w:hAnsi="Avenir Book"/>
              </w:rPr>
              <w:t xml:space="preserve">Cumulative number of days of technology use for </w:t>
            </w:r>
            <w:r w:rsidR="00EC2E9B">
              <w:rPr>
                <w:rFonts w:ascii="Avenir Book" w:hAnsi="Avenir Book"/>
              </w:rPr>
              <w:t>cookstoves on</w:t>
            </w:r>
            <w:r w:rsidR="009E1D22">
              <w:rPr>
                <w:rFonts w:ascii="Avenir Book" w:hAnsi="Avenir Book"/>
              </w:rPr>
              <w:t xml:space="preserve"> the</w:t>
            </w:r>
            <w:r w:rsidR="00EC2E9B">
              <w:rPr>
                <w:rFonts w:ascii="Avenir Book" w:hAnsi="Avenir Book"/>
              </w:rPr>
              <w:t xml:space="preserve"> </w:t>
            </w:r>
            <w:proofErr w:type="gramStart"/>
            <w:r w:rsidR="00EC2E9B">
              <w:rPr>
                <w:rFonts w:ascii="Avenir Book" w:hAnsi="Avenir Book"/>
              </w:rPr>
              <w:t>dual</w:t>
            </w:r>
            <w:r w:rsidR="003E0325">
              <w:rPr>
                <w:rFonts w:ascii="Avenir Book" w:hAnsi="Avenir Book"/>
              </w:rPr>
              <w:t>-</w:t>
            </w:r>
            <w:r>
              <w:rPr>
                <w:rFonts w:ascii="Avenir Book" w:hAnsi="Avenir Book"/>
              </w:rPr>
              <w:t>scenario</w:t>
            </w:r>
            <w:proofErr w:type="gramEnd"/>
            <w:r>
              <w:rPr>
                <w:rFonts w:ascii="Avenir Book" w:hAnsi="Avenir Book"/>
              </w:rPr>
              <w:t xml:space="preserve"> against baseline scenario, in year 1</w:t>
            </w:r>
          </w:p>
        </w:tc>
      </w:tr>
      <w:tr w:rsidR="00BB06D6" w:rsidRPr="00241108" w14:paraId="6C23D2C9" w14:textId="77777777" w:rsidTr="00BB06D6">
        <w:trPr>
          <w:cantSplit/>
        </w:trPr>
        <w:tc>
          <w:tcPr>
            <w:tcW w:w="1422" w:type="pct"/>
            <w:shd w:val="clear" w:color="auto" w:fill="E6E6E6"/>
          </w:tcPr>
          <w:p w14:paraId="63CBCF7D" w14:textId="77777777" w:rsidR="008E283C" w:rsidRPr="00241108" w:rsidRDefault="008E283C" w:rsidP="00587CA8">
            <w:pPr>
              <w:pStyle w:val="SDMTableBoxParaNotNumbered"/>
              <w:rPr>
                <w:rFonts w:ascii="Avenir Book" w:hAnsi="Avenir Book"/>
              </w:rPr>
            </w:pPr>
            <w:r w:rsidRPr="00241108">
              <w:rPr>
                <w:rFonts w:ascii="Avenir Book" w:hAnsi="Avenir Book"/>
              </w:rPr>
              <w:t>Measured/</w:t>
            </w:r>
            <w:r w:rsidR="00775C15" w:rsidRPr="00241108">
              <w:rPr>
                <w:rFonts w:ascii="Avenir Book" w:hAnsi="Avenir Book"/>
              </w:rPr>
              <w:t>c</w:t>
            </w:r>
            <w:r w:rsidRPr="00241108">
              <w:rPr>
                <w:rFonts w:ascii="Avenir Book" w:hAnsi="Avenir Book"/>
              </w:rPr>
              <w:t>alculated/</w:t>
            </w:r>
            <w:r w:rsidR="00775C15" w:rsidRPr="00241108">
              <w:rPr>
                <w:rFonts w:ascii="Avenir Book" w:hAnsi="Avenir Book"/>
              </w:rPr>
              <w:t>d</w:t>
            </w:r>
            <w:r w:rsidRPr="00241108">
              <w:rPr>
                <w:rFonts w:ascii="Avenir Book" w:hAnsi="Avenir Book"/>
              </w:rPr>
              <w:t>efault</w:t>
            </w:r>
          </w:p>
        </w:tc>
        <w:tc>
          <w:tcPr>
            <w:tcW w:w="3578" w:type="pct"/>
            <w:shd w:val="clear" w:color="auto" w:fill="auto"/>
          </w:tcPr>
          <w:p w14:paraId="1CE3D9B6" w14:textId="77777777" w:rsidR="008E283C" w:rsidRPr="00241108" w:rsidRDefault="006022AA" w:rsidP="00AE461B">
            <w:pPr>
              <w:pStyle w:val="SDMTableBoxParaNotNumbered"/>
              <w:rPr>
                <w:rFonts w:ascii="Avenir Book" w:hAnsi="Avenir Book"/>
              </w:rPr>
            </w:pPr>
            <w:r>
              <w:rPr>
                <w:rFonts w:ascii="Avenir Book" w:hAnsi="Avenir Book"/>
              </w:rPr>
              <w:t>Calculated</w:t>
            </w:r>
          </w:p>
        </w:tc>
      </w:tr>
      <w:tr w:rsidR="00BB06D6" w:rsidRPr="00241108" w14:paraId="0C464FAB" w14:textId="77777777" w:rsidTr="00BB06D6">
        <w:trPr>
          <w:cantSplit/>
        </w:trPr>
        <w:tc>
          <w:tcPr>
            <w:tcW w:w="1422" w:type="pct"/>
            <w:shd w:val="clear" w:color="auto" w:fill="E6E6E6"/>
          </w:tcPr>
          <w:p w14:paraId="355A67A6" w14:textId="77777777" w:rsidR="008E283C" w:rsidRPr="00241108" w:rsidRDefault="008E283C" w:rsidP="00AE461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847243E" w14:textId="2C50F6BE" w:rsidR="008E283C" w:rsidRPr="00241108" w:rsidRDefault="006022AA" w:rsidP="00AE461B">
            <w:pPr>
              <w:pStyle w:val="SDMTableBoxParaNotNumbered"/>
              <w:rPr>
                <w:rFonts w:ascii="Avenir Book" w:hAnsi="Avenir Book"/>
              </w:rPr>
            </w:pPr>
            <w:r>
              <w:rPr>
                <w:rFonts w:ascii="Avenir Book" w:hAnsi="Avenir Book"/>
              </w:rPr>
              <w:t xml:space="preserve">ER Calculations GS1321 Iss5 Year 1 </w:t>
            </w:r>
            <w:r w:rsidR="00BF00E4">
              <w:rPr>
                <w:rFonts w:ascii="Avenir Book" w:hAnsi="Avenir Book"/>
              </w:rPr>
              <w:t>200120</w:t>
            </w:r>
          </w:p>
        </w:tc>
      </w:tr>
      <w:tr w:rsidR="00BB06D6" w:rsidRPr="00241108" w14:paraId="41F16C7A" w14:textId="77777777" w:rsidTr="00BB06D6">
        <w:trPr>
          <w:cantSplit/>
        </w:trPr>
        <w:tc>
          <w:tcPr>
            <w:tcW w:w="1422" w:type="pct"/>
            <w:shd w:val="clear" w:color="auto" w:fill="E6E6E6"/>
          </w:tcPr>
          <w:p w14:paraId="006B113E" w14:textId="77777777" w:rsidR="008E283C" w:rsidRPr="00241108" w:rsidRDefault="008E283C" w:rsidP="00AE461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26811AE4" w14:textId="17D1B7DC" w:rsidR="008E283C" w:rsidRPr="00241108" w:rsidRDefault="00786E31" w:rsidP="00AE461B">
            <w:pPr>
              <w:pStyle w:val="SDMTableBoxParaNotNumbered"/>
              <w:rPr>
                <w:rFonts w:ascii="Avenir Book" w:hAnsi="Avenir Book"/>
              </w:rPr>
            </w:pPr>
            <w:r>
              <w:rPr>
                <w:rFonts w:ascii="Avenir Book" w:hAnsi="Avenir Book"/>
              </w:rPr>
              <w:t>1,274,580</w:t>
            </w:r>
          </w:p>
        </w:tc>
      </w:tr>
      <w:tr w:rsidR="00BB06D6" w:rsidRPr="00241108" w14:paraId="763797A4" w14:textId="77777777" w:rsidTr="00BB06D6">
        <w:trPr>
          <w:cantSplit/>
        </w:trPr>
        <w:tc>
          <w:tcPr>
            <w:tcW w:w="1422" w:type="pct"/>
            <w:shd w:val="clear" w:color="auto" w:fill="E6E6E6"/>
          </w:tcPr>
          <w:p w14:paraId="65DB6CE1" w14:textId="77777777" w:rsidR="008E283C" w:rsidRPr="00241108" w:rsidRDefault="008E283C" w:rsidP="00AE461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2DECF31E" w14:textId="77777777" w:rsidR="008E283C" w:rsidRPr="00241108" w:rsidRDefault="008E283C" w:rsidP="00AE461B">
            <w:pPr>
              <w:pStyle w:val="SDMTableBoxParaNotNumbered"/>
              <w:keepNext/>
              <w:rPr>
                <w:rFonts w:ascii="Avenir Book" w:hAnsi="Avenir Book"/>
              </w:rPr>
            </w:pPr>
          </w:p>
        </w:tc>
      </w:tr>
      <w:tr w:rsidR="00BB06D6" w:rsidRPr="00241108" w14:paraId="3AA9EC23" w14:textId="77777777" w:rsidTr="00BB06D6">
        <w:trPr>
          <w:cantSplit/>
        </w:trPr>
        <w:tc>
          <w:tcPr>
            <w:tcW w:w="1422" w:type="pct"/>
            <w:shd w:val="clear" w:color="auto" w:fill="E6E6E6"/>
          </w:tcPr>
          <w:p w14:paraId="4DC1754C" w14:textId="77777777" w:rsidR="008E283C" w:rsidRPr="00241108" w:rsidRDefault="008E283C" w:rsidP="00587CA8">
            <w:pPr>
              <w:pStyle w:val="SDMTableBoxParaNotNumbered"/>
              <w:rPr>
                <w:rFonts w:ascii="Avenir Book" w:hAnsi="Avenir Book"/>
              </w:rPr>
            </w:pPr>
            <w:r w:rsidRPr="00241108">
              <w:rPr>
                <w:rFonts w:ascii="Avenir Book" w:hAnsi="Avenir Book"/>
              </w:rPr>
              <w:t>Measuring/</w:t>
            </w:r>
            <w:r w:rsidR="00775C15" w:rsidRPr="00241108">
              <w:rPr>
                <w:rFonts w:ascii="Avenir Book" w:hAnsi="Avenir Book"/>
              </w:rPr>
              <w:t>r</w:t>
            </w:r>
            <w:r w:rsidRPr="00241108">
              <w:rPr>
                <w:rFonts w:ascii="Avenir Book" w:hAnsi="Avenir Book"/>
              </w:rPr>
              <w:t>eading/</w:t>
            </w:r>
            <w:r w:rsidR="00775C15" w:rsidRPr="00241108">
              <w:rPr>
                <w:rFonts w:ascii="Avenir Book" w:hAnsi="Avenir Book"/>
              </w:rPr>
              <w:t>r</w:t>
            </w:r>
            <w:r w:rsidRPr="00241108">
              <w:rPr>
                <w:rFonts w:ascii="Avenir Book" w:hAnsi="Avenir Book"/>
              </w:rPr>
              <w:t>ecording frequency:</w:t>
            </w:r>
          </w:p>
        </w:tc>
        <w:tc>
          <w:tcPr>
            <w:tcW w:w="3578" w:type="pct"/>
            <w:shd w:val="clear" w:color="auto" w:fill="auto"/>
          </w:tcPr>
          <w:p w14:paraId="11BDD53B" w14:textId="77777777" w:rsidR="008E283C" w:rsidRPr="00241108" w:rsidRDefault="006022AA" w:rsidP="00AE461B">
            <w:pPr>
              <w:pStyle w:val="SDMTableBoxParaNotNumbered"/>
              <w:rPr>
                <w:rFonts w:ascii="Avenir Book" w:hAnsi="Avenir Book"/>
              </w:rPr>
            </w:pPr>
            <w:r>
              <w:rPr>
                <w:rFonts w:ascii="Avenir Book" w:hAnsi="Avenir Book"/>
              </w:rPr>
              <w:t xml:space="preserve">At the time of issuance request. </w:t>
            </w:r>
          </w:p>
        </w:tc>
      </w:tr>
      <w:tr w:rsidR="00BB06D6" w:rsidRPr="00241108" w14:paraId="22BCCFC3" w14:textId="77777777" w:rsidTr="00BB06D6">
        <w:trPr>
          <w:cantSplit/>
        </w:trPr>
        <w:tc>
          <w:tcPr>
            <w:tcW w:w="1422" w:type="pct"/>
            <w:shd w:val="clear" w:color="auto" w:fill="E6E6E6"/>
          </w:tcPr>
          <w:p w14:paraId="23D4BAEE" w14:textId="77777777" w:rsidR="008E283C" w:rsidRPr="00241108" w:rsidRDefault="008E283C" w:rsidP="00AE461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3314097D" w14:textId="3A1FA2CE" w:rsidR="008E283C" w:rsidRPr="00241108" w:rsidRDefault="006022AA" w:rsidP="00AE461B">
            <w:pPr>
              <w:pStyle w:val="SDMTableBoxParaNotNumbered"/>
              <w:rPr>
                <w:rFonts w:ascii="Avenir Book" w:hAnsi="Avenir Book"/>
              </w:rPr>
            </w:pPr>
            <w:r>
              <w:rPr>
                <w:rFonts w:ascii="Avenir Book" w:hAnsi="Avenir Book"/>
              </w:rPr>
              <w:t xml:space="preserve">Technology-days = sum of </w:t>
            </w:r>
            <w:proofErr w:type="gramStart"/>
            <w:r w:rsidR="002B48E6">
              <w:rPr>
                <w:rFonts w:ascii="Avenir Book" w:hAnsi="Avenir Book"/>
              </w:rPr>
              <w:t>(</w:t>
            </w:r>
            <w:r>
              <w:rPr>
                <w:rFonts w:ascii="Avenir Book" w:hAnsi="Avenir Book"/>
              </w:rPr>
              <w:t xml:space="preserve"> closing</w:t>
            </w:r>
            <w:proofErr w:type="gramEnd"/>
            <w:r>
              <w:rPr>
                <w:rFonts w:ascii="Avenir Book" w:hAnsi="Avenir Book"/>
              </w:rPr>
              <w:t xml:space="preserve"> date of the monitoring period</w:t>
            </w:r>
            <w:r w:rsidR="002B48E6">
              <w:rPr>
                <w:rFonts w:ascii="Avenir Book" w:hAnsi="Avenir Book"/>
              </w:rPr>
              <w:t xml:space="preserve"> - recorded sale date of each technology or start of the MP {if technology was sold prior to that date}</w:t>
            </w:r>
            <w:r>
              <w:rPr>
                <w:rFonts w:ascii="Avenir Book" w:hAnsi="Avenir Book"/>
              </w:rPr>
              <w:t xml:space="preserve">), in days. </w:t>
            </w:r>
          </w:p>
        </w:tc>
      </w:tr>
      <w:tr w:rsidR="00BB06D6" w:rsidRPr="00241108" w14:paraId="2363A277" w14:textId="77777777" w:rsidTr="00BB06D6">
        <w:trPr>
          <w:cantSplit/>
        </w:trPr>
        <w:tc>
          <w:tcPr>
            <w:tcW w:w="1422" w:type="pct"/>
            <w:shd w:val="clear" w:color="auto" w:fill="E6E6E6"/>
          </w:tcPr>
          <w:p w14:paraId="407B2D07" w14:textId="77777777" w:rsidR="008E283C" w:rsidRPr="00241108" w:rsidRDefault="008E283C" w:rsidP="00AE461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507B406E" w14:textId="2A719702" w:rsidR="008E283C" w:rsidRPr="00241108" w:rsidRDefault="00676833" w:rsidP="00AE461B">
            <w:pPr>
              <w:pStyle w:val="SDMTableBoxParaNotNumbered"/>
              <w:rPr>
                <w:rFonts w:ascii="Avenir Book" w:hAnsi="Avenir Book"/>
              </w:rPr>
            </w:pPr>
            <w:r>
              <w:rPr>
                <w:rFonts w:ascii="Avenir Book" w:hAnsi="Avenir Book"/>
              </w:rPr>
              <w:t>Transparent data analysis and reporting</w:t>
            </w:r>
          </w:p>
        </w:tc>
      </w:tr>
      <w:tr w:rsidR="00BB06D6" w:rsidRPr="00241108" w14:paraId="157F42E0" w14:textId="77777777" w:rsidTr="00BB06D6">
        <w:trPr>
          <w:cantSplit/>
        </w:trPr>
        <w:tc>
          <w:tcPr>
            <w:tcW w:w="1422" w:type="pct"/>
            <w:shd w:val="clear" w:color="auto" w:fill="E6E6E6"/>
          </w:tcPr>
          <w:p w14:paraId="405C754A" w14:textId="77777777" w:rsidR="008E283C" w:rsidRPr="00241108" w:rsidRDefault="008E283C" w:rsidP="00AE461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360C6B5B" w14:textId="77777777" w:rsidR="008E283C" w:rsidRPr="00241108" w:rsidRDefault="006022AA" w:rsidP="00AE461B">
            <w:pPr>
              <w:pStyle w:val="SDMTableBoxParaNotNumbered"/>
              <w:rPr>
                <w:rFonts w:ascii="Avenir Book" w:hAnsi="Avenir Book"/>
              </w:rPr>
            </w:pPr>
            <w:r>
              <w:rPr>
                <w:rFonts w:ascii="Avenir Book" w:hAnsi="Avenir Book"/>
              </w:rPr>
              <w:t>Calculation of Emission Reductions</w:t>
            </w:r>
          </w:p>
        </w:tc>
      </w:tr>
      <w:tr w:rsidR="00BB06D6" w:rsidRPr="00241108" w14:paraId="7A77135D" w14:textId="77777777" w:rsidTr="00BB06D6">
        <w:trPr>
          <w:cantSplit/>
        </w:trPr>
        <w:tc>
          <w:tcPr>
            <w:tcW w:w="1422" w:type="pct"/>
            <w:shd w:val="clear" w:color="auto" w:fill="E6E6E6"/>
          </w:tcPr>
          <w:p w14:paraId="4E35436C" w14:textId="77777777" w:rsidR="008E283C" w:rsidRPr="00241108" w:rsidRDefault="008E283C" w:rsidP="00AE461B">
            <w:pPr>
              <w:pStyle w:val="SDMTableBoxParaNotNumbered"/>
              <w:rPr>
                <w:rFonts w:ascii="Avenir Book" w:hAnsi="Avenir Book"/>
              </w:rPr>
            </w:pPr>
            <w:r w:rsidRPr="00241108">
              <w:rPr>
                <w:rFonts w:ascii="Avenir Book" w:hAnsi="Avenir Book"/>
              </w:rPr>
              <w:lastRenderedPageBreak/>
              <w:t>Additional comment</w:t>
            </w:r>
            <w:r w:rsidR="00775C15" w:rsidRPr="00241108">
              <w:rPr>
                <w:rFonts w:ascii="Avenir Book" w:hAnsi="Avenir Book"/>
              </w:rPr>
              <w:t>s</w:t>
            </w:r>
            <w:r w:rsidRPr="00241108">
              <w:rPr>
                <w:rFonts w:ascii="Avenir Book" w:hAnsi="Avenir Book"/>
              </w:rPr>
              <w:t>:</w:t>
            </w:r>
          </w:p>
        </w:tc>
        <w:tc>
          <w:tcPr>
            <w:tcW w:w="3578" w:type="pct"/>
            <w:shd w:val="clear" w:color="auto" w:fill="auto"/>
          </w:tcPr>
          <w:p w14:paraId="6C685AFA" w14:textId="77777777" w:rsidR="008E283C" w:rsidRPr="00241108" w:rsidRDefault="006022AA" w:rsidP="00AE461B">
            <w:pPr>
              <w:pStyle w:val="SDMTableBoxParaNotNumbered"/>
              <w:rPr>
                <w:rFonts w:ascii="Avenir Book" w:hAnsi="Avenir Book"/>
              </w:rPr>
            </w:pPr>
            <w:r>
              <w:rPr>
                <w:rFonts w:ascii="Avenir Book" w:hAnsi="Avenir Book"/>
              </w:rPr>
              <w:t xml:space="preserve">The PP has revised the units of measure from project technologies credited as specified in the parameter box in the PDD to technology-days (as specified in the equations in the PDD and methodology) in order to be in line with the definition of the parameter in the ER equation. </w:t>
            </w:r>
          </w:p>
        </w:tc>
      </w:tr>
    </w:tbl>
    <w:p w14:paraId="452EE260" w14:textId="27F55F77" w:rsidR="006022AA" w:rsidRDefault="006022AA" w:rsidP="006022AA">
      <w:pPr>
        <w:pStyle w:val="SDMPDDPoASubSection1"/>
        <w:tabs>
          <w:tab w:val="clear" w:pos="1474"/>
          <w:tab w:val="left" w:pos="709"/>
        </w:tabs>
        <w:ind w:left="709"/>
        <w:rPr>
          <w:rFonts w:ascii="Avenir Book" w:hAnsi="Avenir Book"/>
        </w:rPr>
      </w:pPr>
      <w:bookmarkStart w:id="126" w:name="_Toc3414560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186C4D" w:rsidRPr="00241108" w14:paraId="1816C516" w14:textId="77777777" w:rsidTr="006D2D2B">
        <w:trPr>
          <w:cantSplit/>
        </w:trPr>
        <w:tc>
          <w:tcPr>
            <w:tcW w:w="1422" w:type="pct"/>
            <w:shd w:val="clear" w:color="auto" w:fill="E6E6E6"/>
            <w:tcMar>
              <w:top w:w="62" w:type="dxa"/>
              <w:bottom w:w="62" w:type="dxa"/>
            </w:tcMar>
          </w:tcPr>
          <w:p w14:paraId="6844ED60" w14:textId="77777777" w:rsidR="00186C4D" w:rsidRPr="00241108" w:rsidRDefault="00186C4D"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753775C" w14:textId="77777777" w:rsidR="00186C4D" w:rsidRPr="00241108" w:rsidRDefault="00186C4D" w:rsidP="006D2D2B">
            <w:pPr>
              <w:pStyle w:val="SDMTableBoxParaNotNumbered"/>
              <w:keepNext/>
              <w:keepLines/>
              <w:rPr>
                <w:rFonts w:ascii="Avenir Book" w:hAnsi="Avenir Book"/>
                <w:b/>
              </w:rPr>
            </w:pPr>
            <w:r>
              <w:rPr>
                <w:rFonts w:ascii="Avenir Book" w:hAnsi="Avenir Book"/>
                <w:b/>
              </w:rPr>
              <w:t>SDG 13</w:t>
            </w:r>
          </w:p>
        </w:tc>
      </w:tr>
      <w:tr w:rsidR="00186C4D" w:rsidRPr="00241108" w14:paraId="2D53A6C8" w14:textId="77777777" w:rsidTr="006D2D2B">
        <w:trPr>
          <w:cantSplit/>
        </w:trPr>
        <w:tc>
          <w:tcPr>
            <w:tcW w:w="1422" w:type="pct"/>
            <w:shd w:val="clear" w:color="auto" w:fill="E6E6E6"/>
            <w:tcMar>
              <w:top w:w="62" w:type="dxa"/>
              <w:bottom w:w="62" w:type="dxa"/>
            </w:tcMar>
          </w:tcPr>
          <w:p w14:paraId="3C93AD77" w14:textId="77777777" w:rsidR="00186C4D" w:rsidRPr="00241108" w:rsidRDefault="00186C4D"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08728B38" w14:textId="71E1323E" w:rsidR="00186C4D" w:rsidRPr="00241108" w:rsidRDefault="00186C4D" w:rsidP="006D2D2B">
            <w:pPr>
              <w:pStyle w:val="SDMTableBoxParaNotNumbered"/>
              <w:keepNext/>
              <w:keepLines/>
              <w:rPr>
                <w:rFonts w:ascii="Avenir Book" w:hAnsi="Avenir Book"/>
                <w:b/>
              </w:rPr>
            </w:pPr>
            <w:proofErr w:type="gramStart"/>
            <w:r>
              <w:rPr>
                <w:rFonts w:ascii="Avenir Book" w:hAnsi="Avenir Book"/>
                <w:b/>
              </w:rPr>
              <w:t>Np,I</w:t>
            </w:r>
            <w:proofErr w:type="gramEnd"/>
            <w:r>
              <w:rPr>
                <w:rFonts w:ascii="Avenir Book" w:hAnsi="Avenir Book"/>
                <w:b/>
              </w:rPr>
              <w:t>,1,</w:t>
            </w:r>
            <w:r w:rsidR="008F479F">
              <w:rPr>
                <w:rFonts w:ascii="Avenir Book" w:hAnsi="Avenir Book"/>
                <w:b/>
              </w:rPr>
              <w:t>dual,</w:t>
            </w:r>
            <w:r>
              <w:rPr>
                <w:rFonts w:ascii="Avenir Book" w:hAnsi="Avenir Book"/>
                <w:b/>
              </w:rPr>
              <w:t>ics</w:t>
            </w:r>
          </w:p>
        </w:tc>
      </w:tr>
      <w:tr w:rsidR="00186C4D" w:rsidRPr="00241108" w14:paraId="6C37F90A" w14:textId="77777777" w:rsidTr="006D2D2B">
        <w:trPr>
          <w:cantSplit/>
        </w:trPr>
        <w:tc>
          <w:tcPr>
            <w:tcW w:w="1422" w:type="pct"/>
            <w:shd w:val="clear" w:color="auto" w:fill="E6E6E6"/>
          </w:tcPr>
          <w:p w14:paraId="7D320C69" w14:textId="77777777" w:rsidR="00186C4D" w:rsidRPr="00241108" w:rsidRDefault="00186C4D"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4131C79" w14:textId="68542BB4" w:rsidR="00186C4D" w:rsidRPr="00241108" w:rsidRDefault="00186C4D" w:rsidP="006D2D2B">
            <w:pPr>
              <w:pStyle w:val="SDMTableBoxParaNotNumbered"/>
              <w:rPr>
                <w:rFonts w:ascii="Avenir Book" w:hAnsi="Avenir Book"/>
              </w:rPr>
            </w:pPr>
            <w:r>
              <w:rPr>
                <w:rFonts w:ascii="Avenir Book" w:hAnsi="Avenir Book"/>
              </w:rPr>
              <w:t>Units</w:t>
            </w:r>
          </w:p>
        </w:tc>
      </w:tr>
      <w:tr w:rsidR="00186C4D" w:rsidRPr="00241108" w14:paraId="2583A3CD" w14:textId="77777777" w:rsidTr="006D2D2B">
        <w:trPr>
          <w:cantSplit/>
        </w:trPr>
        <w:tc>
          <w:tcPr>
            <w:tcW w:w="1422" w:type="pct"/>
            <w:shd w:val="clear" w:color="auto" w:fill="E6E6E6"/>
          </w:tcPr>
          <w:p w14:paraId="3A59DF7B" w14:textId="77777777" w:rsidR="00186C4D" w:rsidRPr="00241108" w:rsidRDefault="00186C4D" w:rsidP="006D2D2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24DF4C6C" w14:textId="36D4A557" w:rsidR="00186C4D" w:rsidRPr="00241108" w:rsidRDefault="008F479F" w:rsidP="006D2D2B">
            <w:pPr>
              <w:pStyle w:val="SDMTableBoxParaNotNumbered"/>
              <w:rPr>
                <w:rFonts w:ascii="Avenir Book" w:hAnsi="Avenir Book"/>
              </w:rPr>
            </w:pPr>
            <w:r>
              <w:rPr>
                <w:rFonts w:ascii="Avenir Book" w:hAnsi="Avenir Book"/>
              </w:rPr>
              <w:t>Improved cookstoves</w:t>
            </w:r>
            <w:r w:rsidR="00186C4D">
              <w:rPr>
                <w:rFonts w:ascii="Avenir Book" w:hAnsi="Avenir Book"/>
              </w:rPr>
              <w:t xml:space="preserve"> in the project database for the </w:t>
            </w:r>
            <w:proofErr w:type="gramStart"/>
            <w:r w:rsidR="00186C4D">
              <w:rPr>
                <w:rFonts w:ascii="Avenir Book" w:hAnsi="Avenir Book"/>
              </w:rPr>
              <w:t>dual-scenario</w:t>
            </w:r>
            <w:proofErr w:type="gramEnd"/>
            <w:r>
              <w:rPr>
                <w:rFonts w:ascii="Avenir Book" w:hAnsi="Avenir Book"/>
              </w:rPr>
              <w:t xml:space="preserve">, through year 1 of the monitoring period. </w:t>
            </w:r>
          </w:p>
        </w:tc>
      </w:tr>
      <w:tr w:rsidR="00186C4D" w:rsidRPr="00241108" w14:paraId="254DF987" w14:textId="77777777" w:rsidTr="006D2D2B">
        <w:trPr>
          <w:cantSplit/>
        </w:trPr>
        <w:tc>
          <w:tcPr>
            <w:tcW w:w="1422" w:type="pct"/>
            <w:shd w:val="clear" w:color="auto" w:fill="E6E6E6"/>
          </w:tcPr>
          <w:p w14:paraId="462FBDC6" w14:textId="77777777" w:rsidR="00186C4D" w:rsidRPr="00241108" w:rsidRDefault="00186C4D"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309027A7" w14:textId="75CB46D1" w:rsidR="00186C4D" w:rsidRPr="00241108" w:rsidRDefault="008F479F" w:rsidP="006D2D2B">
            <w:pPr>
              <w:pStyle w:val="SDMTableBoxParaNotNumbered"/>
              <w:rPr>
                <w:rFonts w:ascii="Avenir Book" w:hAnsi="Avenir Book"/>
              </w:rPr>
            </w:pPr>
            <w:r>
              <w:rPr>
                <w:rFonts w:ascii="Avenir Book" w:hAnsi="Avenir Book"/>
              </w:rPr>
              <w:t>Measured</w:t>
            </w:r>
          </w:p>
        </w:tc>
      </w:tr>
      <w:tr w:rsidR="00186C4D" w:rsidRPr="00241108" w14:paraId="064BD47B" w14:textId="77777777" w:rsidTr="006D2D2B">
        <w:trPr>
          <w:cantSplit/>
        </w:trPr>
        <w:tc>
          <w:tcPr>
            <w:tcW w:w="1422" w:type="pct"/>
            <w:shd w:val="clear" w:color="auto" w:fill="E6E6E6"/>
          </w:tcPr>
          <w:p w14:paraId="3B6A6AF0" w14:textId="77777777" w:rsidR="00186C4D" w:rsidRPr="00241108" w:rsidRDefault="00186C4D"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7C954A2E" w14:textId="77777777" w:rsidR="00186C4D" w:rsidRPr="00241108" w:rsidRDefault="00186C4D" w:rsidP="006D2D2B">
            <w:pPr>
              <w:pStyle w:val="SDMTableBoxParaNotNumbered"/>
              <w:rPr>
                <w:rFonts w:ascii="Avenir Book" w:hAnsi="Avenir Book"/>
              </w:rPr>
            </w:pPr>
            <w:r>
              <w:rPr>
                <w:rFonts w:ascii="Avenir Book" w:hAnsi="Avenir Book"/>
              </w:rPr>
              <w:t>ER Calculations GS1321 Iss5 Year 1 200120</w:t>
            </w:r>
          </w:p>
        </w:tc>
      </w:tr>
      <w:tr w:rsidR="00186C4D" w:rsidRPr="00241108" w14:paraId="68E1A2DE" w14:textId="77777777" w:rsidTr="006D2D2B">
        <w:trPr>
          <w:cantSplit/>
        </w:trPr>
        <w:tc>
          <w:tcPr>
            <w:tcW w:w="1422" w:type="pct"/>
            <w:shd w:val="clear" w:color="auto" w:fill="E6E6E6"/>
          </w:tcPr>
          <w:p w14:paraId="26231946" w14:textId="77777777" w:rsidR="00186C4D" w:rsidRPr="00241108" w:rsidRDefault="00186C4D"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2B8D5AD0" w14:textId="367C9FD1" w:rsidR="00186C4D" w:rsidRPr="00241108" w:rsidRDefault="008F479F" w:rsidP="006D2D2B">
            <w:pPr>
              <w:pStyle w:val="SDMTableBoxParaNotNumbered"/>
              <w:rPr>
                <w:rFonts w:ascii="Avenir Book" w:hAnsi="Avenir Book"/>
              </w:rPr>
            </w:pPr>
            <w:r>
              <w:rPr>
                <w:rFonts w:ascii="Avenir Book" w:hAnsi="Avenir Book"/>
              </w:rPr>
              <w:t>3,492</w:t>
            </w:r>
          </w:p>
        </w:tc>
      </w:tr>
      <w:tr w:rsidR="00186C4D" w:rsidRPr="00241108" w14:paraId="3015710E" w14:textId="77777777" w:rsidTr="006D2D2B">
        <w:trPr>
          <w:cantSplit/>
        </w:trPr>
        <w:tc>
          <w:tcPr>
            <w:tcW w:w="1422" w:type="pct"/>
            <w:shd w:val="clear" w:color="auto" w:fill="E6E6E6"/>
          </w:tcPr>
          <w:p w14:paraId="33321F87" w14:textId="77777777" w:rsidR="00186C4D" w:rsidRPr="00241108" w:rsidRDefault="00186C4D"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24F041B5" w14:textId="5A971052" w:rsidR="00186C4D" w:rsidRPr="00241108" w:rsidRDefault="008F479F" w:rsidP="006D2D2B">
            <w:pPr>
              <w:pStyle w:val="SDMTableBoxParaNotNumbered"/>
              <w:keepNext/>
              <w:rPr>
                <w:rFonts w:ascii="Avenir Book" w:hAnsi="Avenir Book"/>
              </w:rPr>
            </w:pPr>
            <w:r>
              <w:rPr>
                <w:rFonts w:ascii="Avenir Book" w:hAnsi="Avenir Book"/>
              </w:rPr>
              <w:t>n/a</w:t>
            </w:r>
          </w:p>
        </w:tc>
      </w:tr>
      <w:tr w:rsidR="00186C4D" w:rsidRPr="00241108" w14:paraId="6F2EF6FB" w14:textId="77777777" w:rsidTr="006D2D2B">
        <w:trPr>
          <w:cantSplit/>
        </w:trPr>
        <w:tc>
          <w:tcPr>
            <w:tcW w:w="1422" w:type="pct"/>
            <w:shd w:val="clear" w:color="auto" w:fill="E6E6E6"/>
          </w:tcPr>
          <w:p w14:paraId="419EF7AF" w14:textId="77777777" w:rsidR="00186C4D" w:rsidRPr="00241108" w:rsidRDefault="00186C4D"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0A90C700" w14:textId="77777777" w:rsidR="00186C4D" w:rsidRPr="00241108" w:rsidRDefault="00186C4D" w:rsidP="006D2D2B">
            <w:pPr>
              <w:pStyle w:val="SDMTableBoxParaNotNumbered"/>
              <w:rPr>
                <w:rFonts w:ascii="Avenir Book" w:hAnsi="Avenir Book"/>
              </w:rPr>
            </w:pPr>
            <w:r>
              <w:rPr>
                <w:rFonts w:ascii="Avenir Book" w:hAnsi="Avenir Book"/>
              </w:rPr>
              <w:t xml:space="preserve">At the time of issuance request. </w:t>
            </w:r>
          </w:p>
        </w:tc>
      </w:tr>
      <w:tr w:rsidR="00186C4D" w:rsidRPr="00241108" w14:paraId="65ABEF85" w14:textId="77777777" w:rsidTr="006D2D2B">
        <w:trPr>
          <w:cantSplit/>
        </w:trPr>
        <w:tc>
          <w:tcPr>
            <w:tcW w:w="1422" w:type="pct"/>
            <w:shd w:val="clear" w:color="auto" w:fill="E6E6E6"/>
          </w:tcPr>
          <w:p w14:paraId="77C5ECEC" w14:textId="77777777" w:rsidR="00186C4D" w:rsidRPr="00241108" w:rsidRDefault="00186C4D"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7F1F0FBE" w14:textId="597D5AEF" w:rsidR="00186C4D" w:rsidRPr="00241108" w:rsidRDefault="008F479F" w:rsidP="006D2D2B">
            <w:pPr>
              <w:pStyle w:val="SDMTableBoxParaNotNumbered"/>
              <w:rPr>
                <w:rFonts w:ascii="Avenir Book" w:hAnsi="Avenir Book"/>
              </w:rPr>
            </w:pPr>
            <w:r>
              <w:rPr>
                <w:rFonts w:ascii="Avenir Book" w:hAnsi="Avenir Book"/>
              </w:rPr>
              <w:t>Not applicable</w:t>
            </w:r>
          </w:p>
        </w:tc>
      </w:tr>
      <w:tr w:rsidR="00186C4D" w:rsidRPr="00241108" w14:paraId="0E485B8C" w14:textId="77777777" w:rsidTr="006D2D2B">
        <w:trPr>
          <w:cantSplit/>
        </w:trPr>
        <w:tc>
          <w:tcPr>
            <w:tcW w:w="1422" w:type="pct"/>
            <w:shd w:val="clear" w:color="auto" w:fill="E6E6E6"/>
          </w:tcPr>
          <w:p w14:paraId="1010B921" w14:textId="77777777" w:rsidR="00186C4D" w:rsidRPr="00241108" w:rsidRDefault="00186C4D"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6C9AEB78" w14:textId="77777777" w:rsidR="00186C4D" w:rsidRPr="00241108" w:rsidRDefault="00186C4D" w:rsidP="006D2D2B">
            <w:pPr>
              <w:pStyle w:val="SDMTableBoxParaNotNumbered"/>
              <w:rPr>
                <w:rFonts w:ascii="Avenir Book" w:hAnsi="Avenir Book"/>
              </w:rPr>
            </w:pPr>
            <w:r>
              <w:rPr>
                <w:rFonts w:ascii="Avenir Book" w:hAnsi="Avenir Book"/>
              </w:rPr>
              <w:t>Transparent data analysis and reporting</w:t>
            </w:r>
          </w:p>
        </w:tc>
      </w:tr>
      <w:tr w:rsidR="00186C4D" w:rsidRPr="00241108" w14:paraId="19EBED81" w14:textId="77777777" w:rsidTr="006D2D2B">
        <w:trPr>
          <w:cantSplit/>
        </w:trPr>
        <w:tc>
          <w:tcPr>
            <w:tcW w:w="1422" w:type="pct"/>
            <w:shd w:val="clear" w:color="auto" w:fill="E6E6E6"/>
          </w:tcPr>
          <w:p w14:paraId="08ECD491" w14:textId="77777777" w:rsidR="00186C4D" w:rsidRPr="00241108" w:rsidRDefault="00186C4D"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00A375D4" w14:textId="77777777" w:rsidR="00186C4D" w:rsidRPr="00241108" w:rsidRDefault="00186C4D" w:rsidP="006D2D2B">
            <w:pPr>
              <w:pStyle w:val="SDMTableBoxParaNotNumbered"/>
              <w:rPr>
                <w:rFonts w:ascii="Avenir Book" w:hAnsi="Avenir Book"/>
              </w:rPr>
            </w:pPr>
            <w:r>
              <w:rPr>
                <w:rFonts w:ascii="Avenir Book" w:hAnsi="Avenir Book"/>
              </w:rPr>
              <w:t>Calculation of Emission Reductions</w:t>
            </w:r>
          </w:p>
        </w:tc>
      </w:tr>
      <w:tr w:rsidR="00186C4D" w:rsidRPr="00241108" w14:paraId="2F94A6C5" w14:textId="77777777" w:rsidTr="006D2D2B">
        <w:trPr>
          <w:cantSplit/>
        </w:trPr>
        <w:tc>
          <w:tcPr>
            <w:tcW w:w="1422" w:type="pct"/>
            <w:shd w:val="clear" w:color="auto" w:fill="E6E6E6"/>
          </w:tcPr>
          <w:p w14:paraId="0B033D24" w14:textId="77777777" w:rsidR="00186C4D" w:rsidRPr="00241108" w:rsidRDefault="00186C4D"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64D53CD" w14:textId="76829E43" w:rsidR="00186C4D" w:rsidRPr="00241108" w:rsidRDefault="00186C4D" w:rsidP="006D2D2B">
            <w:pPr>
              <w:pStyle w:val="SDMTableBoxParaNotNumbered"/>
              <w:rPr>
                <w:rFonts w:ascii="Avenir Book" w:hAnsi="Avenir Book"/>
              </w:rPr>
            </w:pPr>
          </w:p>
        </w:tc>
      </w:tr>
    </w:tbl>
    <w:p w14:paraId="6A4E9E0C" w14:textId="65121470" w:rsidR="00186C4D" w:rsidRDefault="00186C4D" w:rsidP="00291F9E">
      <w:pPr>
        <w:pStyle w:val="SDMPDDPoASubSection1"/>
        <w:tabs>
          <w:tab w:val="clear" w:pos="1474"/>
          <w:tab w:val="left" w:pos="709"/>
        </w:tabs>
        <w:rPr>
          <w:rFonts w:ascii="Avenir Book" w:hAnsi="Avenir Book"/>
        </w:rPr>
      </w:pPr>
    </w:p>
    <w:p w14:paraId="01A703FA" w14:textId="77777777" w:rsidR="00186C4D" w:rsidRDefault="00186C4D" w:rsidP="006022AA">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3A2A1F41" w14:textId="77777777" w:rsidTr="00B37669">
        <w:trPr>
          <w:cantSplit/>
        </w:trPr>
        <w:tc>
          <w:tcPr>
            <w:tcW w:w="1422" w:type="pct"/>
            <w:shd w:val="clear" w:color="auto" w:fill="E6E6E6"/>
            <w:tcMar>
              <w:top w:w="62" w:type="dxa"/>
              <w:bottom w:w="62" w:type="dxa"/>
            </w:tcMar>
          </w:tcPr>
          <w:p w14:paraId="32AF6600"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DE8E1C6"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263CF16A" w14:textId="77777777" w:rsidTr="00B37669">
        <w:trPr>
          <w:cantSplit/>
        </w:trPr>
        <w:tc>
          <w:tcPr>
            <w:tcW w:w="1422" w:type="pct"/>
            <w:shd w:val="clear" w:color="auto" w:fill="E6E6E6"/>
            <w:tcMar>
              <w:top w:w="62" w:type="dxa"/>
              <w:bottom w:w="62" w:type="dxa"/>
            </w:tcMar>
          </w:tcPr>
          <w:p w14:paraId="7CFDCE89"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2FE95A60" w14:textId="77777777" w:rsidR="006022AA" w:rsidRPr="00241108" w:rsidRDefault="006022AA" w:rsidP="00B37669">
            <w:pPr>
              <w:pStyle w:val="SDMTableBoxParaNotNumbered"/>
              <w:keepNext/>
              <w:keepLines/>
              <w:rPr>
                <w:rFonts w:ascii="Avenir Book" w:hAnsi="Avenir Book"/>
                <w:b/>
              </w:rPr>
            </w:pPr>
            <w:r>
              <w:rPr>
                <w:rFonts w:ascii="Avenir Book" w:hAnsi="Avenir Book"/>
                <w:b/>
              </w:rPr>
              <w:t>Np,</w:t>
            </w:r>
            <w:proofErr w:type="gramStart"/>
            <w:r>
              <w:rPr>
                <w:rFonts w:ascii="Avenir Book" w:hAnsi="Avenir Book"/>
                <w:b/>
              </w:rPr>
              <w:t>2,ics</w:t>
            </w:r>
            <w:proofErr w:type="gramEnd"/>
            <w:r>
              <w:rPr>
                <w:rFonts w:ascii="Avenir Book" w:hAnsi="Avenir Book"/>
                <w:b/>
              </w:rPr>
              <w:t>-nb</w:t>
            </w:r>
          </w:p>
        </w:tc>
      </w:tr>
      <w:tr w:rsidR="006022AA" w:rsidRPr="00241108" w14:paraId="7B6D2478" w14:textId="77777777" w:rsidTr="00B37669">
        <w:trPr>
          <w:cantSplit/>
        </w:trPr>
        <w:tc>
          <w:tcPr>
            <w:tcW w:w="1422" w:type="pct"/>
            <w:shd w:val="clear" w:color="auto" w:fill="E6E6E6"/>
          </w:tcPr>
          <w:p w14:paraId="0B062F80"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758F9A0" w14:textId="77777777" w:rsidR="006022AA" w:rsidRPr="00241108" w:rsidRDefault="006022AA" w:rsidP="00B37669">
            <w:pPr>
              <w:pStyle w:val="SDMTableBoxParaNotNumbered"/>
              <w:rPr>
                <w:rFonts w:ascii="Avenir Book" w:hAnsi="Avenir Book"/>
              </w:rPr>
            </w:pPr>
            <w:r>
              <w:rPr>
                <w:rFonts w:ascii="Avenir Book" w:hAnsi="Avenir Book"/>
              </w:rPr>
              <w:t>Technology-days</w:t>
            </w:r>
          </w:p>
        </w:tc>
      </w:tr>
      <w:tr w:rsidR="006022AA" w:rsidRPr="00241108" w14:paraId="11BBED8D" w14:textId="77777777" w:rsidTr="00B37669">
        <w:trPr>
          <w:cantSplit/>
        </w:trPr>
        <w:tc>
          <w:tcPr>
            <w:tcW w:w="1422" w:type="pct"/>
            <w:shd w:val="clear" w:color="auto" w:fill="E6E6E6"/>
          </w:tcPr>
          <w:p w14:paraId="251D1C63"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68D6C121" w14:textId="6AB58483" w:rsidR="006022AA" w:rsidRPr="00241108" w:rsidRDefault="006022AA" w:rsidP="00B37669">
            <w:pPr>
              <w:pStyle w:val="SDMTableBoxParaNotNumbered"/>
              <w:rPr>
                <w:rFonts w:ascii="Avenir Book" w:hAnsi="Avenir Book"/>
              </w:rPr>
            </w:pPr>
            <w:r>
              <w:rPr>
                <w:rFonts w:ascii="Avenir Book" w:hAnsi="Avenir Book"/>
              </w:rPr>
              <w:t>Cumulative number of days of technology use for</w:t>
            </w:r>
            <w:r w:rsidR="009E1D22">
              <w:rPr>
                <w:rFonts w:ascii="Avenir Book" w:hAnsi="Avenir Book"/>
              </w:rPr>
              <w:t xml:space="preserve"> cookstoves on the </w:t>
            </w:r>
            <w:proofErr w:type="gramStart"/>
            <w:r w:rsidR="009E1D22">
              <w:rPr>
                <w:rFonts w:ascii="Avenir Book" w:hAnsi="Avenir Book"/>
              </w:rPr>
              <w:t>dual-scenario</w:t>
            </w:r>
            <w:proofErr w:type="gramEnd"/>
            <w:r>
              <w:rPr>
                <w:rFonts w:ascii="Avenir Book" w:hAnsi="Avenir Book"/>
              </w:rPr>
              <w:t xml:space="preserve"> against baseline scenario b, in year 2</w:t>
            </w:r>
          </w:p>
        </w:tc>
      </w:tr>
      <w:tr w:rsidR="006022AA" w:rsidRPr="00241108" w14:paraId="23422484" w14:textId="77777777" w:rsidTr="00B37669">
        <w:trPr>
          <w:cantSplit/>
        </w:trPr>
        <w:tc>
          <w:tcPr>
            <w:tcW w:w="1422" w:type="pct"/>
            <w:shd w:val="clear" w:color="auto" w:fill="E6E6E6"/>
          </w:tcPr>
          <w:p w14:paraId="7194F68A" w14:textId="77777777" w:rsidR="006022AA" w:rsidRPr="00241108" w:rsidRDefault="006022AA" w:rsidP="00B37669">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7AC2EE6F" w14:textId="77777777" w:rsidR="006022AA" w:rsidRPr="00241108" w:rsidRDefault="006022AA" w:rsidP="00B37669">
            <w:pPr>
              <w:pStyle w:val="SDMTableBoxParaNotNumbered"/>
              <w:rPr>
                <w:rFonts w:ascii="Avenir Book" w:hAnsi="Avenir Book"/>
              </w:rPr>
            </w:pPr>
            <w:r>
              <w:rPr>
                <w:rFonts w:ascii="Avenir Book" w:hAnsi="Avenir Book"/>
              </w:rPr>
              <w:t>Calculated</w:t>
            </w:r>
          </w:p>
        </w:tc>
      </w:tr>
      <w:tr w:rsidR="006022AA" w:rsidRPr="00241108" w14:paraId="32DEB892" w14:textId="77777777" w:rsidTr="00B37669">
        <w:trPr>
          <w:cantSplit/>
        </w:trPr>
        <w:tc>
          <w:tcPr>
            <w:tcW w:w="1422" w:type="pct"/>
            <w:shd w:val="clear" w:color="auto" w:fill="E6E6E6"/>
          </w:tcPr>
          <w:p w14:paraId="3B7FB019" w14:textId="77777777" w:rsidR="006022AA" w:rsidRPr="00241108" w:rsidRDefault="006022AA" w:rsidP="00B37669">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C938840" w14:textId="24D3B724" w:rsidR="006022AA" w:rsidRPr="00241108" w:rsidRDefault="006022AA" w:rsidP="00B37669">
            <w:pPr>
              <w:pStyle w:val="SDMTableBoxParaNotNumbered"/>
              <w:rPr>
                <w:rFonts w:ascii="Avenir Book" w:hAnsi="Avenir Book"/>
              </w:rPr>
            </w:pPr>
            <w:r>
              <w:rPr>
                <w:rFonts w:ascii="Avenir Book" w:hAnsi="Avenir Book"/>
              </w:rPr>
              <w:t xml:space="preserve">ER Calculations GS1321 Iss5 Year2 </w:t>
            </w:r>
            <w:r w:rsidR="004D63D9">
              <w:rPr>
                <w:rFonts w:ascii="Avenir Book" w:hAnsi="Avenir Book"/>
              </w:rPr>
              <w:t>200120</w:t>
            </w:r>
          </w:p>
        </w:tc>
      </w:tr>
      <w:tr w:rsidR="006022AA" w:rsidRPr="00241108" w14:paraId="58B6790C" w14:textId="77777777" w:rsidTr="00B37669">
        <w:trPr>
          <w:cantSplit/>
        </w:trPr>
        <w:tc>
          <w:tcPr>
            <w:tcW w:w="1422" w:type="pct"/>
            <w:shd w:val="clear" w:color="auto" w:fill="E6E6E6"/>
          </w:tcPr>
          <w:p w14:paraId="255B9128" w14:textId="77777777" w:rsidR="006022AA" w:rsidRPr="00241108" w:rsidRDefault="006022AA" w:rsidP="00B37669">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44DC7662" w14:textId="2A3CC890" w:rsidR="006022AA" w:rsidRPr="00241108" w:rsidRDefault="00010C6F" w:rsidP="00B37669">
            <w:pPr>
              <w:pStyle w:val="SDMTableBoxParaNotNumbered"/>
              <w:rPr>
                <w:rFonts w:ascii="Avenir Book" w:hAnsi="Avenir Book"/>
              </w:rPr>
            </w:pPr>
            <w:r>
              <w:rPr>
                <w:rFonts w:ascii="Avenir Book" w:hAnsi="Avenir Book"/>
              </w:rPr>
              <w:t>960,300</w:t>
            </w:r>
          </w:p>
        </w:tc>
      </w:tr>
      <w:tr w:rsidR="006022AA" w:rsidRPr="00241108" w14:paraId="27BE2876" w14:textId="77777777" w:rsidTr="00B37669">
        <w:trPr>
          <w:cantSplit/>
        </w:trPr>
        <w:tc>
          <w:tcPr>
            <w:tcW w:w="1422" w:type="pct"/>
            <w:shd w:val="clear" w:color="auto" w:fill="E6E6E6"/>
          </w:tcPr>
          <w:p w14:paraId="6B4EAD54" w14:textId="77777777" w:rsidR="006022AA" w:rsidRPr="00241108" w:rsidRDefault="006022AA" w:rsidP="00B37669">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445C65E7" w14:textId="77777777" w:rsidR="006022AA" w:rsidRPr="00241108" w:rsidRDefault="006022AA" w:rsidP="00B37669">
            <w:pPr>
              <w:pStyle w:val="SDMTableBoxParaNotNumbered"/>
              <w:keepNext/>
              <w:rPr>
                <w:rFonts w:ascii="Avenir Book" w:hAnsi="Avenir Book"/>
              </w:rPr>
            </w:pPr>
          </w:p>
        </w:tc>
      </w:tr>
      <w:tr w:rsidR="006022AA" w:rsidRPr="00241108" w14:paraId="4F705694" w14:textId="77777777" w:rsidTr="00B37669">
        <w:trPr>
          <w:cantSplit/>
        </w:trPr>
        <w:tc>
          <w:tcPr>
            <w:tcW w:w="1422" w:type="pct"/>
            <w:shd w:val="clear" w:color="auto" w:fill="E6E6E6"/>
          </w:tcPr>
          <w:p w14:paraId="4522ECAA" w14:textId="77777777" w:rsidR="006022AA" w:rsidRPr="00241108" w:rsidRDefault="006022AA" w:rsidP="00B37669">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67DE1FA1" w14:textId="77777777" w:rsidR="006022AA" w:rsidRPr="00241108" w:rsidRDefault="006022AA" w:rsidP="00B37669">
            <w:pPr>
              <w:pStyle w:val="SDMTableBoxParaNotNumbered"/>
              <w:rPr>
                <w:rFonts w:ascii="Avenir Book" w:hAnsi="Avenir Book"/>
              </w:rPr>
            </w:pPr>
            <w:r>
              <w:rPr>
                <w:rFonts w:ascii="Avenir Book" w:hAnsi="Avenir Book"/>
              </w:rPr>
              <w:t xml:space="preserve">At the time of issuance request. </w:t>
            </w:r>
          </w:p>
        </w:tc>
      </w:tr>
      <w:tr w:rsidR="006022AA" w:rsidRPr="00241108" w14:paraId="66F9A292" w14:textId="77777777" w:rsidTr="00B37669">
        <w:trPr>
          <w:cantSplit/>
        </w:trPr>
        <w:tc>
          <w:tcPr>
            <w:tcW w:w="1422" w:type="pct"/>
            <w:shd w:val="clear" w:color="auto" w:fill="E6E6E6"/>
          </w:tcPr>
          <w:p w14:paraId="23B6459B" w14:textId="77777777" w:rsidR="006022AA" w:rsidRPr="00241108" w:rsidRDefault="006022AA" w:rsidP="00B37669">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2991CFC" w14:textId="4BF5A832" w:rsidR="006022AA" w:rsidRPr="00241108" w:rsidRDefault="006022AA" w:rsidP="00B37669">
            <w:pPr>
              <w:pStyle w:val="SDMTableBoxParaNotNumbered"/>
              <w:rPr>
                <w:rFonts w:ascii="Avenir Book" w:hAnsi="Avenir Book"/>
              </w:rPr>
            </w:pPr>
            <w:r>
              <w:rPr>
                <w:rFonts w:ascii="Avenir Book" w:hAnsi="Avenir Book"/>
              </w:rPr>
              <w:t xml:space="preserve">Technology-days = sum </w:t>
            </w:r>
            <w:proofErr w:type="gramStart"/>
            <w:r>
              <w:rPr>
                <w:rFonts w:ascii="Avenir Book" w:hAnsi="Avenir Book"/>
              </w:rPr>
              <w:t xml:space="preserve">of  </w:t>
            </w:r>
            <w:r w:rsidR="00781BA2">
              <w:rPr>
                <w:rFonts w:ascii="Avenir Book" w:hAnsi="Avenir Book"/>
              </w:rPr>
              <w:t>(</w:t>
            </w:r>
            <w:proofErr w:type="gramEnd"/>
            <w:r>
              <w:rPr>
                <w:rFonts w:ascii="Avenir Book" w:hAnsi="Avenir Book"/>
              </w:rPr>
              <w:t>closing date of the monitoring period)</w:t>
            </w:r>
            <w:r w:rsidR="00781BA2">
              <w:rPr>
                <w:rFonts w:ascii="Avenir Book" w:hAnsi="Avenir Book"/>
              </w:rPr>
              <w:t>- recorded sale date of each technology or start of the MP {if technology was sold prior to that date}</w:t>
            </w:r>
            <w:r>
              <w:rPr>
                <w:rFonts w:ascii="Avenir Book" w:hAnsi="Avenir Book"/>
              </w:rPr>
              <w:t xml:space="preserve">, in days. </w:t>
            </w:r>
          </w:p>
        </w:tc>
      </w:tr>
      <w:tr w:rsidR="006022AA" w:rsidRPr="00241108" w14:paraId="7292397F" w14:textId="77777777" w:rsidTr="00B37669">
        <w:trPr>
          <w:cantSplit/>
        </w:trPr>
        <w:tc>
          <w:tcPr>
            <w:tcW w:w="1422" w:type="pct"/>
            <w:shd w:val="clear" w:color="auto" w:fill="E6E6E6"/>
          </w:tcPr>
          <w:p w14:paraId="11DEAFA1" w14:textId="77777777" w:rsidR="006022AA" w:rsidRPr="00241108" w:rsidRDefault="006022AA" w:rsidP="00B37669">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27047F3E" w14:textId="4E5CCC7F" w:rsidR="006022AA" w:rsidRPr="00241108" w:rsidRDefault="00676833" w:rsidP="00B37669">
            <w:pPr>
              <w:pStyle w:val="SDMTableBoxParaNotNumbered"/>
              <w:rPr>
                <w:rFonts w:ascii="Avenir Book" w:hAnsi="Avenir Book"/>
              </w:rPr>
            </w:pPr>
            <w:r>
              <w:rPr>
                <w:rFonts w:ascii="Avenir Book" w:hAnsi="Avenir Book"/>
              </w:rPr>
              <w:t>Transparent data analysis and reporting</w:t>
            </w:r>
          </w:p>
        </w:tc>
      </w:tr>
      <w:tr w:rsidR="006022AA" w:rsidRPr="00241108" w14:paraId="264D32DA" w14:textId="77777777" w:rsidTr="00B37669">
        <w:trPr>
          <w:cantSplit/>
        </w:trPr>
        <w:tc>
          <w:tcPr>
            <w:tcW w:w="1422" w:type="pct"/>
            <w:shd w:val="clear" w:color="auto" w:fill="E6E6E6"/>
          </w:tcPr>
          <w:p w14:paraId="6EB4C461" w14:textId="77777777" w:rsidR="006022AA" w:rsidRPr="00241108" w:rsidRDefault="006022AA" w:rsidP="00B37669">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27DEB833" w14:textId="77777777" w:rsidR="006022AA" w:rsidRPr="00241108" w:rsidRDefault="006022AA" w:rsidP="00B37669">
            <w:pPr>
              <w:pStyle w:val="SDMTableBoxParaNotNumbered"/>
              <w:rPr>
                <w:rFonts w:ascii="Avenir Book" w:hAnsi="Avenir Book"/>
              </w:rPr>
            </w:pPr>
            <w:r>
              <w:rPr>
                <w:rFonts w:ascii="Avenir Book" w:hAnsi="Avenir Book"/>
              </w:rPr>
              <w:t>Calculation of Emission Reductions</w:t>
            </w:r>
          </w:p>
        </w:tc>
      </w:tr>
      <w:tr w:rsidR="006022AA" w:rsidRPr="00241108" w14:paraId="7D56DB65" w14:textId="77777777" w:rsidTr="00B37669">
        <w:trPr>
          <w:cantSplit/>
        </w:trPr>
        <w:tc>
          <w:tcPr>
            <w:tcW w:w="1422" w:type="pct"/>
            <w:shd w:val="clear" w:color="auto" w:fill="E6E6E6"/>
          </w:tcPr>
          <w:p w14:paraId="7AA4A31E" w14:textId="77777777" w:rsidR="006022AA" w:rsidRPr="00241108" w:rsidRDefault="006022AA" w:rsidP="00B3766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912B282" w14:textId="77777777" w:rsidR="006022AA" w:rsidRPr="00241108" w:rsidRDefault="006022AA" w:rsidP="00B37669">
            <w:pPr>
              <w:pStyle w:val="SDMTableBoxParaNotNumbered"/>
              <w:rPr>
                <w:rFonts w:ascii="Avenir Book" w:hAnsi="Avenir Book"/>
              </w:rPr>
            </w:pPr>
            <w:r>
              <w:rPr>
                <w:rFonts w:ascii="Avenir Book" w:hAnsi="Avenir Book"/>
              </w:rPr>
              <w:t xml:space="preserve">The PP has revised the units of measure from project technologies credited as specified in the parameter box in the PDD to technology-days (as specified in the equations in the PDD and methodology) in order to be in line with the definition of the parameter in the ER equation. </w:t>
            </w:r>
          </w:p>
        </w:tc>
      </w:tr>
    </w:tbl>
    <w:p w14:paraId="082BBE69" w14:textId="45E6A741" w:rsidR="006022AA" w:rsidRDefault="006022AA" w:rsidP="006022AA">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8F479F" w:rsidRPr="00241108" w14:paraId="6AF65761" w14:textId="77777777" w:rsidTr="006D2D2B">
        <w:trPr>
          <w:cantSplit/>
        </w:trPr>
        <w:tc>
          <w:tcPr>
            <w:tcW w:w="1422" w:type="pct"/>
            <w:shd w:val="clear" w:color="auto" w:fill="E6E6E6"/>
            <w:tcMar>
              <w:top w:w="62" w:type="dxa"/>
              <w:bottom w:w="62" w:type="dxa"/>
            </w:tcMar>
          </w:tcPr>
          <w:p w14:paraId="226B84E8" w14:textId="77777777" w:rsidR="008F479F" w:rsidRPr="00241108" w:rsidRDefault="008F479F"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11D67294" w14:textId="77777777" w:rsidR="008F479F" w:rsidRPr="00241108" w:rsidRDefault="008F479F" w:rsidP="006D2D2B">
            <w:pPr>
              <w:pStyle w:val="SDMTableBoxParaNotNumbered"/>
              <w:keepNext/>
              <w:keepLines/>
              <w:rPr>
                <w:rFonts w:ascii="Avenir Book" w:hAnsi="Avenir Book"/>
                <w:b/>
              </w:rPr>
            </w:pPr>
            <w:r>
              <w:rPr>
                <w:rFonts w:ascii="Avenir Book" w:hAnsi="Avenir Book"/>
                <w:b/>
              </w:rPr>
              <w:t>SDG 13</w:t>
            </w:r>
          </w:p>
        </w:tc>
      </w:tr>
      <w:tr w:rsidR="008F479F" w:rsidRPr="00241108" w14:paraId="5A29E4A8" w14:textId="77777777" w:rsidTr="006D2D2B">
        <w:trPr>
          <w:cantSplit/>
        </w:trPr>
        <w:tc>
          <w:tcPr>
            <w:tcW w:w="1422" w:type="pct"/>
            <w:shd w:val="clear" w:color="auto" w:fill="E6E6E6"/>
            <w:tcMar>
              <w:top w:w="62" w:type="dxa"/>
              <w:bottom w:w="62" w:type="dxa"/>
            </w:tcMar>
          </w:tcPr>
          <w:p w14:paraId="07830640" w14:textId="77777777" w:rsidR="008F479F" w:rsidRPr="00241108" w:rsidRDefault="008F479F"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489368D7" w14:textId="64DD3800" w:rsidR="008F479F" w:rsidRPr="00241108" w:rsidRDefault="008F479F" w:rsidP="006D2D2B">
            <w:pPr>
              <w:pStyle w:val="SDMTableBoxParaNotNumbered"/>
              <w:keepNext/>
              <w:keepLines/>
              <w:rPr>
                <w:rFonts w:ascii="Avenir Book" w:hAnsi="Avenir Book"/>
                <w:b/>
              </w:rPr>
            </w:pPr>
            <w:proofErr w:type="gramStart"/>
            <w:r>
              <w:rPr>
                <w:rFonts w:ascii="Avenir Book" w:hAnsi="Avenir Book"/>
                <w:b/>
              </w:rPr>
              <w:t>Np,I</w:t>
            </w:r>
            <w:proofErr w:type="gramEnd"/>
            <w:r>
              <w:rPr>
                <w:rFonts w:ascii="Avenir Book" w:hAnsi="Avenir Book"/>
                <w:b/>
              </w:rPr>
              <w:t>,2,ics</w:t>
            </w:r>
          </w:p>
        </w:tc>
      </w:tr>
      <w:tr w:rsidR="008F479F" w:rsidRPr="00241108" w14:paraId="1D5A5A53" w14:textId="77777777" w:rsidTr="006D2D2B">
        <w:trPr>
          <w:cantSplit/>
        </w:trPr>
        <w:tc>
          <w:tcPr>
            <w:tcW w:w="1422" w:type="pct"/>
            <w:shd w:val="clear" w:color="auto" w:fill="E6E6E6"/>
          </w:tcPr>
          <w:p w14:paraId="1435F818" w14:textId="77777777" w:rsidR="008F479F" w:rsidRPr="00241108" w:rsidRDefault="008F479F"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757B7C3E" w14:textId="77777777" w:rsidR="008F479F" w:rsidRPr="00241108" w:rsidRDefault="008F479F" w:rsidP="006D2D2B">
            <w:pPr>
              <w:pStyle w:val="SDMTableBoxParaNotNumbered"/>
              <w:rPr>
                <w:rFonts w:ascii="Avenir Book" w:hAnsi="Avenir Book"/>
              </w:rPr>
            </w:pPr>
            <w:r>
              <w:rPr>
                <w:rFonts w:ascii="Avenir Book" w:hAnsi="Avenir Book"/>
              </w:rPr>
              <w:t>Units</w:t>
            </w:r>
          </w:p>
        </w:tc>
      </w:tr>
      <w:tr w:rsidR="008F479F" w:rsidRPr="00241108" w14:paraId="3C95B0DB" w14:textId="77777777" w:rsidTr="006D2D2B">
        <w:trPr>
          <w:cantSplit/>
        </w:trPr>
        <w:tc>
          <w:tcPr>
            <w:tcW w:w="1422" w:type="pct"/>
            <w:shd w:val="clear" w:color="auto" w:fill="E6E6E6"/>
          </w:tcPr>
          <w:p w14:paraId="2E47E91C" w14:textId="77777777" w:rsidR="008F479F" w:rsidRPr="00241108" w:rsidRDefault="008F479F" w:rsidP="006D2D2B">
            <w:pPr>
              <w:pStyle w:val="SDMTableBoxParaNotNumbered"/>
              <w:rPr>
                <w:rFonts w:ascii="Avenir Book" w:hAnsi="Avenir Book"/>
              </w:rPr>
            </w:pPr>
            <w:r w:rsidRPr="00241108">
              <w:rPr>
                <w:rFonts w:ascii="Avenir Book" w:hAnsi="Avenir Book"/>
              </w:rPr>
              <w:lastRenderedPageBreak/>
              <w:t>Description</w:t>
            </w:r>
          </w:p>
        </w:tc>
        <w:tc>
          <w:tcPr>
            <w:tcW w:w="3578" w:type="pct"/>
            <w:shd w:val="clear" w:color="auto" w:fill="auto"/>
          </w:tcPr>
          <w:p w14:paraId="17C6B18A" w14:textId="251F1F5F" w:rsidR="008F479F" w:rsidRPr="00241108" w:rsidRDefault="008F479F" w:rsidP="006D2D2B">
            <w:pPr>
              <w:pStyle w:val="SDMTableBoxParaNotNumbered"/>
              <w:rPr>
                <w:rFonts w:ascii="Avenir Book" w:hAnsi="Avenir Book"/>
              </w:rPr>
            </w:pPr>
            <w:r>
              <w:rPr>
                <w:rFonts w:ascii="Avenir Book" w:hAnsi="Avenir Book"/>
              </w:rPr>
              <w:t xml:space="preserve">Improved cookstoves in the project database for the </w:t>
            </w:r>
            <w:proofErr w:type="gramStart"/>
            <w:r>
              <w:rPr>
                <w:rFonts w:ascii="Avenir Book" w:hAnsi="Avenir Book"/>
              </w:rPr>
              <w:t>dual-scenario</w:t>
            </w:r>
            <w:proofErr w:type="gramEnd"/>
            <w:r>
              <w:rPr>
                <w:rFonts w:ascii="Avenir Book" w:hAnsi="Avenir Book"/>
              </w:rPr>
              <w:t xml:space="preserve">, through year 2 of the monitoring period. </w:t>
            </w:r>
          </w:p>
        </w:tc>
      </w:tr>
      <w:tr w:rsidR="008F479F" w:rsidRPr="00241108" w14:paraId="1308EABC" w14:textId="77777777" w:rsidTr="006D2D2B">
        <w:trPr>
          <w:cantSplit/>
        </w:trPr>
        <w:tc>
          <w:tcPr>
            <w:tcW w:w="1422" w:type="pct"/>
            <w:shd w:val="clear" w:color="auto" w:fill="E6E6E6"/>
          </w:tcPr>
          <w:p w14:paraId="55AEA477" w14:textId="77777777" w:rsidR="008F479F" w:rsidRPr="00241108" w:rsidRDefault="008F479F"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27E83A14" w14:textId="77777777" w:rsidR="008F479F" w:rsidRPr="00241108" w:rsidRDefault="008F479F" w:rsidP="006D2D2B">
            <w:pPr>
              <w:pStyle w:val="SDMTableBoxParaNotNumbered"/>
              <w:rPr>
                <w:rFonts w:ascii="Avenir Book" w:hAnsi="Avenir Book"/>
              </w:rPr>
            </w:pPr>
            <w:r>
              <w:rPr>
                <w:rFonts w:ascii="Avenir Book" w:hAnsi="Avenir Book"/>
              </w:rPr>
              <w:t>Measured</w:t>
            </w:r>
          </w:p>
        </w:tc>
      </w:tr>
      <w:tr w:rsidR="008F479F" w:rsidRPr="00241108" w14:paraId="27CA5A1E" w14:textId="77777777" w:rsidTr="006D2D2B">
        <w:trPr>
          <w:cantSplit/>
        </w:trPr>
        <w:tc>
          <w:tcPr>
            <w:tcW w:w="1422" w:type="pct"/>
            <w:shd w:val="clear" w:color="auto" w:fill="E6E6E6"/>
          </w:tcPr>
          <w:p w14:paraId="5821DD20" w14:textId="77777777" w:rsidR="008F479F" w:rsidRPr="00241108" w:rsidRDefault="008F479F"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62D029F" w14:textId="1F10751E" w:rsidR="008F479F" w:rsidRPr="00241108" w:rsidRDefault="008F479F" w:rsidP="006D2D2B">
            <w:pPr>
              <w:pStyle w:val="SDMTableBoxParaNotNumbered"/>
              <w:rPr>
                <w:rFonts w:ascii="Avenir Book" w:hAnsi="Avenir Book"/>
              </w:rPr>
            </w:pPr>
            <w:r>
              <w:rPr>
                <w:rFonts w:ascii="Avenir Book" w:hAnsi="Avenir Book"/>
              </w:rPr>
              <w:t>ER Calculations GS1321 Iss5 Year 2 200120</w:t>
            </w:r>
          </w:p>
        </w:tc>
      </w:tr>
      <w:tr w:rsidR="008F479F" w:rsidRPr="00241108" w14:paraId="08572D1D" w14:textId="77777777" w:rsidTr="006D2D2B">
        <w:trPr>
          <w:cantSplit/>
        </w:trPr>
        <w:tc>
          <w:tcPr>
            <w:tcW w:w="1422" w:type="pct"/>
            <w:shd w:val="clear" w:color="auto" w:fill="E6E6E6"/>
          </w:tcPr>
          <w:p w14:paraId="18EFE7E6" w14:textId="77777777" w:rsidR="008F479F" w:rsidRPr="00241108" w:rsidRDefault="008F479F"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46A02278" w14:textId="77777777" w:rsidR="008F479F" w:rsidRPr="00241108" w:rsidRDefault="008F479F" w:rsidP="006D2D2B">
            <w:pPr>
              <w:pStyle w:val="SDMTableBoxParaNotNumbered"/>
              <w:rPr>
                <w:rFonts w:ascii="Avenir Book" w:hAnsi="Avenir Book"/>
              </w:rPr>
            </w:pPr>
            <w:r>
              <w:rPr>
                <w:rFonts w:ascii="Avenir Book" w:hAnsi="Avenir Book"/>
              </w:rPr>
              <w:t>3,492</w:t>
            </w:r>
          </w:p>
        </w:tc>
      </w:tr>
      <w:tr w:rsidR="008F479F" w:rsidRPr="00241108" w14:paraId="032F2A7D" w14:textId="77777777" w:rsidTr="006D2D2B">
        <w:trPr>
          <w:cantSplit/>
        </w:trPr>
        <w:tc>
          <w:tcPr>
            <w:tcW w:w="1422" w:type="pct"/>
            <w:shd w:val="clear" w:color="auto" w:fill="E6E6E6"/>
          </w:tcPr>
          <w:p w14:paraId="136A6B02" w14:textId="77777777" w:rsidR="008F479F" w:rsidRPr="00241108" w:rsidRDefault="008F479F"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7497EB6A" w14:textId="77777777" w:rsidR="008F479F" w:rsidRPr="00241108" w:rsidRDefault="008F479F" w:rsidP="006D2D2B">
            <w:pPr>
              <w:pStyle w:val="SDMTableBoxParaNotNumbered"/>
              <w:keepNext/>
              <w:rPr>
                <w:rFonts w:ascii="Avenir Book" w:hAnsi="Avenir Book"/>
              </w:rPr>
            </w:pPr>
            <w:r>
              <w:rPr>
                <w:rFonts w:ascii="Avenir Book" w:hAnsi="Avenir Book"/>
              </w:rPr>
              <w:t>n/a</w:t>
            </w:r>
          </w:p>
        </w:tc>
      </w:tr>
      <w:tr w:rsidR="008F479F" w:rsidRPr="00241108" w14:paraId="724F1630" w14:textId="77777777" w:rsidTr="006D2D2B">
        <w:trPr>
          <w:cantSplit/>
        </w:trPr>
        <w:tc>
          <w:tcPr>
            <w:tcW w:w="1422" w:type="pct"/>
            <w:shd w:val="clear" w:color="auto" w:fill="E6E6E6"/>
          </w:tcPr>
          <w:p w14:paraId="437D9CF5" w14:textId="77777777" w:rsidR="008F479F" w:rsidRPr="00241108" w:rsidRDefault="008F479F"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44FB288A" w14:textId="77777777" w:rsidR="008F479F" w:rsidRPr="00241108" w:rsidRDefault="008F479F" w:rsidP="006D2D2B">
            <w:pPr>
              <w:pStyle w:val="SDMTableBoxParaNotNumbered"/>
              <w:rPr>
                <w:rFonts w:ascii="Avenir Book" w:hAnsi="Avenir Book"/>
              </w:rPr>
            </w:pPr>
            <w:r>
              <w:rPr>
                <w:rFonts w:ascii="Avenir Book" w:hAnsi="Avenir Book"/>
              </w:rPr>
              <w:t xml:space="preserve">At the time of issuance request. </w:t>
            </w:r>
          </w:p>
        </w:tc>
      </w:tr>
      <w:tr w:rsidR="008F479F" w:rsidRPr="00241108" w14:paraId="3E2EF42A" w14:textId="77777777" w:rsidTr="006D2D2B">
        <w:trPr>
          <w:cantSplit/>
        </w:trPr>
        <w:tc>
          <w:tcPr>
            <w:tcW w:w="1422" w:type="pct"/>
            <w:shd w:val="clear" w:color="auto" w:fill="E6E6E6"/>
          </w:tcPr>
          <w:p w14:paraId="5F132A65" w14:textId="77777777" w:rsidR="008F479F" w:rsidRPr="00241108" w:rsidRDefault="008F479F"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7D4E4160" w14:textId="77777777" w:rsidR="008F479F" w:rsidRPr="00241108" w:rsidRDefault="008F479F" w:rsidP="006D2D2B">
            <w:pPr>
              <w:pStyle w:val="SDMTableBoxParaNotNumbered"/>
              <w:rPr>
                <w:rFonts w:ascii="Avenir Book" w:hAnsi="Avenir Book"/>
              </w:rPr>
            </w:pPr>
            <w:r>
              <w:rPr>
                <w:rFonts w:ascii="Avenir Book" w:hAnsi="Avenir Book"/>
              </w:rPr>
              <w:t>Not applicable</w:t>
            </w:r>
          </w:p>
        </w:tc>
      </w:tr>
      <w:tr w:rsidR="008F479F" w:rsidRPr="00241108" w14:paraId="393E0BC0" w14:textId="77777777" w:rsidTr="006D2D2B">
        <w:trPr>
          <w:cantSplit/>
        </w:trPr>
        <w:tc>
          <w:tcPr>
            <w:tcW w:w="1422" w:type="pct"/>
            <w:shd w:val="clear" w:color="auto" w:fill="E6E6E6"/>
          </w:tcPr>
          <w:p w14:paraId="2A59C580" w14:textId="77777777" w:rsidR="008F479F" w:rsidRPr="00241108" w:rsidRDefault="008F479F"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50FA9BF6" w14:textId="77777777" w:rsidR="008F479F" w:rsidRPr="00241108" w:rsidRDefault="008F479F" w:rsidP="006D2D2B">
            <w:pPr>
              <w:pStyle w:val="SDMTableBoxParaNotNumbered"/>
              <w:rPr>
                <w:rFonts w:ascii="Avenir Book" w:hAnsi="Avenir Book"/>
              </w:rPr>
            </w:pPr>
            <w:r>
              <w:rPr>
                <w:rFonts w:ascii="Avenir Book" w:hAnsi="Avenir Book"/>
              </w:rPr>
              <w:t>Transparent data analysis and reporting</w:t>
            </w:r>
          </w:p>
        </w:tc>
      </w:tr>
      <w:tr w:rsidR="008F479F" w:rsidRPr="00241108" w14:paraId="76FAF1A3" w14:textId="77777777" w:rsidTr="006D2D2B">
        <w:trPr>
          <w:cantSplit/>
        </w:trPr>
        <w:tc>
          <w:tcPr>
            <w:tcW w:w="1422" w:type="pct"/>
            <w:shd w:val="clear" w:color="auto" w:fill="E6E6E6"/>
          </w:tcPr>
          <w:p w14:paraId="1C55A75C" w14:textId="77777777" w:rsidR="008F479F" w:rsidRPr="00241108" w:rsidRDefault="008F479F"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1D022966" w14:textId="77777777" w:rsidR="008F479F" w:rsidRPr="00241108" w:rsidRDefault="008F479F" w:rsidP="006D2D2B">
            <w:pPr>
              <w:pStyle w:val="SDMTableBoxParaNotNumbered"/>
              <w:rPr>
                <w:rFonts w:ascii="Avenir Book" w:hAnsi="Avenir Book"/>
              </w:rPr>
            </w:pPr>
            <w:r>
              <w:rPr>
                <w:rFonts w:ascii="Avenir Book" w:hAnsi="Avenir Book"/>
              </w:rPr>
              <w:t>Calculation of Emission Reductions</w:t>
            </w:r>
          </w:p>
        </w:tc>
      </w:tr>
      <w:tr w:rsidR="008F479F" w:rsidRPr="00241108" w14:paraId="31781EB9" w14:textId="77777777" w:rsidTr="006D2D2B">
        <w:trPr>
          <w:cantSplit/>
        </w:trPr>
        <w:tc>
          <w:tcPr>
            <w:tcW w:w="1422" w:type="pct"/>
            <w:shd w:val="clear" w:color="auto" w:fill="E6E6E6"/>
          </w:tcPr>
          <w:p w14:paraId="1414F447" w14:textId="77777777" w:rsidR="008F479F" w:rsidRPr="00241108" w:rsidRDefault="008F479F"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02EBF73A" w14:textId="77777777" w:rsidR="008F479F" w:rsidRPr="00241108" w:rsidRDefault="008F479F" w:rsidP="006D2D2B">
            <w:pPr>
              <w:pStyle w:val="SDMTableBoxParaNotNumbered"/>
              <w:rPr>
                <w:rFonts w:ascii="Avenir Book" w:hAnsi="Avenir Book"/>
              </w:rPr>
            </w:pPr>
          </w:p>
        </w:tc>
      </w:tr>
    </w:tbl>
    <w:p w14:paraId="3AB5B838" w14:textId="77777777" w:rsidR="008F479F" w:rsidRDefault="008F479F" w:rsidP="008F479F">
      <w:pPr>
        <w:pStyle w:val="SDMPDDPoASubSection1"/>
        <w:tabs>
          <w:tab w:val="clear" w:pos="1474"/>
          <w:tab w:val="left" w:pos="709"/>
        </w:tabs>
        <w:rPr>
          <w:rFonts w:ascii="Avenir Book" w:hAnsi="Avenir Book"/>
        </w:rPr>
      </w:pPr>
    </w:p>
    <w:p w14:paraId="40CD6A46" w14:textId="2372D0BB" w:rsidR="008F479F" w:rsidRDefault="008F479F" w:rsidP="008F479F">
      <w:pPr>
        <w:pStyle w:val="SDMPDDPoASubSection1"/>
        <w:tabs>
          <w:tab w:val="clear" w:pos="1474"/>
          <w:tab w:val="left" w:pos="709"/>
        </w:tabs>
        <w:rPr>
          <w:rFonts w:ascii="Avenir Book" w:hAnsi="Avenir Book"/>
        </w:rPr>
      </w:pPr>
    </w:p>
    <w:p w14:paraId="06BE4C7C" w14:textId="77777777" w:rsidR="008F479F" w:rsidRDefault="008F479F" w:rsidP="00291F9E">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0116C2B8" w14:textId="77777777" w:rsidTr="00B37669">
        <w:trPr>
          <w:cantSplit/>
        </w:trPr>
        <w:tc>
          <w:tcPr>
            <w:tcW w:w="1422" w:type="pct"/>
            <w:shd w:val="clear" w:color="auto" w:fill="E6E6E6"/>
            <w:tcMar>
              <w:top w:w="62" w:type="dxa"/>
              <w:bottom w:w="62" w:type="dxa"/>
            </w:tcMar>
          </w:tcPr>
          <w:p w14:paraId="11347A6B"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25491E29"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3BF062AE" w14:textId="77777777" w:rsidTr="00B37669">
        <w:trPr>
          <w:cantSplit/>
        </w:trPr>
        <w:tc>
          <w:tcPr>
            <w:tcW w:w="1422" w:type="pct"/>
            <w:shd w:val="clear" w:color="auto" w:fill="E6E6E6"/>
            <w:tcMar>
              <w:top w:w="62" w:type="dxa"/>
              <w:bottom w:w="62" w:type="dxa"/>
            </w:tcMar>
          </w:tcPr>
          <w:p w14:paraId="6138CCAE"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5B11261F" w14:textId="4CA4CA12" w:rsidR="006022AA" w:rsidRPr="00241108" w:rsidRDefault="006022AA" w:rsidP="00B37669">
            <w:pPr>
              <w:pStyle w:val="SDMTableBoxParaNotNumbered"/>
              <w:keepNext/>
              <w:keepLines/>
              <w:rPr>
                <w:rFonts w:ascii="Avenir Book" w:hAnsi="Avenir Book"/>
                <w:b/>
              </w:rPr>
            </w:pPr>
            <w:proofErr w:type="gramStart"/>
            <w:r>
              <w:rPr>
                <w:rFonts w:ascii="Avenir Book" w:hAnsi="Avenir Book"/>
                <w:b/>
              </w:rPr>
              <w:t>P,p</w:t>
            </w:r>
            <w:proofErr w:type="gramEnd"/>
            <w:r>
              <w:rPr>
                <w:rFonts w:ascii="Avenir Book" w:hAnsi="Avenir Book"/>
                <w:b/>
              </w:rPr>
              <w:t>,b,y,ics-nb</w:t>
            </w:r>
            <w:r w:rsidR="00177293">
              <w:rPr>
                <w:rFonts w:ascii="Avenir Book" w:hAnsi="Avenir Book"/>
                <w:b/>
              </w:rPr>
              <w:t>,1</w:t>
            </w:r>
          </w:p>
        </w:tc>
      </w:tr>
      <w:tr w:rsidR="006022AA" w:rsidRPr="00241108" w14:paraId="38634781" w14:textId="77777777" w:rsidTr="00B37669">
        <w:trPr>
          <w:cantSplit/>
        </w:trPr>
        <w:tc>
          <w:tcPr>
            <w:tcW w:w="1422" w:type="pct"/>
            <w:shd w:val="clear" w:color="auto" w:fill="E6E6E6"/>
          </w:tcPr>
          <w:p w14:paraId="10068AE0"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60A68CC" w14:textId="77777777" w:rsidR="006022AA" w:rsidRPr="00241108" w:rsidRDefault="006022AA" w:rsidP="00B37669">
            <w:pPr>
              <w:pStyle w:val="SDMTableBoxParaNotNumbered"/>
              <w:rPr>
                <w:rFonts w:ascii="Avenir Book" w:hAnsi="Avenir Book"/>
              </w:rPr>
            </w:pPr>
            <w:r>
              <w:rPr>
                <w:rFonts w:ascii="Avenir Book" w:hAnsi="Avenir Book"/>
              </w:rPr>
              <w:t>Tonnes/technology-day</w:t>
            </w:r>
          </w:p>
        </w:tc>
      </w:tr>
      <w:tr w:rsidR="006022AA" w:rsidRPr="00241108" w14:paraId="02C9DC46" w14:textId="77777777" w:rsidTr="00B37669">
        <w:trPr>
          <w:cantSplit/>
        </w:trPr>
        <w:tc>
          <w:tcPr>
            <w:tcW w:w="1422" w:type="pct"/>
            <w:shd w:val="clear" w:color="auto" w:fill="E6E6E6"/>
          </w:tcPr>
          <w:p w14:paraId="53BB0132"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4829B321" w14:textId="73BA534E" w:rsidR="006022AA" w:rsidRPr="00241108" w:rsidRDefault="006022AA" w:rsidP="00B37669">
            <w:pPr>
              <w:pStyle w:val="SDMTableBoxParaNotNumbered"/>
              <w:rPr>
                <w:rFonts w:ascii="Avenir Book" w:hAnsi="Avenir Book"/>
              </w:rPr>
            </w:pPr>
            <w:r>
              <w:rPr>
                <w:rFonts w:ascii="Avenir Book" w:hAnsi="Avenir Book"/>
              </w:rPr>
              <w:t xml:space="preserve">Specific fuel savings for an individual </w:t>
            </w:r>
            <w:r w:rsidR="008964A6">
              <w:rPr>
                <w:rFonts w:ascii="Avenir Book" w:hAnsi="Avenir Book"/>
              </w:rPr>
              <w:t xml:space="preserve">cookstove </w:t>
            </w:r>
            <w:r>
              <w:rPr>
                <w:rFonts w:ascii="Avenir Book" w:hAnsi="Avenir Book"/>
              </w:rPr>
              <w:t xml:space="preserve">in the </w:t>
            </w:r>
            <w:proofErr w:type="gramStart"/>
            <w:r w:rsidR="00973E7C">
              <w:rPr>
                <w:rFonts w:ascii="Avenir Book" w:hAnsi="Avenir Book"/>
              </w:rPr>
              <w:t>dual-</w:t>
            </w:r>
            <w:r>
              <w:rPr>
                <w:rFonts w:ascii="Avenir Book" w:hAnsi="Avenir Book"/>
              </w:rPr>
              <w:t>scenario</w:t>
            </w:r>
            <w:proofErr w:type="gramEnd"/>
            <w:r>
              <w:rPr>
                <w:rFonts w:ascii="Avenir Book" w:hAnsi="Avenir Book"/>
              </w:rPr>
              <w:t xml:space="preserve"> against an individual technology in baseline scenario</w:t>
            </w:r>
            <w:r w:rsidR="002E3E37">
              <w:rPr>
                <w:rFonts w:ascii="Avenir Book" w:hAnsi="Avenir Book"/>
              </w:rPr>
              <w:t xml:space="preserve"> in year 1</w:t>
            </w:r>
            <w:r w:rsidR="00973E7C">
              <w:rPr>
                <w:rFonts w:ascii="Avenir Book" w:hAnsi="Avenir Book"/>
              </w:rPr>
              <w:t>.</w:t>
            </w:r>
          </w:p>
        </w:tc>
      </w:tr>
      <w:tr w:rsidR="006022AA" w:rsidRPr="00241108" w14:paraId="651F8A4A" w14:textId="77777777" w:rsidTr="00B37669">
        <w:trPr>
          <w:cantSplit/>
        </w:trPr>
        <w:tc>
          <w:tcPr>
            <w:tcW w:w="1422" w:type="pct"/>
            <w:shd w:val="clear" w:color="auto" w:fill="E6E6E6"/>
          </w:tcPr>
          <w:p w14:paraId="15141065" w14:textId="77777777" w:rsidR="006022AA" w:rsidRPr="00241108" w:rsidRDefault="006022AA" w:rsidP="00B37669">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3DC5B78E" w14:textId="77777777" w:rsidR="006022AA" w:rsidRPr="00241108" w:rsidRDefault="006022AA" w:rsidP="00B37669">
            <w:pPr>
              <w:pStyle w:val="SDMTableBoxParaNotNumbered"/>
              <w:rPr>
                <w:rFonts w:ascii="Avenir Book" w:hAnsi="Avenir Book"/>
              </w:rPr>
            </w:pPr>
            <w:r>
              <w:rPr>
                <w:rFonts w:ascii="Avenir Book" w:hAnsi="Avenir Book"/>
              </w:rPr>
              <w:t>Calculated</w:t>
            </w:r>
          </w:p>
        </w:tc>
      </w:tr>
      <w:tr w:rsidR="006022AA" w:rsidRPr="00241108" w14:paraId="6DB3A0A8" w14:textId="77777777" w:rsidTr="00B37669">
        <w:trPr>
          <w:cantSplit/>
        </w:trPr>
        <w:tc>
          <w:tcPr>
            <w:tcW w:w="1422" w:type="pct"/>
            <w:shd w:val="clear" w:color="auto" w:fill="E6E6E6"/>
          </w:tcPr>
          <w:p w14:paraId="06093292" w14:textId="77777777" w:rsidR="006022AA" w:rsidRPr="00241108" w:rsidRDefault="006022AA" w:rsidP="00B37669">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9E5BDEB" w14:textId="72DD5122" w:rsidR="006022AA" w:rsidRPr="00241108" w:rsidRDefault="00302CCE" w:rsidP="00B37669">
            <w:pPr>
              <w:pStyle w:val="SDMTableBoxParaNotNumbered"/>
              <w:rPr>
                <w:rFonts w:ascii="Avenir Book" w:hAnsi="Avenir Book"/>
              </w:rPr>
            </w:pPr>
            <w:r>
              <w:rPr>
                <w:rFonts w:ascii="Avenir Book" w:hAnsi="Avenir Book"/>
              </w:rPr>
              <w:t xml:space="preserve">ER Calculations GS1321 Iss5Year1 200120 – </w:t>
            </w:r>
            <w:proofErr w:type="spellStart"/>
            <w:r>
              <w:rPr>
                <w:rFonts w:ascii="Avenir Book" w:hAnsi="Avenir Book"/>
              </w:rPr>
              <w:t>hh</w:t>
            </w:r>
            <w:proofErr w:type="spellEnd"/>
            <w:r>
              <w:rPr>
                <w:rFonts w:ascii="Avenir Book" w:hAnsi="Avenir Book"/>
              </w:rPr>
              <w:t xml:space="preserve">-dual ER </w:t>
            </w:r>
            <w:proofErr w:type="spellStart"/>
            <w:r>
              <w:rPr>
                <w:rFonts w:ascii="Avenir Book" w:hAnsi="Avenir Book"/>
              </w:rPr>
              <w:t>eqs</w:t>
            </w:r>
            <w:proofErr w:type="spellEnd"/>
            <w:r>
              <w:rPr>
                <w:rFonts w:ascii="Avenir Book" w:hAnsi="Avenir Book"/>
              </w:rPr>
              <w:t xml:space="preserve"> tab. </w:t>
            </w:r>
          </w:p>
        </w:tc>
      </w:tr>
      <w:tr w:rsidR="006022AA" w:rsidRPr="00241108" w14:paraId="02081963" w14:textId="77777777" w:rsidTr="00B37669">
        <w:trPr>
          <w:cantSplit/>
        </w:trPr>
        <w:tc>
          <w:tcPr>
            <w:tcW w:w="1422" w:type="pct"/>
            <w:shd w:val="clear" w:color="auto" w:fill="E6E6E6"/>
          </w:tcPr>
          <w:p w14:paraId="1F274764" w14:textId="77777777" w:rsidR="006022AA" w:rsidRPr="00241108" w:rsidRDefault="006022AA" w:rsidP="00B37669">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40EA92A2" w14:textId="22387CF5" w:rsidR="006022AA" w:rsidRPr="00241108" w:rsidRDefault="00CB1670" w:rsidP="00B37669">
            <w:pPr>
              <w:pStyle w:val="SDMTableBoxParaNotNumbered"/>
              <w:rPr>
                <w:rFonts w:ascii="Avenir Book" w:hAnsi="Avenir Book"/>
              </w:rPr>
            </w:pPr>
            <w:r>
              <w:rPr>
                <w:rFonts w:ascii="Avenir Book" w:hAnsi="Avenir Book"/>
              </w:rPr>
              <w:t>0.</w:t>
            </w:r>
            <w:r w:rsidR="00302CCE">
              <w:rPr>
                <w:rFonts w:ascii="Avenir Book" w:hAnsi="Avenir Book"/>
              </w:rPr>
              <w:t>01896</w:t>
            </w:r>
          </w:p>
        </w:tc>
      </w:tr>
      <w:tr w:rsidR="006022AA" w:rsidRPr="00241108" w14:paraId="43B71136" w14:textId="77777777" w:rsidTr="00B37669">
        <w:trPr>
          <w:cantSplit/>
        </w:trPr>
        <w:tc>
          <w:tcPr>
            <w:tcW w:w="1422" w:type="pct"/>
            <w:shd w:val="clear" w:color="auto" w:fill="E6E6E6"/>
          </w:tcPr>
          <w:p w14:paraId="0BC297DA" w14:textId="77777777" w:rsidR="006022AA" w:rsidRPr="00241108" w:rsidRDefault="006022AA" w:rsidP="00B37669">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4348321B" w14:textId="481C1171" w:rsidR="006022AA" w:rsidRPr="00241108" w:rsidRDefault="00302CCE" w:rsidP="00B37669">
            <w:pPr>
              <w:pStyle w:val="SDMTableBoxParaNotNumbered"/>
              <w:keepNext/>
              <w:rPr>
                <w:rFonts w:ascii="Avenir Book" w:hAnsi="Avenir Book"/>
              </w:rPr>
            </w:pPr>
            <w:r>
              <w:rPr>
                <w:rFonts w:ascii="Avenir Book" w:hAnsi="Avenir Book"/>
              </w:rPr>
              <w:t>n/a</w:t>
            </w:r>
          </w:p>
        </w:tc>
      </w:tr>
      <w:tr w:rsidR="006022AA" w:rsidRPr="00241108" w14:paraId="264ADC5E" w14:textId="77777777" w:rsidTr="00B37669">
        <w:trPr>
          <w:cantSplit/>
        </w:trPr>
        <w:tc>
          <w:tcPr>
            <w:tcW w:w="1422" w:type="pct"/>
            <w:shd w:val="clear" w:color="auto" w:fill="E6E6E6"/>
          </w:tcPr>
          <w:p w14:paraId="611C263F" w14:textId="77777777" w:rsidR="006022AA" w:rsidRPr="00241108" w:rsidRDefault="006022AA" w:rsidP="00B37669">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0FF432BB" w14:textId="77777777" w:rsidR="006022AA" w:rsidRPr="00241108" w:rsidRDefault="006022AA" w:rsidP="00B37669">
            <w:pPr>
              <w:pStyle w:val="SDMTableBoxParaNotNumbered"/>
              <w:rPr>
                <w:rFonts w:ascii="Avenir Book" w:hAnsi="Avenir Book"/>
              </w:rPr>
            </w:pPr>
            <w:r>
              <w:rPr>
                <w:rFonts w:ascii="Avenir Book" w:hAnsi="Avenir Book"/>
              </w:rPr>
              <w:t xml:space="preserve">At the time of issuance request. </w:t>
            </w:r>
          </w:p>
        </w:tc>
      </w:tr>
      <w:tr w:rsidR="006022AA" w:rsidRPr="00241108" w14:paraId="3CD34197" w14:textId="77777777" w:rsidTr="00B37669">
        <w:trPr>
          <w:cantSplit/>
        </w:trPr>
        <w:tc>
          <w:tcPr>
            <w:tcW w:w="1422" w:type="pct"/>
            <w:shd w:val="clear" w:color="auto" w:fill="E6E6E6"/>
          </w:tcPr>
          <w:p w14:paraId="20F4D0FA" w14:textId="77777777" w:rsidR="006022AA" w:rsidRPr="00241108" w:rsidRDefault="006022AA" w:rsidP="00B37669">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6B01BD97" w14:textId="77777777" w:rsidR="006022AA" w:rsidRPr="00241108" w:rsidRDefault="006022AA" w:rsidP="00B37669">
            <w:pPr>
              <w:pStyle w:val="SDMTableBoxParaNotNumbered"/>
              <w:rPr>
                <w:rFonts w:ascii="Avenir Book" w:hAnsi="Avenir Book"/>
              </w:rPr>
            </w:pPr>
            <w:r>
              <w:rPr>
                <w:rFonts w:ascii="Avenir Book" w:hAnsi="Avenir Book"/>
              </w:rPr>
              <w:t xml:space="preserve">Person Meals (MS/KPT) * Fuel savings per meal (KPT) </w:t>
            </w:r>
          </w:p>
        </w:tc>
      </w:tr>
      <w:tr w:rsidR="006022AA" w:rsidRPr="00241108" w14:paraId="3E63D2C3" w14:textId="77777777" w:rsidTr="00B37669">
        <w:trPr>
          <w:cantSplit/>
        </w:trPr>
        <w:tc>
          <w:tcPr>
            <w:tcW w:w="1422" w:type="pct"/>
            <w:shd w:val="clear" w:color="auto" w:fill="E6E6E6"/>
          </w:tcPr>
          <w:p w14:paraId="0F8821E3" w14:textId="77777777" w:rsidR="006022AA" w:rsidRPr="00241108" w:rsidRDefault="006022AA" w:rsidP="00B37669">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7488C7BF" w14:textId="3A5EB454" w:rsidR="006022AA" w:rsidRPr="00241108" w:rsidRDefault="00676833" w:rsidP="00B37669">
            <w:pPr>
              <w:pStyle w:val="SDMTableBoxParaNotNumbered"/>
              <w:rPr>
                <w:rFonts w:ascii="Avenir Book" w:hAnsi="Avenir Book"/>
              </w:rPr>
            </w:pPr>
            <w:r>
              <w:rPr>
                <w:rFonts w:ascii="Avenir Book" w:hAnsi="Avenir Book"/>
              </w:rPr>
              <w:t>Transparent data analysis and reporting</w:t>
            </w:r>
          </w:p>
        </w:tc>
      </w:tr>
      <w:tr w:rsidR="006022AA" w:rsidRPr="00241108" w14:paraId="615691F5" w14:textId="77777777" w:rsidTr="00B37669">
        <w:trPr>
          <w:cantSplit/>
        </w:trPr>
        <w:tc>
          <w:tcPr>
            <w:tcW w:w="1422" w:type="pct"/>
            <w:shd w:val="clear" w:color="auto" w:fill="E6E6E6"/>
          </w:tcPr>
          <w:p w14:paraId="16995DBB" w14:textId="77777777" w:rsidR="006022AA" w:rsidRPr="00241108" w:rsidRDefault="006022AA" w:rsidP="00B37669">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14AD8F13" w14:textId="77777777" w:rsidR="006022AA" w:rsidRPr="00241108" w:rsidRDefault="006022AA" w:rsidP="00B37669">
            <w:pPr>
              <w:pStyle w:val="SDMTableBoxParaNotNumbered"/>
              <w:rPr>
                <w:rFonts w:ascii="Avenir Book" w:hAnsi="Avenir Book"/>
              </w:rPr>
            </w:pPr>
            <w:r>
              <w:rPr>
                <w:rFonts w:ascii="Avenir Book" w:hAnsi="Avenir Book"/>
              </w:rPr>
              <w:t>Calculation of Emission Reductions</w:t>
            </w:r>
          </w:p>
        </w:tc>
      </w:tr>
      <w:tr w:rsidR="006022AA" w:rsidRPr="00241108" w14:paraId="0B4232C9" w14:textId="77777777" w:rsidTr="00B37669">
        <w:trPr>
          <w:cantSplit/>
        </w:trPr>
        <w:tc>
          <w:tcPr>
            <w:tcW w:w="1422" w:type="pct"/>
            <w:shd w:val="clear" w:color="auto" w:fill="E6E6E6"/>
          </w:tcPr>
          <w:p w14:paraId="512A5DD6" w14:textId="77777777" w:rsidR="006022AA" w:rsidRPr="00241108" w:rsidRDefault="006022AA" w:rsidP="00B3766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615EC1EB" w14:textId="77777777" w:rsidR="006022AA" w:rsidRPr="00241108" w:rsidRDefault="006022AA" w:rsidP="00B37669">
            <w:pPr>
              <w:pStyle w:val="SDMTableBoxParaNotNumbered"/>
              <w:rPr>
                <w:rFonts w:ascii="Avenir Book" w:hAnsi="Avenir Book"/>
              </w:rPr>
            </w:pPr>
            <w:r>
              <w:rPr>
                <w:rFonts w:ascii="Avenir Book" w:hAnsi="Avenir Book"/>
              </w:rPr>
              <w:t xml:space="preserve">The PP has revised the units of measure from kg/household-day as specified in the parameter box in the PDD to tonnes/technology-day (as specified in the equations in the PDD and the methodology) to be in line with the definition of the parameter in the ER equation. This parameter was not included in the parameter section of the methodology and the PDD but was included in the ER equations of both. Thus the PP has included the parameter in the monitoring report, in line with the information noted in the PDD under </w:t>
            </w:r>
            <w:proofErr w:type="spellStart"/>
            <w:r>
              <w:rPr>
                <w:rFonts w:ascii="Avenir Book" w:hAnsi="Avenir Book"/>
              </w:rPr>
              <w:t>P,b,y</w:t>
            </w:r>
            <w:proofErr w:type="spellEnd"/>
            <w:r>
              <w:rPr>
                <w:rFonts w:ascii="Avenir Book" w:hAnsi="Avenir Book"/>
              </w:rPr>
              <w:t xml:space="preserve"> and </w:t>
            </w:r>
            <w:proofErr w:type="spellStart"/>
            <w:r>
              <w:rPr>
                <w:rFonts w:ascii="Avenir Book" w:hAnsi="Avenir Book"/>
              </w:rPr>
              <w:t>P,p,y</w:t>
            </w:r>
            <w:proofErr w:type="spellEnd"/>
            <w:r>
              <w:rPr>
                <w:rFonts w:ascii="Avenir Book" w:hAnsi="Avenir Book"/>
              </w:rPr>
              <w:t xml:space="preserve">. </w:t>
            </w:r>
            <w:proofErr w:type="spellStart"/>
            <w:r>
              <w:rPr>
                <w:rFonts w:ascii="Avenir Book" w:hAnsi="Avenir Book"/>
              </w:rPr>
              <w:t>P,p,b,y,ics-nb</w:t>
            </w:r>
            <w:proofErr w:type="spellEnd"/>
            <w:r>
              <w:rPr>
                <w:rFonts w:ascii="Avenir Book" w:hAnsi="Avenir Book"/>
              </w:rPr>
              <w:t xml:space="preserve"> is equivalent to the difference in the specific fuel consumption for an individual technology in the baseline scenario (</w:t>
            </w:r>
            <w:proofErr w:type="spellStart"/>
            <w:r>
              <w:rPr>
                <w:rFonts w:ascii="Avenir Book" w:hAnsi="Avenir Book"/>
              </w:rPr>
              <w:t>P,b,y</w:t>
            </w:r>
            <w:proofErr w:type="spellEnd"/>
            <w:r>
              <w:rPr>
                <w:rFonts w:ascii="Avenir Book" w:hAnsi="Avenir Book"/>
              </w:rPr>
              <w:t>) and the specific fuel consumption for an individual technology in the project scenario p (</w:t>
            </w:r>
            <w:proofErr w:type="spellStart"/>
            <w:r>
              <w:rPr>
                <w:rFonts w:ascii="Avenir Book" w:hAnsi="Avenir Book"/>
              </w:rPr>
              <w:t>P,p,y</w:t>
            </w:r>
            <w:proofErr w:type="spellEnd"/>
            <w:r>
              <w:rPr>
                <w:rFonts w:ascii="Avenir Book" w:hAnsi="Avenir Book"/>
              </w:rPr>
              <w:t xml:space="preserve">). Since as by definition </w:t>
            </w:r>
            <w:proofErr w:type="spellStart"/>
            <w:r>
              <w:rPr>
                <w:rFonts w:ascii="Avenir Book" w:hAnsi="Avenir Book"/>
              </w:rPr>
              <w:t>P,p,b,y</w:t>
            </w:r>
            <w:proofErr w:type="spellEnd"/>
            <w:r>
              <w:rPr>
                <w:rFonts w:ascii="Avenir Book" w:hAnsi="Avenir Book"/>
              </w:rPr>
              <w:t xml:space="preserve"> is the difference between </w:t>
            </w:r>
            <w:proofErr w:type="spellStart"/>
            <w:r>
              <w:rPr>
                <w:rFonts w:ascii="Avenir Book" w:hAnsi="Avenir Book"/>
              </w:rPr>
              <w:t>P,p,y</w:t>
            </w:r>
            <w:proofErr w:type="spellEnd"/>
            <w:r>
              <w:rPr>
                <w:rFonts w:ascii="Avenir Book" w:hAnsi="Avenir Book"/>
              </w:rPr>
              <w:t xml:space="preserve">, and </w:t>
            </w:r>
            <w:proofErr w:type="spellStart"/>
            <w:r>
              <w:rPr>
                <w:rFonts w:ascii="Avenir Book" w:hAnsi="Avenir Book"/>
              </w:rPr>
              <w:t>P,b,y</w:t>
            </w:r>
            <w:proofErr w:type="spellEnd"/>
            <w:r>
              <w:rPr>
                <w:rFonts w:ascii="Avenir Book" w:hAnsi="Avenir Book"/>
              </w:rPr>
              <w:t xml:space="preserve"> the PP has adopted the similar parameter descriptions for </w:t>
            </w:r>
            <w:proofErr w:type="spellStart"/>
            <w:r>
              <w:rPr>
                <w:rFonts w:ascii="Avenir Book" w:hAnsi="Avenir Book"/>
              </w:rPr>
              <w:t>P,p,b,y</w:t>
            </w:r>
            <w:proofErr w:type="spellEnd"/>
            <w:r>
              <w:rPr>
                <w:rFonts w:ascii="Avenir Book" w:hAnsi="Avenir Book"/>
              </w:rPr>
              <w:t xml:space="preserve"> as those used for </w:t>
            </w:r>
            <w:proofErr w:type="spellStart"/>
            <w:r>
              <w:rPr>
                <w:rFonts w:ascii="Avenir Book" w:hAnsi="Avenir Book"/>
              </w:rPr>
              <w:t>P,p,y</w:t>
            </w:r>
            <w:proofErr w:type="spellEnd"/>
            <w:r>
              <w:rPr>
                <w:rFonts w:ascii="Avenir Book" w:hAnsi="Avenir Book"/>
              </w:rPr>
              <w:t xml:space="preserve"> and </w:t>
            </w:r>
            <w:proofErr w:type="spellStart"/>
            <w:r>
              <w:rPr>
                <w:rFonts w:ascii="Avenir Book" w:hAnsi="Avenir Book"/>
              </w:rPr>
              <w:t>P,b,y</w:t>
            </w:r>
            <w:proofErr w:type="spellEnd"/>
            <w:r>
              <w:rPr>
                <w:rFonts w:ascii="Avenir Book" w:hAnsi="Avenir Book"/>
              </w:rPr>
              <w:t xml:space="preserve"> in the PDD. </w:t>
            </w:r>
          </w:p>
        </w:tc>
      </w:tr>
    </w:tbl>
    <w:p w14:paraId="6B8F382B" w14:textId="706ACA6C" w:rsidR="00302CCE" w:rsidRDefault="00302CCE" w:rsidP="006022AA">
      <w:pPr>
        <w:pStyle w:val="SDMPDDPoASubSection1"/>
        <w:tabs>
          <w:tab w:val="clear" w:pos="1474"/>
          <w:tab w:val="left" w:pos="709"/>
        </w:tabs>
        <w:ind w:left="709"/>
        <w:rPr>
          <w:rFonts w:ascii="Avenir Book" w:hAnsi="Avenir Book"/>
        </w:rPr>
      </w:pPr>
    </w:p>
    <w:p w14:paraId="4BE4745D" w14:textId="1650F99E" w:rsidR="00302CCE" w:rsidRDefault="00302CCE" w:rsidP="006022AA">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302CCE" w:rsidRPr="00241108" w14:paraId="761ED5B3" w14:textId="77777777" w:rsidTr="006D2D2B">
        <w:trPr>
          <w:cantSplit/>
        </w:trPr>
        <w:tc>
          <w:tcPr>
            <w:tcW w:w="1422" w:type="pct"/>
            <w:shd w:val="clear" w:color="auto" w:fill="E6E6E6"/>
            <w:tcMar>
              <w:top w:w="62" w:type="dxa"/>
              <w:bottom w:w="62" w:type="dxa"/>
            </w:tcMar>
          </w:tcPr>
          <w:p w14:paraId="7BE45595" w14:textId="77777777" w:rsidR="00302CCE" w:rsidRPr="00241108" w:rsidRDefault="00302CCE"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1B41F3B" w14:textId="77777777" w:rsidR="00302CCE" w:rsidRPr="00241108" w:rsidRDefault="00302CCE" w:rsidP="006D2D2B">
            <w:pPr>
              <w:pStyle w:val="SDMTableBoxParaNotNumbered"/>
              <w:keepNext/>
              <w:keepLines/>
              <w:rPr>
                <w:rFonts w:ascii="Avenir Book" w:hAnsi="Avenir Book"/>
                <w:b/>
              </w:rPr>
            </w:pPr>
            <w:r>
              <w:rPr>
                <w:rFonts w:ascii="Avenir Book" w:hAnsi="Avenir Book"/>
                <w:b/>
              </w:rPr>
              <w:t>SDG 13</w:t>
            </w:r>
          </w:p>
        </w:tc>
      </w:tr>
      <w:tr w:rsidR="00302CCE" w:rsidRPr="00241108" w14:paraId="33263668" w14:textId="77777777" w:rsidTr="006D2D2B">
        <w:trPr>
          <w:cantSplit/>
        </w:trPr>
        <w:tc>
          <w:tcPr>
            <w:tcW w:w="1422" w:type="pct"/>
            <w:shd w:val="clear" w:color="auto" w:fill="E6E6E6"/>
            <w:tcMar>
              <w:top w:w="62" w:type="dxa"/>
              <w:bottom w:w="62" w:type="dxa"/>
            </w:tcMar>
          </w:tcPr>
          <w:p w14:paraId="17F927DF" w14:textId="77777777" w:rsidR="00302CCE" w:rsidRPr="00241108" w:rsidRDefault="00302CCE"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4C7B5986" w14:textId="6F5EF7DB" w:rsidR="00302CCE" w:rsidRPr="00241108" w:rsidRDefault="00302CCE" w:rsidP="006D2D2B">
            <w:pPr>
              <w:pStyle w:val="SDMTableBoxParaNotNumbered"/>
              <w:keepNext/>
              <w:keepLines/>
              <w:rPr>
                <w:rFonts w:ascii="Avenir Book" w:hAnsi="Avenir Book"/>
                <w:b/>
              </w:rPr>
            </w:pPr>
            <w:proofErr w:type="gramStart"/>
            <w:r>
              <w:rPr>
                <w:rFonts w:ascii="Avenir Book" w:hAnsi="Avenir Book"/>
                <w:b/>
              </w:rPr>
              <w:t>P,p</w:t>
            </w:r>
            <w:proofErr w:type="gramEnd"/>
            <w:r>
              <w:rPr>
                <w:rFonts w:ascii="Avenir Book" w:hAnsi="Avenir Book"/>
                <w:b/>
              </w:rPr>
              <w:t>,b,y,ics-nb,2</w:t>
            </w:r>
          </w:p>
        </w:tc>
      </w:tr>
      <w:tr w:rsidR="00302CCE" w:rsidRPr="00241108" w14:paraId="5C20A1B6" w14:textId="77777777" w:rsidTr="006D2D2B">
        <w:trPr>
          <w:cantSplit/>
        </w:trPr>
        <w:tc>
          <w:tcPr>
            <w:tcW w:w="1422" w:type="pct"/>
            <w:shd w:val="clear" w:color="auto" w:fill="E6E6E6"/>
          </w:tcPr>
          <w:p w14:paraId="5C020D9E" w14:textId="77777777" w:rsidR="00302CCE" w:rsidRPr="00241108" w:rsidRDefault="00302CCE"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55D15E6F" w14:textId="77777777" w:rsidR="00302CCE" w:rsidRPr="00241108" w:rsidRDefault="00302CCE" w:rsidP="006D2D2B">
            <w:pPr>
              <w:pStyle w:val="SDMTableBoxParaNotNumbered"/>
              <w:rPr>
                <w:rFonts w:ascii="Avenir Book" w:hAnsi="Avenir Book"/>
              </w:rPr>
            </w:pPr>
            <w:r>
              <w:rPr>
                <w:rFonts w:ascii="Avenir Book" w:hAnsi="Avenir Book"/>
              </w:rPr>
              <w:t>Tonnes/technology-day</w:t>
            </w:r>
          </w:p>
        </w:tc>
      </w:tr>
      <w:tr w:rsidR="00302CCE" w:rsidRPr="00241108" w14:paraId="2E555548" w14:textId="77777777" w:rsidTr="006D2D2B">
        <w:trPr>
          <w:cantSplit/>
        </w:trPr>
        <w:tc>
          <w:tcPr>
            <w:tcW w:w="1422" w:type="pct"/>
            <w:shd w:val="clear" w:color="auto" w:fill="E6E6E6"/>
          </w:tcPr>
          <w:p w14:paraId="6AE8B7B4" w14:textId="77777777" w:rsidR="00302CCE" w:rsidRPr="00241108" w:rsidRDefault="00302CCE" w:rsidP="006D2D2B">
            <w:pPr>
              <w:pStyle w:val="SDMTableBoxParaNotNumbered"/>
              <w:rPr>
                <w:rFonts w:ascii="Avenir Book" w:hAnsi="Avenir Book"/>
              </w:rPr>
            </w:pPr>
            <w:r w:rsidRPr="00241108">
              <w:rPr>
                <w:rFonts w:ascii="Avenir Book" w:hAnsi="Avenir Book"/>
              </w:rPr>
              <w:lastRenderedPageBreak/>
              <w:t>Description</w:t>
            </w:r>
          </w:p>
        </w:tc>
        <w:tc>
          <w:tcPr>
            <w:tcW w:w="3578" w:type="pct"/>
            <w:shd w:val="clear" w:color="auto" w:fill="auto"/>
          </w:tcPr>
          <w:p w14:paraId="7CDC6681" w14:textId="7BF36B0F" w:rsidR="00302CCE" w:rsidRPr="00241108" w:rsidRDefault="00302CCE" w:rsidP="006D2D2B">
            <w:pPr>
              <w:pStyle w:val="SDMTableBoxParaNotNumbered"/>
              <w:rPr>
                <w:rFonts w:ascii="Avenir Book" w:hAnsi="Avenir Book"/>
              </w:rPr>
            </w:pPr>
            <w:r>
              <w:rPr>
                <w:rFonts w:ascii="Avenir Book" w:hAnsi="Avenir Book"/>
              </w:rPr>
              <w:t xml:space="preserve">Specific fuel savings for an individual cookstove in the </w:t>
            </w:r>
            <w:proofErr w:type="gramStart"/>
            <w:r>
              <w:rPr>
                <w:rFonts w:ascii="Avenir Book" w:hAnsi="Avenir Book"/>
              </w:rPr>
              <w:t>dual-scenario</w:t>
            </w:r>
            <w:proofErr w:type="gramEnd"/>
            <w:r>
              <w:rPr>
                <w:rFonts w:ascii="Avenir Book" w:hAnsi="Avenir Book"/>
              </w:rPr>
              <w:t xml:space="preserve"> against an individual technology in baseline scenario in year 2</w:t>
            </w:r>
          </w:p>
        </w:tc>
      </w:tr>
      <w:tr w:rsidR="00302CCE" w:rsidRPr="00241108" w14:paraId="75AD3783" w14:textId="77777777" w:rsidTr="006D2D2B">
        <w:trPr>
          <w:cantSplit/>
        </w:trPr>
        <w:tc>
          <w:tcPr>
            <w:tcW w:w="1422" w:type="pct"/>
            <w:shd w:val="clear" w:color="auto" w:fill="E6E6E6"/>
          </w:tcPr>
          <w:p w14:paraId="1AB56CB9" w14:textId="77777777" w:rsidR="00302CCE" w:rsidRPr="00241108" w:rsidRDefault="00302CCE"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3D18A636" w14:textId="77777777" w:rsidR="00302CCE" w:rsidRPr="00241108" w:rsidRDefault="00302CCE" w:rsidP="006D2D2B">
            <w:pPr>
              <w:pStyle w:val="SDMTableBoxParaNotNumbered"/>
              <w:rPr>
                <w:rFonts w:ascii="Avenir Book" w:hAnsi="Avenir Book"/>
              </w:rPr>
            </w:pPr>
            <w:r>
              <w:rPr>
                <w:rFonts w:ascii="Avenir Book" w:hAnsi="Avenir Book"/>
              </w:rPr>
              <w:t>Calculated</w:t>
            </w:r>
          </w:p>
        </w:tc>
      </w:tr>
      <w:tr w:rsidR="00302CCE" w:rsidRPr="00241108" w14:paraId="67F8AB64" w14:textId="77777777" w:rsidTr="006D2D2B">
        <w:trPr>
          <w:cantSplit/>
        </w:trPr>
        <w:tc>
          <w:tcPr>
            <w:tcW w:w="1422" w:type="pct"/>
            <w:shd w:val="clear" w:color="auto" w:fill="E6E6E6"/>
          </w:tcPr>
          <w:p w14:paraId="11378AE3" w14:textId="77777777" w:rsidR="00302CCE" w:rsidRPr="00241108" w:rsidRDefault="00302CCE"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1AD7E854" w14:textId="0EFCCBDE" w:rsidR="00302CCE" w:rsidRPr="00241108" w:rsidRDefault="00302CCE" w:rsidP="006D2D2B">
            <w:pPr>
              <w:pStyle w:val="SDMTableBoxParaNotNumbered"/>
              <w:rPr>
                <w:rFonts w:ascii="Avenir Book" w:hAnsi="Avenir Book"/>
              </w:rPr>
            </w:pPr>
            <w:r>
              <w:rPr>
                <w:rFonts w:ascii="Avenir Book" w:hAnsi="Avenir Book"/>
              </w:rPr>
              <w:t xml:space="preserve">ER Calculations GS1321 Iss5Year2 200120 – </w:t>
            </w:r>
            <w:proofErr w:type="spellStart"/>
            <w:r>
              <w:rPr>
                <w:rFonts w:ascii="Avenir Book" w:hAnsi="Avenir Book"/>
              </w:rPr>
              <w:t>hh</w:t>
            </w:r>
            <w:proofErr w:type="spellEnd"/>
            <w:r>
              <w:rPr>
                <w:rFonts w:ascii="Avenir Book" w:hAnsi="Avenir Book"/>
              </w:rPr>
              <w:t xml:space="preserve">-dual ER </w:t>
            </w:r>
            <w:proofErr w:type="spellStart"/>
            <w:r>
              <w:rPr>
                <w:rFonts w:ascii="Avenir Book" w:hAnsi="Avenir Book"/>
              </w:rPr>
              <w:t>eqs</w:t>
            </w:r>
            <w:proofErr w:type="spellEnd"/>
            <w:r>
              <w:rPr>
                <w:rFonts w:ascii="Avenir Book" w:hAnsi="Avenir Book"/>
              </w:rPr>
              <w:t xml:space="preserve"> tab. </w:t>
            </w:r>
          </w:p>
        </w:tc>
      </w:tr>
      <w:tr w:rsidR="00302CCE" w:rsidRPr="00241108" w14:paraId="2A7EBA4D" w14:textId="77777777" w:rsidTr="006D2D2B">
        <w:trPr>
          <w:cantSplit/>
        </w:trPr>
        <w:tc>
          <w:tcPr>
            <w:tcW w:w="1422" w:type="pct"/>
            <w:shd w:val="clear" w:color="auto" w:fill="E6E6E6"/>
          </w:tcPr>
          <w:p w14:paraId="49D4031B" w14:textId="77777777" w:rsidR="00302CCE" w:rsidRPr="00241108" w:rsidRDefault="00302CCE"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6587EC3D" w14:textId="5296D751" w:rsidR="00302CCE" w:rsidRPr="00241108" w:rsidRDefault="00302CCE" w:rsidP="006D2D2B">
            <w:pPr>
              <w:pStyle w:val="SDMTableBoxParaNotNumbered"/>
              <w:rPr>
                <w:rFonts w:ascii="Avenir Book" w:hAnsi="Avenir Book"/>
              </w:rPr>
            </w:pPr>
            <w:r>
              <w:rPr>
                <w:rFonts w:ascii="Avenir Book" w:hAnsi="Avenir Book"/>
              </w:rPr>
              <w:t>0.0</w:t>
            </w:r>
            <w:r w:rsidR="00151BA3">
              <w:rPr>
                <w:rFonts w:ascii="Avenir Book" w:hAnsi="Avenir Book"/>
              </w:rPr>
              <w:t>1892</w:t>
            </w:r>
          </w:p>
        </w:tc>
      </w:tr>
      <w:tr w:rsidR="00302CCE" w:rsidRPr="00241108" w14:paraId="07281E6A" w14:textId="77777777" w:rsidTr="006D2D2B">
        <w:trPr>
          <w:cantSplit/>
        </w:trPr>
        <w:tc>
          <w:tcPr>
            <w:tcW w:w="1422" w:type="pct"/>
            <w:shd w:val="clear" w:color="auto" w:fill="E6E6E6"/>
          </w:tcPr>
          <w:p w14:paraId="5ABDE327" w14:textId="77777777" w:rsidR="00302CCE" w:rsidRPr="00241108" w:rsidRDefault="00302CCE"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41C03E70" w14:textId="7CE7063E" w:rsidR="00302CCE" w:rsidRPr="00241108" w:rsidRDefault="00302CCE" w:rsidP="006D2D2B">
            <w:pPr>
              <w:pStyle w:val="SDMTableBoxParaNotNumbered"/>
              <w:keepNext/>
              <w:rPr>
                <w:rFonts w:ascii="Avenir Book" w:hAnsi="Avenir Book"/>
              </w:rPr>
            </w:pPr>
            <w:r>
              <w:rPr>
                <w:rFonts w:ascii="Avenir Book" w:hAnsi="Avenir Book"/>
              </w:rPr>
              <w:t>n/a</w:t>
            </w:r>
          </w:p>
        </w:tc>
      </w:tr>
      <w:tr w:rsidR="00302CCE" w:rsidRPr="00241108" w14:paraId="57A632DD" w14:textId="77777777" w:rsidTr="006D2D2B">
        <w:trPr>
          <w:cantSplit/>
        </w:trPr>
        <w:tc>
          <w:tcPr>
            <w:tcW w:w="1422" w:type="pct"/>
            <w:shd w:val="clear" w:color="auto" w:fill="E6E6E6"/>
          </w:tcPr>
          <w:p w14:paraId="2923862D" w14:textId="77777777" w:rsidR="00302CCE" w:rsidRPr="00241108" w:rsidRDefault="00302CCE"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52DF32A1" w14:textId="77777777" w:rsidR="00302CCE" w:rsidRPr="00241108" w:rsidRDefault="00302CCE" w:rsidP="006D2D2B">
            <w:pPr>
              <w:pStyle w:val="SDMTableBoxParaNotNumbered"/>
              <w:rPr>
                <w:rFonts w:ascii="Avenir Book" w:hAnsi="Avenir Book"/>
              </w:rPr>
            </w:pPr>
            <w:r>
              <w:rPr>
                <w:rFonts w:ascii="Avenir Book" w:hAnsi="Avenir Book"/>
              </w:rPr>
              <w:t xml:space="preserve">At the time of issuance request. </w:t>
            </w:r>
          </w:p>
        </w:tc>
      </w:tr>
      <w:tr w:rsidR="00302CCE" w:rsidRPr="00241108" w14:paraId="39DE5894" w14:textId="77777777" w:rsidTr="006D2D2B">
        <w:trPr>
          <w:cantSplit/>
        </w:trPr>
        <w:tc>
          <w:tcPr>
            <w:tcW w:w="1422" w:type="pct"/>
            <w:shd w:val="clear" w:color="auto" w:fill="E6E6E6"/>
          </w:tcPr>
          <w:p w14:paraId="1DFA231A" w14:textId="77777777" w:rsidR="00302CCE" w:rsidRPr="00241108" w:rsidRDefault="00302CCE"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021559E" w14:textId="77777777" w:rsidR="00302CCE" w:rsidRPr="00241108" w:rsidRDefault="00302CCE" w:rsidP="006D2D2B">
            <w:pPr>
              <w:pStyle w:val="SDMTableBoxParaNotNumbered"/>
              <w:rPr>
                <w:rFonts w:ascii="Avenir Book" w:hAnsi="Avenir Book"/>
              </w:rPr>
            </w:pPr>
            <w:r>
              <w:rPr>
                <w:rFonts w:ascii="Avenir Book" w:hAnsi="Avenir Book"/>
              </w:rPr>
              <w:t xml:space="preserve">Person Meals (MS/KPT) * Fuel savings per meal (KPT) </w:t>
            </w:r>
          </w:p>
        </w:tc>
      </w:tr>
      <w:tr w:rsidR="00302CCE" w:rsidRPr="00241108" w14:paraId="4DEE726A" w14:textId="77777777" w:rsidTr="006D2D2B">
        <w:trPr>
          <w:cantSplit/>
        </w:trPr>
        <w:tc>
          <w:tcPr>
            <w:tcW w:w="1422" w:type="pct"/>
            <w:shd w:val="clear" w:color="auto" w:fill="E6E6E6"/>
          </w:tcPr>
          <w:p w14:paraId="21F8F8DD" w14:textId="77777777" w:rsidR="00302CCE" w:rsidRPr="00241108" w:rsidRDefault="00302CCE"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676FFA9E" w14:textId="77777777" w:rsidR="00302CCE" w:rsidRPr="00241108" w:rsidRDefault="00302CCE" w:rsidP="006D2D2B">
            <w:pPr>
              <w:pStyle w:val="SDMTableBoxParaNotNumbered"/>
              <w:rPr>
                <w:rFonts w:ascii="Avenir Book" w:hAnsi="Avenir Book"/>
              </w:rPr>
            </w:pPr>
            <w:r>
              <w:rPr>
                <w:rFonts w:ascii="Avenir Book" w:hAnsi="Avenir Book"/>
              </w:rPr>
              <w:t>Transparent data analysis and reporting</w:t>
            </w:r>
          </w:p>
        </w:tc>
      </w:tr>
      <w:tr w:rsidR="00302CCE" w:rsidRPr="00241108" w14:paraId="4EFCE5EC" w14:textId="77777777" w:rsidTr="006D2D2B">
        <w:trPr>
          <w:cantSplit/>
        </w:trPr>
        <w:tc>
          <w:tcPr>
            <w:tcW w:w="1422" w:type="pct"/>
            <w:shd w:val="clear" w:color="auto" w:fill="E6E6E6"/>
          </w:tcPr>
          <w:p w14:paraId="4FA81F61" w14:textId="77777777" w:rsidR="00302CCE" w:rsidRPr="00241108" w:rsidRDefault="00302CCE"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FC8A207" w14:textId="77777777" w:rsidR="00302CCE" w:rsidRPr="00241108" w:rsidRDefault="00302CCE" w:rsidP="006D2D2B">
            <w:pPr>
              <w:pStyle w:val="SDMTableBoxParaNotNumbered"/>
              <w:rPr>
                <w:rFonts w:ascii="Avenir Book" w:hAnsi="Avenir Book"/>
              </w:rPr>
            </w:pPr>
            <w:r>
              <w:rPr>
                <w:rFonts w:ascii="Avenir Book" w:hAnsi="Avenir Book"/>
              </w:rPr>
              <w:t>Calculation of Emission Reductions</w:t>
            </w:r>
          </w:p>
        </w:tc>
      </w:tr>
      <w:tr w:rsidR="00302CCE" w:rsidRPr="00241108" w14:paraId="74888319" w14:textId="77777777" w:rsidTr="006D2D2B">
        <w:trPr>
          <w:cantSplit/>
        </w:trPr>
        <w:tc>
          <w:tcPr>
            <w:tcW w:w="1422" w:type="pct"/>
            <w:shd w:val="clear" w:color="auto" w:fill="E6E6E6"/>
          </w:tcPr>
          <w:p w14:paraId="570D607B" w14:textId="77777777" w:rsidR="00302CCE" w:rsidRPr="00241108" w:rsidRDefault="00302CCE"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373B2F0B" w14:textId="77777777" w:rsidR="00302CCE" w:rsidRPr="00241108" w:rsidRDefault="00302CCE" w:rsidP="006D2D2B">
            <w:pPr>
              <w:pStyle w:val="SDMTableBoxParaNotNumbered"/>
              <w:rPr>
                <w:rFonts w:ascii="Avenir Book" w:hAnsi="Avenir Book"/>
              </w:rPr>
            </w:pPr>
            <w:r>
              <w:rPr>
                <w:rFonts w:ascii="Avenir Book" w:hAnsi="Avenir Book"/>
              </w:rPr>
              <w:t xml:space="preserve">The PP has revised the units of measure from kg/household-day as specified in the parameter box in the PDD to tonnes/technology-day (as specified in the equations in the PDD and the methodology) to be in line with the definition of the parameter in the ER equation. This parameter was not included in the parameter section of the methodology and the PDD but was included in the ER equations of both. Thus the PP has included the parameter in the monitoring report, in line with the information noted in the PDD under </w:t>
            </w:r>
            <w:proofErr w:type="spellStart"/>
            <w:r>
              <w:rPr>
                <w:rFonts w:ascii="Avenir Book" w:hAnsi="Avenir Book"/>
              </w:rPr>
              <w:t>P,b,y</w:t>
            </w:r>
            <w:proofErr w:type="spellEnd"/>
            <w:r>
              <w:rPr>
                <w:rFonts w:ascii="Avenir Book" w:hAnsi="Avenir Book"/>
              </w:rPr>
              <w:t xml:space="preserve"> and </w:t>
            </w:r>
            <w:proofErr w:type="spellStart"/>
            <w:r>
              <w:rPr>
                <w:rFonts w:ascii="Avenir Book" w:hAnsi="Avenir Book"/>
              </w:rPr>
              <w:t>P,p,y</w:t>
            </w:r>
            <w:proofErr w:type="spellEnd"/>
            <w:r>
              <w:rPr>
                <w:rFonts w:ascii="Avenir Book" w:hAnsi="Avenir Book"/>
              </w:rPr>
              <w:t xml:space="preserve">. </w:t>
            </w:r>
            <w:proofErr w:type="spellStart"/>
            <w:r>
              <w:rPr>
                <w:rFonts w:ascii="Avenir Book" w:hAnsi="Avenir Book"/>
              </w:rPr>
              <w:t>P,p,b,y,ics-nb</w:t>
            </w:r>
            <w:proofErr w:type="spellEnd"/>
            <w:r>
              <w:rPr>
                <w:rFonts w:ascii="Avenir Book" w:hAnsi="Avenir Book"/>
              </w:rPr>
              <w:t xml:space="preserve"> is equivalent to the difference in the specific fuel consumption for an individual technology in the baseline scenario (</w:t>
            </w:r>
            <w:proofErr w:type="spellStart"/>
            <w:r>
              <w:rPr>
                <w:rFonts w:ascii="Avenir Book" w:hAnsi="Avenir Book"/>
              </w:rPr>
              <w:t>P,b,y</w:t>
            </w:r>
            <w:proofErr w:type="spellEnd"/>
            <w:r>
              <w:rPr>
                <w:rFonts w:ascii="Avenir Book" w:hAnsi="Avenir Book"/>
              </w:rPr>
              <w:t>) and the specific fuel consumption for an individual technology in the project scenario p (</w:t>
            </w:r>
            <w:proofErr w:type="spellStart"/>
            <w:r>
              <w:rPr>
                <w:rFonts w:ascii="Avenir Book" w:hAnsi="Avenir Book"/>
              </w:rPr>
              <w:t>P,p,y</w:t>
            </w:r>
            <w:proofErr w:type="spellEnd"/>
            <w:r>
              <w:rPr>
                <w:rFonts w:ascii="Avenir Book" w:hAnsi="Avenir Book"/>
              </w:rPr>
              <w:t xml:space="preserve">). Since as by definition </w:t>
            </w:r>
            <w:proofErr w:type="spellStart"/>
            <w:r>
              <w:rPr>
                <w:rFonts w:ascii="Avenir Book" w:hAnsi="Avenir Book"/>
              </w:rPr>
              <w:t>P,p,b,y</w:t>
            </w:r>
            <w:proofErr w:type="spellEnd"/>
            <w:r>
              <w:rPr>
                <w:rFonts w:ascii="Avenir Book" w:hAnsi="Avenir Book"/>
              </w:rPr>
              <w:t xml:space="preserve"> is the difference between </w:t>
            </w:r>
            <w:proofErr w:type="spellStart"/>
            <w:r>
              <w:rPr>
                <w:rFonts w:ascii="Avenir Book" w:hAnsi="Avenir Book"/>
              </w:rPr>
              <w:t>P,p,y</w:t>
            </w:r>
            <w:proofErr w:type="spellEnd"/>
            <w:r>
              <w:rPr>
                <w:rFonts w:ascii="Avenir Book" w:hAnsi="Avenir Book"/>
              </w:rPr>
              <w:t xml:space="preserve">, and </w:t>
            </w:r>
            <w:proofErr w:type="spellStart"/>
            <w:r>
              <w:rPr>
                <w:rFonts w:ascii="Avenir Book" w:hAnsi="Avenir Book"/>
              </w:rPr>
              <w:t>P,b,y</w:t>
            </w:r>
            <w:proofErr w:type="spellEnd"/>
            <w:r>
              <w:rPr>
                <w:rFonts w:ascii="Avenir Book" w:hAnsi="Avenir Book"/>
              </w:rPr>
              <w:t xml:space="preserve"> the PP has adopted the similar parameter descriptions for </w:t>
            </w:r>
            <w:proofErr w:type="spellStart"/>
            <w:r>
              <w:rPr>
                <w:rFonts w:ascii="Avenir Book" w:hAnsi="Avenir Book"/>
              </w:rPr>
              <w:t>P,p,b,y</w:t>
            </w:r>
            <w:proofErr w:type="spellEnd"/>
            <w:r>
              <w:rPr>
                <w:rFonts w:ascii="Avenir Book" w:hAnsi="Avenir Book"/>
              </w:rPr>
              <w:t xml:space="preserve"> as those used for </w:t>
            </w:r>
            <w:proofErr w:type="spellStart"/>
            <w:r>
              <w:rPr>
                <w:rFonts w:ascii="Avenir Book" w:hAnsi="Avenir Book"/>
              </w:rPr>
              <w:t>P,p,y</w:t>
            </w:r>
            <w:proofErr w:type="spellEnd"/>
            <w:r>
              <w:rPr>
                <w:rFonts w:ascii="Avenir Book" w:hAnsi="Avenir Book"/>
              </w:rPr>
              <w:t xml:space="preserve"> and </w:t>
            </w:r>
            <w:proofErr w:type="spellStart"/>
            <w:r>
              <w:rPr>
                <w:rFonts w:ascii="Avenir Book" w:hAnsi="Avenir Book"/>
              </w:rPr>
              <w:t>P,b,y</w:t>
            </w:r>
            <w:proofErr w:type="spellEnd"/>
            <w:r>
              <w:rPr>
                <w:rFonts w:ascii="Avenir Book" w:hAnsi="Avenir Book"/>
              </w:rPr>
              <w:t xml:space="preserve"> in the PDD. </w:t>
            </w:r>
          </w:p>
        </w:tc>
      </w:tr>
    </w:tbl>
    <w:p w14:paraId="3B84D01B" w14:textId="71306E01" w:rsidR="00302CCE" w:rsidRDefault="00302CCE" w:rsidP="006022AA">
      <w:pPr>
        <w:pStyle w:val="SDMPDDPoASubSection1"/>
        <w:tabs>
          <w:tab w:val="clear" w:pos="1474"/>
          <w:tab w:val="left" w:pos="709"/>
        </w:tabs>
        <w:ind w:left="709"/>
        <w:rPr>
          <w:rFonts w:ascii="Avenir Book" w:hAnsi="Avenir Book"/>
        </w:rPr>
      </w:pPr>
    </w:p>
    <w:p w14:paraId="69F9002A" w14:textId="1088495E" w:rsidR="00302CCE" w:rsidRDefault="00302CCE" w:rsidP="006022AA">
      <w:pPr>
        <w:pStyle w:val="SDMPDDPoASubSection1"/>
        <w:tabs>
          <w:tab w:val="clear" w:pos="1474"/>
          <w:tab w:val="left" w:pos="709"/>
        </w:tabs>
        <w:ind w:left="709"/>
        <w:rPr>
          <w:rFonts w:ascii="Avenir Book" w:hAnsi="Avenir Book"/>
        </w:rPr>
      </w:pPr>
    </w:p>
    <w:p w14:paraId="57734329" w14:textId="77777777" w:rsidR="00302CCE" w:rsidRDefault="00302CCE" w:rsidP="006022AA">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7807144A" w14:textId="77777777" w:rsidTr="00B37669">
        <w:trPr>
          <w:cantSplit/>
        </w:trPr>
        <w:tc>
          <w:tcPr>
            <w:tcW w:w="1422" w:type="pct"/>
            <w:shd w:val="clear" w:color="auto" w:fill="E6E6E6"/>
            <w:tcMar>
              <w:top w:w="62" w:type="dxa"/>
              <w:bottom w:w="62" w:type="dxa"/>
            </w:tcMar>
          </w:tcPr>
          <w:p w14:paraId="57F9EE9A"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2A436F06"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565FB604" w14:textId="77777777" w:rsidTr="00B37669">
        <w:trPr>
          <w:cantSplit/>
        </w:trPr>
        <w:tc>
          <w:tcPr>
            <w:tcW w:w="1422" w:type="pct"/>
            <w:shd w:val="clear" w:color="auto" w:fill="E6E6E6"/>
            <w:tcMar>
              <w:top w:w="62" w:type="dxa"/>
              <w:bottom w:w="62" w:type="dxa"/>
            </w:tcMar>
          </w:tcPr>
          <w:p w14:paraId="42A2564A"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8D53503" w14:textId="77777777" w:rsidR="006022AA" w:rsidRPr="00241108" w:rsidRDefault="006022AA" w:rsidP="00B37669">
            <w:pPr>
              <w:pStyle w:val="SDMTableBoxParaNotNumbered"/>
              <w:keepNext/>
              <w:keepLines/>
              <w:rPr>
                <w:rFonts w:ascii="Avenir Book" w:hAnsi="Avenir Book"/>
                <w:b/>
              </w:rPr>
            </w:pPr>
            <w:r>
              <w:rPr>
                <w:rFonts w:ascii="Avenir Book" w:hAnsi="Avenir Book"/>
                <w:b/>
              </w:rPr>
              <w:t>Up,</w:t>
            </w:r>
            <w:proofErr w:type="gramStart"/>
            <w:r>
              <w:rPr>
                <w:rFonts w:ascii="Avenir Book" w:hAnsi="Avenir Book"/>
                <w:b/>
              </w:rPr>
              <w:t>1,ics</w:t>
            </w:r>
            <w:proofErr w:type="gramEnd"/>
            <w:r>
              <w:rPr>
                <w:rFonts w:ascii="Avenir Book" w:hAnsi="Avenir Book"/>
                <w:b/>
              </w:rPr>
              <w:t>-nb</w:t>
            </w:r>
          </w:p>
        </w:tc>
      </w:tr>
      <w:tr w:rsidR="006022AA" w:rsidRPr="00241108" w14:paraId="34928DBB" w14:textId="77777777" w:rsidTr="00B37669">
        <w:trPr>
          <w:cantSplit/>
        </w:trPr>
        <w:tc>
          <w:tcPr>
            <w:tcW w:w="1422" w:type="pct"/>
            <w:shd w:val="clear" w:color="auto" w:fill="E6E6E6"/>
          </w:tcPr>
          <w:p w14:paraId="30D68FF2"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325CFE3F" w14:textId="77777777" w:rsidR="006022AA" w:rsidRPr="00241108" w:rsidRDefault="006022AA" w:rsidP="00B37669">
            <w:pPr>
              <w:pStyle w:val="SDMTableBoxParaNotNumbered"/>
              <w:rPr>
                <w:rFonts w:ascii="Avenir Book" w:hAnsi="Avenir Book"/>
              </w:rPr>
            </w:pPr>
            <w:r>
              <w:rPr>
                <w:rFonts w:ascii="Avenir Book" w:hAnsi="Avenir Book"/>
              </w:rPr>
              <w:t>Percentage</w:t>
            </w:r>
          </w:p>
        </w:tc>
      </w:tr>
      <w:tr w:rsidR="006022AA" w:rsidRPr="00241108" w14:paraId="5B7CD732" w14:textId="77777777" w:rsidTr="00B37669">
        <w:trPr>
          <w:cantSplit/>
        </w:trPr>
        <w:tc>
          <w:tcPr>
            <w:tcW w:w="1422" w:type="pct"/>
            <w:shd w:val="clear" w:color="auto" w:fill="E6E6E6"/>
          </w:tcPr>
          <w:p w14:paraId="7554066A"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3386F54A" w14:textId="72C6B54B" w:rsidR="006022AA" w:rsidRPr="00241108" w:rsidRDefault="006022AA" w:rsidP="00B37669">
            <w:pPr>
              <w:pStyle w:val="SDMTableBoxParaNotNumbered"/>
              <w:rPr>
                <w:rFonts w:ascii="Avenir Book" w:hAnsi="Avenir Book"/>
              </w:rPr>
            </w:pPr>
            <w:r>
              <w:rPr>
                <w:rFonts w:ascii="Avenir Book" w:hAnsi="Avenir Book"/>
              </w:rPr>
              <w:t xml:space="preserve">Cumulative, weighted usage rate in the project scenario, for </w:t>
            </w:r>
            <w:r w:rsidR="00BA73A5">
              <w:rPr>
                <w:rFonts w:ascii="Avenir Book" w:hAnsi="Avenir Book"/>
              </w:rPr>
              <w:t xml:space="preserve">clean cookstoves </w:t>
            </w:r>
            <w:r>
              <w:rPr>
                <w:rFonts w:ascii="Avenir Book" w:hAnsi="Avenir Book"/>
              </w:rPr>
              <w:t>during year 1</w:t>
            </w:r>
          </w:p>
        </w:tc>
      </w:tr>
      <w:tr w:rsidR="006022AA" w:rsidRPr="00241108" w14:paraId="146A9470" w14:textId="77777777" w:rsidTr="00B37669">
        <w:trPr>
          <w:cantSplit/>
        </w:trPr>
        <w:tc>
          <w:tcPr>
            <w:tcW w:w="1422" w:type="pct"/>
            <w:shd w:val="clear" w:color="auto" w:fill="E6E6E6"/>
          </w:tcPr>
          <w:p w14:paraId="5F5885A9" w14:textId="77777777" w:rsidR="006022AA" w:rsidRPr="00241108" w:rsidRDefault="006022AA" w:rsidP="00B37669">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620C7ED5" w14:textId="77777777" w:rsidR="006022AA" w:rsidRPr="00241108" w:rsidRDefault="006022AA" w:rsidP="00B37669">
            <w:pPr>
              <w:pStyle w:val="SDMTableBoxParaNotNumbered"/>
              <w:rPr>
                <w:rFonts w:ascii="Avenir Book" w:hAnsi="Avenir Book"/>
              </w:rPr>
            </w:pPr>
            <w:r>
              <w:rPr>
                <w:rFonts w:ascii="Avenir Book" w:hAnsi="Avenir Book"/>
              </w:rPr>
              <w:t>Calculated</w:t>
            </w:r>
          </w:p>
        </w:tc>
      </w:tr>
      <w:tr w:rsidR="006022AA" w:rsidRPr="00241108" w14:paraId="6DD83CA2" w14:textId="77777777" w:rsidTr="00B37669">
        <w:trPr>
          <w:cantSplit/>
        </w:trPr>
        <w:tc>
          <w:tcPr>
            <w:tcW w:w="1422" w:type="pct"/>
            <w:shd w:val="clear" w:color="auto" w:fill="E6E6E6"/>
          </w:tcPr>
          <w:p w14:paraId="57CD451B" w14:textId="77777777" w:rsidR="006022AA" w:rsidRPr="00241108" w:rsidRDefault="006022AA" w:rsidP="00B37669">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78E11464" w14:textId="39A2A183" w:rsidR="006022AA" w:rsidRPr="00241108" w:rsidRDefault="006022AA" w:rsidP="00B37669">
            <w:pPr>
              <w:pStyle w:val="SDMTableBoxParaNotNumbered"/>
              <w:rPr>
                <w:rFonts w:ascii="Avenir Book" w:hAnsi="Avenir Book"/>
              </w:rPr>
            </w:pPr>
            <w:r>
              <w:rPr>
                <w:rFonts w:ascii="Avenir Book" w:hAnsi="Avenir Book"/>
              </w:rPr>
              <w:t xml:space="preserve">MS_US_WCFT_KPT_WQT Data GS1321 Iss5 </w:t>
            </w:r>
            <w:r w:rsidR="00AB0F42">
              <w:rPr>
                <w:rFonts w:ascii="Avenir Book" w:hAnsi="Avenir Book"/>
              </w:rPr>
              <w:t>20190606</w:t>
            </w:r>
            <w:r>
              <w:rPr>
                <w:rFonts w:ascii="Avenir Book" w:hAnsi="Avenir Book"/>
              </w:rPr>
              <w:t>. Usage Survey</w:t>
            </w:r>
            <w:r w:rsidR="007E1898">
              <w:rPr>
                <w:rFonts w:ascii="Avenir Book" w:hAnsi="Avenir Book"/>
              </w:rPr>
              <w:t xml:space="preserve"> Year 1</w:t>
            </w:r>
          </w:p>
        </w:tc>
      </w:tr>
      <w:tr w:rsidR="006022AA" w:rsidRPr="00241108" w14:paraId="40B1BD79" w14:textId="77777777" w:rsidTr="00B37669">
        <w:trPr>
          <w:cantSplit/>
        </w:trPr>
        <w:tc>
          <w:tcPr>
            <w:tcW w:w="1422" w:type="pct"/>
            <w:shd w:val="clear" w:color="auto" w:fill="E6E6E6"/>
          </w:tcPr>
          <w:p w14:paraId="1B9AF9E1" w14:textId="77777777" w:rsidR="006022AA" w:rsidRPr="00241108" w:rsidRDefault="006022AA" w:rsidP="00B37669">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2370FD4A" w14:textId="70FFCD2A" w:rsidR="006022AA" w:rsidRPr="00241108" w:rsidRDefault="004A2E0D" w:rsidP="00B37669">
            <w:pPr>
              <w:pStyle w:val="SDMTableBoxParaNotNumbered"/>
              <w:rPr>
                <w:rFonts w:ascii="Avenir Book" w:hAnsi="Avenir Book"/>
              </w:rPr>
            </w:pPr>
            <w:del w:id="127" w:author="Eddy Meléndez" w:date="2020-10-15T12:00:00Z">
              <w:r w:rsidDel="00054069">
                <w:rPr>
                  <w:rFonts w:ascii="Avenir Book" w:hAnsi="Avenir Book"/>
                </w:rPr>
                <w:delText>89.99</w:delText>
              </w:r>
            </w:del>
            <w:ins w:id="128" w:author="Eddy Meléndez" w:date="2020-10-15T12:00:00Z">
              <w:r w:rsidR="00054069">
                <w:rPr>
                  <w:rFonts w:ascii="Avenir Book" w:hAnsi="Avenir Book"/>
                </w:rPr>
                <w:t>80.80</w:t>
              </w:r>
            </w:ins>
            <w:r>
              <w:rPr>
                <w:rFonts w:ascii="Avenir Book" w:hAnsi="Avenir Book"/>
              </w:rPr>
              <w:t>%</w:t>
            </w:r>
          </w:p>
        </w:tc>
      </w:tr>
      <w:tr w:rsidR="006022AA" w:rsidRPr="00241108" w14:paraId="4FD7E7C5" w14:textId="77777777" w:rsidTr="00B37669">
        <w:trPr>
          <w:cantSplit/>
        </w:trPr>
        <w:tc>
          <w:tcPr>
            <w:tcW w:w="1422" w:type="pct"/>
            <w:shd w:val="clear" w:color="auto" w:fill="E6E6E6"/>
          </w:tcPr>
          <w:p w14:paraId="7DBEB0A2" w14:textId="77777777" w:rsidR="006022AA" w:rsidRPr="00241108" w:rsidRDefault="006022AA" w:rsidP="00B37669">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178B235A" w14:textId="77777777" w:rsidR="006022AA" w:rsidRPr="00241108" w:rsidRDefault="006022AA" w:rsidP="00B37669">
            <w:pPr>
              <w:pStyle w:val="SDMTableBoxParaNotNumbered"/>
              <w:keepNext/>
              <w:rPr>
                <w:rFonts w:ascii="Avenir Book" w:hAnsi="Avenir Book"/>
              </w:rPr>
            </w:pPr>
          </w:p>
        </w:tc>
      </w:tr>
      <w:tr w:rsidR="006022AA" w:rsidRPr="00241108" w14:paraId="45A5A115" w14:textId="77777777" w:rsidTr="00B37669">
        <w:trPr>
          <w:cantSplit/>
        </w:trPr>
        <w:tc>
          <w:tcPr>
            <w:tcW w:w="1422" w:type="pct"/>
            <w:shd w:val="clear" w:color="auto" w:fill="E6E6E6"/>
          </w:tcPr>
          <w:p w14:paraId="28E353A0" w14:textId="77777777" w:rsidR="006022AA" w:rsidRPr="00241108" w:rsidRDefault="006022AA" w:rsidP="00B37669">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340BD98C" w14:textId="4C25F4A2" w:rsidR="006022AA" w:rsidRPr="00241108" w:rsidRDefault="00237897" w:rsidP="00B37669">
            <w:pPr>
              <w:pStyle w:val="SDMTableBoxParaNotNumbered"/>
              <w:rPr>
                <w:rFonts w:ascii="Avenir Book" w:hAnsi="Avenir Book"/>
              </w:rPr>
            </w:pPr>
            <w:r>
              <w:rPr>
                <w:rFonts w:ascii="Avenir Book" w:hAnsi="Avenir Book"/>
              </w:rPr>
              <w:t>Annual or more frequently</w:t>
            </w:r>
            <w:r w:rsidR="006022AA">
              <w:rPr>
                <w:rFonts w:ascii="Avenir Book" w:hAnsi="Avenir Book"/>
              </w:rPr>
              <w:t xml:space="preserve"> </w:t>
            </w:r>
          </w:p>
        </w:tc>
      </w:tr>
      <w:tr w:rsidR="006022AA" w:rsidRPr="00241108" w14:paraId="663E5CED" w14:textId="77777777" w:rsidTr="00B37669">
        <w:trPr>
          <w:cantSplit/>
        </w:trPr>
        <w:tc>
          <w:tcPr>
            <w:tcW w:w="1422" w:type="pct"/>
            <w:shd w:val="clear" w:color="auto" w:fill="E6E6E6"/>
          </w:tcPr>
          <w:p w14:paraId="7E217891" w14:textId="77777777" w:rsidR="006022AA" w:rsidRPr="00241108" w:rsidRDefault="006022AA" w:rsidP="00B37669">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651B5FFD" w14:textId="77777777" w:rsidR="006022AA" w:rsidRPr="00241108" w:rsidRDefault="006022AA" w:rsidP="00B37669">
            <w:pPr>
              <w:pStyle w:val="SDMTableBoxParaNotNumbered"/>
              <w:rPr>
                <w:rFonts w:ascii="Avenir Book" w:hAnsi="Avenir Book"/>
              </w:rPr>
            </w:pPr>
            <w:r>
              <w:rPr>
                <w:rFonts w:ascii="Avenir Book" w:hAnsi="Avenir Book"/>
              </w:rPr>
              <w:t xml:space="preserve">Sum of (Binary reported usage frequency by technology age *% of total sales by technology age) </w:t>
            </w:r>
          </w:p>
        </w:tc>
      </w:tr>
      <w:tr w:rsidR="006022AA" w:rsidRPr="00241108" w14:paraId="1D27595F" w14:textId="77777777" w:rsidTr="00B37669">
        <w:trPr>
          <w:cantSplit/>
        </w:trPr>
        <w:tc>
          <w:tcPr>
            <w:tcW w:w="1422" w:type="pct"/>
            <w:shd w:val="clear" w:color="auto" w:fill="E6E6E6"/>
          </w:tcPr>
          <w:p w14:paraId="017FDF25" w14:textId="77777777" w:rsidR="006022AA" w:rsidRPr="00241108" w:rsidRDefault="006022AA" w:rsidP="00B37669">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21A04943" w14:textId="5E38CDC2" w:rsidR="006022AA" w:rsidRPr="00241108" w:rsidRDefault="00676833" w:rsidP="00B37669">
            <w:pPr>
              <w:pStyle w:val="SDMTableBoxParaNotNumbered"/>
              <w:rPr>
                <w:rFonts w:ascii="Avenir Book" w:hAnsi="Avenir Book"/>
              </w:rPr>
            </w:pPr>
            <w:r>
              <w:rPr>
                <w:rFonts w:ascii="Avenir Book" w:hAnsi="Avenir Book"/>
              </w:rPr>
              <w:t>Transparent data analysis and reporting</w:t>
            </w:r>
          </w:p>
        </w:tc>
      </w:tr>
      <w:tr w:rsidR="006022AA" w:rsidRPr="00241108" w14:paraId="725A9CEE" w14:textId="77777777" w:rsidTr="00B37669">
        <w:trPr>
          <w:cantSplit/>
        </w:trPr>
        <w:tc>
          <w:tcPr>
            <w:tcW w:w="1422" w:type="pct"/>
            <w:shd w:val="clear" w:color="auto" w:fill="E6E6E6"/>
          </w:tcPr>
          <w:p w14:paraId="099C622D" w14:textId="77777777" w:rsidR="006022AA" w:rsidRPr="00241108" w:rsidRDefault="006022AA" w:rsidP="00B37669">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4F6F0D35" w14:textId="77777777" w:rsidR="006022AA" w:rsidRPr="00241108" w:rsidRDefault="006022AA" w:rsidP="00B37669">
            <w:pPr>
              <w:pStyle w:val="SDMTableBoxParaNotNumbered"/>
              <w:rPr>
                <w:rFonts w:ascii="Avenir Book" w:hAnsi="Avenir Book"/>
              </w:rPr>
            </w:pPr>
            <w:r>
              <w:rPr>
                <w:rFonts w:ascii="Avenir Book" w:hAnsi="Avenir Book"/>
              </w:rPr>
              <w:t>Calculation of Emission Reductions</w:t>
            </w:r>
          </w:p>
        </w:tc>
      </w:tr>
      <w:tr w:rsidR="006022AA" w:rsidRPr="00241108" w14:paraId="0561A03C" w14:textId="77777777" w:rsidTr="00B37669">
        <w:trPr>
          <w:cantSplit/>
        </w:trPr>
        <w:tc>
          <w:tcPr>
            <w:tcW w:w="1422" w:type="pct"/>
            <w:shd w:val="clear" w:color="auto" w:fill="E6E6E6"/>
          </w:tcPr>
          <w:p w14:paraId="1943438F" w14:textId="77777777" w:rsidR="006022AA" w:rsidRPr="00241108" w:rsidRDefault="006022AA" w:rsidP="00B3766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39743D3A" w14:textId="77777777" w:rsidR="006022AA" w:rsidRDefault="006022AA" w:rsidP="00B37669">
            <w:pPr>
              <w:pStyle w:val="SDMTableBoxParaNotNumbered"/>
              <w:rPr>
                <w:rFonts w:ascii="Avenir Book" w:hAnsi="Avenir Book"/>
              </w:rPr>
            </w:pPr>
            <w:r>
              <w:rPr>
                <w:rFonts w:ascii="Avenir Book" w:hAnsi="Avenir Book"/>
              </w:rPr>
              <w:t xml:space="preserve">The usage rate accounts for non-usage of the </w:t>
            </w:r>
            <w:proofErr w:type="spellStart"/>
            <w:r>
              <w:rPr>
                <w:rFonts w:ascii="Avenir Book" w:hAnsi="Avenir Book"/>
              </w:rPr>
              <w:t>Ecostove</w:t>
            </w:r>
            <w:proofErr w:type="spellEnd"/>
            <w:r>
              <w:rPr>
                <w:rFonts w:ascii="Avenir Book" w:hAnsi="Avenir Book"/>
              </w:rPr>
              <w:t xml:space="preserve"> as well as continued use of baseline stoves, and usage frequency weighted by sales per age of stove.  </w:t>
            </w:r>
          </w:p>
          <w:p w14:paraId="44838A68" w14:textId="5C9FD636" w:rsidR="00AB0F42" w:rsidRPr="00241108" w:rsidRDefault="00AB0F42" w:rsidP="00B37669">
            <w:pPr>
              <w:pStyle w:val="SDMTableBoxParaNotNumbered"/>
              <w:rPr>
                <w:rFonts w:ascii="Avenir Book" w:hAnsi="Avenir Book"/>
              </w:rPr>
            </w:pPr>
            <w:r>
              <w:rPr>
                <w:rFonts w:ascii="Avenir Book" w:hAnsi="Avenir Book"/>
              </w:rPr>
              <w:t xml:space="preserve">The actual value obtained in usage rate is </w:t>
            </w:r>
            <w:r w:rsidR="003F14E1">
              <w:rPr>
                <w:rFonts w:ascii="Avenir Book" w:hAnsi="Avenir Book"/>
              </w:rPr>
              <w:t xml:space="preserve">95.69%, but according to the Rule update: “Requirements and Guidelines for carrying out usage surveys for projects implementing improved cooking devices,” the highest value that the project can account is 90%. </w:t>
            </w:r>
          </w:p>
        </w:tc>
      </w:tr>
    </w:tbl>
    <w:p w14:paraId="0D4CD938" w14:textId="77777777" w:rsidR="006022AA" w:rsidRDefault="006022AA" w:rsidP="006022AA">
      <w:pPr>
        <w:pStyle w:val="SDMPDDPoASubSection1"/>
        <w:tabs>
          <w:tab w:val="clear" w:pos="1474"/>
          <w:tab w:val="left" w:pos="709"/>
        </w:tabs>
        <w:ind w:left="709"/>
        <w:jc w:val="left"/>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3E773776" w14:textId="77777777" w:rsidTr="00B37669">
        <w:trPr>
          <w:cantSplit/>
        </w:trPr>
        <w:tc>
          <w:tcPr>
            <w:tcW w:w="1422" w:type="pct"/>
            <w:shd w:val="clear" w:color="auto" w:fill="E6E6E6"/>
            <w:tcMar>
              <w:top w:w="62" w:type="dxa"/>
              <w:bottom w:w="62" w:type="dxa"/>
            </w:tcMar>
          </w:tcPr>
          <w:p w14:paraId="5835EE64"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2807633F"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5A51E874" w14:textId="77777777" w:rsidTr="00B37669">
        <w:trPr>
          <w:cantSplit/>
        </w:trPr>
        <w:tc>
          <w:tcPr>
            <w:tcW w:w="1422" w:type="pct"/>
            <w:shd w:val="clear" w:color="auto" w:fill="E6E6E6"/>
            <w:tcMar>
              <w:top w:w="62" w:type="dxa"/>
              <w:bottom w:w="62" w:type="dxa"/>
            </w:tcMar>
          </w:tcPr>
          <w:p w14:paraId="7E977FF5"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1514CEE5" w14:textId="77777777" w:rsidR="006022AA" w:rsidRPr="00241108" w:rsidRDefault="006022AA" w:rsidP="00B37669">
            <w:pPr>
              <w:pStyle w:val="SDMTableBoxParaNotNumbered"/>
              <w:keepNext/>
              <w:keepLines/>
              <w:rPr>
                <w:rFonts w:ascii="Avenir Book" w:hAnsi="Avenir Book"/>
                <w:b/>
              </w:rPr>
            </w:pPr>
            <w:r>
              <w:rPr>
                <w:rFonts w:ascii="Avenir Book" w:hAnsi="Avenir Book"/>
                <w:b/>
              </w:rPr>
              <w:t>Up,</w:t>
            </w:r>
            <w:proofErr w:type="gramStart"/>
            <w:r>
              <w:rPr>
                <w:rFonts w:ascii="Avenir Book" w:hAnsi="Avenir Book"/>
                <w:b/>
              </w:rPr>
              <w:t>2,ics</w:t>
            </w:r>
            <w:proofErr w:type="gramEnd"/>
            <w:r>
              <w:rPr>
                <w:rFonts w:ascii="Avenir Book" w:hAnsi="Avenir Book"/>
                <w:b/>
              </w:rPr>
              <w:t>-nb</w:t>
            </w:r>
          </w:p>
        </w:tc>
      </w:tr>
      <w:tr w:rsidR="006022AA" w:rsidRPr="00241108" w14:paraId="2A66BE40" w14:textId="77777777" w:rsidTr="00B37669">
        <w:trPr>
          <w:cantSplit/>
        </w:trPr>
        <w:tc>
          <w:tcPr>
            <w:tcW w:w="1422" w:type="pct"/>
            <w:shd w:val="clear" w:color="auto" w:fill="E6E6E6"/>
          </w:tcPr>
          <w:p w14:paraId="134F8C00"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DBA9804" w14:textId="77777777" w:rsidR="006022AA" w:rsidRPr="00241108" w:rsidRDefault="006022AA" w:rsidP="00B37669">
            <w:pPr>
              <w:pStyle w:val="SDMTableBoxParaNotNumbered"/>
              <w:rPr>
                <w:rFonts w:ascii="Avenir Book" w:hAnsi="Avenir Book"/>
              </w:rPr>
            </w:pPr>
            <w:r>
              <w:rPr>
                <w:rFonts w:ascii="Avenir Book" w:hAnsi="Avenir Book"/>
              </w:rPr>
              <w:t>Percentage</w:t>
            </w:r>
          </w:p>
        </w:tc>
      </w:tr>
      <w:tr w:rsidR="006022AA" w:rsidRPr="00241108" w14:paraId="553D6F5D" w14:textId="77777777" w:rsidTr="00B37669">
        <w:trPr>
          <w:cantSplit/>
        </w:trPr>
        <w:tc>
          <w:tcPr>
            <w:tcW w:w="1422" w:type="pct"/>
            <w:shd w:val="clear" w:color="auto" w:fill="E6E6E6"/>
          </w:tcPr>
          <w:p w14:paraId="429D6D33"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2C73101A" w14:textId="6726C464" w:rsidR="006022AA" w:rsidRPr="00241108" w:rsidRDefault="006022AA" w:rsidP="00B37669">
            <w:pPr>
              <w:pStyle w:val="SDMTableBoxParaNotNumbered"/>
              <w:rPr>
                <w:rFonts w:ascii="Avenir Book" w:hAnsi="Avenir Book"/>
              </w:rPr>
            </w:pPr>
            <w:r>
              <w:rPr>
                <w:rFonts w:ascii="Avenir Book" w:hAnsi="Avenir Book"/>
              </w:rPr>
              <w:t xml:space="preserve">Cumulative, weighted usage rate in the project scenario, for </w:t>
            </w:r>
            <w:r w:rsidR="00237897">
              <w:rPr>
                <w:rFonts w:ascii="Avenir Book" w:hAnsi="Avenir Book"/>
              </w:rPr>
              <w:t xml:space="preserve">clean cookstoves </w:t>
            </w:r>
            <w:r>
              <w:rPr>
                <w:rFonts w:ascii="Avenir Book" w:hAnsi="Avenir Book"/>
              </w:rPr>
              <w:t>during year 2</w:t>
            </w:r>
          </w:p>
        </w:tc>
      </w:tr>
      <w:tr w:rsidR="006022AA" w:rsidRPr="00241108" w14:paraId="207F99A6" w14:textId="77777777" w:rsidTr="00B37669">
        <w:trPr>
          <w:cantSplit/>
        </w:trPr>
        <w:tc>
          <w:tcPr>
            <w:tcW w:w="1422" w:type="pct"/>
            <w:shd w:val="clear" w:color="auto" w:fill="E6E6E6"/>
          </w:tcPr>
          <w:p w14:paraId="30E62C49" w14:textId="77777777" w:rsidR="006022AA" w:rsidRPr="00241108" w:rsidRDefault="006022AA" w:rsidP="00B37669">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093DBCC5" w14:textId="77777777" w:rsidR="006022AA" w:rsidRPr="00241108" w:rsidRDefault="006022AA" w:rsidP="00B37669">
            <w:pPr>
              <w:pStyle w:val="SDMTableBoxParaNotNumbered"/>
              <w:rPr>
                <w:rFonts w:ascii="Avenir Book" w:hAnsi="Avenir Book"/>
              </w:rPr>
            </w:pPr>
            <w:r>
              <w:rPr>
                <w:rFonts w:ascii="Avenir Book" w:hAnsi="Avenir Book"/>
              </w:rPr>
              <w:t>Calculated</w:t>
            </w:r>
          </w:p>
        </w:tc>
      </w:tr>
      <w:tr w:rsidR="006022AA" w:rsidRPr="00241108" w14:paraId="4FA69493" w14:textId="77777777" w:rsidTr="00B37669">
        <w:trPr>
          <w:cantSplit/>
        </w:trPr>
        <w:tc>
          <w:tcPr>
            <w:tcW w:w="1422" w:type="pct"/>
            <w:shd w:val="clear" w:color="auto" w:fill="E6E6E6"/>
          </w:tcPr>
          <w:p w14:paraId="5A36451A" w14:textId="77777777" w:rsidR="006022AA" w:rsidRPr="00241108" w:rsidRDefault="006022AA" w:rsidP="00B37669">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F05E171" w14:textId="7E10733F" w:rsidR="006022AA" w:rsidRPr="00241108" w:rsidRDefault="006022AA" w:rsidP="00B37669">
            <w:pPr>
              <w:pStyle w:val="SDMTableBoxParaNotNumbered"/>
              <w:rPr>
                <w:rFonts w:ascii="Avenir Book" w:hAnsi="Avenir Book"/>
              </w:rPr>
            </w:pPr>
            <w:r>
              <w:rPr>
                <w:rFonts w:ascii="Avenir Book" w:hAnsi="Avenir Book"/>
              </w:rPr>
              <w:t xml:space="preserve">MS_US_WCFT_KPT_WQT Data GS1321 Iss5 </w:t>
            </w:r>
            <w:r w:rsidR="00AA2F26">
              <w:rPr>
                <w:rFonts w:ascii="Avenir Book" w:hAnsi="Avenir Book"/>
              </w:rPr>
              <w:t>20190628</w:t>
            </w:r>
            <w:r>
              <w:rPr>
                <w:rFonts w:ascii="Avenir Book" w:hAnsi="Avenir Book"/>
              </w:rPr>
              <w:t>. Usage Survey</w:t>
            </w:r>
            <w:r w:rsidR="00AA2F26">
              <w:rPr>
                <w:rFonts w:ascii="Avenir Book" w:hAnsi="Avenir Book"/>
              </w:rPr>
              <w:t xml:space="preserve"> Year 2</w:t>
            </w:r>
          </w:p>
        </w:tc>
      </w:tr>
      <w:tr w:rsidR="006022AA" w:rsidRPr="00241108" w14:paraId="7CA7CAAF" w14:textId="77777777" w:rsidTr="00B37669">
        <w:trPr>
          <w:cantSplit/>
        </w:trPr>
        <w:tc>
          <w:tcPr>
            <w:tcW w:w="1422" w:type="pct"/>
            <w:shd w:val="clear" w:color="auto" w:fill="E6E6E6"/>
          </w:tcPr>
          <w:p w14:paraId="449EB43A" w14:textId="77777777" w:rsidR="006022AA" w:rsidRPr="00241108" w:rsidRDefault="006022AA" w:rsidP="00B37669">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1774F355" w14:textId="61863C6C" w:rsidR="006022AA" w:rsidRPr="00241108" w:rsidRDefault="00EA0538" w:rsidP="00B37669">
            <w:pPr>
              <w:pStyle w:val="SDMTableBoxParaNotNumbered"/>
              <w:rPr>
                <w:rFonts w:ascii="Avenir Book" w:hAnsi="Avenir Book"/>
              </w:rPr>
            </w:pPr>
            <w:r>
              <w:rPr>
                <w:rFonts w:ascii="Avenir Book" w:hAnsi="Avenir Book"/>
              </w:rPr>
              <w:t>8</w:t>
            </w:r>
            <w:del w:id="129" w:author="Eddy Meléndez" w:date="2020-10-15T12:01:00Z">
              <w:r w:rsidDel="00054069">
                <w:rPr>
                  <w:rFonts w:ascii="Avenir Book" w:hAnsi="Avenir Book"/>
                </w:rPr>
                <w:delText>7.54</w:delText>
              </w:r>
            </w:del>
            <w:ins w:id="130" w:author="Eddy Meléndez" w:date="2020-10-15T12:01:00Z">
              <w:r w:rsidR="00054069">
                <w:rPr>
                  <w:rFonts w:ascii="Avenir Book" w:hAnsi="Avenir Book"/>
                </w:rPr>
                <w:t>2.49</w:t>
              </w:r>
            </w:ins>
            <w:r>
              <w:rPr>
                <w:rFonts w:ascii="Avenir Book" w:hAnsi="Avenir Book"/>
              </w:rPr>
              <w:t>%</w:t>
            </w:r>
          </w:p>
        </w:tc>
      </w:tr>
      <w:tr w:rsidR="006022AA" w:rsidRPr="00241108" w14:paraId="039CBCB2" w14:textId="77777777" w:rsidTr="00B37669">
        <w:trPr>
          <w:cantSplit/>
        </w:trPr>
        <w:tc>
          <w:tcPr>
            <w:tcW w:w="1422" w:type="pct"/>
            <w:shd w:val="clear" w:color="auto" w:fill="E6E6E6"/>
          </w:tcPr>
          <w:p w14:paraId="4C178E5D" w14:textId="77777777" w:rsidR="006022AA" w:rsidRPr="00241108" w:rsidRDefault="006022AA" w:rsidP="00B37669">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EBD6A1D" w14:textId="77777777" w:rsidR="006022AA" w:rsidRPr="00241108" w:rsidRDefault="006022AA" w:rsidP="00B37669">
            <w:pPr>
              <w:pStyle w:val="SDMTableBoxParaNotNumbered"/>
              <w:keepNext/>
              <w:rPr>
                <w:rFonts w:ascii="Avenir Book" w:hAnsi="Avenir Book"/>
              </w:rPr>
            </w:pPr>
          </w:p>
        </w:tc>
      </w:tr>
      <w:tr w:rsidR="006022AA" w:rsidRPr="00241108" w14:paraId="6E5E87FB" w14:textId="77777777" w:rsidTr="00B37669">
        <w:trPr>
          <w:cantSplit/>
        </w:trPr>
        <w:tc>
          <w:tcPr>
            <w:tcW w:w="1422" w:type="pct"/>
            <w:shd w:val="clear" w:color="auto" w:fill="E6E6E6"/>
          </w:tcPr>
          <w:p w14:paraId="2EFFAA31" w14:textId="77777777" w:rsidR="006022AA" w:rsidRPr="00241108" w:rsidRDefault="006022AA" w:rsidP="00B37669">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2130F61D" w14:textId="55490C7D" w:rsidR="006022AA" w:rsidRPr="00241108" w:rsidRDefault="00237897" w:rsidP="00B37669">
            <w:pPr>
              <w:pStyle w:val="SDMTableBoxParaNotNumbered"/>
              <w:rPr>
                <w:rFonts w:ascii="Avenir Book" w:hAnsi="Avenir Book"/>
              </w:rPr>
            </w:pPr>
            <w:r>
              <w:rPr>
                <w:rFonts w:ascii="Avenir Book" w:hAnsi="Avenir Book"/>
              </w:rPr>
              <w:t>Annual or more frequently</w:t>
            </w:r>
          </w:p>
        </w:tc>
      </w:tr>
      <w:tr w:rsidR="006022AA" w:rsidRPr="00241108" w14:paraId="6C93B681" w14:textId="77777777" w:rsidTr="00B37669">
        <w:trPr>
          <w:cantSplit/>
        </w:trPr>
        <w:tc>
          <w:tcPr>
            <w:tcW w:w="1422" w:type="pct"/>
            <w:shd w:val="clear" w:color="auto" w:fill="E6E6E6"/>
          </w:tcPr>
          <w:p w14:paraId="3B939308" w14:textId="77777777" w:rsidR="006022AA" w:rsidRPr="00241108" w:rsidRDefault="006022AA" w:rsidP="00B37669">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77C74A5" w14:textId="77777777" w:rsidR="006022AA" w:rsidRPr="00241108" w:rsidRDefault="006022AA" w:rsidP="00B37669">
            <w:pPr>
              <w:pStyle w:val="SDMTableBoxParaNotNumbered"/>
              <w:rPr>
                <w:rFonts w:ascii="Avenir Book" w:hAnsi="Avenir Book"/>
              </w:rPr>
            </w:pPr>
            <w:r>
              <w:rPr>
                <w:rFonts w:ascii="Avenir Book" w:hAnsi="Avenir Book"/>
              </w:rPr>
              <w:t xml:space="preserve">Sum of (Binary reported usage frequency by technology age *% of total sales by technology age) </w:t>
            </w:r>
          </w:p>
        </w:tc>
      </w:tr>
      <w:tr w:rsidR="006022AA" w:rsidRPr="00241108" w14:paraId="7E6D9F00" w14:textId="77777777" w:rsidTr="00B37669">
        <w:trPr>
          <w:cantSplit/>
        </w:trPr>
        <w:tc>
          <w:tcPr>
            <w:tcW w:w="1422" w:type="pct"/>
            <w:shd w:val="clear" w:color="auto" w:fill="E6E6E6"/>
          </w:tcPr>
          <w:p w14:paraId="79CD6786" w14:textId="77777777" w:rsidR="006022AA" w:rsidRPr="00241108" w:rsidRDefault="006022AA" w:rsidP="00B37669">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580978D6" w14:textId="443A841C" w:rsidR="006022AA" w:rsidRPr="00241108" w:rsidRDefault="00676833" w:rsidP="00B37669">
            <w:pPr>
              <w:pStyle w:val="SDMTableBoxParaNotNumbered"/>
              <w:rPr>
                <w:rFonts w:ascii="Avenir Book" w:hAnsi="Avenir Book"/>
              </w:rPr>
            </w:pPr>
            <w:r>
              <w:rPr>
                <w:rFonts w:ascii="Avenir Book" w:hAnsi="Avenir Book"/>
              </w:rPr>
              <w:t>Transparent data analysis and reporting</w:t>
            </w:r>
          </w:p>
        </w:tc>
      </w:tr>
      <w:tr w:rsidR="006022AA" w:rsidRPr="00241108" w14:paraId="0406DFBA" w14:textId="77777777" w:rsidTr="00B37669">
        <w:trPr>
          <w:cantSplit/>
        </w:trPr>
        <w:tc>
          <w:tcPr>
            <w:tcW w:w="1422" w:type="pct"/>
            <w:shd w:val="clear" w:color="auto" w:fill="E6E6E6"/>
          </w:tcPr>
          <w:p w14:paraId="4E79CD78" w14:textId="77777777" w:rsidR="006022AA" w:rsidRPr="00241108" w:rsidRDefault="006022AA" w:rsidP="00B37669">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31CC41D9" w14:textId="77777777" w:rsidR="006022AA" w:rsidRPr="00241108" w:rsidRDefault="006022AA" w:rsidP="00B37669">
            <w:pPr>
              <w:pStyle w:val="SDMTableBoxParaNotNumbered"/>
              <w:rPr>
                <w:rFonts w:ascii="Avenir Book" w:hAnsi="Avenir Book"/>
              </w:rPr>
            </w:pPr>
            <w:r>
              <w:rPr>
                <w:rFonts w:ascii="Avenir Book" w:hAnsi="Avenir Book"/>
              </w:rPr>
              <w:t>Calculation of Emission Reductions</w:t>
            </w:r>
          </w:p>
        </w:tc>
      </w:tr>
      <w:tr w:rsidR="006022AA" w:rsidRPr="00241108" w14:paraId="0F81AA55" w14:textId="77777777" w:rsidTr="00B37669">
        <w:trPr>
          <w:cantSplit/>
        </w:trPr>
        <w:tc>
          <w:tcPr>
            <w:tcW w:w="1422" w:type="pct"/>
            <w:shd w:val="clear" w:color="auto" w:fill="E6E6E6"/>
          </w:tcPr>
          <w:p w14:paraId="16C19766" w14:textId="77777777" w:rsidR="006022AA" w:rsidRPr="00241108" w:rsidRDefault="006022AA" w:rsidP="00B37669">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BD9D9B5" w14:textId="3BBE7E87" w:rsidR="006022AA" w:rsidRPr="00241108" w:rsidRDefault="006022AA" w:rsidP="00B37669">
            <w:pPr>
              <w:pStyle w:val="SDMTableBoxParaNotNumbered"/>
              <w:rPr>
                <w:rFonts w:ascii="Avenir Book" w:hAnsi="Avenir Book"/>
              </w:rPr>
            </w:pPr>
            <w:r>
              <w:rPr>
                <w:rFonts w:ascii="Avenir Book" w:hAnsi="Avenir Book"/>
              </w:rPr>
              <w:t xml:space="preserve">The usage rate accounts for non-usage of the </w:t>
            </w:r>
            <w:proofErr w:type="spellStart"/>
            <w:r>
              <w:rPr>
                <w:rFonts w:ascii="Avenir Book" w:hAnsi="Avenir Book"/>
              </w:rPr>
              <w:t>Ecostove</w:t>
            </w:r>
            <w:proofErr w:type="spellEnd"/>
            <w:r>
              <w:rPr>
                <w:rFonts w:ascii="Avenir Book" w:hAnsi="Avenir Book"/>
              </w:rPr>
              <w:t xml:space="preserve"> as well as continued use of baseline stoves, and usage frequency weighted by sales per age of stove.</w:t>
            </w:r>
            <w:r w:rsidR="00EA0538">
              <w:rPr>
                <w:rFonts w:ascii="Avenir Book" w:hAnsi="Avenir Book"/>
              </w:rPr>
              <w:t xml:space="preserve"> As this value is lower than the</w:t>
            </w:r>
            <w:r w:rsidR="00D8544B">
              <w:rPr>
                <w:rFonts w:ascii="Avenir Book" w:hAnsi="Avenir Book"/>
              </w:rPr>
              <w:t xml:space="preserve"> required by the</w:t>
            </w:r>
            <w:r w:rsidR="00EA0538">
              <w:rPr>
                <w:rFonts w:ascii="Avenir Book" w:hAnsi="Avenir Book"/>
              </w:rPr>
              <w:t xml:space="preserve"> Rule update: “Requirements and Guidelines for carrying out usage surveys for projects implementing improved cooking devices,” </w:t>
            </w:r>
            <w:r w:rsidR="00D8544B">
              <w:rPr>
                <w:rFonts w:ascii="Avenir Book" w:hAnsi="Avenir Book"/>
              </w:rPr>
              <w:t xml:space="preserve">it is accepted to be used. </w:t>
            </w:r>
          </w:p>
        </w:tc>
      </w:tr>
    </w:tbl>
    <w:p w14:paraId="7C702D7B" w14:textId="77777777" w:rsidR="006022AA" w:rsidRDefault="006022AA" w:rsidP="006022AA">
      <w:pPr>
        <w:pStyle w:val="SDMPDDPoASubSection1"/>
        <w:tabs>
          <w:tab w:val="clear" w:pos="1474"/>
          <w:tab w:val="left" w:pos="709"/>
        </w:tabs>
        <w:ind w:left="709"/>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022AA" w:rsidRPr="00241108" w14:paraId="5A58D224" w14:textId="77777777" w:rsidTr="00B37669">
        <w:trPr>
          <w:cantSplit/>
        </w:trPr>
        <w:tc>
          <w:tcPr>
            <w:tcW w:w="1422" w:type="pct"/>
            <w:shd w:val="clear" w:color="auto" w:fill="E6E6E6"/>
            <w:tcMar>
              <w:top w:w="62" w:type="dxa"/>
              <w:bottom w:w="62" w:type="dxa"/>
            </w:tcMar>
          </w:tcPr>
          <w:p w14:paraId="768DC722"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81D6281" w14:textId="77777777" w:rsidR="006022AA" w:rsidRPr="00241108" w:rsidRDefault="006022AA" w:rsidP="00B37669">
            <w:pPr>
              <w:pStyle w:val="SDMTableBoxParaNotNumbered"/>
              <w:keepNext/>
              <w:keepLines/>
              <w:rPr>
                <w:rFonts w:ascii="Avenir Book" w:hAnsi="Avenir Book"/>
                <w:b/>
              </w:rPr>
            </w:pPr>
            <w:r>
              <w:rPr>
                <w:rFonts w:ascii="Avenir Book" w:hAnsi="Avenir Book"/>
                <w:b/>
              </w:rPr>
              <w:t>SDG 13</w:t>
            </w:r>
          </w:p>
        </w:tc>
      </w:tr>
      <w:tr w:rsidR="006022AA" w:rsidRPr="00241108" w14:paraId="72A140A9" w14:textId="77777777" w:rsidTr="00B37669">
        <w:trPr>
          <w:cantSplit/>
        </w:trPr>
        <w:tc>
          <w:tcPr>
            <w:tcW w:w="1422" w:type="pct"/>
            <w:shd w:val="clear" w:color="auto" w:fill="E6E6E6"/>
            <w:tcMar>
              <w:top w:w="62" w:type="dxa"/>
              <w:bottom w:w="62" w:type="dxa"/>
            </w:tcMar>
          </w:tcPr>
          <w:p w14:paraId="1C82A2C5" w14:textId="77777777" w:rsidR="006022AA" w:rsidRPr="00241108" w:rsidRDefault="006022AA" w:rsidP="00B37669">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5AAB246D" w14:textId="77777777" w:rsidR="006022AA" w:rsidRPr="00241108" w:rsidRDefault="006022AA" w:rsidP="00B37669">
            <w:pPr>
              <w:pStyle w:val="SDMTableBoxParaNotNumbered"/>
              <w:keepNext/>
              <w:keepLines/>
              <w:rPr>
                <w:rFonts w:ascii="Avenir Book" w:hAnsi="Avenir Book"/>
                <w:b/>
              </w:rPr>
            </w:pPr>
            <w:proofErr w:type="spellStart"/>
            <w:proofErr w:type="gramStart"/>
            <w:r>
              <w:rPr>
                <w:rFonts w:ascii="Avenir Book" w:hAnsi="Avenir Book"/>
                <w:b/>
              </w:rPr>
              <w:t>LEp,y</w:t>
            </w:r>
            <w:proofErr w:type="gramEnd"/>
            <w:r>
              <w:rPr>
                <w:rFonts w:ascii="Avenir Book" w:hAnsi="Avenir Book"/>
                <w:b/>
              </w:rPr>
              <w:t>,ics-nb</w:t>
            </w:r>
            <w:proofErr w:type="spellEnd"/>
          </w:p>
        </w:tc>
      </w:tr>
      <w:tr w:rsidR="006022AA" w:rsidRPr="00241108" w14:paraId="6B4E5527" w14:textId="77777777" w:rsidTr="00B37669">
        <w:trPr>
          <w:cantSplit/>
        </w:trPr>
        <w:tc>
          <w:tcPr>
            <w:tcW w:w="1422" w:type="pct"/>
            <w:shd w:val="clear" w:color="auto" w:fill="E6E6E6"/>
          </w:tcPr>
          <w:p w14:paraId="2F3A9625" w14:textId="77777777" w:rsidR="006022AA" w:rsidRPr="00241108" w:rsidRDefault="006022AA" w:rsidP="00B37669">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759EE1EE" w14:textId="77777777" w:rsidR="006022AA" w:rsidRPr="00241108" w:rsidRDefault="006022AA" w:rsidP="00B37669">
            <w:pPr>
              <w:pStyle w:val="SDMTableBoxParaNotNumbered"/>
              <w:rPr>
                <w:rFonts w:ascii="Avenir Book" w:hAnsi="Avenir Book"/>
              </w:rPr>
            </w:pPr>
            <w:r>
              <w:rPr>
                <w:rFonts w:ascii="Avenir Book" w:hAnsi="Avenir Book"/>
              </w:rPr>
              <w:t>tCO2e/</w:t>
            </w:r>
            <w:proofErr w:type="spellStart"/>
            <w:r>
              <w:rPr>
                <w:rFonts w:ascii="Avenir Book" w:hAnsi="Avenir Book"/>
              </w:rPr>
              <w:t>yr</w:t>
            </w:r>
            <w:proofErr w:type="spellEnd"/>
          </w:p>
        </w:tc>
      </w:tr>
      <w:tr w:rsidR="006022AA" w:rsidRPr="00241108" w14:paraId="6A318FB5" w14:textId="77777777" w:rsidTr="00B37669">
        <w:trPr>
          <w:cantSplit/>
        </w:trPr>
        <w:tc>
          <w:tcPr>
            <w:tcW w:w="1422" w:type="pct"/>
            <w:shd w:val="clear" w:color="auto" w:fill="E6E6E6"/>
          </w:tcPr>
          <w:p w14:paraId="3725B660" w14:textId="77777777" w:rsidR="006022AA" w:rsidRPr="00241108" w:rsidRDefault="006022AA" w:rsidP="00B37669">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3CD2486F" w14:textId="77777777" w:rsidR="006022AA" w:rsidRPr="00241108" w:rsidRDefault="006022AA" w:rsidP="00B37669">
            <w:pPr>
              <w:pStyle w:val="SDMTableBoxParaNotNumbered"/>
              <w:rPr>
                <w:rFonts w:ascii="Avenir Book" w:hAnsi="Avenir Book"/>
              </w:rPr>
            </w:pPr>
            <w:r>
              <w:rPr>
                <w:rFonts w:ascii="Avenir Book" w:hAnsi="Avenir Book"/>
              </w:rPr>
              <w:t>Leakage in project scenario for technology in year y</w:t>
            </w:r>
          </w:p>
        </w:tc>
      </w:tr>
      <w:tr w:rsidR="006022AA" w:rsidRPr="00241108" w14:paraId="73A2B910" w14:textId="77777777" w:rsidTr="00B37669">
        <w:trPr>
          <w:cantSplit/>
        </w:trPr>
        <w:tc>
          <w:tcPr>
            <w:tcW w:w="1422" w:type="pct"/>
            <w:shd w:val="clear" w:color="auto" w:fill="E6E6E6"/>
          </w:tcPr>
          <w:p w14:paraId="0A62F43D" w14:textId="77777777" w:rsidR="006022AA" w:rsidRPr="00241108" w:rsidRDefault="006022AA" w:rsidP="00B37669">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114087B4" w14:textId="6E710148" w:rsidR="006022AA" w:rsidRPr="00241108" w:rsidRDefault="00B043A3" w:rsidP="00B37669">
            <w:pPr>
              <w:pStyle w:val="SDMTableBoxParaNotNumbered"/>
              <w:rPr>
                <w:rFonts w:ascii="Avenir Book" w:hAnsi="Avenir Book"/>
              </w:rPr>
            </w:pPr>
            <w:r>
              <w:rPr>
                <w:rFonts w:ascii="Avenir Book" w:hAnsi="Avenir Book"/>
              </w:rPr>
              <w:t xml:space="preserve">Calculated </w:t>
            </w:r>
          </w:p>
        </w:tc>
      </w:tr>
      <w:tr w:rsidR="00D8544B" w:rsidRPr="00241108" w14:paraId="60C505EC" w14:textId="77777777" w:rsidTr="00B37669">
        <w:trPr>
          <w:cantSplit/>
        </w:trPr>
        <w:tc>
          <w:tcPr>
            <w:tcW w:w="1422" w:type="pct"/>
            <w:shd w:val="clear" w:color="auto" w:fill="E6E6E6"/>
          </w:tcPr>
          <w:p w14:paraId="44A28F40" w14:textId="77777777" w:rsidR="00D8544B" w:rsidRPr="00241108" w:rsidRDefault="00D8544B" w:rsidP="00D8544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B5E6E95" w14:textId="696CCEB5" w:rsidR="00D8544B" w:rsidRPr="00241108" w:rsidRDefault="00D8544B" w:rsidP="00D8544B">
            <w:pPr>
              <w:pStyle w:val="SDMTableBoxParaNotNumbered"/>
              <w:rPr>
                <w:rFonts w:ascii="Avenir Book" w:hAnsi="Avenir Book"/>
              </w:rPr>
            </w:pPr>
            <w:r>
              <w:rPr>
                <w:rFonts w:ascii="Avenir Book" w:hAnsi="Avenir Book"/>
              </w:rPr>
              <w:t>MS_US_WCFT_KPT_WQT Data GS1321 Iss5 20190606 Year1. Monitoring Survey</w:t>
            </w:r>
            <w:r>
              <w:rPr>
                <w:rFonts w:ascii="Avenir Book" w:hAnsi="Avenir Book"/>
              </w:rPr>
              <w:br/>
              <w:t>MS_US_WCFT_KPT_WQT Data GS1321 Iss5 20190628 Year2. Monitoring Survey</w:t>
            </w:r>
          </w:p>
        </w:tc>
      </w:tr>
      <w:tr w:rsidR="00D8544B" w:rsidRPr="00241108" w14:paraId="58FF0E22" w14:textId="77777777" w:rsidTr="00B37669">
        <w:trPr>
          <w:cantSplit/>
        </w:trPr>
        <w:tc>
          <w:tcPr>
            <w:tcW w:w="1422" w:type="pct"/>
            <w:shd w:val="clear" w:color="auto" w:fill="E6E6E6"/>
          </w:tcPr>
          <w:p w14:paraId="018106A1" w14:textId="77777777" w:rsidR="00D8544B" w:rsidRPr="00241108" w:rsidRDefault="00D8544B" w:rsidP="00D8544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4DE80470" w14:textId="77777777" w:rsidR="00D8544B" w:rsidRPr="00241108" w:rsidRDefault="00D8544B" w:rsidP="00D8544B">
            <w:pPr>
              <w:pStyle w:val="SDMTableBoxParaNotNumbered"/>
              <w:rPr>
                <w:rFonts w:ascii="Avenir Book" w:hAnsi="Avenir Book"/>
              </w:rPr>
            </w:pPr>
            <w:r>
              <w:rPr>
                <w:rFonts w:ascii="Avenir Book" w:hAnsi="Avenir Book"/>
              </w:rPr>
              <w:t>0.00</w:t>
            </w:r>
          </w:p>
        </w:tc>
      </w:tr>
      <w:tr w:rsidR="00D8544B" w:rsidRPr="00241108" w14:paraId="38B956CD" w14:textId="77777777" w:rsidTr="00B37669">
        <w:trPr>
          <w:cantSplit/>
        </w:trPr>
        <w:tc>
          <w:tcPr>
            <w:tcW w:w="1422" w:type="pct"/>
            <w:shd w:val="clear" w:color="auto" w:fill="E6E6E6"/>
          </w:tcPr>
          <w:p w14:paraId="4BCE24AA" w14:textId="77777777" w:rsidR="00D8544B" w:rsidRPr="00241108" w:rsidRDefault="00D8544B" w:rsidP="00D8544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E616054" w14:textId="77777777" w:rsidR="00D8544B" w:rsidRPr="00241108" w:rsidRDefault="00D8544B" w:rsidP="00D8544B">
            <w:pPr>
              <w:pStyle w:val="SDMTableBoxParaNotNumbered"/>
              <w:keepNext/>
              <w:rPr>
                <w:rFonts w:ascii="Avenir Book" w:hAnsi="Avenir Book"/>
              </w:rPr>
            </w:pPr>
          </w:p>
        </w:tc>
      </w:tr>
      <w:tr w:rsidR="00D8544B" w:rsidRPr="00241108" w14:paraId="5336D6D1" w14:textId="77777777" w:rsidTr="00B37669">
        <w:trPr>
          <w:cantSplit/>
        </w:trPr>
        <w:tc>
          <w:tcPr>
            <w:tcW w:w="1422" w:type="pct"/>
            <w:shd w:val="clear" w:color="auto" w:fill="E6E6E6"/>
          </w:tcPr>
          <w:p w14:paraId="3943B99C" w14:textId="77777777" w:rsidR="00D8544B" w:rsidRPr="00241108" w:rsidRDefault="00D8544B" w:rsidP="00D8544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763465EB" w14:textId="5C3ABCB9" w:rsidR="00D8544B" w:rsidRPr="00241108" w:rsidRDefault="008E027C" w:rsidP="00D8544B">
            <w:pPr>
              <w:pStyle w:val="SDMTableBoxParaNotNumbered"/>
              <w:rPr>
                <w:rFonts w:ascii="Avenir Book" w:hAnsi="Avenir Book"/>
              </w:rPr>
            </w:pPr>
            <w:r>
              <w:rPr>
                <w:rFonts w:ascii="Avenir Book" w:hAnsi="Avenir Book"/>
              </w:rPr>
              <w:t xml:space="preserve">Every two years. </w:t>
            </w:r>
            <w:r w:rsidR="00D8544B">
              <w:rPr>
                <w:rFonts w:ascii="Avenir Book" w:hAnsi="Avenir Book"/>
              </w:rPr>
              <w:t xml:space="preserve"> </w:t>
            </w:r>
          </w:p>
        </w:tc>
      </w:tr>
      <w:tr w:rsidR="00D8544B" w:rsidRPr="00241108" w14:paraId="40023259" w14:textId="77777777" w:rsidTr="00B37669">
        <w:trPr>
          <w:cantSplit/>
        </w:trPr>
        <w:tc>
          <w:tcPr>
            <w:tcW w:w="1422" w:type="pct"/>
            <w:shd w:val="clear" w:color="auto" w:fill="E6E6E6"/>
          </w:tcPr>
          <w:p w14:paraId="79DBDFDF" w14:textId="77777777" w:rsidR="00D8544B" w:rsidRPr="00241108" w:rsidRDefault="00D8544B" w:rsidP="00D8544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032866F3" w14:textId="77777777" w:rsidR="00D8544B" w:rsidRPr="00241108" w:rsidRDefault="00D8544B" w:rsidP="00D8544B">
            <w:pPr>
              <w:pStyle w:val="SDMTableBoxParaNotNumbered"/>
              <w:rPr>
                <w:rFonts w:ascii="Avenir Book" w:hAnsi="Avenir Book"/>
              </w:rPr>
            </w:pPr>
            <w:r>
              <w:rPr>
                <w:rFonts w:ascii="Avenir Book" w:hAnsi="Avenir Book"/>
              </w:rPr>
              <w:t>Biennial Survey and Desk Review</w:t>
            </w:r>
          </w:p>
        </w:tc>
      </w:tr>
      <w:tr w:rsidR="00D8544B" w:rsidRPr="00241108" w14:paraId="0A27E884" w14:textId="77777777" w:rsidTr="00B37669">
        <w:trPr>
          <w:cantSplit/>
        </w:trPr>
        <w:tc>
          <w:tcPr>
            <w:tcW w:w="1422" w:type="pct"/>
            <w:shd w:val="clear" w:color="auto" w:fill="E6E6E6"/>
          </w:tcPr>
          <w:p w14:paraId="2F525168" w14:textId="77777777" w:rsidR="00D8544B" w:rsidRPr="00241108" w:rsidRDefault="00D8544B" w:rsidP="00D8544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0409E1CB" w14:textId="13EB10F3" w:rsidR="00D8544B" w:rsidRPr="00241108" w:rsidRDefault="00676833" w:rsidP="00D8544B">
            <w:pPr>
              <w:pStyle w:val="SDMTableBoxParaNotNumbered"/>
              <w:rPr>
                <w:rFonts w:ascii="Avenir Book" w:hAnsi="Avenir Book"/>
              </w:rPr>
            </w:pPr>
            <w:r>
              <w:rPr>
                <w:rFonts w:ascii="Avenir Book" w:hAnsi="Avenir Book"/>
              </w:rPr>
              <w:t>Transparent data analysis and reporting</w:t>
            </w:r>
          </w:p>
        </w:tc>
      </w:tr>
      <w:tr w:rsidR="00D8544B" w:rsidRPr="00241108" w14:paraId="78DF71F7" w14:textId="77777777" w:rsidTr="00B37669">
        <w:trPr>
          <w:cantSplit/>
        </w:trPr>
        <w:tc>
          <w:tcPr>
            <w:tcW w:w="1422" w:type="pct"/>
            <w:shd w:val="clear" w:color="auto" w:fill="E6E6E6"/>
          </w:tcPr>
          <w:p w14:paraId="380FB32C" w14:textId="77777777" w:rsidR="00D8544B" w:rsidRPr="00241108" w:rsidRDefault="00D8544B" w:rsidP="00D8544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4D5960B2" w14:textId="77777777" w:rsidR="00D8544B" w:rsidRPr="00241108" w:rsidRDefault="00D8544B" w:rsidP="00D8544B">
            <w:pPr>
              <w:pStyle w:val="SDMTableBoxParaNotNumbered"/>
              <w:rPr>
                <w:rFonts w:ascii="Avenir Book" w:hAnsi="Avenir Book"/>
              </w:rPr>
            </w:pPr>
            <w:r>
              <w:rPr>
                <w:rFonts w:ascii="Avenir Book" w:hAnsi="Avenir Book"/>
              </w:rPr>
              <w:t>Calculation of Emission Reductions</w:t>
            </w:r>
          </w:p>
        </w:tc>
      </w:tr>
      <w:tr w:rsidR="00D8544B" w:rsidRPr="00241108" w14:paraId="3B90D304" w14:textId="77777777" w:rsidTr="00B37669">
        <w:trPr>
          <w:cantSplit/>
        </w:trPr>
        <w:tc>
          <w:tcPr>
            <w:tcW w:w="1422" w:type="pct"/>
            <w:shd w:val="clear" w:color="auto" w:fill="E6E6E6"/>
          </w:tcPr>
          <w:p w14:paraId="2F2400C0" w14:textId="77777777" w:rsidR="00D8544B" w:rsidRPr="00241108" w:rsidRDefault="00D8544B" w:rsidP="00D8544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33D8E82" w14:textId="0E0E1B4D" w:rsidR="00D8544B" w:rsidRPr="00241108" w:rsidRDefault="00D8544B" w:rsidP="00D8544B">
            <w:pPr>
              <w:pStyle w:val="SDMTableBoxParaNotNumbered"/>
              <w:rPr>
                <w:rFonts w:ascii="Avenir Book" w:hAnsi="Avenir Book"/>
              </w:rPr>
            </w:pPr>
          </w:p>
        </w:tc>
      </w:tr>
    </w:tbl>
    <w:p w14:paraId="3DFC065D" w14:textId="77777777" w:rsidR="006022AA" w:rsidRDefault="006022AA" w:rsidP="006022AA">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7B405F" w:rsidRPr="00241108" w14:paraId="525B45F8" w14:textId="77777777" w:rsidTr="00FE3A48">
        <w:trPr>
          <w:cantSplit/>
        </w:trPr>
        <w:tc>
          <w:tcPr>
            <w:tcW w:w="1422" w:type="pct"/>
            <w:shd w:val="clear" w:color="auto" w:fill="E6E6E6"/>
            <w:tcMar>
              <w:top w:w="62" w:type="dxa"/>
              <w:bottom w:w="62" w:type="dxa"/>
            </w:tcMar>
          </w:tcPr>
          <w:p w14:paraId="2ABE53DE" w14:textId="77777777" w:rsidR="007B405F" w:rsidRPr="00241108" w:rsidRDefault="007B405F"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62A440EA" w14:textId="1A3F112C" w:rsidR="007B405F" w:rsidRPr="00241108" w:rsidRDefault="003B52D3" w:rsidP="00FE3A48">
            <w:pPr>
              <w:pStyle w:val="SDMTableBoxParaNotNumbered"/>
              <w:keepNext/>
              <w:keepLines/>
              <w:rPr>
                <w:rFonts w:ascii="Avenir Book" w:hAnsi="Avenir Book"/>
                <w:b/>
              </w:rPr>
            </w:pPr>
            <w:r>
              <w:rPr>
                <w:rFonts w:ascii="Avenir Book" w:hAnsi="Avenir Book"/>
                <w:b/>
              </w:rPr>
              <w:t>1.1</w:t>
            </w:r>
          </w:p>
        </w:tc>
      </w:tr>
      <w:tr w:rsidR="007B405F" w:rsidRPr="00241108" w14:paraId="5233033D" w14:textId="77777777" w:rsidTr="00FE3A48">
        <w:trPr>
          <w:cantSplit/>
        </w:trPr>
        <w:tc>
          <w:tcPr>
            <w:tcW w:w="1422" w:type="pct"/>
            <w:shd w:val="clear" w:color="auto" w:fill="E6E6E6"/>
            <w:tcMar>
              <w:top w:w="62" w:type="dxa"/>
              <w:bottom w:w="62" w:type="dxa"/>
            </w:tcMar>
          </w:tcPr>
          <w:p w14:paraId="129829B1" w14:textId="77777777" w:rsidR="007B405F" w:rsidRPr="00241108" w:rsidRDefault="007B405F"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728422AC" w14:textId="155BD364" w:rsidR="007B405F" w:rsidRPr="00241108" w:rsidRDefault="005019AF" w:rsidP="00FE3A48">
            <w:pPr>
              <w:pStyle w:val="SDMTableBoxParaNotNumbered"/>
              <w:keepNext/>
              <w:keepLines/>
              <w:rPr>
                <w:rFonts w:ascii="Avenir Book" w:hAnsi="Avenir Book"/>
                <w:b/>
              </w:rPr>
            </w:pPr>
            <w:r>
              <w:rPr>
                <w:rFonts w:ascii="Avenir Book" w:hAnsi="Avenir Book"/>
                <w:b/>
              </w:rPr>
              <w:t>Financial Savings</w:t>
            </w:r>
          </w:p>
        </w:tc>
      </w:tr>
      <w:tr w:rsidR="007B405F" w:rsidRPr="00241108" w14:paraId="602C1321" w14:textId="77777777" w:rsidTr="00FE3A48">
        <w:trPr>
          <w:cantSplit/>
        </w:trPr>
        <w:tc>
          <w:tcPr>
            <w:tcW w:w="1422" w:type="pct"/>
            <w:shd w:val="clear" w:color="auto" w:fill="E6E6E6"/>
          </w:tcPr>
          <w:p w14:paraId="0A102496" w14:textId="77777777" w:rsidR="007B405F" w:rsidRPr="00241108" w:rsidRDefault="007B405F"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285857C6" w14:textId="56203C5B" w:rsidR="007B405F" w:rsidRPr="00241108" w:rsidRDefault="00E52196" w:rsidP="00FE3A48">
            <w:pPr>
              <w:pStyle w:val="SDMTableBoxParaNotNumbered"/>
              <w:rPr>
                <w:rFonts w:ascii="Avenir Book" w:hAnsi="Avenir Book"/>
              </w:rPr>
            </w:pPr>
            <w:r>
              <w:rPr>
                <w:rFonts w:ascii="Avenir Book" w:hAnsi="Avenir Book"/>
              </w:rPr>
              <w:t>$/year</w:t>
            </w:r>
          </w:p>
        </w:tc>
      </w:tr>
      <w:tr w:rsidR="007B405F" w:rsidRPr="00241108" w14:paraId="16C1C28C" w14:textId="77777777" w:rsidTr="00FE3A48">
        <w:trPr>
          <w:cantSplit/>
        </w:trPr>
        <w:tc>
          <w:tcPr>
            <w:tcW w:w="1422" w:type="pct"/>
            <w:shd w:val="clear" w:color="auto" w:fill="E6E6E6"/>
          </w:tcPr>
          <w:p w14:paraId="15E6CEC7" w14:textId="77777777" w:rsidR="007B405F" w:rsidRPr="00241108" w:rsidRDefault="007B405F"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2977073" w14:textId="4E3A2267" w:rsidR="007B405F" w:rsidRPr="00241108" w:rsidRDefault="00E52196" w:rsidP="00FE3A48">
            <w:pPr>
              <w:pStyle w:val="SDMTableBoxParaNotNumbered"/>
              <w:rPr>
                <w:rFonts w:ascii="Avenir Book" w:hAnsi="Avenir Book"/>
              </w:rPr>
            </w:pPr>
            <w:r>
              <w:rPr>
                <w:rFonts w:ascii="Avenir Book" w:hAnsi="Avenir Book"/>
              </w:rPr>
              <w:t xml:space="preserve">Average amount of savings in project scenario p, for </w:t>
            </w:r>
            <w:r w:rsidR="00573314">
              <w:rPr>
                <w:rFonts w:ascii="Avenir Book" w:hAnsi="Avenir Book"/>
              </w:rPr>
              <w:t>clean cookstoves</w:t>
            </w:r>
            <w:r>
              <w:rPr>
                <w:rFonts w:ascii="Avenir Book" w:hAnsi="Avenir Book"/>
              </w:rPr>
              <w:t xml:space="preserve">, in year y. </w:t>
            </w:r>
          </w:p>
        </w:tc>
      </w:tr>
      <w:tr w:rsidR="007B405F" w:rsidRPr="00241108" w14:paraId="6C5AAF5F" w14:textId="77777777" w:rsidTr="00FE3A48">
        <w:trPr>
          <w:cantSplit/>
        </w:trPr>
        <w:tc>
          <w:tcPr>
            <w:tcW w:w="1422" w:type="pct"/>
            <w:shd w:val="clear" w:color="auto" w:fill="E6E6E6"/>
          </w:tcPr>
          <w:p w14:paraId="22513560" w14:textId="77777777" w:rsidR="007B405F" w:rsidRPr="00241108" w:rsidRDefault="007B405F"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2079666A" w14:textId="40CD1987" w:rsidR="007B405F" w:rsidRPr="00241108" w:rsidRDefault="00E52196" w:rsidP="00FE3A48">
            <w:pPr>
              <w:pStyle w:val="SDMTableBoxParaNotNumbered"/>
              <w:rPr>
                <w:rFonts w:ascii="Avenir Book" w:hAnsi="Avenir Book"/>
              </w:rPr>
            </w:pPr>
            <w:r>
              <w:rPr>
                <w:rFonts w:ascii="Avenir Book" w:hAnsi="Avenir Book"/>
              </w:rPr>
              <w:t>Calculated</w:t>
            </w:r>
          </w:p>
        </w:tc>
      </w:tr>
      <w:tr w:rsidR="007B405F" w:rsidRPr="00241108" w14:paraId="3218AE29" w14:textId="77777777" w:rsidTr="00FE3A48">
        <w:trPr>
          <w:cantSplit/>
        </w:trPr>
        <w:tc>
          <w:tcPr>
            <w:tcW w:w="1422" w:type="pct"/>
            <w:shd w:val="clear" w:color="auto" w:fill="E6E6E6"/>
          </w:tcPr>
          <w:p w14:paraId="6E06B88F" w14:textId="77777777" w:rsidR="007B405F" w:rsidRPr="00241108" w:rsidRDefault="007B405F"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12E33944" w14:textId="687C2274" w:rsidR="007B405F" w:rsidRPr="00241108" w:rsidRDefault="00E52196" w:rsidP="00FE3A48">
            <w:pPr>
              <w:pStyle w:val="SDMTableBoxParaNotNumbered"/>
              <w:rPr>
                <w:rFonts w:ascii="Avenir Book" w:hAnsi="Avenir Book"/>
              </w:rPr>
            </w:pPr>
            <w:r>
              <w:rPr>
                <w:rFonts w:ascii="Avenir Book" w:hAnsi="Avenir Book"/>
              </w:rPr>
              <w:t>Annual monitoring and usage surveys</w:t>
            </w:r>
          </w:p>
        </w:tc>
      </w:tr>
      <w:tr w:rsidR="007B405F" w:rsidRPr="00241108" w14:paraId="0CB5E25A" w14:textId="77777777" w:rsidTr="00FE3A48">
        <w:trPr>
          <w:cantSplit/>
        </w:trPr>
        <w:tc>
          <w:tcPr>
            <w:tcW w:w="1422" w:type="pct"/>
            <w:shd w:val="clear" w:color="auto" w:fill="E6E6E6"/>
          </w:tcPr>
          <w:p w14:paraId="77DE272B" w14:textId="77777777" w:rsidR="007B405F" w:rsidRPr="00241108" w:rsidRDefault="007B405F" w:rsidP="00FE3A48">
            <w:pPr>
              <w:pStyle w:val="SDMTableBoxParaNotNumbered"/>
              <w:rPr>
                <w:rFonts w:ascii="Avenir Book" w:hAnsi="Avenir Book"/>
              </w:rPr>
            </w:pPr>
            <w:r w:rsidRPr="00241108">
              <w:rPr>
                <w:rFonts w:ascii="Avenir Book" w:hAnsi="Avenir Book"/>
              </w:rPr>
              <w:lastRenderedPageBreak/>
              <w:t>Value(s) of monitored parameter</w:t>
            </w:r>
          </w:p>
        </w:tc>
        <w:tc>
          <w:tcPr>
            <w:tcW w:w="3578" w:type="pct"/>
            <w:shd w:val="clear" w:color="auto" w:fill="auto"/>
          </w:tcPr>
          <w:p w14:paraId="20919961" w14:textId="05511408" w:rsidR="007B405F" w:rsidRPr="00241108" w:rsidRDefault="0085639C" w:rsidP="00FE3A48">
            <w:pPr>
              <w:pStyle w:val="SDMTableBoxParaNotNumbered"/>
              <w:rPr>
                <w:rFonts w:ascii="Avenir Book" w:hAnsi="Avenir Book"/>
              </w:rPr>
            </w:pPr>
            <w:r>
              <w:rPr>
                <w:rFonts w:ascii="Avenir Book" w:hAnsi="Avenir Book"/>
              </w:rPr>
              <w:t xml:space="preserve">Year 1: </w:t>
            </w:r>
            <w:r w:rsidR="00C742E1">
              <w:rPr>
                <w:rFonts w:ascii="Avenir Book" w:hAnsi="Avenir Book"/>
              </w:rPr>
              <w:t>$166.33/year</w:t>
            </w:r>
            <w:r>
              <w:rPr>
                <w:rFonts w:ascii="Avenir Book" w:hAnsi="Avenir Book"/>
              </w:rPr>
              <w:br/>
              <w:t xml:space="preserve">Year 2: </w:t>
            </w:r>
            <w:r w:rsidR="001E5190">
              <w:rPr>
                <w:rFonts w:ascii="Avenir Book" w:hAnsi="Avenir Book"/>
              </w:rPr>
              <w:t>$731/year</w:t>
            </w:r>
          </w:p>
        </w:tc>
      </w:tr>
      <w:tr w:rsidR="007B405F" w:rsidRPr="00241108" w14:paraId="6B93D930" w14:textId="77777777" w:rsidTr="00FE3A48">
        <w:trPr>
          <w:cantSplit/>
        </w:trPr>
        <w:tc>
          <w:tcPr>
            <w:tcW w:w="1422" w:type="pct"/>
            <w:shd w:val="clear" w:color="auto" w:fill="E6E6E6"/>
          </w:tcPr>
          <w:p w14:paraId="38B94E71" w14:textId="77777777" w:rsidR="007B405F" w:rsidRPr="00241108" w:rsidRDefault="007B405F"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8032449" w14:textId="657D918F" w:rsidR="007B405F" w:rsidRPr="00241108" w:rsidRDefault="00314E2B" w:rsidP="00FE3A48">
            <w:pPr>
              <w:pStyle w:val="SDMTableBoxParaNotNumbered"/>
              <w:keepNext/>
              <w:rPr>
                <w:rFonts w:ascii="Avenir Book" w:hAnsi="Avenir Book"/>
              </w:rPr>
            </w:pPr>
            <w:r>
              <w:rPr>
                <w:rFonts w:ascii="Avenir Book" w:hAnsi="Avenir Book"/>
              </w:rPr>
              <w:t>N/A</w:t>
            </w:r>
          </w:p>
        </w:tc>
      </w:tr>
      <w:tr w:rsidR="007B405F" w:rsidRPr="00241108" w14:paraId="280DB547" w14:textId="77777777" w:rsidTr="00FE3A48">
        <w:trPr>
          <w:cantSplit/>
        </w:trPr>
        <w:tc>
          <w:tcPr>
            <w:tcW w:w="1422" w:type="pct"/>
            <w:shd w:val="clear" w:color="auto" w:fill="E6E6E6"/>
          </w:tcPr>
          <w:p w14:paraId="21FFEA05" w14:textId="77777777" w:rsidR="007B405F" w:rsidRPr="00241108" w:rsidRDefault="007B405F"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71C184BA" w14:textId="0B544E38" w:rsidR="007B405F" w:rsidRPr="00241108" w:rsidRDefault="00314E2B" w:rsidP="00FE3A48">
            <w:pPr>
              <w:pStyle w:val="SDMTableBoxParaNotNumbered"/>
              <w:rPr>
                <w:rFonts w:ascii="Avenir Book" w:hAnsi="Avenir Book"/>
              </w:rPr>
            </w:pPr>
            <w:r>
              <w:rPr>
                <w:rFonts w:ascii="Avenir Book" w:hAnsi="Avenir Book"/>
              </w:rPr>
              <w:t>Annual</w:t>
            </w:r>
            <w:r w:rsidR="0085639C">
              <w:rPr>
                <w:rFonts w:ascii="Avenir Book" w:hAnsi="Avenir Book"/>
              </w:rPr>
              <w:t xml:space="preserve"> or more frequently, in all cases</w:t>
            </w:r>
            <w:r w:rsidR="00573314">
              <w:rPr>
                <w:rFonts w:ascii="Avenir Book" w:hAnsi="Avenir Book"/>
              </w:rPr>
              <w:t>,</w:t>
            </w:r>
            <w:r w:rsidR="0085639C">
              <w:rPr>
                <w:rFonts w:ascii="Avenir Book" w:hAnsi="Avenir Book"/>
              </w:rPr>
              <w:t xml:space="preserve"> on time for any request for issuance. </w:t>
            </w:r>
          </w:p>
        </w:tc>
      </w:tr>
      <w:tr w:rsidR="007B405F" w:rsidRPr="00241108" w14:paraId="01C38BF2" w14:textId="77777777" w:rsidTr="00FE3A48">
        <w:trPr>
          <w:cantSplit/>
        </w:trPr>
        <w:tc>
          <w:tcPr>
            <w:tcW w:w="1422" w:type="pct"/>
            <w:shd w:val="clear" w:color="auto" w:fill="E6E6E6"/>
          </w:tcPr>
          <w:p w14:paraId="30F0393D" w14:textId="77777777" w:rsidR="007B405F" w:rsidRPr="00241108" w:rsidRDefault="007B405F"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0AD0A7D7" w14:textId="175137BA" w:rsidR="007B405F" w:rsidRPr="00241108" w:rsidRDefault="0085639C" w:rsidP="00FE3A48">
            <w:pPr>
              <w:pStyle w:val="SDMTableBoxParaNotNumbered"/>
              <w:rPr>
                <w:rFonts w:ascii="Avenir Book" w:hAnsi="Avenir Book"/>
              </w:rPr>
            </w:pPr>
            <w:r>
              <w:rPr>
                <w:rFonts w:ascii="Avenir Book" w:hAnsi="Avenir Book"/>
              </w:rPr>
              <w:t>N/A</w:t>
            </w:r>
          </w:p>
        </w:tc>
      </w:tr>
      <w:tr w:rsidR="007B405F" w:rsidRPr="00241108" w14:paraId="711E2EB8" w14:textId="77777777" w:rsidTr="00FE3A48">
        <w:trPr>
          <w:cantSplit/>
        </w:trPr>
        <w:tc>
          <w:tcPr>
            <w:tcW w:w="1422" w:type="pct"/>
            <w:shd w:val="clear" w:color="auto" w:fill="E6E6E6"/>
          </w:tcPr>
          <w:p w14:paraId="45DC762A" w14:textId="77777777" w:rsidR="007B405F" w:rsidRPr="00241108" w:rsidRDefault="007B405F"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35AE0C64" w14:textId="6C37AFD9" w:rsidR="007B405F" w:rsidRPr="00241108" w:rsidRDefault="0085639C" w:rsidP="00FE3A48">
            <w:pPr>
              <w:pStyle w:val="SDMTableBoxParaNotNumbered"/>
              <w:rPr>
                <w:rFonts w:ascii="Avenir Book" w:hAnsi="Avenir Book"/>
              </w:rPr>
            </w:pPr>
            <w:r>
              <w:rPr>
                <w:rFonts w:ascii="Avenir Book" w:hAnsi="Avenir Book"/>
              </w:rPr>
              <w:t>Transparent data analysis and reporting</w:t>
            </w:r>
          </w:p>
        </w:tc>
      </w:tr>
      <w:tr w:rsidR="007B405F" w:rsidRPr="00241108" w14:paraId="68B0651C" w14:textId="77777777" w:rsidTr="00FE3A48">
        <w:trPr>
          <w:cantSplit/>
        </w:trPr>
        <w:tc>
          <w:tcPr>
            <w:tcW w:w="1422" w:type="pct"/>
            <w:shd w:val="clear" w:color="auto" w:fill="E6E6E6"/>
          </w:tcPr>
          <w:p w14:paraId="2DF3333E" w14:textId="77777777" w:rsidR="007B405F" w:rsidRPr="00241108" w:rsidRDefault="007B405F"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6601A8AA" w14:textId="277B57E3" w:rsidR="007B405F" w:rsidRPr="00241108" w:rsidRDefault="0085639C" w:rsidP="00FE3A48">
            <w:pPr>
              <w:pStyle w:val="SDMTableBoxParaNotNumbered"/>
              <w:rPr>
                <w:rFonts w:ascii="Avenir Book" w:hAnsi="Avenir Book"/>
              </w:rPr>
            </w:pPr>
            <w:r>
              <w:rPr>
                <w:rFonts w:ascii="Avenir Book" w:hAnsi="Avenir Book"/>
              </w:rPr>
              <w:t xml:space="preserve">Quantification of financial savings to reduce poverty. </w:t>
            </w:r>
          </w:p>
        </w:tc>
      </w:tr>
      <w:tr w:rsidR="007B405F" w:rsidRPr="00241108" w14:paraId="77255756" w14:textId="77777777" w:rsidTr="00FE3A48">
        <w:trPr>
          <w:cantSplit/>
        </w:trPr>
        <w:tc>
          <w:tcPr>
            <w:tcW w:w="1422" w:type="pct"/>
            <w:shd w:val="clear" w:color="auto" w:fill="E6E6E6"/>
          </w:tcPr>
          <w:p w14:paraId="5223DDD4" w14:textId="77777777" w:rsidR="007B405F" w:rsidRPr="00241108" w:rsidRDefault="007B405F"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64A49F5B" w14:textId="77777777" w:rsidR="0085639C" w:rsidRPr="00E10A4E" w:rsidRDefault="0085639C" w:rsidP="0085639C">
            <w:pPr>
              <w:rPr>
                <w:rFonts w:ascii="Avenir Book" w:hAnsi="Avenir Book"/>
                <w:sz w:val="20"/>
              </w:rPr>
            </w:pPr>
            <w:r w:rsidRPr="00E10A4E">
              <w:rPr>
                <w:rFonts w:ascii="Avenir Book" w:hAnsi="Avenir Book"/>
                <w:sz w:val="20"/>
              </w:rPr>
              <w:t xml:space="preserve">The results from Year 2 are overestimated by the survey respondents in comparison to the results observed from previous issuances. Year 1 is accurate and conservative. </w:t>
            </w:r>
          </w:p>
          <w:p w14:paraId="4501F51E" w14:textId="28E7B5F9" w:rsidR="007B405F" w:rsidRPr="00241108" w:rsidRDefault="007B405F" w:rsidP="00FE3A48">
            <w:pPr>
              <w:pStyle w:val="SDMTableBoxParaNotNumbered"/>
              <w:rPr>
                <w:rFonts w:ascii="Avenir Book" w:hAnsi="Avenir Book"/>
              </w:rPr>
            </w:pPr>
          </w:p>
        </w:tc>
      </w:tr>
    </w:tbl>
    <w:p w14:paraId="29EA7E08" w14:textId="7C11ECE3" w:rsidR="008A1597" w:rsidRDefault="008A1597"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7C4F09" w:rsidRPr="00241108" w14:paraId="505DC11F" w14:textId="77777777" w:rsidTr="00FE3A48">
        <w:trPr>
          <w:cantSplit/>
        </w:trPr>
        <w:tc>
          <w:tcPr>
            <w:tcW w:w="1422" w:type="pct"/>
            <w:shd w:val="clear" w:color="auto" w:fill="E6E6E6"/>
            <w:tcMar>
              <w:top w:w="62" w:type="dxa"/>
              <w:bottom w:w="62" w:type="dxa"/>
            </w:tcMar>
          </w:tcPr>
          <w:p w14:paraId="484CC388" w14:textId="77777777" w:rsidR="007C4F09" w:rsidRPr="00241108" w:rsidRDefault="007C4F09"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43F60655" w14:textId="4B09A477" w:rsidR="007C4F09" w:rsidRPr="00241108" w:rsidRDefault="007C4F09" w:rsidP="00FE3A48">
            <w:pPr>
              <w:pStyle w:val="SDMTableBoxParaNotNumbered"/>
              <w:keepNext/>
              <w:keepLines/>
              <w:rPr>
                <w:rFonts w:ascii="Avenir Book" w:hAnsi="Avenir Book"/>
                <w:b/>
              </w:rPr>
            </w:pPr>
            <w:r>
              <w:rPr>
                <w:rFonts w:ascii="Avenir Book" w:hAnsi="Avenir Book"/>
                <w:b/>
              </w:rPr>
              <w:t>3.9</w:t>
            </w:r>
          </w:p>
        </w:tc>
      </w:tr>
      <w:tr w:rsidR="007C4F09" w:rsidRPr="00241108" w14:paraId="4F0AC976" w14:textId="77777777" w:rsidTr="00FE3A48">
        <w:trPr>
          <w:cantSplit/>
        </w:trPr>
        <w:tc>
          <w:tcPr>
            <w:tcW w:w="1422" w:type="pct"/>
            <w:shd w:val="clear" w:color="auto" w:fill="E6E6E6"/>
            <w:tcMar>
              <w:top w:w="62" w:type="dxa"/>
              <w:bottom w:w="62" w:type="dxa"/>
            </w:tcMar>
          </w:tcPr>
          <w:p w14:paraId="37C69EB9" w14:textId="77777777" w:rsidR="007C4F09" w:rsidRPr="00241108" w:rsidRDefault="007C4F09"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59C3FE97" w14:textId="4F05B2F1" w:rsidR="007C4F09" w:rsidRPr="00241108" w:rsidRDefault="007C4F09" w:rsidP="00FE3A48">
            <w:pPr>
              <w:pStyle w:val="SDMTableBoxParaNotNumbered"/>
              <w:keepNext/>
              <w:keepLines/>
              <w:rPr>
                <w:rFonts w:ascii="Avenir Book" w:hAnsi="Avenir Book"/>
                <w:b/>
              </w:rPr>
            </w:pPr>
            <w:r>
              <w:rPr>
                <w:rFonts w:ascii="Avenir Book" w:hAnsi="Avenir Book"/>
                <w:b/>
              </w:rPr>
              <w:t>Air Quality indicators (changes in the amount of smoke, incidence of coughing and respiratory illness, and itchy eyes)</w:t>
            </w:r>
          </w:p>
        </w:tc>
      </w:tr>
      <w:tr w:rsidR="007C4F09" w:rsidRPr="00241108" w14:paraId="7484B6F3" w14:textId="77777777" w:rsidTr="00FE3A48">
        <w:trPr>
          <w:cantSplit/>
        </w:trPr>
        <w:tc>
          <w:tcPr>
            <w:tcW w:w="1422" w:type="pct"/>
            <w:shd w:val="clear" w:color="auto" w:fill="E6E6E6"/>
          </w:tcPr>
          <w:p w14:paraId="6BDF8F34" w14:textId="77777777" w:rsidR="007C4F09" w:rsidRPr="00241108" w:rsidRDefault="007C4F09"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7A85A7D6" w14:textId="66DA9915" w:rsidR="007C4F09" w:rsidRPr="00241108" w:rsidRDefault="007C4F09" w:rsidP="00FE3A48">
            <w:pPr>
              <w:pStyle w:val="SDMTableBoxParaNotNumbered"/>
              <w:rPr>
                <w:rFonts w:ascii="Avenir Book" w:hAnsi="Avenir Book"/>
              </w:rPr>
            </w:pPr>
            <w:r>
              <w:rPr>
                <w:rFonts w:ascii="Avenir Book" w:hAnsi="Avenir Book"/>
              </w:rPr>
              <w:t>Percentage</w:t>
            </w:r>
          </w:p>
        </w:tc>
      </w:tr>
      <w:tr w:rsidR="007C4F09" w:rsidRPr="00241108" w14:paraId="4A4835DE" w14:textId="77777777" w:rsidTr="00FE3A48">
        <w:trPr>
          <w:cantSplit/>
        </w:trPr>
        <w:tc>
          <w:tcPr>
            <w:tcW w:w="1422" w:type="pct"/>
            <w:shd w:val="clear" w:color="auto" w:fill="E6E6E6"/>
          </w:tcPr>
          <w:p w14:paraId="226B6C02" w14:textId="77777777" w:rsidR="007C4F09" w:rsidRPr="00241108" w:rsidRDefault="007C4F09"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0E1B5994" w14:textId="1615FCDF" w:rsidR="007C4F09" w:rsidRPr="00241108" w:rsidRDefault="0061576D" w:rsidP="00FE3A48">
            <w:pPr>
              <w:pStyle w:val="SDMTableBoxParaNotNumbered"/>
              <w:rPr>
                <w:rFonts w:ascii="Avenir Book" w:hAnsi="Avenir Book"/>
              </w:rPr>
            </w:pPr>
            <w:r>
              <w:rPr>
                <w:rFonts w:ascii="Avenir Book" w:hAnsi="Avenir Book"/>
              </w:rPr>
              <w:t xml:space="preserve">Percentage of households reporting reduction in smoke levels, incidence of coughing, incidence of respiratory illness, and incidence of itchy eyes. </w:t>
            </w:r>
          </w:p>
        </w:tc>
      </w:tr>
      <w:tr w:rsidR="007C4F09" w:rsidRPr="00241108" w14:paraId="409329CC" w14:textId="77777777" w:rsidTr="00FE3A48">
        <w:trPr>
          <w:cantSplit/>
        </w:trPr>
        <w:tc>
          <w:tcPr>
            <w:tcW w:w="1422" w:type="pct"/>
            <w:shd w:val="clear" w:color="auto" w:fill="E6E6E6"/>
          </w:tcPr>
          <w:p w14:paraId="4F475AD7" w14:textId="77777777" w:rsidR="007C4F09" w:rsidRPr="00241108" w:rsidRDefault="007C4F09"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7F74D819" w14:textId="6F46DC5B" w:rsidR="007C4F09" w:rsidRPr="00241108" w:rsidRDefault="0061576D" w:rsidP="00FE3A48">
            <w:pPr>
              <w:pStyle w:val="SDMTableBoxParaNotNumbered"/>
              <w:rPr>
                <w:rFonts w:ascii="Avenir Book" w:hAnsi="Avenir Book"/>
              </w:rPr>
            </w:pPr>
            <w:r>
              <w:rPr>
                <w:rFonts w:ascii="Avenir Book" w:hAnsi="Avenir Book"/>
              </w:rPr>
              <w:t>Measured</w:t>
            </w:r>
          </w:p>
        </w:tc>
      </w:tr>
      <w:tr w:rsidR="007C4F09" w:rsidRPr="00241108" w14:paraId="36075D6B" w14:textId="77777777" w:rsidTr="00FE3A48">
        <w:trPr>
          <w:cantSplit/>
        </w:trPr>
        <w:tc>
          <w:tcPr>
            <w:tcW w:w="1422" w:type="pct"/>
            <w:shd w:val="clear" w:color="auto" w:fill="E6E6E6"/>
          </w:tcPr>
          <w:p w14:paraId="68B7548B" w14:textId="77777777" w:rsidR="007C4F09" w:rsidRPr="00241108" w:rsidRDefault="007C4F09"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5C3345BD" w14:textId="77777777" w:rsidR="007C4F09" w:rsidRPr="00241108" w:rsidRDefault="007C4F09" w:rsidP="00FE3A48">
            <w:pPr>
              <w:pStyle w:val="SDMTableBoxParaNotNumbered"/>
              <w:rPr>
                <w:rFonts w:ascii="Avenir Book" w:hAnsi="Avenir Book"/>
              </w:rPr>
            </w:pPr>
            <w:r>
              <w:rPr>
                <w:rFonts w:ascii="Avenir Book" w:hAnsi="Avenir Book"/>
              </w:rPr>
              <w:t>Annual monitoring and usage surveys</w:t>
            </w:r>
          </w:p>
        </w:tc>
      </w:tr>
      <w:tr w:rsidR="007C4F09" w:rsidRPr="00241108" w14:paraId="39DAE57B" w14:textId="77777777" w:rsidTr="00FE3A48">
        <w:trPr>
          <w:cantSplit/>
        </w:trPr>
        <w:tc>
          <w:tcPr>
            <w:tcW w:w="1422" w:type="pct"/>
            <w:shd w:val="clear" w:color="auto" w:fill="E6E6E6"/>
          </w:tcPr>
          <w:p w14:paraId="5397B214" w14:textId="77777777" w:rsidR="007C4F09" w:rsidRPr="00241108" w:rsidRDefault="007C4F09"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1C5E6F2B" w14:textId="77777777" w:rsidR="007C4F09" w:rsidRDefault="002C61E7" w:rsidP="00FE3A48">
            <w:pPr>
              <w:pStyle w:val="SDMTableBoxParaNotNumbered"/>
              <w:rPr>
                <w:rFonts w:ascii="Avenir Book" w:hAnsi="Avenir Book"/>
              </w:rPr>
            </w:pPr>
            <w:r>
              <w:rPr>
                <w:rFonts w:ascii="Avenir Book" w:hAnsi="Avenir Book"/>
              </w:rPr>
              <w:t>Year 1: 83% positiv</w:t>
            </w:r>
            <w:r w:rsidR="007876FD">
              <w:rPr>
                <w:rFonts w:ascii="Avenir Book" w:hAnsi="Avenir Book"/>
              </w:rPr>
              <w:t>e changes</w:t>
            </w:r>
          </w:p>
          <w:p w14:paraId="7D978BCB" w14:textId="17990661" w:rsidR="007876FD" w:rsidRPr="00241108" w:rsidRDefault="007876FD" w:rsidP="00FE3A48">
            <w:pPr>
              <w:pStyle w:val="SDMTableBoxParaNotNumbered"/>
              <w:rPr>
                <w:rFonts w:ascii="Avenir Book" w:hAnsi="Avenir Book"/>
              </w:rPr>
            </w:pPr>
            <w:r>
              <w:rPr>
                <w:rFonts w:ascii="Avenir Book" w:hAnsi="Avenir Book"/>
              </w:rPr>
              <w:t>Year 2: 96% positive changes</w:t>
            </w:r>
            <w:r>
              <w:rPr>
                <w:rStyle w:val="FootnoteReference"/>
                <w:rFonts w:ascii="Avenir Book" w:hAnsi="Avenir Book"/>
              </w:rPr>
              <w:footnoteReference w:id="16"/>
            </w:r>
          </w:p>
        </w:tc>
      </w:tr>
      <w:tr w:rsidR="007C4F09" w:rsidRPr="00241108" w14:paraId="75149F53" w14:textId="77777777" w:rsidTr="00FE3A48">
        <w:trPr>
          <w:cantSplit/>
        </w:trPr>
        <w:tc>
          <w:tcPr>
            <w:tcW w:w="1422" w:type="pct"/>
            <w:shd w:val="clear" w:color="auto" w:fill="E6E6E6"/>
          </w:tcPr>
          <w:p w14:paraId="1DA2678B" w14:textId="77777777" w:rsidR="007C4F09" w:rsidRPr="00241108" w:rsidRDefault="007C4F09"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7A6AFA63" w14:textId="77777777" w:rsidR="007C4F09" w:rsidRPr="00241108" w:rsidRDefault="007C4F09" w:rsidP="00FE3A48">
            <w:pPr>
              <w:pStyle w:val="SDMTableBoxParaNotNumbered"/>
              <w:keepNext/>
              <w:rPr>
                <w:rFonts w:ascii="Avenir Book" w:hAnsi="Avenir Book"/>
              </w:rPr>
            </w:pPr>
            <w:r>
              <w:rPr>
                <w:rFonts w:ascii="Avenir Book" w:hAnsi="Avenir Book"/>
              </w:rPr>
              <w:t>N/A</w:t>
            </w:r>
          </w:p>
        </w:tc>
      </w:tr>
      <w:tr w:rsidR="007C4F09" w:rsidRPr="00241108" w14:paraId="4B836E46" w14:textId="77777777" w:rsidTr="00FE3A48">
        <w:trPr>
          <w:cantSplit/>
        </w:trPr>
        <w:tc>
          <w:tcPr>
            <w:tcW w:w="1422" w:type="pct"/>
            <w:shd w:val="clear" w:color="auto" w:fill="E6E6E6"/>
          </w:tcPr>
          <w:p w14:paraId="33311AA1" w14:textId="77777777" w:rsidR="007C4F09" w:rsidRPr="00241108" w:rsidRDefault="007C4F09"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7DD7667B" w14:textId="77777777" w:rsidR="007C4F09" w:rsidRPr="00241108" w:rsidRDefault="007C4F09" w:rsidP="00FE3A48">
            <w:pPr>
              <w:pStyle w:val="SDMTableBoxParaNotNumbered"/>
              <w:rPr>
                <w:rFonts w:ascii="Avenir Book" w:hAnsi="Avenir Book"/>
              </w:rPr>
            </w:pPr>
            <w:r>
              <w:rPr>
                <w:rFonts w:ascii="Avenir Book" w:hAnsi="Avenir Book"/>
              </w:rPr>
              <w:t xml:space="preserve">Annual or more frequently, in all cases on time for any request for issuance. </w:t>
            </w:r>
          </w:p>
        </w:tc>
      </w:tr>
      <w:tr w:rsidR="007C4F09" w:rsidRPr="00241108" w14:paraId="1947EC7F" w14:textId="77777777" w:rsidTr="00FE3A48">
        <w:trPr>
          <w:cantSplit/>
        </w:trPr>
        <w:tc>
          <w:tcPr>
            <w:tcW w:w="1422" w:type="pct"/>
            <w:shd w:val="clear" w:color="auto" w:fill="E6E6E6"/>
          </w:tcPr>
          <w:p w14:paraId="0C2A5B5C" w14:textId="77777777" w:rsidR="007C4F09" w:rsidRPr="00241108" w:rsidRDefault="007C4F09"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4FFF896D" w14:textId="77777777" w:rsidR="007C4F09" w:rsidRPr="00241108" w:rsidRDefault="007C4F09" w:rsidP="00FE3A48">
            <w:pPr>
              <w:pStyle w:val="SDMTableBoxParaNotNumbered"/>
              <w:rPr>
                <w:rFonts w:ascii="Avenir Book" w:hAnsi="Avenir Book"/>
              </w:rPr>
            </w:pPr>
            <w:r>
              <w:rPr>
                <w:rFonts w:ascii="Avenir Book" w:hAnsi="Avenir Book"/>
              </w:rPr>
              <w:t>N/A</w:t>
            </w:r>
          </w:p>
        </w:tc>
      </w:tr>
      <w:tr w:rsidR="007C4F09" w:rsidRPr="00241108" w14:paraId="66434C5E" w14:textId="77777777" w:rsidTr="00FE3A48">
        <w:trPr>
          <w:cantSplit/>
        </w:trPr>
        <w:tc>
          <w:tcPr>
            <w:tcW w:w="1422" w:type="pct"/>
            <w:shd w:val="clear" w:color="auto" w:fill="E6E6E6"/>
          </w:tcPr>
          <w:p w14:paraId="77488C11" w14:textId="77777777" w:rsidR="007C4F09" w:rsidRPr="00241108" w:rsidRDefault="007C4F09"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35325067" w14:textId="77777777" w:rsidR="007C4F09" w:rsidRPr="00241108" w:rsidRDefault="007C4F09" w:rsidP="00FE3A48">
            <w:pPr>
              <w:pStyle w:val="SDMTableBoxParaNotNumbered"/>
              <w:rPr>
                <w:rFonts w:ascii="Avenir Book" w:hAnsi="Avenir Book"/>
              </w:rPr>
            </w:pPr>
            <w:r>
              <w:rPr>
                <w:rFonts w:ascii="Avenir Book" w:hAnsi="Avenir Book"/>
              </w:rPr>
              <w:t>Transparent data analysis and reporting</w:t>
            </w:r>
          </w:p>
        </w:tc>
      </w:tr>
      <w:tr w:rsidR="007C4F09" w:rsidRPr="00241108" w14:paraId="6559A703" w14:textId="77777777" w:rsidTr="00FE3A48">
        <w:trPr>
          <w:cantSplit/>
        </w:trPr>
        <w:tc>
          <w:tcPr>
            <w:tcW w:w="1422" w:type="pct"/>
            <w:shd w:val="clear" w:color="auto" w:fill="E6E6E6"/>
          </w:tcPr>
          <w:p w14:paraId="3ED5A0E5" w14:textId="77777777" w:rsidR="007C4F09" w:rsidRPr="00241108" w:rsidRDefault="007C4F09"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248A3681" w14:textId="3CF3661F" w:rsidR="007C4F09" w:rsidRPr="00241108" w:rsidRDefault="0061576D" w:rsidP="00FE3A48">
            <w:pPr>
              <w:pStyle w:val="SDMTableBoxParaNotNumbered"/>
              <w:rPr>
                <w:rFonts w:ascii="Avenir Book" w:hAnsi="Avenir Book"/>
              </w:rPr>
            </w:pPr>
            <w:r>
              <w:rPr>
                <w:rFonts w:ascii="Avenir Book" w:hAnsi="Avenir Book"/>
              </w:rPr>
              <w:t>Air quality indicators</w:t>
            </w:r>
            <w:r w:rsidR="00F76865">
              <w:rPr>
                <w:rFonts w:ascii="Avenir Book" w:hAnsi="Avenir Book"/>
              </w:rPr>
              <w:t xml:space="preserve"> and improvement for SDG 3.9</w:t>
            </w:r>
            <w:r w:rsidR="007C4F09">
              <w:rPr>
                <w:rFonts w:ascii="Avenir Book" w:hAnsi="Avenir Book"/>
              </w:rPr>
              <w:t xml:space="preserve"> </w:t>
            </w:r>
          </w:p>
        </w:tc>
      </w:tr>
      <w:tr w:rsidR="007C4F09" w:rsidRPr="00241108" w14:paraId="4A79AF0C" w14:textId="77777777" w:rsidTr="00FE3A48">
        <w:trPr>
          <w:cantSplit/>
        </w:trPr>
        <w:tc>
          <w:tcPr>
            <w:tcW w:w="1422" w:type="pct"/>
            <w:shd w:val="clear" w:color="auto" w:fill="E6E6E6"/>
          </w:tcPr>
          <w:p w14:paraId="3B69081D" w14:textId="77777777" w:rsidR="007C4F09" w:rsidRPr="00241108" w:rsidRDefault="007C4F09"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7691B33" w14:textId="10377BCD" w:rsidR="007C4F09" w:rsidRPr="006F065A" w:rsidRDefault="007C4F09" w:rsidP="00FE3A48">
            <w:pPr>
              <w:rPr>
                <w:rFonts w:ascii="Avenir Book" w:hAnsi="Avenir Book"/>
                <w:sz w:val="20"/>
              </w:rPr>
            </w:pPr>
          </w:p>
          <w:p w14:paraId="26454520" w14:textId="77777777" w:rsidR="007C4F09" w:rsidRPr="00241108" w:rsidRDefault="007C4F09" w:rsidP="00FE3A48">
            <w:pPr>
              <w:pStyle w:val="SDMTableBoxParaNotNumbered"/>
              <w:rPr>
                <w:rFonts w:ascii="Avenir Book" w:hAnsi="Avenir Book"/>
              </w:rPr>
            </w:pPr>
          </w:p>
        </w:tc>
      </w:tr>
    </w:tbl>
    <w:p w14:paraId="56B9CB3B" w14:textId="30B67F8F" w:rsidR="007C4F09" w:rsidRDefault="007C4F09" w:rsidP="006022AA">
      <w:pPr>
        <w:pStyle w:val="SDMPDDPoASubSection1"/>
        <w:tabs>
          <w:tab w:val="clear" w:pos="1474"/>
          <w:tab w:val="left" w:pos="709"/>
        </w:tabs>
        <w:rPr>
          <w:rFonts w:ascii="Avenir Book" w:hAnsi="Avenir Book"/>
          <w:u w:val="single"/>
        </w:rPr>
      </w:pPr>
    </w:p>
    <w:p w14:paraId="644864B8" w14:textId="77777777" w:rsidR="007C4F09" w:rsidRDefault="007C4F09"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8A50B9" w:rsidRPr="00241108" w14:paraId="0588D48F" w14:textId="77777777" w:rsidTr="00FE3A48">
        <w:trPr>
          <w:cantSplit/>
        </w:trPr>
        <w:tc>
          <w:tcPr>
            <w:tcW w:w="1422" w:type="pct"/>
            <w:shd w:val="clear" w:color="auto" w:fill="E6E6E6"/>
            <w:tcMar>
              <w:top w:w="62" w:type="dxa"/>
              <w:bottom w:w="62" w:type="dxa"/>
            </w:tcMar>
          </w:tcPr>
          <w:p w14:paraId="374B0376" w14:textId="77777777" w:rsidR="008A50B9" w:rsidRPr="00241108" w:rsidRDefault="008A50B9"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53D09FA1" w14:textId="14528D53" w:rsidR="008A50B9" w:rsidRPr="00241108" w:rsidRDefault="008A50B9" w:rsidP="00FE3A48">
            <w:pPr>
              <w:pStyle w:val="SDMTableBoxParaNotNumbered"/>
              <w:keepNext/>
              <w:keepLines/>
              <w:rPr>
                <w:rFonts w:ascii="Avenir Book" w:hAnsi="Avenir Book"/>
                <w:b/>
              </w:rPr>
            </w:pPr>
            <w:r>
              <w:rPr>
                <w:rFonts w:ascii="Avenir Book" w:hAnsi="Avenir Book"/>
                <w:b/>
              </w:rPr>
              <w:t>12.2 – 15.1</w:t>
            </w:r>
          </w:p>
        </w:tc>
      </w:tr>
      <w:tr w:rsidR="008A50B9" w:rsidRPr="00241108" w14:paraId="4067AD2C" w14:textId="77777777" w:rsidTr="00FE3A48">
        <w:trPr>
          <w:cantSplit/>
        </w:trPr>
        <w:tc>
          <w:tcPr>
            <w:tcW w:w="1422" w:type="pct"/>
            <w:shd w:val="clear" w:color="auto" w:fill="E6E6E6"/>
            <w:tcMar>
              <w:top w:w="62" w:type="dxa"/>
              <w:bottom w:w="62" w:type="dxa"/>
            </w:tcMar>
          </w:tcPr>
          <w:p w14:paraId="6D4F2918" w14:textId="77777777" w:rsidR="008A50B9" w:rsidRPr="00241108" w:rsidRDefault="008A50B9"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10E871F0" w14:textId="6E1E9421" w:rsidR="008A50B9" w:rsidRPr="008A50B9" w:rsidRDefault="008A50B9" w:rsidP="00FE3A48">
            <w:pPr>
              <w:pStyle w:val="SDMTableBoxParaNotNumbered"/>
              <w:keepNext/>
              <w:keepLines/>
              <w:rPr>
                <w:rFonts w:ascii="Avenir Book" w:hAnsi="Avenir Book"/>
                <w:b/>
                <w:vertAlign w:val="subscript"/>
              </w:rPr>
            </w:pPr>
            <w:proofErr w:type="spellStart"/>
            <w:proofErr w:type="gramStart"/>
            <w:r>
              <w:rPr>
                <w:rFonts w:ascii="Avenir Book" w:hAnsi="Avenir Book"/>
                <w:b/>
              </w:rPr>
              <w:t>S</w:t>
            </w:r>
            <w:r>
              <w:rPr>
                <w:rFonts w:ascii="Avenir Book" w:hAnsi="Avenir Book"/>
                <w:b/>
                <w:vertAlign w:val="subscript"/>
              </w:rPr>
              <w:t>p,b</w:t>
            </w:r>
            <w:proofErr w:type="gramEnd"/>
            <w:r>
              <w:rPr>
                <w:rFonts w:ascii="Avenir Book" w:hAnsi="Avenir Book"/>
                <w:b/>
                <w:vertAlign w:val="subscript"/>
              </w:rPr>
              <w:t>,y,i,ics</w:t>
            </w:r>
            <w:proofErr w:type="spellEnd"/>
          </w:p>
        </w:tc>
      </w:tr>
      <w:tr w:rsidR="008A50B9" w:rsidRPr="00241108" w14:paraId="2B12C589" w14:textId="77777777" w:rsidTr="00FE3A48">
        <w:trPr>
          <w:cantSplit/>
        </w:trPr>
        <w:tc>
          <w:tcPr>
            <w:tcW w:w="1422" w:type="pct"/>
            <w:shd w:val="clear" w:color="auto" w:fill="E6E6E6"/>
          </w:tcPr>
          <w:p w14:paraId="646B5889" w14:textId="77777777" w:rsidR="008A50B9" w:rsidRPr="00241108" w:rsidRDefault="008A50B9"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5305AA9" w14:textId="76448578" w:rsidR="008A50B9" w:rsidRPr="00241108" w:rsidRDefault="008A50B9" w:rsidP="00FE3A48">
            <w:pPr>
              <w:pStyle w:val="SDMTableBoxParaNotNumbered"/>
              <w:rPr>
                <w:rFonts w:ascii="Avenir Book" w:hAnsi="Avenir Book"/>
              </w:rPr>
            </w:pPr>
            <w:r>
              <w:rPr>
                <w:rFonts w:ascii="Avenir Book" w:hAnsi="Avenir Book"/>
              </w:rPr>
              <w:t>Kg of wood/household-day</w:t>
            </w:r>
          </w:p>
        </w:tc>
      </w:tr>
      <w:tr w:rsidR="008A50B9" w:rsidRPr="00241108" w14:paraId="4F270239" w14:textId="77777777" w:rsidTr="00FE3A48">
        <w:trPr>
          <w:cantSplit/>
        </w:trPr>
        <w:tc>
          <w:tcPr>
            <w:tcW w:w="1422" w:type="pct"/>
            <w:shd w:val="clear" w:color="auto" w:fill="E6E6E6"/>
          </w:tcPr>
          <w:p w14:paraId="0A30DED5" w14:textId="77777777" w:rsidR="008A50B9" w:rsidRPr="00241108" w:rsidRDefault="008A50B9"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0FE13E7D" w14:textId="2746A38F" w:rsidR="008A50B9" w:rsidRPr="00241108" w:rsidRDefault="00EA788E" w:rsidP="00FE3A48">
            <w:pPr>
              <w:pStyle w:val="SDMTableBoxParaNotNumbered"/>
              <w:rPr>
                <w:rFonts w:ascii="Avenir Book" w:hAnsi="Avenir Book"/>
              </w:rPr>
            </w:pPr>
            <w:r>
              <w:rPr>
                <w:rFonts w:ascii="Avenir Book" w:hAnsi="Avenir Book"/>
              </w:rPr>
              <w:t xml:space="preserve">Quantity of savings in fuel that is reduced, comparing the baseline scenario b, and project scenario </w:t>
            </w:r>
            <w:r w:rsidR="00E3780A">
              <w:rPr>
                <w:rFonts w:ascii="Avenir Book" w:hAnsi="Avenir Book"/>
              </w:rPr>
              <w:t>with clean cookstoves</w:t>
            </w:r>
            <w:r>
              <w:rPr>
                <w:rFonts w:ascii="Avenir Book" w:hAnsi="Avenir Book"/>
              </w:rPr>
              <w:t>, per household-day</w:t>
            </w:r>
            <w:r w:rsidR="008A50B9">
              <w:rPr>
                <w:rFonts w:ascii="Avenir Book" w:hAnsi="Avenir Book"/>
              </w:rPr>
              <w:t xml:space="preserve"> </w:t>
            </w:r>
          </w:p>
        </w:tc>
      </w:tr>
      <w:tr w:rsidR="008A50B9" w:rsidRPr="00241108" w14:paraId="176A2021" w14:textId="77777777" w:rsidTr="00FE3A48">
        <w:trPr>
          <w:cantSplit/>
        </w:trPr>
        <w:tc>
          <w:tcPr>
            <w:tcW w:w="1422" w:type="pct"/>
            <w:shd w:val="clear" w:color="auto" w:fill="E6E6E6"/>
          </w:tcPr>
          <w:p w14:paraId="268D231E" w14:textId="77777777" w:rsidR="008A50B9" w:rsidRPr="00241108" w:rsidRDefault="008A50B9"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0F890AA5" w14:textId="77777777" w:rsidR="008A50B9" w:rsidRPr="00241108" w:rsidRDefault="008A50B9" w:rsidP="00FE3A48">
            <w:pPr>
              <w:pStyle w:val="SDMTableBoxParaNotNumbered"/>
              <w:rPr>
                <w:rFonts w:ascii="Avenir Book" w:hAnsi="Avenir Book"/>
              </w:rPr>
            </w:pPr>
            <w:r>
              <w:rPr>
                <w:rFonts w:ascii="Avenir Book" w:hAnsi="Avenir Book"/>
              </w:rPr>
              <w:t>Calculated</w:t>
            </w:r>
          </w:p>
        </w:tc>
      </w:tr>
      <w:tr w:rsidR="008A50B9" w:rsidRPr="00241108" w14:paraId="3FF5FDE8" w14:textId="77777777" w:rsidTr="00FE3A48">
        <w:trPr>
          <w:cantSplit/>
        </w:trPr>
        <w:tc>
          <w:tcPr>
            <w:tcW w:w="1422" w:type="pct"/>
            <w:shd w:val="clear" w:color="auto" w:fill="E6E6E6"/>
          </w:tcPr>
          <w:p w14:paraId="5D5F50B4" w14:textId="77777777" w:rsidR="008A50B9" w:rsidRPr="00241108" w:rsidRDefault="008A50B9"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2CA7E481" w14:textId="58AF178C" w:rsidR="008A50B9" w:rsidRPr="00241108" w:rsidRDefault="008A50B9" w:rsidP="00FE3A48">
            <w:pPr>
              <w:pStyle w:val="SDMTableBoxParaNotNumbered"/>
              <w:rPr>
                <w:rFonts w:ascii="Avenir Book" w:hAnsi="Avenir Book"/>
              </w:rPr>
            </w:pPr>
            <w:r>
              <w:rPr>
                <w:rFonts w:ascii="Avenir Book" w:hAnsi="Avenir Book"/>
              </w:rPr>
              <w:t xml:space="preserve">Project Field tests, project FT updates, and any applicable adjustment factors. </w:t>
            </w:r>
          </w:p>
        </w:tc>
      </w:tr>
      <w:tr w:rsidR="008A50B9" w:rsidRPr="00241108" w14:paraId="1F5FDC24" w14:textId="77777777" w:rsidTr="00FE3A48">
        <w:trPr>
          <w:cantSplit/>
        </w:trPr>
        <w:tc>
          <w:tcPr>
            <w:tcW w:w="1422" w:type="pct"/>
            <w:shd w:val="clear" w:color="auto" w:fill="E6E6E6"/>
          </w:tcPr>
          <w:p w14:paraId="5B1A8D57" w14:textId="77777777" w:rsidR="008A50B9" w:rsidRPr="00241108" w:rsidRDefault="008A50B9"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24AD1734" w14:textId="65AF9482" w:rsidR="008A50B9" w:rsidRPr="00241108" w:rsidRDefault="009D7E81" w:rsidP="00FE3A48">
            <w:pPr>
              <w:pStyle w:val="SDMTableBoxParaNotNumbered"/>
              <w:rPr>
                <w:rFonts w:ascii="Avenir Book" w:hAnsi="Avenir Book"/>
              </w:rPr>
            </w:pPr>
            <w:r>
              <w:rPr>
                <w:rFonts w:ascii="Avenir Book" w:hAnsi="Avenir Book"/>
              </w:rPr>
              <w:t>13.18 kg wood reduced/household-day</w:t>
            </w:r>
          </w:p>
        </w:tc>
      </w:tr>
      <w:tr w:rsidR="008A50B9" w:rsidRPr="00241108" w14:paraId="5F5F81F0" w14:textId="77777777" w:rsidTr="00FE3A48">
        <w:trPr>
          <w:cantSplit/>
        </w:trPr>
        <w:tc>
          <w:tcPr>
            <w:tcW w:w="1422" w:type="pct"/>
            <w:shd w:val="clear" w:color="auto" w:fill="E6E6E6"/>
          </w:tcPr>
          <w:p w14:paraId="3B8D1809" w14:textId="77777777" w:rsidR="008A50B9" w:rsidRPr="00241108" w:rsidRDefault="008A50B9"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2EDFEBA2" w14:textId="77777777" w:rsidR="008A50B9" w:rsidRPr="00241108" w:rsidRDefault="008A50B9" w:rsidP="00FE3A48">
            <w:pPr>
              <w:pStyle w:val="SDMTableBoxParaNotNumbered"/>
              <w:keepNext/>
              <w:rPr>
                <w:rFonts w:ascii="Avenir Book" w:hAnsi="Avenir Book"/>
              </w:rPr>
            </w:pPr>
            <w:r>
              <w:rPr>
                <w:rFonts w:ascii="Avenir Book" w:hAnsi="Avenir Book"/>
              </w:rPr>
              <w:t xml:space="preserve">Scales for field tests. </w:t>
            </w:r>
          </w:p>
        </w:tc>
      </w:tr>
      <w:tr w:rsidR="008A50B9" w:rsidRPr="00241108" w14:paraId="3CA16837" w14:textId="77777777" w:rsidTr="00FE3A48">
        <w:trPr>
          <w:cantSplit/>
        </w:trPr>
        <w:tc>
          <w:tcPr>
            <w:tcW w:w="1422" w:type="pct"/>
            <w:shd w:val="clear" w:color="auto" w:fill="E6E6E6"/>
          </w:tcPr>
          <w:p w14:paraId="6E08B717" w14:textId="77777777" w:rsidR="008A50B9" w:rsidRPr="00241108" w:rsidRDefault="008A50B9"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5F64E491" w14:textId="77777777" w:rsidR="008A50B9" w:rsidRPr="00241108" w:rsidRDefault="008A50B9" w:rsidP="00FE3A48">
            <w:pPr>
              <w:pStyle w:val="SDMTableBoxParaNotNumbered"/>
              <w:rPr>
                <w:rFonts w:ascii="Avenir Book" w:hAnsi="Avenir Book"/>
              </w:rPr>
            </w:pPr>
            <w:r>
              <w:rPr>
                <w:rFonts w:ascii="Avenir Book" w:hAnsi="Avenir Book"/>
              </w:rPr>
              <w:t xml:space="preserve">Updated every two years, or more frequently. </w:t>
            </w:r>
          </w:p>
        </w:tc>
      </w:tr>
      <w:tr w:rsidR="008A50B9" w:rsidRPr="00241108" w14:paraId="73A99B94" w14:textId="77777777" w:rsidTr="00FE3A48">
        <w:trPr>
          <w:cantSplit/>
        </w:trPr>
        <w:tc>
          <w:tcPr>
            <w:tcW w:w="1422" w:type="pct"/>
            <w:shd w:val="clear" w:color="auto" w:fill="E6E6E6"/>
          </w:tcPr>
          <w:p w14:paraId="1727E225" w14:textId="77777777" w:rsidR="008A50B9" w:rsidRPr="00241108" w:rsidRDefault="008A50B9"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92460FD" w14:textId="63522DBD" w:rsidR="008A50B9" w:rsidRPr="00241108" w:rsidRDefault="004A763B" w:rsidP="00FE3A48">
            <w:pPr>
              <w:pStyle w:val="SDMTableBoxParaNotNumbered"/>
              <w:rPr>
                <w:rFonts w:ascii="Avenir Book" w:hAnsi="Avenir Book"/>
              </w:rPr>
            </w:pPr>
            <w:proofErr w:type="spellStart"/>
            <w:proofErr w:type="gramStart"/>
            <w:r>
              <w:rPr>
                <w:rFonts w:ascii="Avenir Book" w:hAnsi="Avenir Book"/>
              </w:rPr>
              <w:t>Sp,b</w:t>
            </w:r>
            <w:proofErr w:type="gramEnd"/>
            <w:r>
              <w:rPr>
                <w:rFonts w:ascii="Avenir Book" w:hAnsi="Avenir Book"/>
              </w:rPr>
              <w:t>,y,I,ics</w:t>
            </w:r>
            <w:proofErr w:type="spellEnd"/>
            <w:r>
              <w:rPr>
                <w:rFonts w:ascii="Avenir Book" w:hAnsi="Avenir Book"/>
              </w:rPr>
              <w:t xml:space="preserve"> = Baseline fixed wood usage – Kitchen Performance test wood usage</w:t>
            </w:r>
          </w:p>
        </w:tc>
      </w:tr>
      <w:tr w:rsidR="008A50B9" w:rsidRPr="00241108" w14:paraId="3030281F" w14:textId="77777777" w:rsidTr="00FE3A48">
        <w:trPr>
          <w:cantSplit/>
        </w:trPr>
        <w:tc>
          <w:tcPr>
            <w:tcW w:w="1422" w:type="pct"/>
            <w:shd w:val="clear" w:color="auto" w:fill="E6E6E6"/>
          </w:tcPr>
          <w:p w14:paraId="4CC27C85" w14:textId="77777777" w:rsidR="008A50B9" w:rsidRPr="00241108" w:rsidRDefault="008A50B9" w:rsidP="00FE3A48">
            <w:pPr>
              <w:pStyle w:val="SDMTableBoxParaNotNumbered"/>
              <w:rPr>
                <w:rFonts w:ascii="Avenir Book" w:hAnsi="Avenir Book"/>
              </w:rPr>
            </w:pPr>
            <w:r w:rsidRPr="00241108">
              <w:rPr>
                <w:rFonts w:ascii="Avenir Book" w:hAnsi="Avenir Book"/>
              </w:rPr>
              <w:lastRenderedPageBreak/>
              <w:t>QA/QC procedures:</w:t>
            </w:r>
          </w:p>
        </w:tc>
        <w:tc>
          <w:tcPr>
            <w:tcW w:w="3578" w:type="pct"/>
            <w:shd w:val="clear" w:color="auto" w:fill="auto"/>
          </w:tcPr>
          <w:p w14:paraId="5C2FC89D" w14:textId="77777777" w:rsidR="008A50B9" w:rsidRPr="00241108" w:rsidRDefault="008A50B9" w:rsidP="00FE3A48">
            <w:pPr>
              <w:pStyle w:val="SDMTableBoxParaNotNumbered"/>
              <w:rPr>
                <w:rFonts w:ascii="Avenir Book" w:hAnsi="Avenir Book"/>
              </w:rPr>
            </w:pPr>
            <w:r>
              <w:rPr>
                <w:rFonts w:ascii="Avenir Book" w:hAnsi="Avenir Book"/>
              </w:rPr>
              <w:t>Transparent data analysis and reporting</w:t>
            </w:r>
          </w:p>
        </w:tc>
      </w:tr>
      <w:tr w:rsidR="008A50B9" w:rsidRPr="00241108" w14:paraId="7DFB0C86" w14:textId="77777777" w:rsidTr="00FE3A48">
        <w:trPr>
          <w:cantSplit/>
        </w:trPr>
        <w:tc>
          <w:tcPr>
            <w:tcW w:w="1422" w:type="pct"/>
            <w:shd w:val="clear" w:color="auto" w:fill="E6E6E6"/>
          </w:tcPr>
          <w:p w14:paraId="427FF51E" w14:textId="77777777" w:rsidR="008A50B9" w:rsidRPr="00241108" w:rsidRDefault="008A50B9"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41EB6128" w14:textId="5BCBBB49" w:rsidR="008A50B9" w:rsidRPr="00241108" w:rsidRDefault="008A50B9" w:rsidP="00FE3A48">
            <w:pPr>
              <w:pStyle w:val="SDMTableBoxParaNotNumbered"/>
              <w:rPr>
                <w:rFonts w:ascii="Avenir Book" w:hAnsi="Avenir Book"/>
              </w:rPr>
            </w:pPr>
            <w:r>
              <w:rPr>
                <w:rFonts w:ascii="Avenir Book" w:hAnsi="Avenir Book"/>
              </w:rPr>
              <w:t>Calculate indicator for SDG 12.2</w:t>
            </w:r>
            <w:r w:rsidR="004A763B">
              <w:rPr>
                <w:rFonts w:ascii="Avenir Book" w:hAnsi="Avenir Book"/>
              </w:rPr>
              <w:t xml:space="preserve"> and 15.1</w:t>
            </w:r>
          </w:p>
        </w:tc>
      </w:tr>
      <w:tr w:rsidR="008A50B9" w:rsidRPr="00241108" w14:paraId="3526B4B7" w14:textId="77777777" w:rsidTr="00FE3A48">
        <w:trPr>
          <w:cantSplit/>
        </w:trPr>
        <w:tc>
          <w:tcPr>
            <w:tcW w:w="1422" w:type="pct"/>
            <w:shd w:val="clear" w:color="auto" w:fill="E6E6E6"/>
          </w:tcPr>
          <w:p w14:paraId="231C7E72" w14:textId="77777777" w:rsidR="008A50B9" w:rsidRPr="00241108" w:rsidRDefault="008A50B9"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72BA85E" w14:textId="77777777" w:rsidR="008A50B9" w:rsidRPr="008C532D" w:rsidRDefault="008A50B9" w:rsidP="00FE3A48">
            <w:pPr>
              <w:rPr>
                <w:rFonts w:ascii="Avenir Book" w:hAnsi="Avenir Book"/>
                <w:sz w:val="20"/>
              </w:rPr>
            </w:pPr>
            <w:r w:rsidRPr="008C532D">
              <w:rPr>
                <w:rFonts w:ascii="Avenir Book" w:hAnsi="Avenir Book"/>
                <w:sz w:val="20"/>
              </w:rPr>
              <w:t xml:space="preserve"> </w:t>
            </w:r>
          </w:p>
          <w:p w14:paraId="00E6E689" w14:textId="77777777" w:rsidR="008A50B9" w:rsidRPr="00241108" w:rsidRDefault="008A50B9" w:rsidP="00FE3A48">
            <w:pPr>
              <w:pStyle w:val="SDMTableBoxParaNotNumbered"/>
              <w:rPr>
                <w:rFonts w:ascii="Avenir Book" w:hAnsi="Avenir Book"/>
              </w:rPr>
            </w:pPr>
          </w:p>
        </w:tc>
      </w:tr>
    </w:tbl>
    <w:p w14:paraId="54225C9E" w14:textId="4547F316" w:rsidR="008A50B9" w:rsidRDefault="008A50B9" w:rsidP="006022AA">
      <w:pPr>
        <w:pStyle w:val="SDMPDDPoASubSection1"/>
        <w:tabs>
          <w:tab w:val="clear" w:pos="1474"/>
          <w:tab w:val="left" w:pos="709"/>
        </w:tabs>
        <w:rPr>
          <w:rFonts w:ascii="Avenir Book" w:hAnsi="Avenir Book"/>
          <w:u w:val="single"/>
        </w:rPr>
      </w:pPr>
    </w:p>
    <w:p w14:paraId="74457D16" w14:textId="77777777" w:rsidR="008A50B9" w:rsidRDefault="008A50B9"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65B1D" w:rsidRPr="00241108" w14:paraId="5D8CE4CB" w14:textId="77777777" w:rsidTr="00FE3A48">
        <w:trPr>
          <w:cantSplit/>
        </w:trPr>
        <w:tc>
          <w:tcPr>
            <w:tcW w:w="1422" w:type="pct"/>
            <w:shd w:val="clear" w:color="auto" w:fill="E6E6E6"/>
            <w:tcMar>
              <w:top w:w="62" w:type="dxa"/>
              <w:bottom w:w="62" w:type="dxa"/>
            </w:tcMar>
          </w:tcPr>
          <w:p w14:paraId="76D2A8C2" w14:textId="77777777" w:rsidR="00A65B1D" w:rsidRPr="00241108" w:rsidRDefault="00A65B1D"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AA10015" w14:textId="5FEB1532" w:rsidR="00A65B1D" w:rsidRPr="00241108" w:rsidRDefault="00A65B1D" w:rsidP="00FE3A48">
            <w:pPr>
              <w:pStyle w:val="SDMTableBoxParaNotNumbered"/>
              <w:keepNext/>
              <w:keepLines/>
              <w:rPr>
                <w:rFonts w:ascii="Avenir Book" w:hAnsi="Avenir Book"/>
                <w:b/>
              </w:rPr>
            </w:pPr>
            <w:r>
              <w:rPr>
                <w:rFonts w:ascii="Avenir Book" w:hAnsi="Avenir Book"/>
                <w:b/>
              </w:rPr>
              <w:t>1</w:t>
            </w:r>
            <w:r w:rsidR="001976FA">
              <w:rPr>
                <w:rFonts w:ascii="Avenir Book" w:hAnsi="Avenir Book"/>
                <w:b/>
              </w:rPr>
              <w:t>2.2</w:t>
            </w:r>
          </w:p>
        </w:tc>
      </w:tr>
      <w:tr w:rsidR="00A65B1D" w:rsidRPr="00241108" w14:paraId="6B4C70C2" w14:textId="77777777" w:rsidTr="00FE3A48">
        <w:trPr>
          <w:cantSplit/>
        </w:trPr>
        <w:tc>
          <w:tcPr>
            <w:tcW w:w="1422" w:type="pct"/>
            <w:shd w:val="clear" w:color="auto" w:fill="E6E6E6"/>
            <w:tcMar>
              <w:top w:w="62" w:type="dxa"/>
              <w:bottom w:w="62" w:type="dxa"/>
            </w:tcMar>
          </w:tcPr>
          <w:p w14:paraId="01321E4F" w14:textId="77777777" w:rsidR="00A65B1D" w:rsidRPr="00241108" w:rsidRDefault="00A65B1D"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7AC17903" w14:textId="5A7071E5" w:rsidR="00A65B1D" w:rsidRPr="00E10A4E" w:rsidRDefault="001976FA" w:rsidP="00FE3A48">
            <w:pPr>
              <w:pStyle w:val="SDMTableBoxParaNotNumbered"/>
              <w:keepNext/>
              <w:keepLines/>
              <w:rPr>
                <w:rFonts w:ascii="Avenir Book" w:hAnsi="Avenir Book"/>
                <w:b/>
                <w:vertAlign w:val="subscript"/>
              </w:rPr>
            </w:pPr>
            <w:proofErr w:type="spellStart"/>
            <w:proofErr w:type="gramStart"/>
            <w:r>
              <w:rPr>
                <w:rFonts w:ascii="Avenir Book" w:hAnsi="Avenir Book"/>
                <w:b/>
              </w:rPr>
              <w:t>S</w:t>
            </w:r>
            <w:r>
              <w:rPr>
                <w:rFonts w:ascii="Avenir Book" w:hAnsi="Avenir Book"/>
                <w:b/>
                <w:vertAlign w:val="subscript"/>
              </w:rPr>
              <w:t>NRB,b</w:t>
            </w:r>
            <w:proofErr w:type="gramEnd"/>
            <w:r>
              <w:rPr>
                <w:rFonts w:ascii="Avenir Book" w:hAnsi="Avenir Book"/>
                <w:b/>
                <w:vertAlign w:val="subscript"/>
              </w:rPr>
              <w:t>,p,y</w:t>
            </w:r>
            <w:proofErr w:type="spellEnd"/>
          </w:p>
        </w:tc>
      </w:tr>
      <w:tr w:rsidR="00A65B1D" w:rsidRPr="00241108" w14:paraId="6504D715" w14:textId="77777777" w:rsidTr="00FE3A48">
        <w:trPr>
          <w:cantSplit/>
        </w:trPr>
        <w:tc>
          <w:tcPr>
            <w:tcW w:w="1422" w:type="pct"/>
            <w:shd w:val="clear" w:color="auto" w:fill="E6E6E6"/>
          </w:tcPr>
          <w:p w14:paraId="6E8EB3D7" w14:textId="77777777" w:rsidR="00A65B1D" w:rsidRPr="00241108" w:rsidRDefault="00A65B1D"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73963890" w14:textId="627B3B29" w:rsidR="00A65B1D" w:rsidRPr="00241108" w:rsidRDefault="001976FA" w:rsidP="00FE3A48">
            <w:pPr>
              <w:pStyle w:val="SDMTableBoxParaNotNumbered"/>
              <w:rPr>
                <w:rFonts w:ascii="Avenir Book" w:hAnsi="Avenir Book"/>
              </w:rPr>
            </w:pPr>
            <w:r>
              <w:rPr>
                <w:rFonts w:ascii="Avenir Book" w:hAnsi="Avenir Book"/>
              </w:rPr>
              <w:t>Kg of non-renewable biomass saved/year</w:t>
            </w:r>
          </w:p>
        </w:tc>
      </w:tr>
      <w:tr w:rsidR="00A65B1D" w:rsidRPr="00241108" w14:paraId="07DDCA15" w14:textId="77777777" w:rsidTr="00FE3A48">
        <w:trPr>
          <w:cantSplit/>
        </w:trPr>
        <w:tc>
          <w:tcPr>
            <w:tcW w:w="1422" w:type="pct"/>
            <w:shd w:val="clear" w:color="auto" w:fill="E6E6E6"/>
          </w:tcPr>
          <w:p w14:paraId="05BC3AB1" w14:textId="77777777" w:rsidR="00A65B1D" w:rsidRPr="00241108" w:rsidRDefault="00A65B1D"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212447A8" w14:textId="5BFD6C21" w:rsidR="00A65B1D" w:rsidRPr="00241108" w:rsidRDefault="001976FA" w:rsidP="00FE3A48">
            <w:pPr>
              <w:pStyle w:val="SDMTableBoxParaNotNumbered"/>
              <w:rPr>
                <w:rFonts w:ascii="Avenir Book" w:hAnsi="Avenir Book"/>
              </w:rPr>
            </w:pPr>
            <w:r>
              <w:rPr>
                <w:rFonts w:ascii="Avenir Book" w:hAnsi="Avenir Book"/>
              </w:rPr>
              <w:t xml:space="preserve">Quantity of total savings in non-renewable biomass that is reduced, comparing the baseline scenario b, and project scenario </w:t>
            </w:r>
            <w:r w:rsidR="00F12012">
              <w:rPr>
                <w:rFonts w:ascii="Avenir Book" w:hAnsi="Avenir Book"/>
              </w:rPr>
              <w:t xml:space="preserve">in clean cookstoves </w:t>
            </w:r>
            <w:r>
              <w:rPr>
                <w:rFonts w:ascii="Avenir Book" w:hAnsi="Avenir Book"/>
              </w:rPr>
              <w:t xml:space="preserve">per year </w:t>
            </w:r>
          </w:p>
        </w:tc>
      </w:tr>
      <w:tr w:rsidR="00A65B1D" w:rsidRPr="00241108" w14:paraId="6144F7DE" w14:textId="77777777" w:rsidTr="00FE3A48">
        <w:trPr>
          <w:cantSplit/>
        </w:trPr>
        <w:tc>
          <w:tcPr>
            <w:tcW w:w="1422" w:type="pct"/>
            <w:shd w:val="clear" w:color="auto" w:fill="E6E6E6"/>
          </w:tcPr>
          <w:p w14:paraId="629E3722" w14:textId="77777777" w:rsidR="00A65B1D" w:rsidRPr="00241108" w:rsidRDefault="00A65B1D"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6AB5F355" w14:textId="77777777" w:rsidR="00A65B1D" w:rsidRPr="00241108" w:rsidRDefault="00A65B1D" w:rsidP="00FE3A48">
            <w:pPr>
              <w:pStyle w:val="SDMTableBoxParaNotNumbered"/>
              <w:rPr>
                <w:rFonts w:ascii="Avenir Book" w:hAnsi="Avenir Book"/>
              </w:rPr>
            </w:pPr>
            <w:r>
              <w:rPr>
                <w:rFonts w:ascii="Avenir Book" w:hAnsi="Avenir Book"/>
              </w:rPr>
              <w:t>Calculated</w:t>
            </w:r>
          </w:p>
        </w:tc>
      </w:tr>
      <w:tr w:rsidR="00A65B1D" w:rsidRPr="00241108" w14:paraId="676EA6F5" w14:textId="77777777" w:rsidTr="00FE3A48">
        <w:trPr>
          <w:cantSplit/>
        </w:trPr>
        <w:tc>
          <w:tcPr>
            <w:tcW w:w="1422" w:type="pct"/>
            <w:shd w:val="clear" w:color="auto" w:fill="E6E6E6"/>
          </w:tcPr>
          <w:p w14:paraId="2DE5E062" w14:textId="77777777" w:rsidR="00A65B1D" w:rsidRPr="00241108" w:rsidRDefault="00A65B1D"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6DDD62F" w14:textId="42B8F226" w:rsidR="00A65B1D" w:rsidRPr="00241108" w:rsidRDefault="00A421AA" w:rsidP="00FE3A48">
            <w:pPr>
              <w:pStyle w:val="SDMTableBoxParaNotNumbered"/>
              <w:rPr>
                <w:rFonts w:ascii="Avenir Book" w:hAnsi="Avenir Book"/>
              </w:rPr>
            </w:pPr>
            <w:r>
              <w:rPr>
                <w:rFonts w:ascii="Avenir Book" w:hAnsi="Avenir Book"/>
              </w:rPr>
              <w:t xml:space="preserve">NRB Assessment, </w:t>
            </w:r>
            <w:r w:rsidR="001976FA">
              <w:rPr>
                <w:rFonts w:ascii="Avenir Book" w:hAnsi="Avenir Book"/>
              </w:rPr>
              <w:t>Project Field tests</w:t>
            </w:r>
            <w:r>
              <w:rPr>
                <w:rFonts w:ascii="Avenir Book" w:hAnsi="Avenir Book"/>
              </w:rPr>
              <w:t xml:space="preserve">, project FT updates, and any applicable adjustment factors. </w:t>
            </w:r>
          </w:p>
        </w:tc>
      </w:tr>
      <w:tr w:rsidR="00A65B1D" w:rsidRPr="00241108" w14:paraId="3B94251F" w14:textId="77777777" w:rsidTr="00FE3A48">
        <w:trPr>
          <w:cantSplit/>
        </w:trPr>
        <w:tc>
          <w:tcPr>
            <w:tcW w:w="1422" w:type="pct"/>
            <w:shd w:val="clear" w:color="auto" w:fill="E6E6E6"/>
          </w:tcPr>
          <w:p w14:paraId="1B07F5B3" w14:textId="77777777" w:rsidR="00A65B1D" w:rsidRPr="00241108" w:rsidRDefault="00A65B1D"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1B698EB3" w14:textId="60A2AE2A" w:rsidR="00A65B1D" w:rsidRPr="00241108" w:rsidRDefault="00090F4F" w:rsidP="00FE3A48">
            <w:pPr>
              <w:pStyle w:val="SDMTableBoxParaNotNumbered"/>
              <w:rPr>
                <w:rFonts w:ascii="Avenir Book" w:hAnsi="Avenir Book"/>
              </w:rPr>
            </w:pPr>
            <w:r>
              <w:rPr>
                <w:rFonts w:ascii="Avenir Book" w:hAnsi="Avenir Book"/>
              </w:rPr>
              <w:t>14,2</w:t>
            </w:r>
            <w:r w:rsidR="009923F7">
              <w:rPr>
                <w:rFonts w:ascii="Avenir Book" w:hAnsi="Avenir Book"/>
              </w:rPr>
              <w:t>72,299</w:t>
            </w:r>
            <w:r>
              <w:rPr>
                <w:rFonts w:ascii="Avenir Book" w:hAnsi="Avenir Book"/>
              </w:rPr>
              <w:t xml:space="preserve"> kg of non-renewable biomass saved/year</w:t>
            </w:r>
          </w:p>
        </w:tc>
      </w:tr>
      <w:tr w:rsidR="00A65B1D" w:rsidRPr="00241108" w14:paraId="3BF19970" w14:textId="77777777" w:rsidTr="00FE3A48">
        <w:trPr>
          <w:cantSplit/>
        </w:trPr>
        <w:tc>
          <w:tcPr>
            <w:tcW w:w="1422" w:type="pct"/>
            <w:shd w:val="clear" w:color="auto" w:fill="E6E6E6"/>
          </w:tcPr>
          <w:p w14:paraId="3D60E3AA" w14:textId="77777777" w:rsidR="00A65B1D" w:rsidRPr="00241108" w:rsidRDefault="00A65B1D"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490ABC96" w14:textId="17372F26" w:rsidR="00A65B1D" w:rsidRPr="00241108" w:rsidRDefault="002D53D8" w:rsidP="00FE3A48">
            <w:pPr>
              <w:pStyle w:val="SDMTableBoxParaNotNumbered"/>
              <w:keepNext/>
              <w:rPr>
                <w:rFonts w:ascii="Avenir Book" w:hAnsi="Avenir Book"/>
              </w:rPr>
            </w:pPr>
            <w:r>
              <w:rPr>
                <w:rFonts w:ascii="Avenir Book" w:hAnsi="Avenir Book"/>
              </w:rPr>
              <w:t xml:space="preserve">Scales for field tests. </w:t>
            </w:r>
          </w:p>
        </w:tc>
      </w:tr>
      <w:tr w:rsidR="00A65B1D" w:rsidRPr="00241108" w14:paraId="39C9F29B" w14:textId="77777777" w:rsidTr="00FE3A48">
        <w:trPr>
          <w:cantSplit/>
        </w:trPr>
        <w:tc>
          <w:tcPr>
            <w:tcW w:w="1422" w:type="pct"/>
            <w:shd w:val="clear" w:color="auto" w:fill="E6E6E6"/>
          </w:tcPr>
          <w:p w14:paraId="3E983A73" w14:textId="77777777" w:rsidR="00A65B1D" w:rsidRPr="00241108" w:rsidRDefault="00A65B1D"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710722AB" w14:textId="281B082E" w:rsidR="00A65B1D" w:rsidRPr="00241108" w:rsidRDefault="002D53D8" w:rsidP="00FE3A48">
            <w:pPr>
              <w:pStyle w:val="SDMTableBoxParaNotNumbered"/>
              <w:rPr>
                <w:rFonts w:ascii="Avenir Book" w:hAnsi="Avenir Book"/>
              </w:rPr>
            </w:pPr>
            <w:r>
              <w:rPr>
                <w:rFonts w:ascii="Avenir Book" w:hAnsi="Avenir Book"/>
              </w:rPr>
              <w:t xml:space="preserve">Updated every two years, or more frequently. </w:t>
            </w:r>
          </w:p>
        </w:tc>
      </w:tr>
      <w:tr w:rsidR="00A65B1D" w:rsidRPr="00241108" w14:paraId="2564B257" w14:textId="77777777" w:rsidTr="00FE3A48">
        <w:trPr>
          <w:cantSplit/>
        </w:trPr>
        <w:tc>
          <w:tcPr>
            <w:tcW w:w="1422" w:type="pct"/>
            <w:shd w:val="clear" w:color="auto" w:fill="E6E6E6"/>
          </w:tcPr>
          <w:p w14:paraId="136D0126" w14:textId="77777777" w:rsidR="00A65B1D" w:rsidRPr="00241108" w:rsidRDefault="00A65B1D"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363EB6CA" w14:textId="6CEEA158" w:rsidR="00A65B1D" w:rsidRPr="00FA0D8E" w:rsidRDefault="00FC2569" w:rsidP="00FE3A48">
            <w:pPr>
              <w:pStyle w:val="SDMTableBoxParaNotNumbered"/>
            </w:pPr>
            <m:oMathPara>
              <m:oMath>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NRB</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F</m:t>
                    </m:r>
                  </m:e>
                  <m:sub>
                    <m:r>
                      <w:rPr>
                        <w:rFonts w:ascii="Cambria Math" w:eastAsia="Cambria" w:hAnsi="Cambria Math" w:cs="Cambria"/>
                        <w:color w:val="000000"/>
                        <w:szCs w:val="22"/>
                      </w:rPr>
                      <m:t>nrb,i,y</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pb,y,i,ics</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N</m:t>
                    </m:r>
                  </m:e>
                  <m:sub>
                    <m:r>
                      <w:rPr>
                        <w:rFonts w:ascii="Cambria Math" w:eastAsia="Cambria" w:hAnsi="Cambria Math" w:cs="Cambria"/>
                        <w:color w:val="000000"/>
                        <w:szCs w:val="22"/>
                      </w:rPr>
                      <m:t>piy</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U</m:t>
                    </m:r>
                  </m:e>
                  <m:sub>
                    <m:r>
                      <w:rPr>
                        <w:rFonts w:ascii="Cambria Math" w:eastAsia="Cambria" w:hAnsi="Cambria Math" w:cs="Cambria"/>
                        <w:color w:val="000000"/>
                        <w:szCs w:val="22"/>
                      </w:rPr>
                      <m:t>piy</m:t>
                    </m:r>
                  </m:sub>
                </m:sSub>
                <m:r>
                  <w:rPr>
                    <w:rFonts w:ascii="Cambria Math" w:eastAsia="Cambria" w:hAnsi="Cambria Math" w:cs="Cambria"/>
                    <w:color w:val="000000"/>
                    <w:szCs w:val="22"/>
                  </w:rPr>
                  <m:t>*365</m:t>
                </m:r>
              </m:oMath>
            </m:oMathPara>
          </w:p>
          <w:p w14:paraId="18E2215D" w14:textId="77777777" w:rsidR="00D675F3" w:rsidRDefault="00D675F3" w:rsidP="00FE3A48">
            <w:pPr>
              <w:pStyle w:val="SDMTableBoxParaNotNumbered"/>
              <w:rPr>
                <w:rFonts w:ascii="Avenir Book" w:hAnsi="Avenir Book"/>
              </w:rPr>
            </w:pPr>
          </w:p>
          <w:p w14:paraId="57D1C44D" w14:textId="733C43AC" w:rsidR="00B701EC" w:rsidRPr="00241108" w:rsidRDefault="00B701EC" w:rsidP="00FE3A48">
            <w:pPr>
              <w:pStyle w:val="SDMTableBoxParaNotNumbered"/>
              <w:rPr>
                <w:rFonts w:ascii="Avenir Book" w:hAnsi="Avenir Book"/>
              </w:rPr>
            </w:pPr>
            <w:r>
              <w:rPr>
                <w:rFonts w:ascii="Avenir Book" w:hAnsi="Avenir Book"/>
              </w:rPr>
              <w:t>= (95.76</w:t>
            </w:r>
            <w:proofErr w:type="gramStart"/>
            <w:r>
              <w:rPr>
                <w:rFonts w:ascii="Avenir Book" w:hAnsi="Avenir Book"/>
              </w:rPr>
              <w:t>%</w:t>
            </w:r>
            <w:r w:rsidR="00164546">
              <w:rPr>
                <w:rFonts w:ascii="Avenir Book" w:hAnsi="Avenir Book"/>
              </w:rPr>
              <w:t>)*</w:t>
            </w:r>
            <w:proofErr w:type="gramEnd"/>
            <w:r w:rsidR="00164546">
              <w:rPr>
                <w:rFonts w:ascii="Avenir Book" w:hAnsi="Avenir Book"/>
              </w:rPr>
              <w:t>(13.18 kg wood saved/stove*day)*(3492 stoves)*(</w:t>
            </w:r>
            <w:r w:rsidR="000D529E">
              <w:rPr>
                <w:rFonts w:ascii="Avenir Book" w:hAnsi="Avenir Book"/>
              </w:rPr>
              <w:t>89%</w:t>
            </w:r>
            <w:r w:rsidR="000D529E">
              <w:rPr>
                <w:rStyle w:val="FootnoteReference"/>
                <w:rFonts w:ascii="Avenir Book" w:hAnsi="Avenir Book"/>
              </w:rPr>
              <w:footnoteReference w:id="17"/>
            </w:r>
            <w:r w:rsidR="00A46B56">
              <w:rPr>
                <w:rFonts w:ascii="Avenir Book" w:hAnsi="Avenir Book"/>
              </w:rPr>
              <w:t>)*365 days/year</w:t>
            </w:r>
          </w:p>
        </w:tc>
      </w:tr>
      <w:tr w:rsidR="00A65B1D" w:rsidRPr="00241108" w14:paraId="17B59A72" w14:textId="77777777" w:rsidTr="00FE3A48">
        <w:trPr>
          <w:cantSplit/>
        </w:trPr>
        <w:tc>
          <w:tcPr>
            <w:tcW w:w="1422" w:type="pct"/>
            <w:shd w:val="clear" w:color="auto" w:fill="E6E6E6"/>
          </w:tcPr>
          <w:p w14:paraId="231A6A74" w14:textId="77777777" w:rsidR="00A65B1D" w:rsidRPr="00241108" w:rsidRDefault="00A65B1D"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4772BC7B" w14:textId="77777777" w:rsidR="00A65B1D" w:rsidRPr="00241108" w:rsidRDefault="00A65B1D" w:rsidP="00FE3A48">
            <w:pPr>
              <w:pStyle w:val="SDMTableBoxParaNotNumbered"/>
              <w:rPr>
                <w:rFonts w:ascii="Avenir Book" w:hAnsi="Avenir Book"/>
              </w:rPr>
            </w:pPr>
            <w:r>
              <w:rPr>
                <w:rFonts w:ascii="Avenir Book" w:hAnsi="Avenir Book"/>
              </w:rPr>
              <w:t>Transparent data analysis and reporting</w:t>
            </w:r>
          </w:p>
        </w:tc>
      </w:tr>
      <w:tr w:rsidR="00A65B1D" w:rsidRPr="00241108" w14:paraId="5FC0923C" w14:textId="77777777" w:rsidTr="00FE3A48">
        <w:trPr>
          <w:cantSplit/>
        </w:trPr>
        <w:tc>
          <w:tcPr>
            <w:tcW w:w="1422" w:type="pct"/>
            <w:shd w:val="clear" w:color="auto" w:fill="E6E6E6"/>
          </w:tcPr>
          <w:p w14:paraId="2CF2C023" w14:textId="77777777" w:rsidR="00A65B1D" w:rsidRPr="00241108" w:rsidRDefault="00A65B1D"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7C1C572" w14:textId="6B9B7428" w:rsidR="00A65B1D" w:rsidRPr="00241108" w:rsidRDefault="002D53D8" w:rsidP="00FE3A48">
            <w:pPr>
              <w:pStyle w:val="SDMTableBoxParaNotNumbered"/>
              <w:rPr>
                <w:rFonts w:ascii="Avenir Book" w:hAnsi="Avenir Book"/>
              </w:rPr>
            </w:pPr>
            <w:r>
              <w:rPr>
                <w:rFonts w:ascii="Avenir Book" w:hAnsi="Avenir Book"/>
              </w:rPr>
              <w:t>Calculate indicator for SDG 12.2</w:t>
            </w:r>
          </w:p>
        </w:tc>
      </w:tr>
      <w:tr w:rsidR="00A65B1D" w:rsidRPr="00241108" w14:paraId="3AD32358" w14:textId="77777777" w:rsidTr="00FE3A48">
        <w:trPr>
          <w:cantSplit/>
        </w:trPr>
        <w:tc>
          <w:tcPr>
            <w:tcW w:w="1422" w:type="pct"/>
            <w:shd w:val="clear" w:color="auto" w:fill="E6E6E6"/>
          </w:tcPr>
          <w:p w14:paraId="79B6F052" w14:textId="77777777" w:rsidR="00A65B1D" w:rsidRPr="00241108" w:rsidRDefault="00A65B1D"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7A2E6289" w14:textId="055B5318" w:rsidR="00A65B1D" w:rsidRPr="008C532D" w:rsidRDefault="00A65B1D" w:rsidP="00FE3A48">
            <w:pPr>
              <w:rPr>
                <w:rFonts w:ascii="Avenir Book" w:hAnsi="Avenir Book"/>
                <w:sz w:val="20"/>
              </w:rPr>
            </w:pPr>
            <w:r w:rsidRPr="008C532D">
              <w:rPr>
                <w:rFonts w:ascii="Avenir Book" w:hAnsi="Avenir Book"/>
                <w:sz w:val="20"/>
              </w:rPr>
              <w:t xml:space="preserve"> </w:t>
            </w:r>
          </w:p>
          <w:p w14:paraId="60871F93" w14:textId="77777777" w:rsidR="00A65B1D" w:rsidRPr="00241108" w:rsidRDefault="00A65B1D" w:rsidP="00FE3A48">
            <w:pPr>
              <w:pStyle w:val="SDMTableBoxParaNotNumbered"/>
              <w:rPr>
                <w:rFonts w:ascii="Avenir Book" w:hAnsi="Avenir Book"/>
              </w:rPr>
            </w:pPr>
          </w:p>
        </w:tc>
      </w:tr>
    </w:tbl>
    <w:p w14:paraId="0DE9E9AD" w14:textId="520DFC0E" w:rsidR="008A1597" w:rsidRDefault="008A1597"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B23C5" w:rsidRPr="00241108" w14:paraId="7662956B" w14:textId="77777777" w:rsidTr="00FE3A48">
        <w:trPr>
          <w:cantSplit/>
        </w:trPr>
        <w:tc>
          <w:tcPr>
            <w:tcW w:w="1422" w:type="pct"/>
            <w:shd w:val="clear" w:color="auto" w:fill="E6E6E6"/>
            <w:tcMar>
              <w:top w:w="62" w:type="dxa"/>
              <w:bottom w:w="62" w:type="dxa"/>
            </w:tcMar>
          </w:tcPr>
          <w:p w14:paraId="6CD8CD06" w14:textId="77777777" w:rsidR="00AB23C5" w:rsidRPr="00241108" w:rsidRDefault="00AB23C5"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543E557E" w14:textId="5E250380" w:rsidR="00AB23C5" w:rsidRPr="00241108" w:rsidRDefault="00AB23C5" w:rsidP="00FE3A48">
            <w:pPr>
              <w:pStyle w:val="SDMTableBoxParaNotNumbered"/>
              <w:keepNext/>
              <w:keepLines/>
              <w:rPr>
                <w:rFonts w:ascii="Avenir Book" w:hAnsi="Avenir Book"/>
                <w:b/>
              </w:rPr>
            </w:pPr>
            <w:r>
              <w:rPr>
                <w:rFonts w:ascii="Avenir Book" w:hAnsi="Avenir Book"/>
                <w:b/>
              </w:rPr>
              <w:t>15.1</w:t>
            </w:r>
          </w:p>
        </w:tc>
      </w:tr>
      <w:tr w:rsidR="00AB23C5" w:rsidRPr="00241108" w14:paraId="65439EF1" w14:textId="77777777" w:rsidTr="00FE3A48">
        <w:trPr>
          <w:cantSplit/>
        </w:trPr>
        <w:tc>
          <w:tcPr>
            <w:tcW w:w="1422" w:type="pct"/>
            <w:shd w:val="clear" w:color="auto" w:fill="E6E6E6"/>
            <w:tcMar>
              <w:top w:w="62" w:type="dxa"/>
              <w:bottom w:w="62" w:type="dxa"/>
            </w:tcMar>
          </w:tcPr>
          <w:p w14:paraId="3F0B111F" w14:textId="77777777" w:rsidR="00AB23C5" w:rsidRPr="00241108" w:rsidRDefault="00AB23C5"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269CB7CB" w14:textId="5DADC916" w:rsidR="00AB23C5" w:rsidRPr="00AB23C5" w:rsidRDefault="00AB23C5" w:rsidP="00FE3A48">
            <w:pPr>
              <w:pStyle w:val="SDMTableBoxParaNotNumbered"/>
              <w:keepNext/>
              <w:keepLines/>
              <w:rPr>
                <w:rFonts w:ascii="Avenir Book" w:hAnsi="Avenir Book"/>
                <w:b/>
                <w:vertAlign w:val="subscript"/>
              </w:rPr>
            </w:pPr>
            <w:proofErr w:type="spellStart"/>
            <w:r>
              <w:rPr>
                <w:rFonts w:ascii="Avenir Book" w:hAnsi="Avenir Book"/>
                <w:b/>
              </w:rPr>
              <w:t>Trees</w:t>
            </w:r>
            <w:r>
              <w:rPr>
                <w:rFonts w:ascii="Avenir Book" w:hAnsi="Avenir Book"/>
                <w:b/>
                <w:vertAlign w:val="subscript"/>
              </w:rPr>
              <w:t>NRB</w:t>
            </w:r>
            <w:proofErr w:type="spellEnd"/>
            <w:r>
              <w:rPr>
                <w:rFonts w:ascii="Avenir Book" w:hAnsi="Avenir Book"/>
                <w:b/>
                <w:vertAlign w:val="subscript"/>
              </w:rPr>
              <w:t xml:space="preserve"> saved</w:t>
            </w:r>
          </w:p>
        </w:tc>
      </w:tr>
      <w:tr w:rsidR="00AB23C5" w:rsidRPr="00241108" w14:paraId="39BE837D" w14:textId="77777777" w:rsidTr="00FE3A48">
        <w:trPr>
          <w:cantSplit/>
        </w:trPr>
        <w:tc>
          <w:tcPr>
            <w:tcW w:w="1422" w:type="pct"/>
            <w:shd w:val="clear" w:color="auto" w:fill="E6E6E6"/>
          </w:tcPr>
          <w:p w14:paraId="6E35663B" w14:textId="77777777" w:rsidR="00AB23C5" w:rsidRPr="00241108" w:rsidRDefault="00AB23C5"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119FC7BE" w14:textId="411458C0" w:rsidR="00AB23C5" w:rsidRPr="00241108" w:rsidRDefault="00AB23C5" w:rsidP="00FE3A48">
            <w:pPr>
              <w:pStyle w:val="SDMTableBoxParaNotNumbered"/>
              <w:rPr>
                <w:rFonts w:ascii="Avenir Book" w:hAnsi="Avenir Book"/>
              </w:rPr>
            </w:pPr>
            <w:r>
              <w:rPr>
                <w:rFonts w:ascii="Avenir Book" w:hAnsi="Avenir Book"/>
              </w:rPr>
              <w:t>Number of non-renewable trees saved/year</w:t>
            </w:r>
          </w:p>
        </w:tc>
      </w:tr>
      <w:tr w:rsidR="00AB23C5" w:rsidRPr="00241108" w14:paraId="5273B18B" w14:textId="77777777" w:rsidTr="00FE3A48">
        <w:trPr>
          <w:cantSplit/>
        </w:trPr>
        <w:tc>
          <w:tcPr>
            <w:tcW w:w="1422" w:type="pct"/>
            <w:shd w:val="clear" w:color="auto" w:fill="E6E6E6"/>
          </w:tcPr>
          <w:p w14:paraId="5CC7267A" w14:textId="77777777" w:rsidR="00AB23C5" w:rsidRPr="00241108" w:rsidRDefault="00AB23C5"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F1C0EE1" w14:textId="2A0524BB" w:rsidR="00AB23C5" w:rsidRPr="00241108" w:rsidRDefault="00AB23C5" w:rsidP="00FE3A48">
            <w:pPr>
              <w:pStyle w:val="SDMTableBoxParaNotNumbered"/>
              <w:rPr>
                <w:rFonts w:ascii="Avenir Book" w:hAnsi="Avenir Book"/>
              </w:rPr>
            </w:pPr>
            <w:r>
              <w:rPr>
                <w:rFonts w:ascii="Avenir Book" w:hAnsi="Avenir Book"/>
              </w:rPr>
              <w:t xml:space="preserve">Quantity of total non-renewable trees saved over the year y </w:t>
            </w:r>
          </w:p>
        </w:tc>
      </w:tr>
      <w:tr w:rsidR="00AB23C5" w:rsidRPr="00241108" w14:paraId="12FCCC76" w14:textId="77777777" w:rsidTr="00FE3A48">
        <w:trPr>
          <w:cantSplit/>
        </w:trPr>
        <w:tc>
          <w:tcPr>
            <w:tcW w:w="1422" w:type="pct"/>
            <w:shd w:val="clear" w:color="auto" w:fill="E6E6E6"/>
          </w:tcPr>
          <w:p w14:paraId="3B6EF93D" w14:textId="77777777" w:rsidR="00AB23C5" w:rsidRPr="00241108" w:rsidRDefault="00AB23C5"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2B5C6789" w14:textId="77777777" w:rsidR="00AB23C5" w:rsidRPr="00241108" w:rsidRDefault="00AB23C5" w:rsidP="00FE3A48">
            <w:pPr>
              <w:pStyle w:val="SDMTableBoxParaNotNumbered"/>
              <w:rPr>
                <w:rFonts w:ascii="Avenir Book" w:hAnsi="Avenir Book"/>
              </w:rPr>
            </w:pPr>
            <w:r>
              <w:rPr>
                <w:rFonts w:ascii="Avenir Book" w:hAnsi="Avenir Book"/>
              </w:rPr>
              <w:t>Calculated</w:t>
            </w:r>
          </w:p>
        </w:tc>
      </w:tr>
      <w:tr w:rsidR="00AB23C5" w:rsidRPr="00241108" w14:paraId="22F27A3E" w14:textId="77777777" w:rsidTr="00FE3A48">
        <w:trPr>
          <w:cantSplit/>
        </w:trPr>
        <w:tc>
          <w:tcPr>
            <w:tcW w:w="1422" w:type="pct"/>
            <w:shd w:val="clear" w:color="auto" w:fill="E6E6E6"/>
          </w:tcPr>
          <w:p w14:paraId="073C8E9B" w14:textId="77777777" w:rsidR="00AB23C5" w:rsidRPr="00241108" w:rsidRDefault="00AB23C5"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9378B94" w14:textId="6248A219" w:rsidR="00AB23C5" w:rsidRPr="00241108" w:rsidRDefault="00AB23C5" w:rsidP="00FE3A48">
            <w:pPr>
              <w:pStyle w:val="SDMTableBoxParaNotNumbered"/>
              <w:rPr>
                <w:rFonts w:ascii="Avenir Book" w:hAnsi="Avenir Book"/>
              </w:rPr>
            </w:pPr>
            <w:r>
              <w:rPr>
                <w:rFonts w:ascii="Avenir Book" w:hAnsi="Avenir Book"/>
              </w:rPr>
              <w:t xml:space="preserve">NRB Assessment, Project Field tests, project FT updates, and any applicable adjustment factors. </w:t>
            </w:r>
          </w:p>
        </w:tc>
      </w:tr>
      <w:tr w:rsidR="00AB23C5" w:rsidRPr="00241108" w14:paraId="13A4432D" w14:textId="77777777" w:rsidTr="00FE3A48">
        <w:trPr>
          <w:cantSplit/>
        </w:trPr>
        <w:tc>
          <w:tcPr>
            <w:tcW w:w="1422" w:type="pct"/>
            <w:shd w:val="clear" w:color="auto" w:fill="E6E6E6"/>
          </w:tcPr>
          <w:p w14:paraId="4B486F52" w14:textId="77777777" w:rsidR="00AB23C5" w:rsidRPr="00241108" w:rsidRDefault="00AB23C5"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7A3597FA" w14:textId="77777777" w:rsidR="00AB23C5" w:rsidRDefault="00303D13" w:rsidP="00FE3A48">
            <w:pPr>
              <w:pStyle w:val="SDMTableBoxParaNotNumbered"/>
              <w:rPr>
                <w:ins w:id="131" w:author="Eddy Meléndez" w:date="2020-10-14T08:28:00Z"/>
                <w:rFonts w:ascii="Avenir Book" w:hAnsi="Avenir Book"/>
              </w:rPr>
            </w:pPr>
            <w:r>
              <w:rPr>
                <w:rFonts w:ascii="Avenir Book" w:hAnsi="Avenir Book"/>
              </w:rPr>
              <w:t>28,545</w:t>
            </w:r>
            <w:r w:rsidR="00335373">
              <w:rPr>
                <w:rFonts w:ascii="Avenir Book" w:hAnsi="Avenir Book"/>
              </w:rPr>
              <w:t xml:space="preserve"> NRB trees /year</w:t>
            </w:r>
          </w:p>
          <w:p w14:paraId="34E36B9D" w14:textId="26C19BA6" w:rsidR="006A5F66" w:rsidRPr="00241108" w:rsidRDefault="00DA7EE4" w:rsidP="00FE3A48">
            <w:pPr>
              <w:pStyle w:val="SDMTableBoxParaNotNumbered"/>
              <w:rPr>
                <w:rFonts w:ascii="Avenir Book" w:hAnsi="Avenir Book"/>
              </w:rPr>
            </w:pPr>
            <w:ins w:id="132" w:author="Eddy Meléndez" w:date="2020-10-15T15:22:00Z">
              <w:r>
                <w:rPr>
                  <w:rFonts w:ascii="Avenir Book" w:hAnsi="Avenir Book"/>
                </w:rPr>
                <w:t>46,035</w:t>
              </w:r>
            </w:ins>
            <w:ins w:id="133" w:author="Eddy Meléndez" w:date="2020-10-14T08:28:00Z">
              <w:r w:rsidR="006A5F66">
                <w:rPr>
                  <w:rFonts w:ascii="Avenir Book" w:hAnsi="Avenir Book"/>
                </w:rPr>
                <w:t xml:space="preserve"> NRB trees/MP</w:t>
              </w:r>
            </w:ins>
          </w:p>
        </w:tc>
      </w:tr>
      <w:tr w:rsidR="00AB23C5" w:rsidRPr="00241108" w14:paraId="410743E6" w14:textId="77777777" w:rsidTr="00FE3A48">
        <w:trPr>
          <w:cantSplit/>
        </w:trPr>
        <w:tc>
          <w:tcPr>
            <w:tcW w:w="1422" w:type="pct"/>
            <w:shd w:val="clear" w:color="auto" w:fill="E6E6E6"/>
          </w:tcPr>
          <w:p w14:paraId="1FB1C05C" w14:textId="77777777" w:rsidR="00AB23C5" w:rsidRPr="00241108" w:rsidRDefault="00AB23C5"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012D46F1" w14:textId="77777777" w:rsidR="00AB23C5" w:rsidRPr="00241108" w:rsidRDefault="00AB23C5" w:rsidP="00FE3A48">
            <w:pPr>
              <w:pStyle w:val="SDMTableBoxParaNotNumbered"/>
              <w:keepNext/>
              <w:rPr>
                <w:rFonts w:ascii="Avenir Book" w:hAnsi="Avenir Book"/>
              </w:rPr>
            </w:pPr>
            <w:r>
              <w:rPr>
                <w:rFonts w:ascii="Avenir Book" w:hAnsi="Avenir Book"/>
              </w:rPr>
              <w:t xml:space="preserve">Scales for field tests. </w:t>
            </w:r>
          </w:p>
        </w:tc>
      </w:tr>
      <w:tr w:rsidR="00AB23C5" w:rsidRPr="00241108" w14:paraId="636C1821" w14:textId="77777777" w:rsidTr="00FE3A48">
        <w:trPr>
          <w:cantSplit/>
        </w:trPr>
        <w:tc>
          <w:tcPr>
            <w:tcW w:w="1422" w:type="pct"/>
            <w:shd w:val="clear" w:color="auto" w:fill="E6E6E6"/>
          </w:tcPr>
          <w:p w14:paraId="4EC498CF" w14:textId="77777777" w:rsidR="00AB23C5" w:rsidRPr="00241108" w:rsidRDefault="00AB23C5"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672722BA" w14:textId="77777777" w:rsidR="00AB23C5" w:rsidRPr="00241108" w:rsidRDefault="00AB23C5" w:rsidP="00FE3A48">
            <w:pPr>
              <w:pStyle w:val="SDMTableBoxParaNotNumbered"/>
              <w:rPr>
                <w:rFonts w:ascii="Avenir Book" w:hAnsi="Avenir Book"/>
              </w:rPr>
            </w:pPr>
            <w:r>
              <w:rPr>
                <w:rFonts w:ascii="Avenir Book" w:hAnsi="Avenir Book"/>
              </w:rPr>
              <w:t xml:space="preserve">Updated every two years, or more frequently. </w:t>
            </w:r>
          </w:p>
        </w:tc>
      </w:tr>
      <w:tr w:rsidR="00AB23C5" w:rsidRPr="00241108" w14:paraId="71C6616C" w14:textId="77777777" w:rsidTr="00FE3A48">
        <w:trPr>
          <w:cantSplit/>
        </w:trPr>
        <w:tc>
          <w:tcPr>
            <w:tcW w:w="1422" w:type="pct"/>
            <w:shd w:val="clear" w:color="auto" w:fill="E6E6E6"/>
          </w:tcPr>
          <w:p w14:paraId="44E68CAB" w14:textId="77777777" w:rsidR="00AB23C5" w:rsidRPr="00241108" w:rsidRDefault="00AB23C5"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703FB47" w14:textId="4289029C" w:rsidR="00AB23C5" w:rsidRPr="00FA0D8E" w:rsidRDefault="00FA0D8E" w:rsidP="00FE3A48">
            <w:pPr>
              <w:pStyle w:val="SDMTableBoxParaNotNumbered"/>
            </w:pPr>
            <m:oMathPara>
              <m:oMath>
                <m:r>
                  <w:rPr>
                    <w:rFonts w:ascii="Cambria Math" w:eastAsia="Cambria" w:hAnsi="Cambria Math" w:cs="Cambria"/>
                    <w:color w:val="000000"/>
                    <w:szCs w:val="22"/>
                  </w:rPr>
                  <m:t>Tree</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NRB saved</m:t>
                    </m:r>
                  </m:sub>
                </m:sSub>
                <m:r>
                  <w:rPr>
                    <w:rFonts w:ascii="Cambria Math" w:eastAsia="Cambria" w:hAnsi="Cambria Math" w:cs="Cambria"/>
                    <w:color w:val="000000"/>
                    <w:szCs w:val="22"/>
                  </w:rPr>
                  <m:t>=</m:t>
                </m:r>
                <m:f>
                  <m:fPr>
                    <m:ctrlPr>
                      <w:rPr>
                        <w:rFonts w:ascii="Cambria Math" w:eastAsia="Cambria" w:hAnsi="Cambria Math" w:cs="Cambria"/>
                        <w:i/>
                        <w:color w:val="000000"/>
                        <w:szCs w:val="22"/>
                      </w:rPr>
                    </m:ctrlPr>
                  </m:fPr>
                  <m:num>
                    <m:d>
                      <m:dPr>
                        <m:ctrlPr>
                          <w:rPr>
                            <w:rFonts w:ascii="Cambria Math" w:eastAsia="Cambria" w:hAnsi="Cambria Math" w:cs="Cambria"/>
                            <w:i/>
                            <w:color w:val="000000"/>
                            <w:szCs w:val="22"/>
                          </w:rPr>
                        </m:ctrlPr>
                      </m:dPr>
                      <m:e>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NRB</m:t>
                            </m:r>
                          </m:sub>
                        </m:sSub>
                      </m:e>
                    </m:d>
                  </m:num>
                  <m:den>
                    <m:d>
                      <m:dPr>
                        <m:ctrlPr>
                          <w:rPr>
                            <w:rFonts w:ascii="Cambria Math" w:eastAsia="Cambria" w:hAnsi="Cambria Math" w:cs="Cambria"/>
                            <w:i/>
                            <w:color w:val="000000"/>
                            <w:szCs w:val="22"/>
                          </w:rPr>
                        </m:ctrlPr>
                      </m:dPr>
                      <m:e>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V</m:t>
                            </m:r>
                          </m:e>
                          <m:sub>
                            <m:r>
                              <w:rPr>
                                <w:rFonts w:ascii="Cambria Math" w:eastAsia="Cambria" w:hAnsi="Cambria Math" w:cs="Cambria"/>
                                <w:color w:val="000000"/>
                                <w:szCs w:val="22"/>
                              </w:rPr>
                              <m:t>pine</m:t>
                            </m:r>
                          </m:sub>
                        </m:sSub>
                        <m:r>
                          <w:rPr>
                            <w:rFonts w:ascii="Cambria Math" w:eastAsia="Cambria" w:hAnsi="Cambria Math" w:cs="Cambria"/>
                            <w:color w:val="000000"/>
                            <w:szCs w:val="22"/>
                          </w:rPr>
                          <m:t>*A</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v</m:t>
                            </m:r>
                          </m:e>
                          <m:sub>
                            <m:r>
                              <w:rPr>
                                <w:rFonts w:ascii="Cambria Math" w:eastAsia="Cambria" w:hAnsi="Cambria Math" w:cs="Cambria"/>
                                <w:color w:val="000000"/>
                                <w:szCs w:val="22"/>
                              </w:rPr>
                              <m:t>dryweight</m:t>
                            </m:r>
                          </m:sub>
                        </m:sSub>
                      </m:e>
                    </m:d>
                  </m:den>
                </m:f>
              </m:oMath>
            </m:oMathPara>
          </w:p>
          <w:p w14:paraId="43D3553E" w14:textId="77777777" w:rsidR="002E0A8B" w:rsidRDefault="002E0A8B" w:rsidP="00FE3A48">
            <w:pPr>
              <w:pStyle w:val="SDMTableBoxParaNotNumbered"/>
            </w:pPr>
          </w:p>
          <w:p w14:paraId="5BAF5E6D" w14:textId="48372CD8" w:rsidR="002E0A8B" w:rsidRPr="00241108" w:rsidRDefault="002E0A8B" w:rsidP="00FE3A48">
            <w:pPr>
              <w:pStyle w:val="SDMTableBoxParaNotNumbered"/>
              <w:rPr>
                <w:rFonts w:ascii="Avenir Book" w:hAnsi="Avenir Book"/>
              </w:rPr>
            </w:pPr>
            <w:r>
              <w:t>= (</w:t>
            </w:r>
            <w:r w:rsidR="00BD19A5">
              <w:rPr>
                <w:rFonts w:ascii="Avenir Book" w:hAnsi="Avenir Book"/>
              </w:rPr>
              <w:t>14,272,299 kg of non-renewable biomass saved/year</w:t>
            </w:r>
            <w:r w:rsidR="00674716">
              <w:rPr>
                <w:rFonts w:ascii="Avenir Book" w:hAnsi="Avenir Book"/>
              </w:rPr>
              <w:t>) / (625kg/m</w:t>
            </w:r>
            <w:proofErr w:type="gramStart"/>
            <w:r w:rsidR="00674716">
              <w:rPr>
                <w:rFonts w:ascii="Avenir Book" w:hAnsi="Avenir Book"/>
              </w:rPr>
              <w:t>3)*</w:t>
            </w:r>
            <w:proofErr w:type="gramEnd"/>
            <w:r w:rsidR="00674716">
              <w:rPr>
                <w:rFonts w:ascii="Avenir Book" w:hAnsi="Avenir Book"/>
              </w:rPr>
              <w:t>(</w:t>
            </w:r>
            <w:r w:rsidR="00A94CEF">
              <w:rPr>
                <w:rFonts w:ascii="Avenir Book" w:hAnsi="Avenir Book"/>
              </w:rPr>
              <w:t xml:space="preserve">0.80m3/tree) = </w:t>
            </w:r>
            <w:r w:rsidR="00303D13">
              <w:rPr>
                <w:rFonts w:ascii="Avenir Book" w:hAnsi="Avenir Book"/>
              </w:rPr>
              <w:t>28,545 trees / year</w:t>
            </w:r>
          </w:p>
        </w:tc>
      </w:tr>
      <w:tr w:rsidR="00AB23C5" w:rsidRPr="00241108" w14:paraId="3CD446F9" w14:textId="77777777" w:rsidTr="00FE3A48">
        <w:trPr>
          <w:cantSplit/>
        </w:trPr>
        <w:tc>
          <w:tcPr>
            <w:tcW w:w="1422" w:type="pct"/>
            <w:shd w:val="clear" w:color="auto" w:fill="E6E6E6"/>
          </w:tcPr>
          <w:p w14:paraId="629466AA" w14:textId="77777777" w:rsidR="00AB23C5" w:rsidRPr="00241108" w:rsidRDefault="00AB23C5"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72338077" w14:textId="77777777" w:rsidR="00AB23C5" w:rsidRPr="00241108" w:rsidRDefault="00AB23C5" w:rsidP="00FE3A48">
            <w:pPr>
              <w:pStyle w:val="SDMTableBoxParaNotNumbered"/>
              <w:rPr>
                <w:rFonts w:ascii="Avenir Book" w:hAnsi="Avenir Book"/>
              </w:rPr>
            </w:pPr>
            <w:r>
              <w:rPr>
                <w:rFonts w:ascii="Avenir Book" w:hAnsi="Avenir Book"/>
              </w:rPr>
              <w:t>Transparent data analysis and reporting</w:t>
            </w:r>
          </w:p>
        </w:tc>
      </w:tr>
      <w:tr w:rsidR="00AB23C5" w:rsidRPr="00241108" w14:paraId="6792FB6A" w14:textId="77777777" w:rsidTr="00FE3A48">
        <w:trPr>
          <w:cantSplit/>
        </w:trPr>
        <w:tc>
          <w:tcPr>
            <w:tcW w:w="1422" w:type="pct"/>
            <w:shd w:val="clear" w:color="auto" w:fill="E6E6E6"/>
          </w:tcPr>
          <w:p w14:paraId="36B38E1B" w14:textId="77777777" w:rsidR="00AB23C5" w:rsidRPr="00241108" w:rsidRDefault="00AB23C5"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215F7EDF" w14:textId="1837BF99" w:rsidR="00AB23C5" w:rsidRPr="00241108" w:rsidRDefault="00AB23C5" w:rsidP="00FE3A48">
            <w:pPr>
              <w:pStyle w:val="SDMTableBoxParaNotNumbered"/>
              <w:rPr>
                <w:rFonts w:ascii="Avenir Book" w:hAnsi="Avenir Book"/>
              </w:rPr>
            </w:pPr>
            <w:r>
              <w:rPr>
                <w:rFonts w:ascii="Avenir Book" w:hAnsi="Avenir Book"/>
              </w:rPr>
              <w:t>Calculate indicator for SDG 15.1</w:t>
            </w:r>
          </w:p>
        </w:tc>
      </w:tr>
      <w:tr w:rsidR="00AB23C5" w:rsidRPr="00241108" w14:paraId="3B9092A9" w14:textId="77777777" w:rsidTr="00FE3A48">
        <w:trPr>
          <w:cantSplit/>
        </w:trPr>
        <w:tc>
          <w:tcPr>
            <w:tcW w:w="1422" w:type="pct"/>
            <w:shd w:val="clear" w:color="auto" w:fill="E6E6E6"/>
          </w:tcPr>
          <w:p w14:paraId="0CC3F983" w14:textId="77777777" w:rsidR="00AB23C5" w:rsidRPr="00241108" w:rsidRDefault="00AB23C5" w:rsidP="00FE3A48">
            <w:pPr>
              <w:pStyle w:val="SDMTableBoxParaNotNumbered"/>
              <w:rPr>
                <w:rFonts w:ascii="Avenir Book" w:hAnsi="Avenir Book"/>
              </w:rPr>
            </w:pPr>
            <w:r w:rsidRPr="00241108">
              <w:rPr>
                <w:rFonts w:ascii="Avenir Book" w:hAnsi="Avenir Book"/>
              </w:rPr>
              <w:lastRenderedPageBreak/>
              <w:t>Additional comments:</w:t>
            </w:r>
          </w:p>
        </w:tc>
        <w:tc>
          <w:tcPr>
            <w:tcW w:w="3578" w:type="pct"/>
            <w:shd w:val="clear" w:color="auto" w:fill="auto"/>
          </w:tcPr>
          <w:p w14:paraId="5547CE8F" w14:textId="77777777" w:rsidR="00AB23C5" w:rsidRPr="008C532D" w:rsidRDefault="00AB23C5" w:rsidP="00FE3A48">
            <w:pPr>
              <w:rPr>
                <w:rFonts w:ascii="Avenir Book" w:hAnsi="Avenir Book"/>
                <w:sz w:val="20"/>
              </w:rPr>
            </w:pPr>
            <w:r w:rsidRPr="008C532D">
              <w:rPr>
                <w:rFonts w:ascii="Avenir Book" w:hAnsi="Avenir Book"/>
                <w:sz w:val="20"/>
              </w:rPr>
              <w:t xml:space="preserve"> </w:t>
            </w:r>
          </w:p>
          <w:p w14:paraId="3ECC3817" w14:textId="77777777" w:rsidR="00AB23C5" w:rsidRPr="00241108" w:rsidRDefault="00AB23C5" w:rsidP="00FE3A48">
            <w:pPr>
              <w:pStyle w:val="SDMTableBoxParaNotNumbered"/>
              <w:rPr>
                <w:rFonts w:ascii="Avenir Book" w:hAnsi="Avenir Book"/>
              </w:rPr>
            </w:pPr>
          </w:p>
        </w:tc>
      </w:tr>
    </w:tbl>
    <w:p w14:paraId="29492A6B" w14:textId="77777777" w:rsidR="008A1597" w:rsidRDefault="008A1597" w:rsidP="006022AA">
      <w:pPr>
        <w:pStyle w:val="SDMPDDPoASubSection1"/>
        <w:tabs>
          <w:tab w:val="clear" w:pos="1474"/>
          <w:tab w:val="left" w:pos="709"/>
        </w:tabs>
        <w:rPr>
          <w:rFonts w:ascii="Avenir Book" w:hAnsi="Avenir Book"/>
          <w:u w:val="single"/>
        </w:rPr>
      </w:pPr>
    </w:p>
    <w:p w14:paraId="088CE353" w14:textId="61B64A31" w:rsidR="006022AA" w:rsidRDefault="006022AA" w:rsidP="006022AA">
      <w:pPr>
        <w:pStyle w:val="SDMPDDPoASubSection1"/>
        <w:tabs>
          <w:tab w:val="clear" w:pos="1474"/>
          <w:tab w:val="left" w:pos="709"/>
        </w:tabs>
        <w:rPr>
          <w:rFonts w:ascii="Avenir Book" w:hAnsi="Avenir Book"/>
          <w:u w:val="single"/>
        </w:rPr>
      </w:pPr>
      <w:r>
        <w:rPr>
          <w:rFonts w:ascii="Avenir Book" w:hAnsi="Avenir Book"/>
          <w:u w:val="single"/>
        </w:rPr>
        <w:t>Water Treatment Technologies:</w:t>
      </w:r>
    </w:p>
    <w:p w14:paraId="1FF989D9" w14:textId="77777777"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6662" w:rsidRPr="00241108" w14:paraId="12C7DB54" w14:textId="77777777" w:rsidTr="00571CBC">
        <w:trPr>
          <w:cantSplit/>
        </w:trPr>
        <w:tc>
          <w:tcPr>
            <w:tcW w:w="1422" w:type="pct"/>
            <w:shd w:val="clear" w:color="auto" w:fill="E6E6E6"/>
            <w:tcMar>
              <w:top w:w="62" w:type="dxa"/>
              <w:bottom w:w="62" w:type="dxa"/>
            </w:tcMar>
          </w:tcPr>
          <w:p w14:paraId="432A0121"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D7A2AC7" w14:textId="77777777" w:rsidR="00466662" w:rsidRPr="00241108" w:rsidRDefault="00466662" w:rsidP="00571CBC">
            <w:pPr>
              <w:pStyle w:val="SDMTableBoxParaNotNumbered"/>
              <w:keepNext/>
              <w:keepLines/>
              <w:rPr>
                <w:rFonts w:ascii="Avenir Book" w:hAnsi="Avenir Book"/>
                <w:b/>
              </w:rPr>
            </w:pPr>
            <w:r>
              <w:rPr>
                <w:rFonts w:ascii="Avenir Book" w:hAnsi="Avenir Book"/>
                <w:b/>
              </w:rPr>
              <w:t>SDG 13</w:t>
            </w:r>
          </w:p>
        </w:tc>
      </w:tr>
      <w:tr w:rsidR="00466662" w:rsidRPr="00241108" w14:paraId="0852CF60" w14:textId="77777777" w:rsidTr="00571CBC">
        <w:trPr>
          <w:cantSplit/>
        </w:trPr>
        <w:tc>
          <w:tcPr>
            <w:tcW w:w="1422" w:type="pct"/>
            <w:shd w:val="clear" w:color="auto" w:fill="E6E6E6"/>
            <w:tcMar>
              <w:top w:w="62" w:type="dxa"/>
              <w:bottom w:w="62" w:type="dxa"/>
            </w:tcMar>
          </w:tcPr>
          <w:p w14:paraId="1835E07D"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5F1CD03" w14:textId="77777777" w:rsidR="00466662" w:rsidRPr="00241108" w:rsidRDefault="00466662" w:rsidP="00571CBC">
            <w:pPr>
              <w:pStyle w:val="SDMTableBoxParaNotNumbered"/>
              <w:keepNext/>
              <w:keepLines/>
              <w:rPr>
                <w:rFonts w:ascii="Avenir Book" w:hAnsi="Avenir Book"/>
                <w:b/>
              </w:rPr>
            </w:pPr>
            <w:r>
              <w:rPr>
                <w:rFonts w:ascii="Avenir Book" w:hAnsi="Avenir Book"/>
                <w:b/>
              </w:rPr>
              <w:t>Np,</w:t>
            </w:r>
            <w:proofErr w:type="gramStart"/>
            <w:r>
              <w:rPr>
                <w:rFonts w:ascii="Avenir Book" w:hAnsi="Avenir Book"/>
                <w:b/>
              </w:rPr>
              <w:t>1,wt</w:t>
            </w:r>
            <w:proofErr w:type="gramEnd"/>
          </w:p>
        </w:tc>
      </w:tr>
      <w:tr w:rsidR="00466662" w:rsidRPr="00241108" w14:paraId="152682E0" w14:textId="77777777" w:rsidTr="00571CBC">
        <w:trPr>
          <w:cantSplit/>
        </w:trPr>
        <w:tc>
          <w:tcPr>
            <w:tcW w:w="1422" w:type="pct"/>
            <w:shd w:val="clear" w:color="auto" w:fill="E6E6E6"/>
          </w:tcPr>
          <w:p w14:paraId="6BEA3CD6" w14:textId="77777777" w:rsidR="00466662" w:rsidRPr="00241108" w:rsidRDefault="00466662"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142CC8F8" w14:textId="77777777" w:rsidR="00466662" w:rsidRPr="00241108" w:rsidRDefault="00466662" w:rsidP="00571CBC">
            <w:pPr>
              <w:pStyle w:val="SDMTableBoxParaNotNumbered"/>
              <w:rPr>
                <w:rFonts w:ascii="Avenir Book" w:hAnsi="Avenir Book"/>
              </w:rPr>
            </w:pPr>
            <w:r>
              <w:rPr>
                <w:rFonts w:ascii="Avenir Book" w:hAnsi="Avenir Book"/>
              </w:rPr>
              <w:t>Person-days</w:t>
            </w:r>
          </w:p>
        </w:tc>
      </w:tr>
      <w:tr w:rsidR="00466662" w:rsidRPr="00241108" w14:paraId="50E2A027" w14:textId="77777777" w:rsidTr="00571CBC">
        <w:trPr>
          <w:cantSplit/>
        </w:trPr>
        <w:tc>
          <w:tcPr>
            <w:tcW w:w="1422" w:type="pct"/>
            <w:shd w:val="clear" w:color="auto" w:fill="E6E6E6"/>
          </w:tcPr>
          <w:p w14:paraId="0177885F" w14:textId="77777777" w:rsidR="00466662" w:rsidRPr="00241108" w:rsidRDefault="00466662"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61B75271" w14:textId="7EB13CB2" w:rsidR="00466662" w:rsidRPr="00241108" w:rsidRDefault="00466662" w:rsidP="00571CBC">
            <w:pPr>
              <w:pStyle w:val="SDMTableBoxParaNotNumbered"/>
              <w:rPr>
                <w:rFonts w:ascii="Avenir Book" w:hAnsi="Avenir Book"/>
              </w:rPr>
            </w:pPr>
            <w:r>
              <w:rPr>
                <w:rFonts w:ascii="Avenir Book" w:hAnsi="Avenir Book"/>
              </w:rPr>
              <w:t xml:space="preserve">Cumulative number of person-days of water consumed in </w:t>
            </w:r>
            <w:r w:rsidR="00F12012">
              <w:rPr>
                <w:rFonts w:ascii="Avenir Book" w:hAnsi="Avenir Book"/>
              </w:rPr>
              <w:t xml:space="preserve">the water treatment </w:t>
            </w:r>
            <w:r>
              <w:rPr>
                <w:rFonts w:ascii="Avenir Book" w:hAnsi="Avenir Book"/>
              </w:rPr>
              <w:t xml:space="preserve">scenario through year 1. </w:t>
            </w:r>
          </w:p>
        </w:tc>
      </w:tr>
      <w:tr w:rsidR="00466662" w:rsidRPr="00241108" w14:paraId="5F20F736" w14:textId="77777777" w:rsidTr="00571CBC">
        <w:trPr>
          <w:cantSplit/>
        </w:trPr>
        <w:tc>
          <w:tcPr>
            <w:tcW w:w="1422" w:type="pct"/>
            <w:shd w:val="clear" w:color="auto" w:fill="E6E6E6"/>
          </w:tcPr>
          <w:p w14:paraId="2126DB13" w14:textId="77777777" w:rsidR="00466662" w:rsidRPr="00241108" w:rsidRDefault="00466662"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6AAF38BF" w14:textId="77777777" w:rsidR="00466662" w:rsidRPr="00241108" w:rsidRDefault="00466662" w:rsidP="00571CBC">
            <w:pPr>
              <w:pStyle w:val="SDMTableBoxParaNotNumbered"/>
              <w:rPr>
                <w:rFonts w:ascii="Avenir Book" w:hAnsi="Avenir Book"/>
              </w:rPr>
            </w:pPr>
            <w:r>
              <w:rPr>
                <w:rFonts w:ascii="Avenir Book" w:hAnsi="Avenir Book"/>
              </w:rPr>
              <w:t>Calculated</w:t>
            </w:r>
          </w:p>
        </w:tc>
      </w:tr>
      <w:tr w:rsidR="00466662" w:rsidRPr="00241108" w14:paraId="0837788A" w14:textId="77777777" w:rsidTr="00571CBC">
        <w:trPr>
          <w:cantSplit/>
        </w:trPr>
        <w:tc>
          <w:tcPr>
            <w:tcW w:w="1422" w:type="pct"/>
            <w:shd w:val="clear" w:color="auto" w:fill="E6E6E6"/>
          </w:tcPr>
          <w:p w14:paraId="0EB8CE2D" w14:textId="77777777" w:rsidR="00466662" w:rsidRPr="00241108" w:rsidRDefault="00466662"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2CA5BFA" w14:textId="7CFCDBDC" w:rsidR="00466662" w:rsidRPr="00241108" w:rsidRDefault="00466662" w:rsidP="00571CBC">
            <w:pPr>
              <w:pStyle w:val="SDMTableBoxParaNotNumbered"/>
              <w:rPr>
                <w:rFonts w:ascii="Avenir Book" w:hAnsi="Avenir Book"/>
              </w:rPr>
            </w:pPr>
            <w:r>
              <w:rPr>
                <w:rFonts w:ascii="Avenir Book" w:hAnsi="Avenir Book"/>
              </w:rPr>
              <w:t xml:space="preserve">ER Calculations GS1321 </w:t>
            </w:r>
            <w:proofErr w:type="spellStart"/>
            <w:r>
              <w:rPr>
                <w:rFonts w:ascii="Avenir Book" w:hAnsi="Avenir Book"/>
              </w:rPr>
              <w:t>Iss</w:t>
            </w:r>
            <w:proofErr w:type="spellEnd"/>
            <w:r>
              <w:rPr>
                <w:rFonts w:ascii="Avenir Book" w:hAnsi="Avenir Book"/>
              </w:rPr>
              <w:t xml:space="preserve"> 5 Year 1</w:t>
            </w:r>
            <w:r w:rsidR="00D8544B">
              <w:rPr>
                <w:rFonts w:ascii="Avenir Book" w:hAnsi="Avenir Book"/>
              </w:rPr>
              <w:t xml:space="preserve"> </w:t>
            </w:r>
            <w:r w:rsidR="00F36ABB">
              <w:rPr>
                <w:rFonts w:ascii="Avenir Book" w:hAnsi="Avenir Book"/>
              </w:rPr>
              <w:t>200120</w:t>
            </w:r>
          </w:p>
        </w:tc>
      </w:tr>
      <w:tr w:rsidR="00466662" w:rsidRPr="00241108" w14:paraId="4D412538" w14:textId="77777777" w:rsidTr="00571CBC">
        <w:trPr>
          <w:cantSplit/>
        </w:trPr>
        <w:tc>
          <w:tcPr>
            <w:tcW w:w="1422" w:type="pct"/>
            <w:shd w:val="clear" w:color="auto" w:fill="E6E6E6"/>
          </w:tcPr>
          <w:p w14:paraId="5317FD21" w14:textId="77777777" w:rsidR="00466662" w:rsidRPr="00241108" w:rsidRDefault="00466662"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5A56C144" w14:textId="75D0621A" w:rsidR="00466662" w:rsidRPr="00241108" w:rsidRDefault="00F36ABB" w:rsidP="00571CBC">
            <w:pPr>
              <w:pStyle w:val="SDMTableBoxParaNotNumbered"/>
              <w:rPr>
                <w:rFonts w:ascii="Avenir Book" w:hAnsi="Avenir Book"/>
              </w:rPr>
            </w:pPr>
            <w:r>
              <w:rPr>
                <w:rFonts w:ascii="Avenir Book" w:hAnsi="Avenir Book"/>
              </w:rPr>
              <w:t>67,336,</w:t>
            </w:r>
            <w:r w:rsidR="00A727EC">
              <w:rPr>
                <w:rFonts w:ascii="Avenir Book" w:hAnsi="Avenir Book"/>
              </w:rPr>
              <w:t>893</w:t>
            </w:r>
          </w:p>
        </w:tc>
      </w:tr>
      <w:tr w:rsidR="00466662" w:rsidRPr="00241108" w14:paraId="74AAE307" w14:textId="77777777" w:rsidTr="00571CBC">
        <w:trPr>
          <w:cantSplit/>
        </w:trPr>
        <w:tc>
          <w:tcPr>
            <w:tcW w:w="1422" w:type="pct"/>
            <w:shd w:val="clear" w:color="auto" w:fill="E6E6E6"/>
          </w:tcPr>
          <w:p w14:paraId="573DB52D" w14:textId="77777777" w:rsidR="00466662" w:rsidRPr="00241108" w:rsidRDefault="00466662"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755C6566" w14:textId="77777777" w:rsidR="00466662" w:rsidRPr="00241108" w:rsidRDefault="00466662" w:rsidP="00571CBC">
            <w:pPr>
              <w:pStyle w:val="SDMTableBoxParaNotNumbered"/>
              <w:keepNext/>
              <w:rPr>
                <w:rFonts w:ascii="Avenir Book" w:hAnsi="Avenir Book"/>
              </w:rPr>
            </w:pPr>
          </w:p>
        </w:tc>
      </w:tr>
      <w:tr w:rsidR="00466662" w:rsidRPr="00241108" w14:paraId="7D4DD9CA" w14:textId="77777777" w:rsidTr="00571CBC">
        <w:trPr>
          <w:cantSplit/>
        </w:trPr>
        <w:tc>
          <w:tcPr>
            <w:tcW w:w="1422" w:type="pct"/>
            <w:shd w:val="clear" w:color="auto" w:fill="E6E6E6"/>
          </w:tcPr>
          <w:p w14:paraId="5AD46FD0" w14:textId="77777777" w:rsidR="00466662" w:rsidRPr="00241108" w:rsidRDefault="00466662"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22D26A89" w14:textId="77777777" w:rsidR="00466662" w:rsidRPr="00241108" w:rsidRDefault="00466662" w:rsidP="00571CBC">
            <w:pPr>
              <w:pStyle w:val="SDMTableBoxParaNotNumbered"/>
              <w:rPr>
                <w:rFonts w:ascii="Avenir Book" w:hAnsi="Avenir Book"/>
              </w:rPr>
            </w:pPr>
            <w:r>
              <w:rPr>
                <w:rFonts w:ascii="Avenir Book" w:hAnsi="Avenir Book"/>
              </w:rPr>
              <w:t xml:space="preserve">At the time of issuance request. </w:t>
            </w:r>
          </w:p>
        </w:tc>
      </w:tr>
      <w:tr w:rsidR="00466662" w:rsidRPr="00241108" w14:paraId="5C0E62F4" w14:textId="77777777" w:rsidTr="00571CBC">
        <w:trPr>
          <w:cantSplit/>
        </w:trPr>
        <w:tc>
          <w:tcPr>
            <w:tcW w:w="1422" w:type="pct"/>
            <w:shd w:val="clear" w:color="auto" w:fill="E6E6E6"/>
          </w:tcPr>
          <w:p w14:paraId="2EA91A49" w14:textId="77777777" w:rsidR="00466662" w:rsidRPr="00241108" w:rsidRDefault="00466662"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8623EC2" w14:textId="3BFE7A41" w:rsidR="00466662" w:rsidRPr="00241108" w:rsidRDefault="00466662" w:rsidP="00571CBC">
            <w:pPr>
              <w:pStyle w:val="SDMTableBoxParaNotNumbered"/>
              <w:rPr>
                <w:rFonts w:ascii="Avenir Book" w:hAnsi="Avenir Book"/>
              </w:rPr>
            </w:pPr>
            <w:r>
              <w:rPr>
                <w:rFonts w:ascii="Avenir Book" w:hAnsi="Avenir Book"/>
              </w:rPr>
              <w:t>Person-days = sum of (</w:t>
            </w:r>
            <w:r w:rsidR="00395013">
              <w:rPr>
                <w:rFonts w:ascii="Avenir Book" w:hAnsi="Avenir Book"/>
              </w:rPr>
              <w:t xml:space="preserve"> </w:t>
            </w:r>
            <w:r>
              <w:rPr>
                <w:rFonts w:ascii="Avenir Book" w:hAnsi="Avenir Book"/>
              </w:rPr>
              <w:t xml:space="preserve">  closing date of the monitoring period – lag adjustment factor</w:t>
            </w:r>
            <w:r w:rsidR="008B685D">
              <w:rPr>
                <w:rFonts w:ascii="Avenir Book" w:hAnsi="Avenir Book"/>
              </w:rPr>
              <w:t xml:space="preserve"> -</w:t>
            </w:r>
            <w:r w:rsidR="00F12012">
              <w:rPr>
                <w:rFonts w:ascii="Avenir Book" w:hAnsi="Avenir Book"/>
              </w:rPr>
              <w:t xml:space="preserve"> (recorded sale date of each technology or start of the MP {if technology was sold prior to that date}</w:t>
            </w:r>
            <w:r>
              <w:rPr>
                <w:rFonts w:ascii="Avenir Book" w:hAnsi="Avenir Book"/>
              </w:rPr>
              <w:t xml:space="preserve">), in days * number of persons utilizing the filter per HH). </w:t>
            </w:r>
          </w:p>
        </w:tc>
      </w:tr>
      <w:tr w:rsidR="00466662" w:rsidRPr="00241108" w14:paraId="4C6B859D" w14:textId="77777777" w:rsidTr="00571CBC">
        <w:trPr>
          <w:cantSplit/>
        </w:trPr>
        <w:tc>
          <w:tcPr>
            <w:tcW w:w="1422" w:type="pct"/>
            <w:shd w:val="clear" w:color="auto" w:fill="E6E6E6"/>
          </w:tcPr>
          <w:p w14:paraId="2EF7199C" w14:textId="77777777" w:rsidR="00466662" w:rsidRPr="00241108" w:rsidRDefault="00466662"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589E4FE2" w14:textId="77777777" w:rsidR="00466662" w:rsidRPr="00241108" w:rsidRDefault="00466662" w:rsidP="00571CBC">
            <w:pPr>
              <w:pStyle w:val="SDMTableBoxParaNotNumbered"/>
              <w:rPr>
                <w:rFonts w:ascii="Avenir Book" w:hAnsi="Avenir Book"/>
              </w:rPr>
            </w:pPr>
          </w:p>
        </w:tc>
      </w:tr>
      <w:tr w:rsidR="00466662" w:rsidRPr="00241108" w14:paraId="4695227E" w14:textId="77777777" w:rsidTr="00571CBC">
        <w:trPr>
          <w:cantSplit/>
        </w:trPr>
        <w:tc>
          <w:tcPr>
            <w:tcW w:w="1422" w:type="pct"/>
            <w:shd w:val="clear" w:color="auto" w:fill="E6E6E6"/>
          </w:tcPr>
          <w:p w14:paraId="53F1C32F" w14:textId="77777777" w:rsidR="00466662" w:rsidRPr="00241108" w:rsidRDefault="00466662"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CD9B22B" w14:textId="77777777" w:rsidR="00466662" w:rsidRPr="00241108" w:rsidRDefault="00466662" w:rsidP="00571CBC">
            <w:pPr>
              <w:pStyle w:val="SDMTableBoxParaNotNumbered"/>
              <w:rPr>
                <w:rFonts w:ascii="Avenir Book" w:hAnsi="Avenir Book"/>
              </w:rPr>
            </w:pPr>
            <w:r>
              <w:rPr>
                <w:rFonts w:ascii="Avenir Book" w:hAnsi="Avenir Book"/>
              </w:rPr>
              <w:t>Calculation of Emission Reductions</w:t>
            </w:r>
          </w:p>
        </w:tc>
      </w:tr>
      <w:tr w:rsidR="00466662" w:rsidRPr="00241108" w14:paraId="2D4480C5" w14:textId="77777777" w:rsidTr="00571CBC">
        <w:trPr>
          <w:cantSplit/>
        </w:trPr>
        <w:tc>
          <w:tcPr>
            <w:tcW w:w="1422" w:type="pct"/>
            <w:shd w:val="clear" w:color="auto" w:fill="E6E6E6"/>
          </w:tcPr>
          <w:p w14:paraId="625913D0" w14:textId="77777777" w:rsidR="00466662" w:rsidRPr="00241108" w:rsidRDefault="00466662"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0E59FCD0" w14:textId="41918CB0" w:rsidR="00466662" w:rsidRPr="00241108" w:rsidRDefault="00466662" w:rsidP="00571CBC">
            <w:pPr>
              <w:pStyle w:val="SDMTableBoxParaNotNumbered"/>
              <w:rPr>
                <w:rFonts w:ascii="Avenir Book" w:hAnsi="Avenir Book"/>
              </w:rPr>
            </w:pPr>
            <w:r>
              <w:rPr>
                <w:rFonts w:ascii="Avenir Book" w:hAnsi="Avenir Book"/>
              </w:rPr>
              <w:t xml:space="preserve">Adjusted to account for Households who use LPG and other appropriate water treatment technologies. </w:t>
            </w:r>
            <w:r w:rsidR="0005137A">
              <w:rPr>
                <w:rFonts w:ascii="Avenir Book" w:hAnsi="Avenir Book"/>
              </w:rPr>
              <w:t xml:space="preserve">In the usage survey it is calculated the percentage of users that uses LPG, this average percentage is then removed from the parameter person days. </w:t>
            </w:r>
          </w:p>
        </w:tc>
      </w:tr>
    </w:tbl>
    <w:p w14:paraId="380CCACD" w14:textId="3FCE1FA1"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8F479F" w:rsidRPr="00241108" w14:paraId="73188F08" w14:textId="77777777" w:rsidTr="006D2D2B">
        <w:trPr>
          <w:cantSplit/>
        </w:trPr>
        <w:tc>
          <w:tcPr>
            <w:tcW w:w="1422" w:type="pct"/>
            <w:shd w:val="clear" w:color="auto" w:fill="E6E6E6"/>
            <w:tcMar>
              <w:top w:w="62" w:type="dxa"/>
              <w:bottom w:w="62" w:type="dxa"/>
            </w:tcMar>
          </w:tcPr>
          <w:p w14:paraId="5A85FAE3" w14:textId="77777777" w:rsidR="008F479F" w:rsidRPr="00241108" w:rsidRDefault="008F479F"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60F6B207" w14:textId="77777777" w:rsidR="008F479F" w:rsidRPr="00241108" w:rsidRDefault="008F479F" w:rsidP="006D2D2B">
            <w:pPr>
              <w:pStyle w:val="SDMTableBoxParaNotNumbered"/>
              <w:keepNext/>
              <w:keepLines/>
              <w:rPr>
                <w:rFonts w:ascii="Avenir Book" w:hAnsi="Avenir Book"/>
                <w:b/>
              </w:rPr>
            </w:pPr>
            <w:r>
              <w:rPr>
                <w:rFonts w:ascii="Avenir Book" w:hAnsi="Avenir Book"/>
                <w:b/>
              </w:rPr>
              <w:t>SDG 13</w:t>
            </w:r>
          </w:p>
        </w:tc>
      </w:tr>
      <w:tr w:rsidR="008F479F" w:rsidRPr="00241108" w14:paraId="23DCF9DE" w14:textId="77777777" w:rsidTr="006D2D2B">
        <w:trPr>
          <w:cantSplit/>
        </w:trPr>
        <w:tc>
          <w:tcPr>
            <w:tcW w:w="1422" w:type="pct"/>
            <w:shd w:val="clear" w:color="auto" w:fill="E6E6E6"/>
            <w:tcMar>
              <w:top w:w="62" w:type="dxa"/>
              <w:bottom w:w="62" w:type="dxa"/>
            </w:tcMar>
          </w:tcPr>
          <w:p w14:paraId="1034139B" w14:textId="77777777" w:rsidR="008F479F" w:rsidRPr="00241108" w:rsidRDefault="008F479F"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38E0D1CA" w14:textId="0D9A1FB1" w:rsidR="008F479F" w:rsidRPr="00241108" w:rsidRDefault="008F479F" w:rsidP="006D2D2B">
            <w:pPr>
              <w:pStyle w:val="SDMTableBoxParaNotNumbered"/>
              <w:keepNext/>
              <w:keepLines/>
              <w:rPr>
                <w:rFonts w:ascii="Avenir Book" w:hAnsi="Avenir Book"/>
                <w:b/>
              </w:rPr>
            </w:pPr>
            <w:proofErr w:type="gramStart"/>
            <w:r>
              <w:rPr>
                <w:rFonts w:ascii="Avenir Book" w:hAnsi="Avenir Book"/>
                <w:b/>
              </w:rPr>
              <w:t>Np,I</w:t>
            </w:r>
            <w:proofErr w:type="gramEnd"/>
            <w:r>
              <w:rPr>
                <w:rFonts w:ascii="Avenir Book" w:hAnsi="Avenir Book"/>
                <w:b/>
              </w:rPr>
              <w:t>,1,hh-wt</w:t>
            </w:r>
          </w:p>
        </w:tc>
      </w:tr>
      <w:tr w:rsidR="008F479F" w:rsidRPr="00241108" w14:paraId="51FD3F09" w14:textId="77777777" w:rsidTr="006D2D2B">
        <w:trPr>
          <w:cantSplit/>
        </w:trPr>
        <w:tc>
          <w:tcPr>
            <w:tcW w:w="1422" w:type="pct"/>
            <w:shd w:val="clear" w:color="auto" w:fill="E6E6E6"/>
          </w:tcPr>
          <w:p w14:paraId="6F6A7810" w14:textId="77777777" w:rsidR="008F479F" w:rsidRPr="00241108" w:rsidRDefault="008F479F"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28CE36A" w14:textId="77777777" w:rsidR="008F479F" w:rsidRPr="00241108" w:rsidRDefault="008F479F" w:rsidP="006D2D2B">
            <w:pPr>
              <w:pStyle w:val="SDMTableBoxParaNotNumbered"/>
              <w:rPr>
                <w:rFonts w:ascii="Avenir Book" w:hAnsi="Avenir Book"/>
              </w:rPr>
            </w:pPr>
            <w:r>
              <w:rPr>
                <w:rFonts w:ascii="Avenir Book" w:hAnsi="Avenir Book"/>
              </w:rPr>
              <w:t>Units</w:t>
            </w:r>
          </w:p>
        </w:tc>
      </w:tr>
      <w:tr w:rsidR="008F479F" w:rsidRPr="00241108" w14:paraId="4118A40C" w14:textId="77777777" w:rsidTr="006D2D2B">
        <w:trPr>
          <w:cantSplit/>
        </w:trPr>
        <w:tc>
          <w:tcPr>
            <w:tcW w:w="1422" w:type="pct"/>
            <w:shd w:val="clear" w:color="auto" w:fill="E6E6E6"/>
          </w:tcPr>
          <w:p w14:paraId="7B681AD3" w14:textId="77777777" w:rsidR="008F479F" w:rsidRPr="00241108" w:rsidRDefault="008F479F" w:rsidP="006D2D2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63DA19B2" w14:textId="3F1D787C" w:rsidR="008F479F" w:rsidRPr="00241108" w:rsidRDefault="008F479F" w:rsidP="006D2D2B">
            <w:pPr>
              <w:pStyle w:val="SDMTableBoxParaNotNumbered"/>
              <w:rPr>
                <w:rFonts w:ascii="Avenir Book" w:hAnsi="Avenir Book"/>
              </w:rPr>
            </w:pPr>
            <w:r>
              <w:rPr>
                <w:rFonts w:ascii="Avenir Book" w:hAnsi="Avenir Book"/>
              </w:rPr>
              <w:t xml:space="preserve">Water filters in the project database for the water technologies scenario, through year 1 of the monitoring period. </w:t>
            </w:r>
          </w:p>
        </w:tc>
      </w:tr>
      <w:tr w:rsidR="008F479F" w:rsidRPr="00241108" w14:paraId="0473C43D" w14:textId="77777777" w:rsidTr="006D2D2B">
        <w:trPr>
          <w:cantSplit/>
        </w:trPr>
        <w:tc>
          <w:tcPr>
            <w:tcW w:w="1422" w:type="pct"/>
            <w:shd w:val="clear" w:color="auto" w:fill="E6E6E6"/>
          </w:tcPr>
          <w:p w14:paraId="695A26CA" w14:textId="77777777" w:rsidR="008F479F" w:rsidRPr="00241108" w:rsidRDefault="008F479F"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428F09B2" w14:textId="77777777" w:rsidR="008F479F" w:rsidRPr="00241108" w:rsidRDefault="008F479F" w:rsidP="006D2D2B">
            <w:pPr>
              <w:pStyle w:val="SDMTableBoxParaNotNumbered"/>
              <w:rPr>
                <w:rFonts w:ascii="Avenir Book" w:hAnsi="Avenir Book"/>
              </w:rPr>
            </w:pPr>
            <w:r>
              <w:rPr>
                <w:rFonts w:ascii="Avenir Book" w:hAnsi="Avenir Book"/>
              </w:rPr>
              <w:t>Measured</w:t>
            </w:r>
          </w:p>
        </w:tc>
      </w:tr>
      <w:tr w:rsidR="008F479F" w:rsidRPr="00241108" w14:paraId="6AD59973" w14:textId="77777777" w:rsidTr="006D2D2B">
        <w:trPr>
          <w:cantSplit/>
        </w:trPr>
        <w:tc>
          <w:tcPr>
            <w:tcW w:w="1422" w:type="pct"/>
            <w:shd w:val="clear" w:color="auto" w:fill="E6E6E6"/>
          </w:tcPr>
          <w:p w14:paraId="683C1214" w14:textId="77777777" w:rsidR="008F479F" w:rsidRPr="00241108" w:rsidRDefault="008F479F"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38E72C3" w14:textId="26B3816B" w:rsidR="008F479F" w:rsidRPr="00241108" w:rsidRDefault="008F479F" w:rsidP="006D2D2B">
            <w:pPr>
              <w:pStyle w:val="SDMTableBoxParaNotNumbered"/>
              <w:rPr>
                <w:rFonts w:ascii="Avenir Book" w:hAnsi="Avenir Book"/>
              </w:rPr>
            </w:pPr>
            <w:r>
              <w:rPr>
                <w:rFonts w:ascii="Avenir Book" w:hAnsi="Avenir Book"/>
              </w:rPr>
              <w:t xml:space="preserve">ER Calculations GS1321 Iss5 Year </w:t>
            </w:r>
            <w:r w:rsidR="00177293">
              <w:rPr>
                <w:rFonts w:ascii="Avenir Book" w:hAnsi="Avenir Book"/>
              </w:rPr>
              <w:t>1</w:t>
            </w:r>
            <w:r>
              <w:rPr>
                <w:rFonts w:ascii="Avenir Book" w:hAnsi="Avenir Book"/>
              </w:rPr>
              <w:t xml:space="preserve"> 200120</w:t>
            </w:r>
          </w:p>
        </w:tc>
      </w:tr>
      <w:tr w:rsidR="008F479F" w:rsidRPr="00241108" w14:paraId="13A8A89B" w14:textId="77777777" w:rsidTr="006D2D2B">
        <w:trPr>
          <w:cantSplit/>
        </w:trPr>
        <w:tc>
          <w:tcPr>
            <w:tcW w:w="1422" w:type="pct"/>
            <w:shd w:val="clear" w:color="auto" w:fill="E6E6E6"/>
          </w:tcPr>
          <w:p w14:paraId="1F6CBF39" w14:textId="77777777" w:rsidR="008F479F" w:rsidRPr="00241108" w:rsidRDefault="008F479F"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29F0BDA8" w14:textId="7C3F47C5" w:rsidR="008F479F" w:rsidRPr="00241108" w:rsidRDefault="00177293" w:rsidP="006D2D2B">
            <w:pPr>
              <w:pStyle w:val="SDMTableBoxParaNotNumbered"/>
              <w:rPr>
                <w:rFonts w:ascii="Avenir Book" w:hAnsi="Avenir Book"/>
              </w:rPr>
            </w:pPr>
            <w:r>
              <w:rPr>
                <w:rFonts w:ascii="Avenir Book" w:hAnsi="Avenir Book"/>
              </w:rPr>
              <w:t>57,773</w:t>
            </w:r>
          </w:p>
        </w:tc>
      </w:tr>
      <w:tr w:rsidR="008F479F" w:rsidRPr="00241108" w14:paraId="2AC17F4A" w14:textId="77777777" w:rsidTr="006D2D2B">
        <w:trPr>
          <w:cantSplit/>
        </w:trPr>
        <w:tc>
          <w:tcPr>
            <w:tcW w:w="1422" w:type="pct"/>
            <w:shd w:val="clear" w:color="auto" w:fill="E6E6E6"/>
          </w:tcPr>
          <w:p w14:paraId="4858FC3A" w14:textId="77777777" w:rsidR="008F479F" w:rsidRPr="00241108" w:rsidRDefault="008F479F"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18D12692" w14:textId="77777777" w:rsidR="008F479F" w:rsidRPr="00241108" w:rsidRDefault="008F479F" w:rsidP="006D2D2B">
            <w:pPr>
              <w:pStyle w:val="SDMTableBoxParaNotNumbered"/>
              <w:keepNext/>
              <w:rPr>
                <w:rFonts w:ascii="Avenir Book" w:hAnsi="Avenir Book"/>
              </w:rPr>
            </w:pPr>
            <w:r>
              <w:rPr>
                <w:rFonts w:ascii="Avenir Book" w:hAnsi="Avenir Book"/>
              </w:rPr>
              <w:t>n/a</w:t>
            </w:r>
          </w:p>
        </w:tc>
      </w:tr>
      <w:tr w:rsidR="008F479F" w:rsidRPr="00241108" w14:paraId="162F960B" w14:textId="77777777" w:rsidTr="006D2D2B">
        <w:trPr>
          <w:cantSplit/>
        </w:trPr>
        <w:tc>
          <w:tcPr>
            <w:tcW w:w="1422" w:type="pct"/>
            <w:shd w:val="clear" w:color="auto" w:fill="E6E6E6"/>
          </w:tcPr>
          <w:p w14:paraId="5C3D01F6" w14:textId="77777777" w:rsidR="008F479F" w:rsidRPr="00241108" w:rsidRDefault="008F479F"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2B813088" w14:textId="77777777" w:rsidR="008F479F" w:rsidRPr="00241108" w:rsidRDefault="008F479F" w:rsidP="006D2D2B">
            <w:pPr>
              <w:pStyle w:val="SDMTableBoxParaNotNumbered"/>
              <w:rPr>
                <w:rFonts w:ascii="Avenir Book" w:hAnsi="Avenir Book"/>
              </w:rPr>
            </w:pPr>
            <w:r>
              <w:rPr>
                <w:rFonts w:ascii="Avenir Book" w:hAnsi="Avenir Book"/>
              </w:rPr>
              <w:t xml:space="preserve">At the time of issuance request. </w:t>
            </w:r>
          </w:p>
        </w:tc>
      </w:tr>
      <w:tr w:rsidR="008F479F" w:rsidRPr="00241108" w14:paraId="76752272" w14:textId="77777777" w:rsidTr="006D2D2B">
        <w:trPr>
          <w:cantSplit/>
        </w:trPr>
        <w:tc>
          <w:tcPr>
            <w:tcW w:w="1422" w:type="pct"/>
            <w:shd w:val="clear" w:color="auto" w:fill="E6E6E6"/>
          </w:tcPr>
          <w:p w14:paraId="3A9BE629" w14:textId="77777777" w:rsidR="008F479F" w:rsidRPr="00241108" w:rsidRDefault="008F479F"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09D97549" w14:textId="77777777" w:rsidR="008F479F" w:rsidRPr="00241108" w:rsidRDefault="008F479F" w:rsidP="006D2D2B">
            <w:pPr>
              <w:pStyle w:val="SDMTableBoxParaNotNumbered"/>
              <w:rPr>
                <w:rFonts w:ascii="Avenir Book" w:hAnsi="Avenir Book"/>
              </w:rPr>
            </w:pPr>
            <w:r>
              <w:rPr>
                <w:rFonts w:ascii="Avenir Book" w:hAnsi="Avenir Book"/>
              </w:rPr>
              <w:t>Not applicable</w:t>
            </w:r>
          </w:p>
        </w:tc>
      </w:tr>
      <w:tr w:rsidR="008F479F" w:rsidRPr="00241108" w14:paraId="2D6885B0" w14:textId="77777777" w:rsidTr="006D2D2B">
        <w:trPr>
          <w:cantSplit/>
        </w:trPr>
        <w:tc>
          <w:tcPr>
            <w:tcW w:w="1422" w:type="pct"/>
            <w:shd w:val="clear" w:color="auto" w:fill="E6E6E6"/>
          </w:tcPr>
          <w:p w14:paraId="06B760B6" w14:textId="77777777" w:rsidR="008F479F" w:rsidRPr="00241108" w:rsidRDefault="008F479F"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4405CBCE" w14:textId="77777777" w:rsidR="008F479F" w:rsidRPr="00241108" w:rsidRDefault="008F479F" w:rsidP="006D2D2B">
            <w:pPr>
              <w:pStyle w:val="SDMTableBoxParaNotNumbered"/>
              <w:rPr>
                <w:rFonts w:ascii="Avenir Book" w:hAnsi="Avenir Book"/>
              </w:rPr>
            </w:pPr>
            <w:r>
              <w:rPr>
                <w:rFonts w:ascii="Avenir Book" w:hAnsi="Avenir Book"/>
              </w:rPr>
              <w:t>Transparent data analysis and reporting</w:t>
            </w:r>
          </w:p>
        </w:tc>
      </w:tr>
      <w:tr w:rsidR="008F479F" w:rsidRPr="00241108" w14:paraId="7F0C4FE5" w14:textId="77777777" w:rsidTr="006D2D2B">
        <w:trPr>
          <w:cantSplit/>
        </w:trPr>
        <w:tc>
          <w:tcPr>
            <w:tcW w:w="1422" w:type="pct"/>
            <w:shd w:val="clear" w:color="auto" w:fill="E6E6E6"/>
          </w:tcPr>
          <w:p w14:paraId="1DDD8157" w14:textId="77777777" w:rsidR="008F479F" w:rsidRPr="00241108" w:rsidRDefault="008F479F"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55B79642" w14:textId="77777777" w:rsidR="008F479F" w:rsidRPr="00241108" w:rsidRDefault="008F479F" w:rsidP="006D2D2B">
            <w:pPr>
              <w:pStyle w:val="SDMTableBoxParaNotNumbered"/>
              <w:rPr>
                <w:rFonts w:ascii="Avenir Book" w:hAnsi="Avenir Book"/>
              </w:rPr>
            </w:pPr>
            <w:r>
              <w:rPr>
                <w:rFonts w:ascii="Avenir Book" w:hAnsi="Avenir Book"/>
              </w:rPr>
              <w:t>Calculation of Emission Reductions</w:t>
            </w:r>
          </w:p>
        </w:tc>
      </w:tr>
      <w:tr w:rsidR="008F479F" w:rsidRPr="00241108" w14:paraId="6D5264C3" w14:textId="77777777" w:rsidTr="006D2D2B">
        <w:trPr>
          <w:cantSplit/>
        </w:trPr>
        <w:tc>
          <w:tcPr>
            <w:tcW w:w="1422" w:type="pct"/>
            <w:shd w:val="clear" w:color="auto" w:fill="E6E6E6"/>
          </w:tcPr>
          <w:p w14:paraId="1661EFF1" w14:textId="77777777" w:rsidR="008F479F" w:rsidRPr="00241108" w:rsidRDefault="008F479F"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63EABD2" w14:textId="77777777" w:rsidR="008F479F" w:rsidRPr="00241108" w:rsidRDefault="008F479F" w:rsidP="006D2D2B">
            <w:pPr>
              <w:pStyle w:val="SDMTableBoxParaNotNumbered"/>
              <w:rPr>
                <w:rFonts w:ascii="Avenir Book" w:hAnsi="Avenir Book"/>
              </w:rPr>
            </w:pPr>
          </w:p>
        </w:tc>
      </w:tr>
    </w:tbl>
    <w:p w14:paraId="61A037B5" w14:textId="77777777" w:rsidR="008F479F" w:rsidRDefault="008F479F" w:rsidP="006022AA">
      <w:pPr>
        <w:pStyle w:val="SDMPDDPoASubSection1"/>
        <w:tabs>
          <w:tab w:val="clear" w:pos="1474"/>
          <w:tab w:val="left" w:pos="709"/>
        </w:tabs>
        <w:rPr>
          <w:rFonts w:ascii="Avenir Book" w:hAnsi="Avenir Book"/>
          <w:u w:val="single"/>
        </w:rPr>
      </w:pPr>
    </w:p>
    <w:p w14:paraId="5DCCEE04" w14:textId="77777777"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6662" w:rsidRPr="00241108" w14:paraId="52F23021" w14:textId="77777777" w:rsidTr="00571CBC">
        <w:trPr>
          <w:cantSplit/>
        </w:trPr>
        <w:tc>
          <w:tcPr>
            <w:tcW w:w="1422" w:type="pct"/>
            <w:shd w:val="clear" w:color="auto" w:fill="E6E6E6"/>
            <w:tcMar>
              <w:top w:w="62" w:type="dxa"/>
              <w:bottom w:w="62" w:type="dxa"/>
            </w:tcMar>
          </w:tcPr>
          <w:p w14:paraId="19D3FD9A"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74B4B0DE" w14:textId="77777777" w:rsidR="00466662" w:rsidRPr="00241108" w:rsidRDefault="00466662" w:rsidP="00571CBC">
            <w:pPr>
              <w:pStyle w:val="SDMTableBoxParaNotNumbered"/>
              <w:keepNext/>
              <w:keepLines/>
              <w:rPr>
                <w:rFonts w:ascii="Avenir Book" w:hAnsi="Avenir Book"/>
                <w:b/>
              </w:rPr>
            </w:pPr>
            <w:r>
              <w:rPr>
                <w:rFonts w:ascii="Avenir Book" w:hAnsi="Avenir Book"/>
                <w:b/>
              </w:rPr>
              <w:t>SDG 13</w:t>
            </w:r>
          </w:p>
        </w:tc>
      </w:tr>
      <w:tr w:rsidR="00466662" w:rsidRPr="00241108" w14:paraId="2618D716" w14:textId="77777777" w:rsidTr="00571CBC">
        <w:trPr>
          <w:cantSplit/>
        </w:trPr>
        <w:tc>
          <w:tcPr>
            <w:tcW w:w="1422" w:type="pct"/>
            <w:shd w:val="clear" w:color="auto" w:fill="E6E6E6"/>
            <w:tcMar>
              <w:top w:w="62" w:type="dxa"/>
              <w:bottom w:w="62" w:type="dxa"/>
            </w:tcMar>
          </w:tcPr>
          <w:p w14:paraId="302D4904"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5456EEED" w14:textId="77777777" w:rsidR="00466662" w:rsidRPr="00241108" w:rsidRDefault="00466662" w:rsidP="00571CBC">
            <w:pPr>
              <w:pStyle w:val="SDMTableBoxParaNotNumbered"/>
              <w:keepNext/>
              <w:keepLines/>
              <w:rPr>
                <w:rFonts w:ascii="Avenir Book" w:hAnsi="Avenir Book"/>
                <w:b/>
              </w:rPr>
            </w:pPr>
            <w:r>
              <w:rPr>
                <w:rFonts w:ascii="Avenir Book" w:hAnsi="Avenir Book"/>
                <w:b/>
              </w:rPr>
              <w:t>Np,</w:t>
            </w:r>
            <w:proofErr w:type="gramStart"/>
            <w:r>
              <w:rPr>
                <w:rFonts w:ascii="Avenir Book" w:hAnsi="Avenir Book"/>
                <w:b/>
              </w:rPr>
              <w:t>2,wt</w:t>
            </w:r>
            <w:proofErr w:type="gramEnd"/>
          </w:p>
        </w:tc>
      </w:tr>
      <w:tr w:rsidR="00466662" w:rsidRPr="00241108" w14:paraId="739207CD" w14:textId="77777777" w:rsidTr="00571CBC">
        <w:trPr>
          <w:cantSplit/>
        </w:trPr>
        <w:tc>
          <w:tcPr>
            <w:tcW w:w="1422" w:type="pct"/>
            <w:shd w:val="clear" w:color="auto" w:fill="E6E6E6"/>
          </w:tcPr>
          <w:p w14:paraId="22002A6E" w14:textId="77777777" w:rsidR="00466662" w:rsidRPr="00241108" w:rsidRDefault="00466662"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7B6883B7" w14:textId="77777777" w:rsidR="00466662" w:rsidRPr="00241108" w:rsidRDefault="00466662" w:rsidP="00571CBC">
            <w:pPr>
              <w:pStyle w:val="SDMTableBoxParaNotNumbered"/>
              <w:rPr>
                <w:rFonts w:ascii="Avenir Book" w:hAnsi="Avenir Book"/>
              </w:rPr>
            </w:pPr>
            <w:r>
              <w:rPr>
                <w:rFonts w:ascii="Avenir Book" w:hAnsi="Avenir Book"/>
              </w:rPr>
              <w:t>Person-days</w:t>
            </w:r>
          </w:p>
        </w:tc>
      </w:tr>
      <w:tr w:rsidR="00466662" w:rsidRPr="00241108" w14:paraId="7A19F4D2" w14:textId="77777777" w:rsidTr="00571CBC">
        <w:trPr>
          <w:cantSplit/>
        </w:trPr>
        <w:tc>
          <w:tcPr>
            <w:tcW w:w="1422" w:type="pct"/>
            <w:shd w:val="clear" w:color="auto" w:fill="E6E6E6"/>
          </w:tcPr>
          <w:p w14:paraId="44423B48" w14:textId="77777777" w:rsidR="00466662" w:rsidRPr="00241108" w:rsidRDefault="00466662"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3BE92414" w14:textId="4E325216" w:rsidR="00466662" w:rsidRPr="00241108" w:rsidRDefault="00466662" w:rsidP="00571CBC">
            <w:pPr>
              <w:pStyle w:val="SDMTableBoxParaNotNumbered"/>
              <w:rPr>
                <w:rFonts w:ascii="Avenir Book" w:hAnsi="Avenir Book"/>
              </w:rPr>
            </w:pPr>
            <w:r>
              <w:rPr>
                <w:rFonts w:ascii="Avenir Book" w:hAnsi="Avenir Book"/>
              </w:rPr>
              <w:t>Cumulative number of person-days of water consumed in</w:t>
            </w:r>
            <w:r w:rsidR="008B685D">
              <w:rPr>
                <w:rFonts w:ascii="Avenir Book" w:hAnsi="Avenir Book"/>
              </w:rPr>
              <w:t xml:space="preserve"> the water treatment</w:t>
            </w:r>
            <w:r>
              <w:rPr>
                <w:rFonts w:ascii="Avenir Book" w:hAnsi="Avenir Book"/>
              </w:rPr>
              <w:t xml:space="preserve"> </w:t>
            </w:r>
            <w:proofErr w:type="gramStart"/>
            <w:r>
              <w:rPr>
                <w:rFonts w:ascii="Avenir Book" w:hAnsi="Avenir Book"/>
              </w:rPr>
              <w:t>scenario  through</w:t>
            </w:r>
            <w:proofErr w:type="gramEnd"/>
            <w:r>
              <w:rPr>
                <w:rFonts w:ascii="Avenir Book" w:hAnsi="Avenir Book"/>
              </w:rPr>
              <w:t xml:space="preserve"> year 2. </w:t>
            </w:r>
          </w:p>
        </w:tc>
      </w:tr>
      <w:tr w:rsidR="00466662" w:rsidRPr="00241108" w14:paraId="7EE419E1" w14:textId="77777777" w:rsidTr="00571CBC">
        <w:trPr>
          <w:cantSplit/>
        </w:trPr>
        <w:tc>
          <w:tcPr>
            <w:tcW w:w="1422" w:type="pct"/>
            <w:shd w:val="clear" w:color="auto" w:fill="E6E6E6"/>
          </w:tcPr>
          <w:p w14:paraId="50D20929" w14:textId="77777777" w:rsidR="00466662" w:rsidRPr="00241108" w:rsidRDefault="00466662"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24B640E3" w14:textId="77777777" w:rsidR="00466662" w:rsidRPr="00241108" w:rsidRDefault="00466662" w:rsidP="00571CBC">
            <w:pPr>
              <w:pStyle w:val="SDMTableBoxParaNotNumbered"/>
              <w:rPr>
                <w:rFonts w:ascii="Avenir Book" w:hAnsi="Avenir Book"/>
              </w:rPr>
            </w:pPr>
            <w:r>
              <w:rPr>
                <w:rFonts w:ascii="Avenir Book" w:hAnsi="Avenir Book"/>
              </w:rPr>
              <w:t>Calculated</w:t>
            </w:r>
          </w:p>
        </w:tc>
      </w:tr>
      <w:tr w:rsidR="00466662" w:rsidRPr="00241108" w14:paraId="68052707" w14:textId="77777777" w:rsidTr="00571CBC">
        <w:trPr>
          <w:cantSplit/>
        </w:trPr>
        <w:tc>
          <w:tcPr>
            <w:tcW w:w="1422" w:type="pct"/>
            <w:shd w:val="clear" w:color="auto" w:fill="E6E6E6"/>
          </w:tcPr>
          <w:p w14:paraId="0FC1CFA4" w14:textId="77777777" w:rsidR="00466662" w:rsidRPr="00241108" w:rsidRDefault="00466662"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194786A5" w14:textId="761289A6" w:rsidR="00466662" w:rsidRPr="00241108" w:rsidRDefault="00466662" w:rsidP="00571CBC">
            <w:pPr>
              <w:pStyle w:val="SDMTableBoxParaNotNumbered"/>
              <w:rPr>
                <w:rFonts w:ascii="Avenir Book" w:hAnsi="Avenir Book"/>
              </w:rPr>
            </w:pPr>
            <w:r>
              <w:rPr>
                <w:rFonts w:ascii="Avenir Book" w:hAnsi="Avenir Book"/>
              </w:rPr>
              <w:t xml:space="preserve">ER Calculations GS1321 </w:t>
            </w:r>
            <w:proofErr w:type="spellStart"/>
            <w:r>
              <w:rPr>
                <w:rFonts w:ascii="Avenir Book" w:hAnsi="Avenir Book"/>
              </w:rPr>
              <w:t>Iss</w:t>
            </w:r>
            <w:proofErr w:type="spellEnd"/>
            <w:r>
              <w:rPr>
                <w:rFonts w:ascii="Avenir Book" w:hAnsi="Avenir Book"/>
              </w:rPr>
              <w:t xml:space="preserve"> 5 Year 2</w:t>
            </w:r>
            <w:r w:rsidR="00A727EC">
              <w:rPr>
                <w:rFonts w:ascii="Avenir Book" w:hAnsi="Avenir Book"/>
              </w:rPr>
              <w:t xml:space="preserve"> 200120</w:t>
            </w:r>
          </w:p>
        </w:tc>
      </w:tr>
      <w:tr w:rsidR="00466662" w:rsidRPr="00241108" w14:paraId="7817EC1E" w14:textId="77777777" w:rsidTr="00571CBC">
        <w:trPr>
          <w:cantSplit/>
        </w:trPr>
        <w:tc>
          <w:tcPr>
            <w:tcW w:w="1422" w:type="pct"/>
            <w:shd w:val="clear" w:color="auto" w:fill="E6E6E6"/>
          </w:tcPr>
          <w:p w14:paraId="28B73580" w14:textId="77777777" w:rsidR="00466662" w:rsidRPr="00241108" w:rsidRDefault="00466662"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178C2FF1" w14:textId="3FF78E6B" w:rsidR="00466662" w:rsidRPr="00241108" w:rsidRDefault="00A727EC" w:rsidP="00571CBC">
            <w:pPr>
              <w:pStyle w:val="SDMTableBoxParaNotNumbered"/>
              <w:rPr>
                <w:rFonts w:ascii="Avenir Book" w:hAnsi="Avenir Book"/>
              </w:rPr>
            </w:pPr>
            <w:r>
              <w:rPr>
                <w:rFonts w:ascii="Avenir Book" w:hAnsi="Avenir Book"/>
              </w:rPr>
              <w:t>47,527,578</w:t>
            </w:r>
          </w:p>
        </w:tc>
      </w:tr>
      <w:tr w:rsidR="00466662" w:rsidRPr="00241108" w14:paraId="02C6BD62" w14:textId="77777777" w:rsidTr="00571CBC">
        <w:trPr>
          <w:cantSplit/>
        </w:trPr>
        <w:tc>
          <w:tcPr>
            <w:tcW w:w="1422" w:type="pct"/>
            <w:shd w:val="clear" w:color="auto" w:fill="E6E6E6"/>
          </w:tcPr>
          <w:p w14:paraId="48CA243F" w14:textId="77777777" w:rsidR="00466662" w:rsidRPr="00241108" w:rsidRDefault="00466662"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0DDD6DB7" w14:textId="77777777" w:rsidR="00466662" w:rsidRPr="00241108" w:rsidRDefault="00466662" w:rsidP="00571CBC">
            <w:pPr>
              <w:pStyle w:val="SDMTableBoxParaNotNumbered"/>
              <w:keepNext/>
              <w:rPr>
                <w:rFonts w:ascii="Avenir Book" w:hAnsi="Avenir Book"/>
              </w:rPr>
            </w:pPr>
          </w:p>
        </w:tc>
      </w:tr>
      <w:tr w:rsidR="00466662" w:rsidRPr="00241108" w14:paraId="5513D35A" w14:textId="77777777" w:rsidTr="00571CBC">
        <w:trPr>
          <w:cantSplit/>
        </w:trPr>
        <w:tc>
          <w:tcPr>
            <w:tcW w:w="1422" w:type="pct"/>
            <w:shd w:val="clear" w:color="auto" w:fill="E6E6E6"/>
          </w:tcPr>
          <w:p w14:paraId="1D5BF90C" w14:textId="77777777" w:rsidR="00466662" w:rsidRPr="00241108" w:rsidRDefault="00466662"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6C6E0DC9" w14:textId="77777777" w:rsidR="00466662" w:rsidRPr="00241108" w:rsidRDefault="00466662" w:rsidP="00571CBC">
            <w:pPr>
              <w:pStyle w:val="SDMTableBoxParaNotNumbered"/>
              <w:rPr>
                <w:rFonts w:ascii="Avenir Book" w:hAnsi="Avenir Book"/>
              </w:rPr>
            </w:pPr>
            <w:r>
              <w:rPr>
                <w:rFonts w:ascii="Avenir Book" w:hAnsi="Avenir Book"/>
              </w:rPr>
              <w:t xml:space="preserve">At the time of issuance request. </w:t>
            </w:r>
          </w:p>
        </w:tc>
      </w:tr>
      <w:tr w:rsidR="00466662" w:rsidRPr="00241108" w14:paraId="69A47376" w14:textId="77777777" w:rsidTr="00571CBC">
        <w:trPr>
          <w:cantSplit/>
        </w:trPr>
        <w:tc>
          <w:tcPr>
            <w:tcW w:w="1422" w:type="pct"/>
            <w:shd w:val="clear" w:color="auto" w:fill="E6E6E6"/>
          </w:tcPr>
          <w:p w14:paraId="749FFCEF" w14:textId="77777777" w:rsidR="00466662" w:rsidRPr="00241108" w:rsidRDefault="00466662"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38B7437A" w14:textId="7B83FF43" w:rsidR="00466662" w:rsidRPr="00241108" w:rsidRDefault="00466662" w:rsidP="00571CBC">
            <w:pPr>
              <w:pStyle w:val="SDMTableBoxParaNotNumbered"/>
              <w:rPr>
                <w:rFonts w:ascii="Avenir Book" w:hAnsi="Avenir Book"/>
              </w:rPr>
            </w:pPr>
            <w:r>
              <w:rPr>
                <w:rFonts w:ascii="Avenir Book" w:hAnsi="Avenir Book"/>
              </w:rPr>
              <w:t>Person-days = sum of ((recorded sale date of each technology</w:t>
            </w:r>
            <w:r w:rsidR="008B4490">
              <w:rPr>
                <w:rFonts w:ascii="Avenir Book" w:hAnsi="Avenir Book"/>
              </w:rPr>
              <w:t xml:space="preserve"> or start of the MP {if technology was sold prior to that date} </w:t>
            </w:r>
            <w:r>
              <w:rPr>
                <w:rFonts w:ascii="Avenir Book" w:hAnsi="Avenir Book"/>
              </w:rPr>
              <w:t xml:space="preserve">  closing date of the monitoring period – lag adjustment factor</w:t>
            </w:r>
            <w:r w:rsidR="008B685D">
              <w:rPr>
                <w:rFonts w:ascii="Avenir Book" w:hAnsi="Avenir Book"/>
              </w:rPr>
              <w:t xml:space="preserve"> - (recorded sale date of each technology or start of the MP {if technology was sold prior to that date}</w:t>
            </w:r>
            <w:r>
              <w:rPr>
                <w:rFonts w:ascii="Avenir Book" w:hAnsi="Avenir Book"/>
              </w:rPr>
              <w:t xml:space="preserve">), in days * number of persons utilizing the filter per HH). </w:t>
            </w:r>
          </w:p>
        </w:tc>
      </w:tr>
      <w:tr w:rsidR="00466662" w:rsidRPr="00241108" w14:paraId="332ED1FE" w14:textId="77777777" w:rsidTr="00571CBC">
        <w:trPr>
          <w:cantSplit/>
        </w:trPr>
        <w:tc>
          <w:tcPr>
            <w:tcW w:w="1422" w:type="pct"/>
            <w:shd w:val="clear" w:color="auto" w:fill="E6E6E6"/>
          </w:tcPr>
          <w:p w14:paraId="64EE7565" w14:textId="77777777" w:rsidR="00466662" w:rsidRPr="00241108" w:rsidRDefault="00466662"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2B1A8360" w14:textId="4F6FA98F" w:rsidR="00466662" w:rsidRPr="00241108" w:rsidRDefault="00186C4D" w:rsidP="00571CBC">
            <w:pPr>
              <w:pStyle w:val="SDMTableBoxParaNotNumbered"/>
              <w:rPr>
                <w:rFonts w:ascii="Avenir Book" w:hAnsi="Avenir Book"/>
              </w:rPr>
            </w:pPr>
            <w:r>
              <w:rPr>
                <w:rFonts w:ascii="Avenir Book" w:hAnsi="Avenir Book"/>
              </w:rPr>
              <w:t>Transparent data analysis and reporting</w:t>
            </w:r>
          </w:p>
        </w:tc>
      </w:tr>
      <w:tr w:rsidR="00466662" w:rsidRPr="00241108" w14:paraId="33782183" w14:textId="77777777" w:rsidTr="00571CBC">
        <w:trPr>
          <w:cantSplit/>
        </w:trPr>
        <w:tc>
          <w:tcPr>
            <w:tcW w:w="1422" w:type="pct"/>
            <w:shd w:val="clear" w:color="auto" w:fill="E6E6E6"/>
          </w:tcPr>
          <w:p w14:paraId="263AC821" w14:textId="77777777" w:rsidR="00466662" w:rsidRPr="00241108" w:rsidRDefault="00466662"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381C5F13" w14:textId="77777777" w:rsidR="00466662" w:rsidRPr="00241108" w:rsidRDefault="00466662" w:rsidP="00571CBC">
            <w:pPr>
              <w:pStyle w:val="SDMTableBoxParaNotNumbered"/>
              <w:rPr>
                <w:rFonts w:ascii="Avenir Book" w:hAnsi="Avenir Book"/>
              </w:rPr>
            </w:pPr>
            <w:r>
              <w:rPr>
                <w:rFonts w:ascii="Avenir Book" w:hAnsi="Avenir Book"/>
              </w:rPr>
              <w:t>Calculation of Emission Reductions</w:t>
            </w:r>
          </w:p>
        </w:tc>
      </w:tr>
      <w:tr w:rsidR="00466662" w:rsidRPr="00241108" w14:paraId="7AA02190" w14:textId="77777777" w:rsidTr="00571CBC">
        <w:trPr>
          <w:cantSplit/>
        </w:trPr>
        <w:tc>
          <w:tcPr>
            <w:tcW w:w="1422" w:type="pct"/>
            <w:shd w:val="clear" w:color="auto" w:fill="E6E6E6"/>
          </w:tcPr>
          <w:p w14:paraId="22AA6E9E" w14:textId="77777777" w:rsidR="00466662" w:rsidRPr="00241108" w:rsidRDefault="00466662"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7F625692" w14:textId="575F4ADA" w:rsidR="00466662" w:rsidRPr="00241108" w:rsidRDefault="00466662" w:rsidP="00571CBC">
            <w:pPr>
              <w:pStyle w:val="SDMTableBoxParaNotNumbered"/>
              <w:rPr>
                <w:rFonts w:ascii="Avenir Book" w:hAnsi="Avenir Book"/>
              </w:rPr>
            </w:pPr>
            <w:r>
              <w:rPr>
                <w:rFonts w:ascii="Avenir Book" w:hAnsi="Avenir Book"/>
              </w:rPr>
              <w:t xml:space="preserve">Adjusted to account for Households who use LPG and other appropriate water treatment technologies. </w:t>
            </w:r>
            <w:r w:rsidR="002C4400">
              <w:rPr>
                <w:rFonts w:ascii="Avenir Book" w:hAnsi="Avenir Book"/>
              </w:rPr>
              <w:t>In the usage survey it is calculated the percentage of users that uses LPG, this average percentage is then removed from the parameter person days.</w:t>
            </w:r>
          </w:p>
        </w:tc>
      </w:tr>
    </w:tbl>
    <w:p w14:paraId="6C347B55" w14:textId="43B5F24D"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177293" w:rsidRPr="00241108" w14:paraId="224088B8" w14:textId="77777777" w:rsidTr="006D2D2B">
        <w:trPr>
          <w:cantSplit/>
        </w:trPr>
        <w:tc>
          <w:tcPr>
            <w:tcW w:w="1422" w:type="pct"/>
            <w:shd w:val="clear" w:color="auto" w:fill="E6E6E6"/>
            <w:tcMar>
              <w:top w:w="62" w:type="dxa"/>
              <w:bottom w:w="62" w:type="dxa"/>
            </w:tcMar>
          </w:tcPr>
          <w:p w14:paraId="1B08AFB7" w14:textId="77777777" w:rsidR="00177293" w:rsidRPr="00241108" w:rsidRDefault="00177293"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749B8BA" w14:textId="77777777" w:rsidR="00177293" w:rsidRPr="00241108" w:rsidRDefault="00177293" w:rsidP="006D2D2B">
            <w:pPr>
              <w:pStyle w:val="SDMTableBoxParaNotNumbered"/>
              <w:keepNext/>
              <w:keepLines/>
              <w:rPr>
                <w:rFonts w:ascii="Avenir Book" w:hAnsi="Avenir Book"/>
                <w:b/>
              </w:rPr>
            </w:pPr>
            <w:r>
              <w:rPr>
                <w:rFonts w:ascii="Avenir Book" w:hAnsi="Avenir Book"/>
                <w:b/>
              </w:rPr>
              <w:t>SDG 13</w:t>
            </w:r>
          </w:p>
        </w:tc>
      </w:tr>
      <w:tr w:rsidR="00177293" w:rsidRPr="00241108" w14:paraId="3A00C321" w14:textId="77777777" w:rsidTr="006D2D2B">
        <w:trPr>
          <w:cantSplit/>
        </w:trPr>
        <w:tc>
          <w:tcPr>
            <w:tcW w:w="1422" w:type="pct"/>
            <w:shd w:val="clear" w:color="auto" w:fill="E6E6E6"/>
            <w:tcMar>
              <w:top w:w="62" w:type="dxa"/>
              <w:bottom w:w="62" w:type="dxa"/>
            </w:tcMar>
          </w:tcPr>
          <w:p w14:paraId="20C9C9D2" w14:textId="77777777" w:rsidR="00177293" w:rsidRPr="00241108" w:rsidRDefault="00177293"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785041FF" w14:textId="4ED2F503" w:rsidR="00177293" w:rsidRPr="00241108" w:rsidRDefault="00177293" w:rsidP="006D2D2B">
            <w:pPr>
              <w:pStyle w:val="SDMTableBoxParaNotNumbered"/>
              <w:keepNext/>
              <w:keepLines/>
              <w:rPr>
                <w:rFonts w:ascii="Avenir Book" w:hAnsi="Avenir Book"/>
                <w:b/>
              </w:rPr>
            </w:pPr>
            <w:proofErr w:type="gramStart"/>
            <w:r>
              <w:rPr>
                <w:rFonts w:ascii="Avenir Book" w:hAnsi="Avenir Book"/>
                <w:b/>
              </w:rPr>
              <w:t>Np,I</w:t>
            </w:r>
            <w:proofErr w:type="gramEnd"/>
            <w:r>
              <w:rPr>
                <w:rFonts w:ascii="Avenir Book" w:hAnsi="Avenir Book"/>
                <w:b/>
              </w:rPr>
              <w:t>,2,hh-wt</w:t>
            </w:r>
          </w:p>
        </w:tc>
      </w:tr>
      <w:tr w:rsidR="00177293" w:rsidRPr="00241108" w14:paraId="6C6C7994" w14:textId="77777777" w:rsidTr="006D2D2B">
        <w:trPr>
          <w:cantSplit/>
        </w:trPr>
        <w:tc>
          <w:tcPr>
            <w:tcW w:w="1422" w:type="pct"/>
            <w:shd w:val="clear" w:color="auto" w:fill="E6E6E6"/>
          </w:tcPr>
          <w:p w14:paraId="4A4AAD9E" w14:textId="77777777" w:rsidR="00177293" w:rsidRPr="00241108" w:rsidRDefault="00177293"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2DF35E11" w14:textId="77777777" w:rsidR="00177293" w:rsidRPr="00241108" w:rsidRDefault="00177293" w:rsidP="006D2D2B">
            <w:pPr>
              <w:pStyle w:val="SDMTableBoxParaNotNumbered"/>
              <w:rPr>
                <w:rFonts w:ascii="Avenir Book" w:hAnsi="Avenir Book"/>
              </w:rPr>
            </w:pPr>
            <w:r>
              <w:rPr>
                <w:rFonts w:ascii="Avenir Book" w:hAnsi="Avenir Book"/>
              </w:rPr>
              <w:t>Units</w:t>
            </w:r>
          </w:p>
        </w:tc>
      </w:tr>
      <w:tr w:rsidR="00177293" w:rsidRPr="00241108" w14:paraId="2DA605CD" w14:textId="77777777" w:rsidTr="006D2D2B">
        <w:trPr>
          <w:cantSplit/>
        </w:trPr>
        <w:tc>
          <w:tcPr>
            <w:tcW w:w="1422" w:type="pct"/>
            <w:shd w:val="clear" w:color="auto" w:fill="E6E6E6"/>
          </w:tcPr>
          <w:p w14:paraId="188126F1" w14:textId="77777777" w:rsidR="00177293" w:rsidRPr="00241108" w:rsidRDefault="00177293" w:rsidP="006D2D2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2DBFAEEA" w14:textId="540D2970" w:rsidR="00177293" w:rsidRPr="00241108" w:rsidRDefault="00177293" w:rsidP="006D2D2B">
            <w:pPr>
              <w:pStyle w:val="SDMTableBoxParaNotNumbered"/>
              <w:rPr>
                <w:rFonts w:ascii="Avenir Book" w:hAnsi="Avenir Book"/>
              </w:rPr>
            </w:pPr>
            <w:r>
              <w:rPr>
                <w:rFonts w:ascii="Avenir Book" w:hAnsi="Avenir Book"/>
              </w:rPr>
              <w:t xml:space="preserve">Water filters in the project database for the water technologies scenario, through year 2 of the monitoring period. </w:t>
            </w:r>
          </w:p>
        </w:tc>
      </w:tr>
      <w:tr w:rsidR="00177293" w:rsidRPr="00241108" w14:paraId="1C534EA4" w14:textId="77777777" w:rsidTr="006D2D2B">
        <w:trPr>
          <w:cantSplit/>
        </w:trPr>
        <w:tc>
          <w:tcPr>
            <w:tcW w:w="1422" w:type="pct"/>
            <w:shd w:val="clear" w:color="auto" w:fill="E6E6E6"/>
          </w:tcPr>
          <w:p w14:paraId="55394531" w14:textId="77777777" w:rsidR="00177293" w:rsidRPr="00241108" w:rsidRDefault="00177293"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112039BA" w14:textId="77777777" w:rsidR="00177293" w:rsidRPr="00241108" w:rsidRDefault="00177293" w:rsidP="006D2D2B">
            <w:pPr>
              <w:pStyle w:val="SDMTableBoxParaNotNumbered"/>
              <w:rPr>
                <w:rFonts w:ascii="Avenir Book" w:hAnsi="Avenir Book"/>
              </w:rPr>
            </w:pPr>
            <w:r>
              <w:rPr>
                <w:rFonts w:ascii="Avenir Book" w:hAnsi="Avenir Book"/>
              </w:rPr>
              <w:t>Measured</w:t>
            </w:r>
          </w:p>
        </w:tc>
      </w:tr>
      <w:tr w:rsidR="00177293" w:rsidRPr="00241108" w14:paraId="083695AF" w14:textId="77777777" w:rsidTr="006D2D2B">
        <w:trPr>
          <w:cantSplit/>
        </w:trPr>
        <w:tc>
          <w:tcPr>
            <w:tcW w:w="1422" w:type="pct"/>
            <w:shd w:val="clear" w:color="auto" w:fill="E6E6E6"/>
          </w:tcPr>
          <w:p w14:paraId="42FCBAA7" w14:textId="77777777" w:rsidR="00177293" w:rsidRPr="00241108" w:rsidRDefault="00177293"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749160AC" w14:textId="77777777" w:rsidR="00177293" w:rsidRPr="00241108" w:rsidRDefault="00177293" w:rsidP="006D2D2B">
            <w:pPr>
              <w:pStyle w:val="SDMTableBoxParaNotNumbered"/>
              <w:rPr>
                <w:rFonts w:ascii="Avenir Book" w:hAnsi="Avenir Book"/>
              </w:rPr>
            </w:pPr>
            <w:r>
              <w:rPr>
                <w:rFonts w:ascii="Avenir Book" w:hAnsi="Avenir Book"/>
              </w:rPr>
              <w:t>ER Calculations GS1321 Iss5 Year 2 200120</w:t>
            </w:r>
          </w:p>
        </w:tc>
      </w:tr>
      <w:tr w:rsidR="00177293" w:rsidRPr="00241108" w14:paraId="67DCDF02" w14:textId="77777777" w:rsidTr="006D2D2B">
        <w:trPr>
          <w:cantSplit/>
        </w:trPr>
        <w:tc>
          <w:tcPr>
            <w:tcW w:w="1422" w:type="pct"/>
            <w:shd w:val="clear" w:color="auto" w:fill="E6E6E6"/>
          </w:tcPr>
          <w:p w14:paraId="3118FCF8" w14:textId="77777777" w:rsidR="00177293" w:rsidRPr="00241108" w:rsidRDefault="00177293"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26AD77E2" w14:textId="554D4B65" w:rsidR="00177293" w:rsidRPr="00241108" w:rsidRDefault="00177293" w:rsidP="006D2D2B">
            <w:pPr>
              <w:pStyle w:val="SDMTableBoxParaNotNumbered"/>
              <w:rPr>
                <w:rFonts w:ascii="Avenir Book" w:hAnsi="Avenir Book"/>
              </w:rPr>
            </w:pPr>
            <w:r>
              <w:rPr>
                <w:rFonts w:ascii="Avenir Book" w:hAnsi="Avenir Book"/>
              </w:rPr>
              <w:t>50,64</w:t>
            </w:r>
          </w:p>
        </w:tc>
      </w:tr>
      <w:tr w:rsidR="00177293" w:rsidRPr="00241108" w14:paraId="16A1EC60" w14:textId="77777777" w:rsidTr="006D2D2B">
        <w:trPr>
          <w:cantSplit/>
        </w:trPr>
        <w:tc>
          <w:tcPr>
            <w:tcW w:w="1422" w:type="pct"/>
            <w:shd w:val="clear" w:color="auto" w:fill="E6E6E6"/>
          </w:tcPr>
          <w:p w14:paraId="1F643BA0" w14:textId="77777777" w:rsidR="00177293" w:rsidRPr="00241108" w:rsidRDefault="00177293"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6350322E" w14:textId="77777777" w:rsidR="00177293" w:rsidRPr="00241108" w:rsidRDefault="00177293" w:rsidP="006D2D2B">
            <w:pPr>
              <w:pStyle w:val="SDMTableBoxParaNotNumbered"/>
              <w:keepNext/>
              <w:rPr>
                <w:rFonts w:ascii="Avenir Book" w:hAnsi="Avenir Book"/>
              </w:rPr>
            </w:pPr>
            <w:r>
              <w:rPr>
                <w:rFonts w:ascii="Avenir Book" w:hAnsi="Avenir Book"/>
              </w:rPr>
              <w:t>n/a</w:t>
            </w:r>
          </w:p>
        </w:tc>
      </w:tr>
      <w:tr w:rsidR="00177293" w:rsidRPr="00241108" w14:paraId="356FE8B2" w14:textId="77777777" w:rsidTr="006D2D2B">
        <w:trPr>
          <w:cantSplit/>
        </w:trPr>
        <w:tc>
          <w:tcPr>
            <w:tcW w:w="1422" w:type="pct"/>
            <w:shd w:val="clear" w:color="auto" w:fill="E6E6E6"/>
          </w:tcPr>
          <w:p w14:paraId="5CF5D44C" w14:textId="77777777" w:rsidR="00177293" w:rsidRPr="00241108" w:rsidRDefault="00177293"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5DDE5501" w14:textId="77777777" w:rsidR="00177293" w:rsidRPr="00241108" w:rsidRDefault="00177293" w:rsidP="006D2D2B">
            <w:pPr>
              <w:pStyle w:val="SDMTableBoxParaNotNumbered"/>
              <w:rPr>
                <w:rFonts w:ascii="Avenir Book" w:hAnsi="Avenir Book"/>
              </w:rPr>
            </w:pPr>
            <w:r>
              <w:rPr>
                <w:rFonts w:ascii="Avenir Book" w:hAnsi="Avenir Book"/>
              </w:rPr>
              <w:t xml:space="preserve">At the time of issuance request. </w:t>
            </w:r>
          </w:p>
        </w:tc>
      </w:tr>
      <w:tr w:rsidR="00177293" w:rsidRPr="00241108" w14:paraId="20F895E5" w14:textId="77777777" w:rsidTr="006D2D2B">
        <w:trPr>
          <w:cantSplit/>
        </w:trPr>
        <w:tc>
          <w:tcPr>
            <w:tcW w:w="1422" w:type="pct"/>
            <w:shd w:val="clear" w:color="auto" w:fill="E6E6E6"/>
          </w:tcPr>
          <w:p w14:paraId="213ECCA2" w14:textId="77777777" w:rsidR="00177293" w:rsidRPr="00241108" w:rsidRDefault="00177293"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013D1FC6" w14:textId="77777777" w:rsidR="00177293" w:rsidRPr="00241108" w:rsidRDefault="00177293" w:rsidP="006D2D2B">
            <w:pPr>
              <w:pStyle w:val="SDMTableBoxParaNotNumbered"/>
              <w:rPr>
                <w:rFonts w:ascii="Avenir Book" w:hAnsi="Avenir Book"/>
              </w:rPr>
            </w:pPr>
            <w:r>
              <w:rPr>
                <w:rFonts w:ascii="Avenir Book" w:hAnsi="Avenir Book"/>
              </w:rPr>
              <w:t>Not applicable</w:t>
            </w:r>
          </w:p>
        </w:tc>
      </w:tr>
      <w:tr w:rsidR="00177293" w:rsidRPr="00241108" w14:paraId="509291F4" w14:textId="77777777" w:rsidTr="006D2D2B">
        <w:trPr>
          <w:cantSplit/>
        </w:trPr>
        <w:tc>
          <w:tcPr>
            <w:tcW w:w="1422" w:type="pct"/>
            <w:shd w:val="clear" w:color="auto" w:fill="E6E6E6"/>
          </w:tcPr>
          <w:p w14:paraId="7B9B370C" w14:textId="77777777" w:rsidR="00177293" w:rsidRPr="00241108" w:rsidRDefault="00177293"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0C9BD04B" w14:textId="77777777" w:rsidR="00177293" w:rsidRPr="00241108" w:rsidRDefault="00177293" w:rsidP="006D2D2B">
            <w:pPr>
              <w:pStyle w:val="SDMTableBoxParaNotNumbered"/>
              <w:rPr>
                <w:rFonts w:ascii="Avenir Book" w:hAnsi="Avenir Book"/>
              </w:rPr>
            </w:pPr>
            <w:r>
              <w:rPr>
                <w:rFonts w:ascii="Avenir Book" w:hAnsi="Avenir Book"/>
              </w:rPr>
              <w:t>Transparent data analysis and reporting</w:t>
            </w:r>
          </w:p>
        </w:tc>
      </w:tr>
      <w:tr w:rsidR="00177293" w:rsidRPr="00241108" w14:paraId="18A555DA" w14:textId="77777777" w:rsidTr="006D2D2B">
        <w:trPr>
          <w:cantSplit/>
        </w:trPr>
        <w:tc>
          <w:tcPr>
            <w:tcW w:w="1422" w:type="pct"/>
            <w:shd w:val="clear" w:color="auto" w:fill="E6E6E6"/>
          </w:tcPr>
          <w:p w14:paraId="21F62D23" w14:textId="77777777" w:rsidR="00177293" w:rsidRPr="00241108" w:rsidRDefault="00177293"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C2E55FA" w14:textId="77777777" w:rsidR="00177293" w:rsidRPr="00241108" w:rsidRDefault="00177293" w:rsidP="006D2D2B">
            <w:pPr>
              <w:pStyle w:val="SDMTableBoxParaNotNumbered"/>
              <w:rPr>
                <w:rFonts w:ascii="Avenir Book" w:hAnsi="Avenir Book"/>
              </w:rPr>
            </w:pPr>
            <w:r>
              <w:rPr>
                <w:rFonts w:ascii="Avenir Book" w:hAnsi="Avenir Book"/>
              </w:rPr>
              <w:t>Calculation of Emission Reductions</w:t>
            </w:r>
          </w:p>
        </w:tc>
      </w:tr>
      <w:tr w:rsidR="00177293" w:rsidRPr="00241108" w14:paraId="5006619E" w14:textId="77777777" w:rsidTr="006D2D2B">
        <w:trPr>
          <w:cantSplit/>
        </w:trPr>
        <w:tc>
          <w:tcPr>
            <w:tcW w:w="1422" w:type="pct"/>
            <w:shd w:val="clear" w:color="auto" w:fill="E6E6E6"/>
          </w:tcPr>
          <w:p w14:paraId="19DB53C1" w14:textId="77777777" w:rsidR="00177293" w:rsidRPr="00241108" w:rsidRDefault="00177293"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0E28D880" w14:textId="77777777" w:rsidR="00177293" w:rsidRPr="00241108" w:rsidRDefault="00177293" w:rsidP="006D2D2B">
            <w:pPr>
              <w:pStyle w:val="SDMTableBoxParaNotNumbered"/>
              <w:rPr>
                <w:rFonts w:ascii="Avenir Book" w:hAnsi="Avenir Book"/>
              </w:rPr>
            </w:pPr>
          </w:p>
        </w:tc>
      </w:tr>
    </w:tbl>
    <w:p w14:paraId="361D3F0D" w14:textId="77777777" w:rsidR="00177293" w:rsidRDefault="00177293" w:rsidP="006022AA">
      <w:pPr>
        <w:pStyle w:val="SDMPDDPoASubSection1"/>
        <w:tabs>
          <w:tab w:val="clear" w:pos="1474"/>
          <w:tab w:val="left" w:pos="709"/>
        </w:tabs>
        <w:rPr>
          <w:rFonts w:ascii="Avenir Book" w:hAnsi="Avenir Book"/>
          <w:u w:val="single"/>
        </w:rPr>
      </w:pPr>
    </w:p>
    <w:p w14:paraId="078B6648" w14:textId="77777777" w:rsidR="00177293" w:rsidRDefault="00177293"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7DFA" w:rsidRPr="00241108" w14:paraId="67F83F0F" w14:textId="77777777" w:rsidTr="00FE3A48">
        <w:trPr>
          <w:cantSplit/>
        </w:trPr>
        <w:tc>
          <w:tcPr>
            <w:tcW w:w="1422" w:type="pct"/>
            <w:shd w:val="clear" w:color="auto" w:fill="E6E6E6"/>
            <w:tcMar>
              <w:top w:w="62" w:type="dxa"/>
              <w:bottom w:w="62" w:type="dxa"/>
            </w:tcMar>
          </w:tcPr>
          <w:p w14:paraId="32DAC4AE" w14:textId="77777777" w:rsidR="00467DFA" w:rsidRPr="00241108" w:rsidRDefault="00467DFA"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DB8072F" w14:textId="77777777" w:rsidR="00467DFA" w:rsidRPr="00241108" w:rsidRDefault="00467DFA" w:rsidP="00FE3A48">
            <w:pPr>
              <w:pStyle w:val="SDMTableBoxParaNotNumbered"/>
              <w:keepNext/>
              <w:keepLines/>
              <w:rPr>
                <w:rFonts w:ascii="Avenir Book" w:hAnsi="Avenir Book"/>
                <w:b/>
              </w:rPr>
            </w:pPr>
            <w:r>
              <w:rPr>
                <w:rFonts w:ascii="Avenir Book" w:hAnsi="Avenir Book"/>
                <w:b/>
              </w:rPr>
              <w:t>SDG 13</w:t>
            </w:r>
          </w:p>
        </w:tc>
      </w:tr>
      <w:tr w:rsidR="00467DFA" w:rsidRPr="00241108" w14:paraId="44F7F6F7" w14:textId="77777777" w:rsidTr="00FE3A48">
        <w:trPr>
          <w:cantSplit/>
        </w:trPr>
        <w:tc>
          <w:tcPr>
            <w:tcW w:w="1422" w:type="pct"/>
            <w:shd w:val="clear" w:color="auto" w:fill="E6E6E6"/>
            <w:tcMar>
              <w:top w:w="62" w:type="dxa"/>
              <w:bottom w:w="62" w:type="dxa"/>
            </w:tcMar>
          </w:tcPr>
          <w:p w14:paraId="39980A00" w14:textId="77777777" w:rsidR="00467DFA" w:rsidRPr="00241108" w:rsidRDefault="00467DFA"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18C47CE4" w14:textId="1B8E3E98" w:rsidR="00467DFA" w:rsidRPr="00241108" w:rsidRDefault="00467DFA" w:rsidP="00FE3A48">
            <w:pPr>
              <w:pStyle w:val="SDMTableBoxParaNotNumbered"/>
              <w:keepNext/>
              <w:keepLines/>
              <w:rPr>
                <w:rFonts w:ascii="Avenir Book" w:hAnsi="Avenir Book"/>
                <w:b/>
              </w:rPr>
            </w:pPr>
            <w:r>
              <w:rPr>
                <w:rFonts w:ascii="Avenir Book" w:hAnsi="Avenir Book"/>
                <w:b/>
              </w:rPr>
              <w:t>Np,</w:t>
            </w:r>
            <w:proofErr w:type="gramStart"/>
            <w:r>
              <w:rPr>
                <w:rFonts w:ascii="Avenir Book" w:hAnsi="Avenir Book"/>
                <w:b/>
              </w:rPr>
              <w:t>1,</w:t>
            </w:r>
            <w:r w:rsidR="00163954">
              <w:rPr>
                <w:rFonts w:ascii="Avenir Book" w:hAnsi="Avenir Book"/>
                <w:b/>
              </w:rPr>
              <w:t>filter</w:t>
            </w:r>
            <w:proofErr w:type="gramEnd"/>
            <w:r w:rsidR="00163954">
              <w:rPr>
                <w:rFonts w:ascii="Avenir Book" w:hAnsi="Avenir Book"/>
                <w:b/>
              </w:rPr>
              <w:t>,dual</w:t>
            </w:r>
          </w:p>
        </w:tc>
      </w:tr>
      <w:tr w:rsidR="00467DFA" w:rsidRPr="00241108" w14:paraId="51BCB18A" w14:textId="77777777" w:rsidTr="00FE3A48">
        <w:trPr>
          <w:cantSplit/>
        </w:trPr>
        <w:tc>
          <w:tcPr>
            <w:tcW w:w="1422" w:type="pct"/>
            <w:shd w:val="clear" w:color="auto" w:fill="E6E6E6"/>
          </w:tcPr>
          <w:p w14:paraId="77CA4E26" w14:textId="77777777" w:rsidR="00467DFA" w:rsidRPr="00241108" w:rsidRDefault="00467DFA"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272501A4" w14:textId="77777777" w:rsidR="00467DFA" w:rsidRPr="00241108" w:rsidRDefault="00467DFA" w:rsidP="00FE3A48">
            <w:pPr>
              <w:pStyle w:val="SDMTableBoxParaNotNumbered"/>
              <w:rPr>
                <w:rFonts w:ascii="Avenir Book" w:hAnsi="Avenir Book"/>
              </w:rPr>
            </w:pPr>
            <w:r>
              <w:rPr>
                <w:rFonts w:ascii="Avenir Book" w:hAnsi="Avenir Book"/>
              </w:rPr>
              <w:t>Person-days</w:t>
            </w:r>
          </w:p>
        </w:tc>
      </w:tr>
      <w:tr w:rsidR="00467DFA" w:rsidRPr="00241108" w14:paraId="0039C460" w14:textId="77777777" w:rsidTr="00FE3A48">
        <w:trPr>
          <w:cantSplit/>
        </w:trPr>
        <w:tc>
          <w:tcPr>
            <w:tcW w:w="1422" w:type="pct"/>
            <w:shd w:val="clear" w:color="auto" w:fill="E6E6E6"/>
          </w:tcPr>
          <w:p w14:paraId="4EF3E77B" w14:textId="77777777" w:rsidR="00467DFA" w:rsidRPr="00241108" w:rsidRDefault="00467DFA" w:rsidP="00FE3A48">
            <w:pPr>
              <w:pStyle w:val="SDMTableBoxParaNotNumbered"/>
              <w:rPr>
                <w:rFonts w:ascii="Avenir Book" w:hAnsi="Avenir Book"/>
              </w:rPr>
            </w:pPr>
            <w:r w:rsidRPr="00241108">
              <w:rPr>
                <w:rFonts w:ascii="Avenir Book" w:hAnsi="Avenir Book"/>
              </w:rPr>
              <w:lastRenderedPageBreak/>
              <w:t>Description</w:t>
            </w:r>
          </w:p>
        </w:tc>
        <w:tc>
          <w:tcPr>
            <w:tcW w:w="3578" w:type="pct"/>
            <w:shd w:val="clear" w:color="auto" w:fill="auto"/>
          </w:tcPr>
          <w:p w14:paraId="7E04262F" w14:textId="33A7413A" w:rsidR="00467DFA" w:rsidRPr="00241108" w:rsidRDefault="00467DFA" w:rsidP="00FE3A48">
            <w:pPr>
              <w:pStyle w:val="SDMTableBoxParaNotNumbered"/>
              <w:rPr>
                <w:rFonts w:ascii="Avenir Book" w:hAnsi="Avenir Book"/>
              </w:rPr>
            </w:pPr>
            <w:r>
              <w:rPr>
                <w:rFonts w:ascii="Avenir Book" w:hAnsi="Avenir Book"/>
              </w:rPr>
              <w:t>Cumulative number of person-days of water consumed in the</w:t>
            </w:r>
            <w:r w:rsidR="00163954">
              <w:rPr>
                <w:rFonts w:ascii="Avenir Book" w:hAnsi="Avenir Book"/>
              </w:rPr>
              <w:t xml:space="preserve"> dual</w:t>
            </w:r>
            <w:r>
              <w:rPr>
                <w:rFonts w:ascii="Avenir Book" w:hAnsi="Avenir Book"/>
              </w:rPr>
              <w:t xml:space="preserve"> scenario</w:t>
            </w:r>
            <w:r w:rsidR="00163954">
              <w:rPr>
                <w:rFonts w:ascii="Avenir Book" w:hAnsi="Avenir Book"/>
              </w:rPr>
              <w:t xml:space="preserve"> for filters</w:t>
            </w:r>
            <w:r>
              <w:rPr>
                <w:rFonts w:ascii="Avenir Book" w:hAnsi="Avenir Book"/>
              </w:rPr>
              <w:t xml:space="preserve"> through year 1. </w:t>
            </w:r>
          </w:p>
        </w:tc>
      </w:tr>
      <w:tr w:rsidR="00467DFA" w:rsidRPr="00241108" w14:paraId="5A6797CD" w14:textId="77777777" w:rsidTr="00FE3A48">
        <w:trPr>
          <w:cantSplit/>
        </w:trPr>
        <w:tc>
          <w:tcPr>
            <w:tcW w:w="1422" w:type="pct"/>
            <w:shd w:val="clear" w:color="auto" w:fill="E6E6E6"/>
          </w:tcPr>
          <w:p w14:paraId="432F4E8C" w14:textId="77777777" w:rsidR="00467DFA" w:rsidRPr="00241108" w:rsidRDefault="00467DFA"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08E52921" w14:textId="77777777" w:rsidR="00467DFA" w:rsidRPr="00241108" w:rsidRDefault="00467DFA" w:rsidP="00FE3A48">
            <w:pPr>
              <w:pStyle w:val="SDMTableBoxParaNotNumbered"/>
              <w:rPr>
                <w:rFonts w:ascii="Avenir Book" w:hAnsi="Avenir Book"/>
              </w:rPr>
            </w:pPr>
            <w:r>
              <w:rPr>
                <w:rFonts w:ascii="Avenir Book" w:hAnsi="Avenir Book"/>
              </w:rPr>
              <w:t>Calculated</w:t>
            </w:r>
          </w:p>
        </w:tc>
      </w:tr>
      <w:tr w:rsidR="00467DFA" w:rsidRPr="00241108" w14:paraId="7D84AC03" w14:textId="77777777" w:rsidTr="00FE3A48">
        <w:trPr>
          <w:cantSplit/>
        </w:trPr>
        <w:tc>
          <w:tcPr>
            <w:tcW w:w="1422" w:type="pct"/>
            <w:shd w:val="clear" w:color="auto" w:fill="E6E6E6"/>
          </w:tcPr>
          <w:p w14:paraId="533771E2" w14:textId="77777777" w:rsidR="00467DFA" w:rsidRPr="00241108" w:rsidRDefault="00467DFA"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1118BFD9" w14:textId="77777777" w:rsidR="00467DFA" w:rsidRPr="00241108" w:rsidRDefault="00467DFA" w:rsidP="00FE3A48">
            <w:pPr>
              <w:pStyle w:val="SDMTableBoxParaNotNumbered"/>
              <w:rPr>
                <w:rFonts w:ascii="Avenir Book" w:hAnsi="Avenir Book"/>
              </w:rPr>
            </w:pPr>
            <w:r>
              <w:rPr>
                <w:rFonts w:ascii="Avenir Book" w:hAnsi="Avenir Book"/>
              </w:rPr>
              <w:t xml:space="preserve">ER Calculations GS1321 </w:t>
            </w:r>
            <w:proofErr w:type="spellStart"/>
            <w:r>
              <w:rPr>
                <w:rFonts w:ascii="Avenir Book" w:hAnsi="Avenir Book"/>
              </w:rPr>
              <w:t>Iss</w:t>
            </w:r>
            <w:proofErr w:type="spellEnd"/>
            <w:r>
              <w:rPr>
                <w:rFonts w:ascii="Avenir Book" w:hAnsi="Avenir Book"/>
              </w:rPr>
              <w:t xml:space="preserve"> 5 Year 1 200120</w:t>
            </w:r>
          </w:p>
        </w:tc>
      </w:tr>
      <w:tr w:rsidR="00467DFA" w:rsidRPr="00241108" w14:paraId="78B3B93A" w14:textId="77777777" w:rsidTr="00FE3A48">
        <w:trPr>
          <w:cantSplit/>
        </w:trPr>
        <w:tc>
          <w:tcPr>
            <w:tcW w:w="1422" w:type="pct"/>
            <w:shd w:val="clear" w:color="auto" w:fill="E6E6E6"/>
          </w:tcPr>
          <w:p w14:paraId="65C7FA88" w14:textId="77777777" w:rsidR="00467DFA" w:rsidRPr="00241108" w:rsidRDefault="00467DFA"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43E30E98" w14:textId="026AC22E" w:rsidR="00467DFA" w:rsidRPr="00241108" w:rsidRDefault="00E07EEF" w:rsidP="00FE3A48">
            <w:pPr>
              <w:pStyle w:val="SDMTableBoxParaNotNumbered"/>
              <w:rPr>
                <w:rFonts w:ascii="Avenir Book" w:hAnsi="Avenir Book"/>
              </w:rPr>
            </w:pPr>
            <w:r>
              <w:rPr>
                <w:rFonts w:ascii="Avenir Book" w:hAnsi="Avenir Book"/>
              </w:rPr>
              <w:t>232,147</w:t>
            </w:r>
          </w:p>
        </w:tc>
      </w:tr>
      <w:tr w:rsidR="00467DFA" w:rsidRPr="00241108" w14:paraId="0DB87CA6" w14:textId="77777777" w:rsidTr="00FE3A48">
        <w:trPr>
          <w:cantSplit/>
        </w:trPr>
        <w:tc>
          <w:tcPr>
            <w:tcW w:w="1422" w:type="pct"/>
            <w:shd w:val="clear" w:color="auto" w:fill="E6E6E6"/>
          </w:tcPr>
          <w:p w14:paraId="21D5E85F" w14:textId="77777777" w:rsidR="00467DFA" w:rsidRPr="00241108" w:rsidRDefault="00467DFA"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2640598F" w14:textId="77777777" w:rsidR="00467DFA" w:rsidRPr="00241108" w:rsidRDefault="00467DFA" w:rsidP="00FE3A48">
            <w:pPr>
              <w:pStyle w:val="SDMTableBoxParaNotNumbered"/>
              <w:keepNext/>
              <w:rPr>
                <w:rFonts w:ascii="Avenir Book" w:hAnsi="Avenir Book"/>
              </w:rPr>
            </w:pPr>
          </w:p>
        </w:tc>
      </w:tr>
      <w:tr w:rsidR="00467DFA" w:rsidRPr="00241108" w14:paraId="00E1B490" w14:textId="77777777" w:rsidTr="00FE3A48">
        <w:trPr>
          <w:cantSplit/>
        </w:trPr>
        <w:tc>
          <w:tcPr>
            <w:tcW w:w="1422" w:type="pct"/>
            <w:shd w:val="clear" w:color="auto" w:fill="E6E6E6"/>
          </w:tcPr>
          <w:p w14:paraId="79929A88" w14:textId="77777777" w:rsidR="00467DFA" w:rsidRPr="00241108" w:rsidRDefault="00467DFA"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083F5662" w14:textId="77777777" w:rsidR="00467DFA" w:rsidRPr="00241108" w:rsidRDefault="00467DFA" w:rsidP="00FE3A48">
            <w:pPr>
              <w:pStyle w:val="SDMTableBoxParaNotNumbered"/>
              <w:rPr>
                <w:rFonts w:ascii="Avenir Book" w:hAnsi="Avenir Book"/>
              </w:rPr>
            </w:pPr>
            <w:r>
              <w:rPr>
                <w:rFonts w:ascii="Avenir Book" w:hAnsi="Avenir Book"/>
              </w:rPr>
              <w:t xml:space="preserve">At the time of issuance request. </w:t>
            </w:r>
          </w:p>
        </w:tc>
      </w:tr>
      <w:tr w:rsidR="00467DFA" w:rsidRPr="00241108" w14:paraId="2D6A8153" w14:textId="77777777" w:rsidTr="00FE3A48">
        <w:trPr>
          <w:cantSplit/>
        </w:trPr>
        <w:tc>
          <w:tcPr>
            <w:tcW w:w="1422" w:type="pct"/>
            <w:shd w:val="clear" w:color="auto" w:fill="E6E6E6"/>
          </w:tcPr>
          <w:p w14:paraId="6DD8AC4F" w14:textId="77777777" w:rsidR="00467DFA" w:rsidRPr="00241108" w:rsidRDefault="00467DFA"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C575527" w14:textId="77777777" w:rsidR="00467DFA" w:rsidRPr="00241108" w:rsidRDefault="00467DFA" w:rsidP="00FE3A48">
            <w:pPr>
              <w:pStyle w:val="SDMTableBoxParaNotNumbered"/>
              <w:rPr>
                <w:rFonts w:ascii="Avenir Book" w:hAnsi="Avenir Book"/>
              </w:rPr>
            </w:pPr>
            <w:r>
              <w:rPr>
                <w:rFonts w:ascii="Avenir Book" w:hAnsi="Avenir Book"/>
              </w:rPr>
              <w:t xml:space="preserve">Person-days = sum of (   closing date of the monitoring period – lag adjustment factor - (recorded sale date of each technology or start of the MP {if technology was sold prior to that date}), in days * number of persons utilizing the filter per HH). </w:t>
            </w:r>
          </w:p>
        </w:tc>
      </w:tr>
      <w:tr w:rsidR="00467DFA" w:rsidRPr="00241108" w14:paraId="3467BACA" w14:textId="77777777" w:rsidTr="00FE3A48">
        <w:trPr>
          <w:cantSplit/>
        </w:trPr>
        <w:tc>
          <w:tcPr>
            <w:tcW w:w="1422" w:type="pct"/>
            <w:shd w:val="clear" w:color="auto" w:fill="E6E6E6"/>
          </w:tcPr>
          <w:p w14:paraId="69F023EB" w14:textId="77777777" w:rsidR="00467DFA" w:rsidRPr="00241108" w:rsidRDefault="00467DFA"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3C9ED540" w14:textId="77777777" w:rsidR="00467DFA" w:rsidRPr="00241108" w:rsidRDefault="00467DFA" w:rsidP="00FE3A48">
            <w:pPr>
              <w:pStyle w:val="SDMTableBoxParaNotNumbered"/>
              <w:rPr>
                <w:rFonts w:ascii="Avenir Book" w:hAnsi="Avenir Book"/>
              </w:rPr>
            </w:pPr>
          </w:p>
        </w:tc>
      </w:tr>
      <w:tr w:rsidR="00467DFA" w:rsidRPr="00241108" w14:paraId="3395DEFD" w14:textId="77777777" w:rsidTr="00FE3A48">
        <w:trPr>
          <w:cantSplit/>
        </w:trPr>
        <w:tc>
          <w:tcPr>
            <w:tcW w:w="1422" w:type="pct"/>
            <w:shd w:val="clear" w:color="auto" w:fill="E6E6E6"/>
          </w:tcPr>
          <w:p w14:paraId="0A759640" w14:textId="77777777" w:rsidR="00467DFA" w:rsidRPr="00241108" w:rsidRDefault="00467DFA"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5C11D7EF" w14:textId="77777777" w:rsidR="00467DFA" w:rsidRPr="00241108" w:rsidRDefault="00467DFA" w:rsidP="00FE3A48">
            <w:pPr>
              <w:pStyle w:val="SDMTableBoxParaNotNumbered"/>
              <w:rPr>
                <w:rFonts w:ascii="Avenir Book" w:hAnsi="Avenir Book"/>
              </w:rPr>
            </w:pPr>
            <w:r>
              <w:rPr>
                <w:rFonts w:ascii="Avenir Book" w:hAnsi="Avenir Book"/>
              </w:rPr>
              <w:t>Calculation of Emission Reductions</w:t>
            </w:r>
          </w:p>
        </w:tc>
      </w:tr>
      <w:tr w:rsidR="00467DFA" w:rsidRPr="00241108" w14:paraId="1866CC75" w14:textId="77777777" w:rsidTr="00FE3A48">
        <w:trPr>
          <w:cantSplit/>
        </w:trPr>
        <w:tc>
          <w:tcPr>
            <w:tcW w:w="1422" w:type="pct"/>
            <w:shd w:val="clear" w:color="auto" w:fill="E6E6E6"/>
          </w:tcPr>
          <w:p w14:paraId="179870B8" w14:textId="77777777" w:rsidR="00467DFA" w:rsidRPr="00241108" w:rsidRDefault="00467DFA"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E291065" w14:textId="77777777" w:rsidR="00467DFA" w:rsidRPr="00241108" w:rsidRDefault="00467DFA" w:rsidP="00FE3A48">
            <w:pPr>
              <w:pStyle w:val="SDMTableBoxParaNotNumbered"/>
              <w:rPr>
                <w:rFonts w:ascii="Avenir Book" w:hAnsi="Avenir Book"/>
              </w:rPr>
            </w:pPr>
            <w:r>
              <w:rPr>
                <w:rFonts w:ascii="Avenir Book" w:hAnsi="Avenir Book"/>
              </w:rPr>
              <w:t xml:space="preserve">Adjusted to account for Households who use LPG and other appropriate water treatment technologies. In the usage survey it is calculated the percentage of users that uses LPG, this average percentage is then removed from the parameter person days. </w:t>
            </w:r>
          </w:p>
        </w:tc>
      </w:tr>
    </w:tbl>
    <w:p w14:paraId="021D232A" w14:textId="01B418E0" w:rsidR="00467DFA" w:rsidRDefault="00467DFA"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177293" w:rsidRPr="00241108" w14:paraId="07C21456" w14:textId="77777777" w:rsidTr="006D2D2B">
        <w:trPr>
          <w:cantSplit/>
        </w:trPr>
        <w:tc>
          <w:tcPr>
            <w:tcW w:w="1422" w:type="pct"/>
            <w:shd w:val="clear" w:color="auto" w:fill="E6E6E6"/>
            <w:tcMar>
              <w:top w:w="62" w:type="dxa"/>
              <w:bottom w:w="62" w:type="dxa"/>
            </w:tcMar>
          </w:tcPr>
          <w:p w14:paraId="4D6A5463" w14:textId="77777777" w:rsidR="00177293" w:rsidRPr="00241108" w:rsidRDefault="00177293"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3344830" w14:textId="77777777" w:rsidR="00177293" w:rsidRPr="00241108" w:rsidRDefault="00177293" w:rsidP="006D2D2B">
            <w:pPr>
              <w:pStyle w:val="SDMTableBoxParaNotNumbered"/>
              <w:keepNext/>
              <w:keepLines/>
              <w:rPr>
                <w:rFonts w:ascii="Avenir Book" w:hAnsi="Avenir Book"/>
                <w:b/>
              </w:rPr>
            </w:pPr>
            <w:r>
              <w:rPr>
                <w:rFonts w:ascii="Avenir Book" w:hAnsi="Avenir Book"/>
                <w:b/>
              </w:rPr>
              <w:t>SDG 13</w:t>
            </w:r>
          </w:p>
        </w:tc>
      </w:tr>
      <w:tr w:rsidR="00177293" w:rsidRPr="00241108" w14:paraId="7DE16C87" w14:textId="77777777" w:rsidTr="006D2D2B">
        <w:trPr>
          <w:cantSplit/>
        </w:trPr>
        <w:tc>
          <w:tcPr>
            <w:tcW w:w="1422" w:type="pct"/>
            <w:shd w:val="clear" w:color="auto" w:fill="E6E6E6"/>
            <w:tcMar>
              <w:top w:w="62" w:type="dxa"/>
              <w:bottom w:w="62" w:type="dxa"/>
            </w:tcMar>
          </w:tcPr>
          <w:p w14:paraId="3B92D1E1" w14:textId="77777777" w:rsidR="00177293" w:rsidRPr="00241108" w:rsidRDefault="00177293"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0A8A7CC6" w14:textId="77777777" w:rsidR="00177293" w:rsidRPr="00241108" w:rsidRDefault="00177293" w:rsidP="006D2D2B">
            <w:pPr>
              <w:pStyle w:val="SDMTableBoxParaNotNumbered"/>
              <w:keepNext/>
              <w:keepLines/>
              <w:rPr>
                <w:rFonts w:ascii="Avenir Book" w:hAnsi="Avenir Book"/>
                <w:b/>
              </w:rPr>
            </w:pPr>
            <w:proofErr w:type="gramStart"/>
            <w:r>
              <w:rPr>
                <w:rFonts w:ascii="Avenir Book" w:hAnsi="Avenir Book"/>
                <w:b/>
              </w:rPr>
              <w:t>Np,I</w:t>
            </w:r>
            <w:proofErr w:type="gramEnd"/>
            <w:r>
              <w:rPr>
                <w:rFonts w:ascii="Avenir Book" w:hAnsi="Avenir Book"/>
                <w:b/>
              </w:rPr>
              <w:t>,1,dual,wt</w:t>
            </w:r>
          </w:p>
        </w:tc>
      </w:tr>
      <w:tr w:rsidR="00177293" w:rsidRPr="00241108" w14:paraId="7FB1278A" w14:textId="77777777" w:rsidTr="006D2D2B">
        <w:trPr>
          <w:cantSplit/>
        </w:trPr>
        <w:tc>
          <w:tcPr>
            <w:tcW w:w="1422" w:type="pct"/>
            <w:shd w:val="clear" w:color="auto" w:fill="E6E6E6"/>
          </w:tcPr>
          <w:p w14:paraId="4C0D6483" w14:textId="77777777" w:rsidR="00177293" w:rsidRPr="00241108" w:rsidRDefault="00177293"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38D5DDF7" w14:textId="77777777" w:rsidR="00177293" w:rsidRPr="00241108" w:rsidRDefault="00177293" w:rsidP="006D2D2B">
            <w:pPr>
              <w:pStyle w:val="SDMTableBoxParaNotNumbered"/>
              <w:rPr>
                <w:rFonts w:ascii="Avenir Book" w:hAnsi="Avenir Book"/>
              </w:rPr>
            </w:pPr>
            <w:r>
              <w:rPr>
                <w:rFonts w:ascii="Avenir Book" w:hAnsi="Avenir Book"/>
              </w:rPr>
              <w:t>Units</w:t>
            </w:r>
          </w:p>
        </w:tc>
      </w:tr>
      <w:tr w:rsidR="00177293" w:rsidRPr="00241108" w14:paraId="07FDFEF6" w14:textId="77777777" w:rsidTr="006D2D2B">
        <w:trPr>
          <w:cantSplit/>
        </w:trPr>
        <w:tc>
          <w:tcPr>
            <w:tcW w:w="1422" w:type="pct"/>
            <w:shd w:val="clear" w:color="auto" w:fill="E6E6E6"/>
          </w:tcPr>
          <w:p w14:paraId="4A46DF08" w14:textId="77777777" w:rsidR="00177293" w:rsidRPr="00241108" w:rsidRDefault="00177293" w:rsidP="006D2D2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BE7002A" w14:textId="77777777" w:rsidR="00177293" w:rsidRPr="00241108" w:rsidRDefault="00177293" w:rsidP="006D2D2B">
            <w:pPr>
              <w:pStyle w:val="SDMTableBoxParaNotNumbered"/>
              <w:rPr>
                <w:rFonts w:ascii="Avenir Book" w:hAnsi="Avenir Book"/>
              </w:rPr>
            </w:pPr>
            <w:r>
              <w:rPr>
                <w:rFonts w:ascii="Avenir Book" w:hAnsi="Avenir Book"/>
              </w:rPr>
              <w:t xml:space="preserve">Water filters in the project database for the </w:t>
            </w:r>
            <w:proofErr w:type="gramStart"/>
            <w:r>
              <w:rPr>
                <w:rFonts w:ascii="Avenir Book" w:hAnsi="Avenir Book"/>
              </w:rPr>
              <w:t>dual-scenario</w:t>
            </w:r>
            <w:proofErr w:type="gramEnd"/>
            <w:r>
              <w:rPr>
                <w:rFonts w:ascii="Avenir Book" w:hAnsi="Avenir Book"/>
              </w:rPr>
              <w:t xml:space="preserve">, through year 1 of the monitoring period. </w:t>
            </w:r>
          </w:p>
        </w:tc>
      </w:tr>
      <w:tr w:rsidR="00177293" w:rsidRPr="00241108" w14:paraId="3BFF05E2" w14:textId="77777777" w:rsidTr="006D2D2B">
        <w:trPr>
          <w:cantSplit/>
        </w:trPr>
        <w:tc>
          <w:tcPr>
            <w:tcW w:w="1422" w:type="pct"/>
            <w:shd w:val="clear" w:color="auto" w:fill="E6E6E6"/>
          </w:tcPr>
          <w:p w14:paraId="362AE395" w14:textId="77777777" w:rsidR="00177293" w:rsidRPr="00241108" w:rsidRDefault="00177293"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26699828" w14:textId="77777777" w:rsidR="00177293" w:rsidRPr="00241108" w:rsidRDefault="00177293" w:rsidP="006D2D2B">
            <w:pPr>
              <w:pStyle w:val="SDMTableBoxParaNotNumbered"/>
              <w:rPr>
                <w:rFonts w:ascii="Avenir Book" w:hAnsi="Avenir Book"/>
              </w:rPr>
            </w:pPr>
            <w:r>
              <w:rPr>
                <w:rFonts w:ascii="Avenir Book" w:hAnsi="Avenir Book"/>
              </w:rPr>
              <w:t>Measured</w:t>
            </w:r>
          </w:p>
        </w:tc>
      </w:tr>
      <w:tr w:rsidR="00177293" w:rsidRPr="00241108" w14:paraId="6B83E911" w14:textId="77777777" w:rsidTr="006D2D2B">
        <w:trPr>
          <w:cantSplit/>
        </w:trPr>
        <w:tc>
          <w:tcPr>
            <w:tcW w:w="1422" w:type="pct"/>
            <w:shd w:val="clear" w:color="auto" w:fill="E6E6E6"/>
          </w:tcPr>
          <w:p w14:paraId="4191704A" w14:textId="77777777" w:rsidR="00177293" w:rsidRPr="00241108" w:rsidRDefault="00177293"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038DA1C6" w14:textId="77777777" w:rsidR="00177293" w:rsidRPr="00241108" w:rsidRDefault="00177293" w:rsidP="006D2D2B">
            <w:pPr>
              <w:pStyle w:val="SDMTableBoxParaNotNumbered"/>
              <w:rPr>
                <w:rFonts w:ascii="Avenir Book" w:hAnsi="Avenir Book"/>
              </w:rPr>
            </w:pPr>
            <w:r>
              <w:rPr>
                <w:rFonts w:ascii="Avenir Book" w:hAnsi="Avenir Book"/>
              </w:rPr>
              <w:t>ER Calculations GS1321 Iss5 Year 1 200120</w:t>
            </w:r>
          </w:p>
        </w:tc>
      </w:tr>
      <w:tr w:rsidR="00177293" w:rsidRPr="00241108" w14:paraId="2B0D9BC5" w14:textId="77777777" w:rsidTr="006D2D2B">
        <w:trPr>
          <w:cantSplit/>
        </w:trPr>
        <w:tc>
          <w:tcPr>
            <w:tcW w:w="1422" w:type="pct"/>
            <w:shd w:val="clear" w:color="auto" w:fill="E6E6E6"/>
          </w:tcPr>
          <w:p w14:paraId="3E911D99" w14:textId="77777777" w:rsidR="00177293" w:rsidRPr="00241108" w:rsidRDefault="00177293"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60294A20" w14:textId="77777777" w:rsidR="00177293" w:rsidRPr="00241108" w:rsidRDefault="00177293" w:rsidP="006D2D2B">
            <w:pPr>
              <w:pStyle w:val="SDMTableBoxParaNotNumbered"/>
              <w:rPr>
                <w:rFonts w:ascii="Avenir Book" w:hAnsi="Avenir Book"/>
              </w:rPr>
            </w:pPr>
            <w:r>
              <w:rPr>
                <w:rFonts w:ascii="Avenir Book" w:hAnsi="Avenir Book"/>
              </w:rPr>
              <w:t>106</w:t>
            </w:r>
          </w:p>
        </w:tc>
      </w:tr>
      <w:tr w:rsidR="00177293" w:rsidRPr="00241108" w14:paraId="7823BFDF" w14:textId="77777777" w:rsidTr="006D2D2B">
        <w:trPr>
          <w:cantSplit/>
        </w:trPr>
        <w:tc>
          <w:tcPr>
            <w:tcW w:w="1422" w:type="pct"/>
            <w:shd w:val="clear" w:color="auto" w:fill="E6E6E6"/>
          </w:tcPr>
          <w:p w14:paraId="441DAEDB" w14:textId="77777777" w:rsidR="00177293" w:rsidRPr="00241108" w:rsidRDefault="00177293"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41C9DCAD" w14:textId="77777777" w:rsidR="00177293" w:rsidRPr="00241108" w:rsidRDefault="00177293" w:rsidP="006D2D2B">
            <w:pPr>
              <w:pStyle w:val="SDMTableBoxParaNotNumbered"/>
              <w:keepNext/>
              <w:rPr>
                <w:rFonts w:ascii="Avenir Book" w:hAnsi="Avenir Book"/>
              </w:rPr>
            </w:pPr>
            <w:r>
              <w:rPr>
                <w:rFonts w:ascii="Avenir Book" w:hAnsi="Avenir Book"/>
              </w:rPr>
              <w:t>n/a</w:t>
            </w:r>
          </w:p>
        </w:tc>
      </w:tr>
      <w:tr w:rsidR="00177293" w:rsidRPr="00241108" w14:paraId="5E061C77" w14:textId="77777777" w:rsidTr="006D2D2B">
        <w:trPr>
          <w:cantSplit/>
        </w:trPr>
        <w:tc>
          <w:tcPr>
            <w:tcW w:w="1422" w:type="pct"/>
            <w:shd w:val="clear" w:color="auto" w:fill="E6E6E6"/>
          </w:tcPr>
          <w:p w14:paraId="0E84C4DA" w14:textId="77777777" w:rsidR="00177293" w:rsidRPr="00241108" w:rsidRDefault="00177293"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168095F9" w14:textId="77777777" w:rsidR="00177293" w:rsidRPr="00241108" w:rsidRDefault="00177293" w:rsidP="006D2D2B">
            <w:pPr>
              <w:pStyle w:val="SDMTableBoxParaNotNumbered"/>
              <w:rPr>
                <w:rFonts w:ascii="Avenir Book" w:hAnsi="Avenir Book"/>
              </w:rPr>
            </w:pPr>
            <w:r>
              <w:rPr>
                <w:rFonts w:ascii="Avenir Book" w:hAnsi="Avenir Book"/>
              </w:rPr>
              <w:t xml:space="preserve">At the time of issuance request. </w:t>
            </w:r>
          </w:p>
        </w:tc>
      </w:tr>
      <w:tr w:rsidR="00177293" w:rsidRPr="00241108" w14:paraId="2974455B" w14:textId="77777777" w:rsidTr="006D2D2B">
        <w:trPr>
          <w:cantSplit/>
        </w:trPr>
        <w:tc>
          <w:tcPr>
            <w:tcW w:w="1422" w:type="pct"/>
            <w:shd w:val="clear" w:color="auto" w:fill="E6E6E6"/>
          </w:tcPr>
          <w:p w14:paraId="2B7EE51D" w14:textId="77777777" w:rsidR="00177293" w:rsidRPr="00241108" w:rsidRDefault="00177293"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3E2841E2" w14:textId="77777777" w:rsidR="00177293" w:rsidRPr="00241108" w:rsidRDefault="00177293" w:rsidP="006D2D2B">
            <w:pPr>
              <w:pStyle w:val="SDMTableBoxParaNotNumbered"/>
              <w:rPr>
                <w:rFonts w:ascii="Avenir Book" w:hAnsi="Avenir Book"/>
              </w:rPr>
            </w:pPr>
            <w:r>
              <w:rPr>
                <w:rFonts w:ascii="Avenir Book" w:hAnsi="Avenir Book"/>
              </w:rPr>
              <w:t>Not applicable</w:t>
            </w:r>
          </w:p>
        </w:tc>
      </w:tr>
      <w:tr w:rsidR="00177293" w:rsidRPr="00241108" w14:paraId="28710235" w14:textId="77777777" w:rsidTr="006D2D2B">
        <w:trPr>
          <w:cantSplit/>
        </w:trPr>
        <w:tc>
          <w:tcPr>
            <w:tcW w:w="1422" w:type="pct"/>
            <w:shd w:val="clear" w:color="auto" w:fill="E6E6E6"/>
          </w:tcPr>
          <w:p w14:paraId="6C958E1F" w14:textId="77777777" w:rsidR="00177293" w:rsidRPr="00241108" w:rsidRDefault="00177293"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407A21D7" w14:textId="77777777" w:rsidR="00177293" w:rsidRPr="00241108" w:rsidRDefault="00177293" w:rsidP="006D2D2B">
            <w:pPr>
              <w:pStyle w:val="SDMTableBoxParaNotNumbered"/>
              <w:rPr>
                <w:rFonts w:ascii="Avenir Book" w:hAnsi="Avenir Book"/>
              </w:rPr>
            </w:pPr>
            <w:r>
              <w:rPr>
                <w:rFonts w:ascii="Avenir Book" w:hAnsi="Avenir Book"/>
              </w:rPr>
              <w:t>Transparent data analysis and reporting</w:t>
            </w:r>
          </w:p>
        </w:tc>
      </w:tr>
      <w:tr w:rsidR="00177293" w:rsidRPr="00241108" w14:paraId="6CD853DB" w14:textId="77777777" w:rsidTr="006D2D2B">
        <w:trPr>
          <w:cantSplit/>
        </w:trPr>
        <w:tc>
          <w:tcPr>
            <w:tcW w:w="1422" w:type="pct"/>
            <w:shd w:val="clear" w:color="auto" w:fill="E6E6E6"/>
          </w:tcPr>
          <w:p w14:paraId="126E8193" w14:textId="77777777" w:rsidR="00177293" w:rsidRPr="00241108" w:rsidRDefault="00177293"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346DA178" w14:textId="77777777" w:rsidR="00177293" w:rsidRPr="00241108" w:rsidRDefault="00177293" w:rsidP="006D2D2B">
            <w:pPr>
              <w:pStyle w:val="SDMTableBoxParaNotNumbered"/>
              <w:rPr>
                <w:rFonts w:ascii="Avenir Book" w:hAnsi="Avenir Book"/>
              </w:rPr>
            </w:pPr>
            <w:r>
              <w:rPr>
                <w:rFonts w:ascii="Avenir Book" w:hAnsi="Avenir Book"/>
              </w:rPr>
              <w:t>Calculation of Emission Reductions</w:t>
            </w:r>
          </w:p>
        </w:tc>
      </w:tr>
      <w:tr w:rsidR="00177293" w:rsidRPr="00241108" w14:paraId="5AF7637D" w14:textId="77777777" w:rsidTr="006D2D2B">
        <w:trPr>
          <w:cantSplit/>
        </w:trPr>
        <w:tc>
          <w:tcPr>
            <w:tcW w:w="1422" w:type="pct"/>
            <w:shd w:val="clear" w:color="auto" w:fill="E6E6E6"/>
          </w:tcPr>
          <w:p w14:paraId="4215DB8A" w14:textId="77777777" w:rsidR="00177293" w:rsidRPr="00241108" w:rsidRDefault="00177293"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5B941506" w14:textId="77777777" w:rsidR="00177293" w:rsidRPr="00241108" w:rsidRDefault="00177293" w:rsidP="006D2D2B">
            <w:pPr>
              <w:pStyle w:val="SDMTableBoxParaNotNumbered"/>
              <w:rPr>
                <w:rFonts w:ascii="Avenir Book" w:hAnsi="Avenir Book"/>
              </w:rPr>
            </w:pPr>
          </w:p>
        </w:tc>
      </w:tr>
    </w:tbl>
    <w:p w14:paraId="11D2D3C6" w14:textId="60130521" w:rsidR="00177293" w:rsidRDefault="00177293" w:rsidP="006022AA">
      <w:pPr>
        <w:pStyle w:val="SDMPDDPoASubSection1"/>
        <w:tabs>
          <w:tab w:val="clear" w:pos="1474"/>
          <w:tab w:val="left" w:pos="709"/>
        </w:tabs>
        <w:rPr>
          <w:rFonts w:ascii="Avenir Book" w:hAnsi="Avenir Book"/>
          <w:u w:val="single"/>
        </w:rPr>
      </w:pPr>
    </w:p>
    <w:p w14:paraId="54B8B7A7" w14:textId="77777777" w:rsidR="00177293" w:rsidRDefault="00177293"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ED0EB7" w:rsidRPr="00241108" w14:paraId="4855DBAB" w14:textId="77777777" w:rsidTr="00FE3A48">
        <w:trPr>
          <w:cantSplit/>
        </w:trPr>
        <w:tc>
          <w:tcPr>
            <w:tcW w:w="1422" w:type="pct"/>
            <w:shd w:val="clear" w:color="auto" w:fill="E6E6E6"/>
            <w:tcMar>
              <w:top w:w="62" w:type="dxa"/>
              <w:bottom w:w="62" w:type="dxa"/>
            </w:tcMar>
          </w:tcPr>
          <w:p w14:paraId="4689D396" w14:textId="77777777" w:rsidR="00ED0EB7" w:rsidRPr="00241108" w:rsidRDefault="00ED0EB7"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0870EF7" w14:textId="77777777" w:rsidR="00ED0EB7" w:rsidRPr="00241108" w:rsidRDefault="00ED0EB7" w:rsidP="00FE3A48">
            <w:pPr>
              <w:pStyle w:val="SDMTableBoxParaNotNumbered"/>
              <w:keepNext/>
              <w:keepLines/>
              <w:rPr>
                <w:rFonts w:ascii="Avenir Book" w:hAnsi="Avenir Book"/>
                <w:b/>
              </w:rPr>
            </w:pPr>
            <w:r>
              <w:rPr>
                <w:rFonts w:ascii="Avenir Book" w:hAnsi="Avenir Book"/>
                <w:b/>
              </w:rPr>
              <w:t>SDG 13</w:t>
            </w:r>
          </w:p>
        </w:tc>
      </w:tr>
      <w:tr w:rsidR="00ED0EB7" w:rsidRPr="00241108" w14:paraId="63631CC4" w14:textId="77777777" w:rsidTr="00FE3A48">
        <w:trPr>
          <w:cantSplit/>
        </w:trPr>
        <w:tc>
          <w:tcPr>
            <w:tcW w:w="1422" w:type="pct"/>
            <w:shd w:val="clear" w:color="auto" w:fill="E6E6E6"/>
            <w:tcMar>
              <w:top w:w="62" w:type="dxa"/>
              <w:bottom w:w="62" w:type="dxa"/>
            </w:tcMar>
          </w:tcPr>
          <w:p w14:paraId="20D902F8" w14:textId="77777777" w:rsidR="00ED0EB7" w:rsidRPr="00241108" w:rsidRDefault="00ED0EB7"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4053A163" w14:textId="08C2CC24" w:rsidR="00ED0EB7" w:rsidRPr="00241108" w:rsidRDefault="00ED0EB7" w:rsidP="00FE3A48">
            <w:pPr>
              <w:pStyle w:val="SDMTableBoxParaNotNumbered"/>
              <w:keepNext/>
              <w:keepLines/>
              <w:rPr>
                <w:rFonts w:ascii="Avenir Book" w:hAnsi="Avenir Book"/>
                <w:b/>
              </w:rPr>
            </w:pPr>
            <w:r>
              <w:rPr>
                <w:rFonts w:ascii="Avenir Book" w:hAnsi="Avenir Book"/>
                <w:b/>
              </w:rPr>
              <w:t>Np,</w:t>
            </w:r>
            <w:proofErr w:type="gramStart"/>
            <w:r>
              <w:rPr>
                <w:rFonts w:ascii="Avenir Book" w:hAnsi="Avenir Book"/>
                <w:b/>
              </w:rPr>
              <w:t>2,filter</w:t>
            </w:r>
            <w:proofErr w:type="gramEnd"/>
            <w:r>
              <w:rPr>
                <w:rFonts w:ascii="Avenir Book" w:hAnsi="Avenir Book"/>
                <w:b/>
              </w:rPr>
              <w:t>,dual</w:t>
            </w:r>
          </w:p>
        </w:tc>
      </w:tr>
      <w:tr w:rsidR="00ED0EB7" w:rsidRPr="00241108" w14:paraId="161D004F" w14:textId="77777777" w:rsidTr="00FE3A48">
        <w:trPr>
          <w:cantSplit/>
        </w:trPr>
        <w:tc>
          <w:tcPr>
            <w:tcW w:w="1422" w:type="pct"/>
            <w:shd w:val="clear" w:color="auto" w:fill="E6E6E6"/>
          </w:tcPr>
          <w:p w14:paraId="6C53882E" w14:textId="77777777" w:rsidR="00ED0EB7" w:rsidRPr="00241108" w:rsidRDefault="00ED0EB7"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5B9C4C03" w14:textId="77777777" w:rsidR="00ED0EB7" w:rsidRPr="00241108" w:rsidRDefault="00ED0EB7" w:rsidP="00FE3A48">
            <w:pPr>
              <w:pStyle w:val="SDMTableBoxParaNotNumbered"/>
              <w:rPr>
                <w:rFonts w:ascii="Avenir Book" w:hAnsi="Avenir Book"/>
              </w:rPr>
            </w:pPr>
            <w:r>
              <w:rPr>
                <w:rFonts w:ascii="Avenir Book" w:hAnsi="Avenir Book"/>
              </w:rPr>
              <w:t>Person-days</w:t>
            </w:r>
          </w:p>
        </w:tc>
      </w:tr>
      <w:tr w:rsidR="00ED0EB7" w:rsidRPr="00241108" w14:paraId="03E37797" w14:textId="77777777" w:rsidTr="00FE3A48">
        <w:trPr>
          <w:cantSplit/>
        </w:trPr>
        <w:tc>
          <w:tcPr>
            <w:tcW w:w="1422" w:type="pct"/>
            <w:shd w:val="clear" w:color="auto" w:fill="E6E6E6"/>
          </w:tcPr>
          <w:p w14:paraId="71A19BC8" w14:textId="77777777" w:rsidR="00ED0EB7" w:rsidRPr="00241108" w:rsidRDefault="00ED0EB7"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FE233A0" w14:textId="0D827B23" w:rsidR="00ED0EB7" w:rsidRPr="00241108" w:rsidRDefault="00ED0EB7" w:rsidP="00FE3A48">
            <w:pPr>
              <w:pStyle w:val="SDMTableBoxParaNotNumbered"/>
              <w:rPr>
                <w:rFonts w:ascii="Avenir Book" w:hAnsi="Avenir Book"/>
              </w:rPr>
            </w:pPr>
            <w:r>
              <w:rPr>
                <w:rFonts w:ascii="Avenir Book" w:hAnsi="Avenir Book"/>
              </w:rPr>
              <w:t xml:space="preserve">Cumulative number of person-days of water consumed in the dual scenario for filters through year 2. </w:t>
            </w:r>
          </w:p>
        </w:tc>
      </w:tr>
      <w:tr w:rsidR="00ED0EB7" w:rsidRPr="00241108" w14:paraId="0223A7E3" w14:textId="77777777" w:rsidTr="00FE3A48">
        <w:trPr>
          <w:cantSplit/>
        </w:trPr>
        <w:tc>
          <w:tcPr>
            <w:tcW w:w="1422" w:type="pct"/>
            <w:shd w:val="clear" w:color="auto" w:fill="E6E6E6"/>
          </w:tcPr>
          <w:p w14:paraId="486F9600" w14:textId="77777777" w:rsidR="00ED0EB7" w:rsidRPr="00241108" w:rsidRDefault="00ED0EB7"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7BDA560A" w14:textId="77777777" w:rsidR="00ED0EB7" w:rsidRPr="00241108" w:rsidRDefault="00ED0EB7" w:rsidP="00FE3A48">
            <w:pPr>
              <w:pStyle w:val="SDMTableBoxParaNotNumbered"/>
              <w:rPr>
                <w:rFonts w:ascii="Avenir Book" w:hAnsi="Avenir Book"/>
              </w:rPr>
            </w:pPr>
            <w:r>
              <w:rPr>
                <w:rFonts w:ascii="Avenir Book" w:hAnsi="Avenir Book"/>
              </w:rPr>
              <w:t>Calculated</w:t>
            </w:r>
          </w:p>
        </w:tc>
      </w:tr>
      <w:tr w:rsidR="00ED0EB7" w:rsidRPr="00241108" w14:paraId="62C64027" w14:textId="77777777" w:rsidTr="00FE3A48">
        <w:trPr>
          <w:cantSplit/>
        </w:trPr>
        <w:tc>
          <w:tcPr>
            <w:tcW w:w="1422" w:type="pct"/>
            <w:shd w:val="clear" w:color="auto" w:fill="E6E6E6"/>
          </w:tcPr>
          <w:p w14:paraId="2CEC5275" w14:textId="77777777" w:rsidR="00ED0EB7" w:rsidRPr="00241108" w:rsidRDefault="00ED0EB7"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012425AE" w14:textId="5CD4A09A" w:rsidR="00ED0EB7" w:rsidRPr="00241108" w:rsidRDefault="00ED0EB7" w:rsidP="00FE3A48">
            <w:pPr>
              <w:pStyle w:val="SDMTableBoxParaNotNumbered"/>
              <w:rPr>
                <w:rFonts w:ascii="Avenir Book" w:hAnsi="Avenir Book"/>
              </w:rPr>
            </w:pPr>
            <w:r>
              <w:rPr>
                <w:rFonts w:ascii="Avenir Book" w:hAnsi="Avenir Book"/>
              </w:rPr>
              <w:t xml:space="preserve">ER Calculations GS1321 </w:t>
            </w:r>
            <w:proofErr w:type="spellStart"/>
            <w:r>
              <w:rPr>
                <w:rFonts w:ascii="Avenir Book" w:hAnsi="Avenir Book"/>
              </w:rPr>
              <w:t>Iss</w:t>
            </w:r>
            <w:proofErr w:type="spellEnd"/>
            <w:r>
              <w:rPr>
                <w:rFonts w:ascii="Avenir Book" w:hAnsi="Avenir Book"/>
              </w:rPr>
              <w:t xml:space="preserve"> 5 Year 2 200120</w:t>
            </w:r>
          </w:p>
        </w:tc>
      </w:tr>
      <w:tr w:rsidR="00ED0EB7" w:rsidRPr="00241108" w14:paraId="3C05052A" w14:textId="77777777" w:rsidTr="00FE3A48">
        <w:trPr>
          <w:cantSplit/>
        </w:trPr>
        <w:tc>
          <w:tcPr>
            <w:tcW w:w="1422" w:type="pct"/>
            <w:shd w:val="clear" w:color="auto" w:fill="E6E6E6"/>
          </w:tcPr>
          <w:p w14:paraId="6A97FDFF" w14:textId="77777777" w:rsidR="00ED0EB7" w:rsidRPr="00241108" w:rsidRDefault="00ED0EB7"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63F7FF2B" w14:textId="08625FC6" w:rsidR="00ED0EB7" w:rsidRPr="00241108" w:rsidRDefault="00ED0EB7" w:rsidP="00FE3A48">
            <w:pPr>
              <w:pStyle w:val="SDMTableBoxParaNotNumbered"/>
              <w:rPr>
                <w:rFonts w:ascii="Avenir Book" w:hAnsi="Avenir Book"/>
              </w:rPr>
            </w:pPr>
            <w:r>
              <w:rPr>
                <w:rFonts w:ascii="Avenir Book" w:hAnsi="Avenir Book"/>
              </w:rPr>
              <w:t>0</w:t>
            </w:r>
          </w:p>
        </w:tc>
      </w:tr>
      <w:tr w:rsidR="00ED0EB7" w:rsidRPr="00241108" w14:paraId="57270158" w14:textId="77777777" w:rsidTr="00FE3A48">
        <w:trPr>
          <w:cantSplit/>
        </w:trPr>
        <w:tc>
          <w:tcPr>
            <w:tcW w:w="1422" w:type="pct"/>
            <w:shd w:val="clear" w:color="auto" w:fill="E6E6E6"/>
          </w:tcPr>
          <w:p w14:paraId="27A3EF5B" w14:textId="77777777" w:rsidR="00ED0EB7" w:rsidRPr="00241108" w:rsidRDefault="00ED0EB7" w:rsidP="00FE3A48">
            <w:pPr>
              <w:pStyle w:val="SDMTableBoxParaNotNumbered"/>
              <w:keepNext/>
              <w:rPr>
                <w:rFonts w:ascii="Avenir Book" w:hAnsi="Avenir Book"/>
              </w:rPr>
            </w:pPr>
            <w:r w:rsidRPr="00241108">
              <w:rPr>
                <w:rFonts w:ascii="Avenir Book" w:hAnsi="Avenir Book"/>
              </w:rPr>
              <w:lastRenderedPageBreak/>
              <w:t>Monitoring equipment</w:t>
            </w:r>
          </w:p>
        </w:tc>
        <w:tc>
          <w:tcPr>
            <w:tcW w:w="3578" w:type="pct"/>
            <w:shd w:val="clear" w:color="auto" w:fill="auto"/>
          </w:tcPr>
          <w:p w14:paraId="57223A64" w14:textId="77777777" w:rsidR="00ED0EB7" w:rsidRPr="00241108" w:rsidRDefault="00ED0EB7" w:rsidP="00FE3A48">
            <w:pPr>
              <w:pStyle w:val="SDMTableBoxParaNotNumbered"/>
              <w:keepNext/>
              <w:rPr>
                <w:rFonts w:ascii="Avenir Book" w:hAnsi="Avenir Book"/>
              </w:rPr>
            </w:pPr>
          </w:p>
        </w:tc>
      </w:tr>
      <w:tr w:rsidR="00ED0EB7" w:rsidRPr="00241108" w14:paraId="22EBA092" w14:textId="77777777" w:rsidTr="00FE3A48">
        <w:trPr>
          <w:cantSplit/>
        </w:trPr>
        <w:tc>
          <w:tcPr>
            <w:tcW w:w="1422" w:type="pct"/>
            <w:shd w:val="clear" w:color="auto" w:fill="E6E6E6"/>
          </w:tcPr>
          <w:p w14:paraId="0E6B5FD8" w14:textId="77777777" w:rsidR="00ED0EB7" w:rsidRPr="00241108" w:rsidRDefault="00ED0EB7"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484890E6" w14:textId="77777777" w:rsidR="00ED0EB7" w:rsidRPr="00241108" w:rsidRDefault="00ED0EB7" w:rsidP="00FE3A48">
            <w:pPr>
              <w:pStyle w:val="SDMTableBoxParaNotNumbered"/>
              <w:rPr>
                <w:rFonts w:ascii="Avenir Book" w:hAnsi="Avenir Book"/>
              </w:rPr>
            </w:pPr>
            <w:r>
              <w:rPr>
                <w:rFonts w:ascii="Avenir Book" w:hAnsi="Avenir Book"/>
              </w:rPr>
              <w:t xml:space="preserve">At the time of issuance request. </w:t>
            </w:r>
          </w:p>
        </w:tc>
      </w:tr>
      <w:tr w:rsidR="00ED0EB7" w:rsidRPr="00241108" w14:paraId="38D5D858" w14:textId="77777777" w:rsidTr="00FE3A48">
        <w:trPr>
          <w:cantSplit/>
        </w:trPr>
        <w:tc>
          <w:tcPr>
            <w:tcW w:w="1422" w:type="pct"/>
            <w:shd w:val="clear" w:color="auto" w:fill="E6E6E6"/>
          </w:tcPr>
          <w:p w14:paraId="447BD2C9" w14:textId="77777777" w:rsidR="00ED0EB7" w:rsidRPr="00241108" w:rsidRDefault="00ED0EB7"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5D524960" w14:textId="77777777" w:rsidR="00ED0EB7" w:rsidRPr="00241108" w:rsidRDefault="00ED0EB7" w:rsidP="00FE3A48">
            <w:pPr>
              <w:pStyle w:val="SDMTableBoxParaNotNumbered"/>
              <w:rPr>
                <w:rFonts w:ascii="Avenir Book" w:hAnsi="Avenir Book"/>
              </w:rPr>
            </w:pPr>
            <w:r>
              <w:rPr>
                <w:rFonts w:ascii="Avenir Book" w:hAnsi="Avenir Book"/>
              </w:rPr>
              <w:t xml:space="preserve">Person-days = sum of (   closing date of the monitoring period – lag adjustment factor - (recorded sale date of each technology or start of the MP {if technology was sold prior to that date}), in days * number of persons utilizing the filter per HH). </w:t>
            </w:r>
          </w:p>
        </w:tc>
      </w:tr>
      <w:tr w:rsidR="00ED0EB7" w:rsidRPr="00241108" w14:paraId="138C997D" w14:textId="77777777" w:rsidTr="00FE3A48">
        <w:trPr>
          <w:cantSplit/>
        </w:trPr>
        <w:tc>
          <w:tcPr>
            <w:tcW w:w="1422" w:type="pct"/>
            <w:shd w:val="clear" w:color="auto" w:fill="E6E6E6"/>
          </w:tcPr>
          <w:p w14:paraId="7ED97418" w14:textId="77777777" w:rsidR="00ED0EB7" w:rsidRPr="00241108" w:rsidRDefault="00ED0EB7"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7747AB89" w14:textId="77777777" w:rsidR="00ED0EB7" w:rsidRPr="00241108" w:rsidRDefault="00ED0EB7" w:rsidP="00FE3A48">
            <w:pPr>
              <w:pStyle w:val="SDMTableBoxParaNotNumbered"/>
              <w:rPr>
                <w:rFonts w:ascii="Avenir Book" w:hAnsi="Avenir Book"/>
              </w:rPr>
            </w:pPr>
          </w:p>
        </w:tc>
      </w:tr>
      <w:tr w:rsidR="00ED0EB7" w:rsidRPr="00241108" w14:paraId="02380BDC" w14:textId="77777777" w:rsidTr="00FE3A48">
        <w:trPr>
          <w:cantSplit/>
        </w:trPr>
        <w:tc>
          <w:tcPr>
            <w:tcW w:w="1422" w:type="pct"/>
            <w:shd w:val="clear" w:color="auto" w:fill="E6E6E6"/>
          </w:tcPr>
          <w:p w14:paraId="13E9077C" w14:textId="77777777" w:rsidR="00ED0EB7" w:rsidRPr="00241108" w:rsidRDefault="00ED0EB7"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6DD0E6ED" w14:textId="77777777" w:rsidR="00ED0EB7" w:rsidRPr="00241108" w:rsidRDefault="00ED0EB7" w:rsidP="00FE3A48">
            <w:pPr>
              <w:pStyle w:val="SDMTableBoxParaNotNumbered"/>
              <w:rPr>
                <w:rFonts w:ascii="Avenir Book" w:hAnsi="Avenir Book"/>
              </w:rPr>
            </w:pPr>
            <w:r>
              <w:rPr>
                <w:rFonts w:ascii="Avenir Book" w:hAnsi="Avenir Book"/>
              </w:rPr>
              <w:t>Calculation of Emission Reductions</w:t>
            </w:r>
          </w:p>
        </w:tc>
      </w:tr>
      <w:tr w:rsidR="00ED0EB7" w:rsidRPr="00241108" w14:paraId="33AC4E90" w14:textId="77777777" w:rsidTr="00FE3A48">
        <w:trPr>
          <w:cantSplit/>
        </w:trPr>
        <w:tc>
          <w:tcPr>
            <w:tcW w:w="1422" w:type="pct"/>
            <w:shd w:val="clear" w:color="auto" w:fill="E6E6E6"/>
          </w:tcPr>
          <w:p w14:paraId="3B2BB0D8" w14:textId="77777777" w:rsidR="00ED0EB7" w:rsidRPr="00241108" w:rsidRDefault="00ED0EB7"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62C119C" w14:textId="6257B948" w:rsidR="00ED0EB7" w:rsidRPr="00241108" w:rsidRDefault="00D84E53" w:rsidP="00FE3A48">
            <w:pPr>
              <w:pStyle w:val="SDMTableBoxParaNotNumbered"/>
              <w:rPr>
                <w:rFonts w:ascii="Avenir Book" w:hAnsi="Avenir Book"/>
              </w:rPr>
            </w:pPr>
            <w:r>
              <w:rPr>
                <w:rFonts w:ascii="Avenir Book" w:hAnsi="Avenir Book"/>
              </w:rPr>
              <w:t>All filter</w:t>
            </w:r>
            <w:r w:rsidR="002C14BB">
              <w:rPr>
                <w:rFonts w:ascii="Avenir Book" w:hAnsi="Avenir Book"/>
              </w:rPr>
              <w:t xml:space="preserve"> replacements were added to </w:t>
            </w:r>
            <w:r w:rsidR="00051A4B">
              <w:rPr>
                <w:rFonts w:ascii="Avenir Book" w:hAnsi="Avenir Book"/>
              </w:rPr>
              <w:t xml:space="preserve">the Ecofiltro database since the withdrawal of Socorro Maya. </w:t>
            </w:r>
            <w:r w:rsidR="0018008F">
              <w:rPr>
                <w:rFonts w:ascii="Avenir Book" w:hAnsi="Avenir Book"/>
              </w:rPr>
              <w:t xml:space="preserve"> </w:t>
            </w:r>
          </w:p>
        </w:tc>
      </w:tr>
    </w:tbl>
    <w:p w14:paraId="02E6487B" w14:textId="33149BE4" w:rsidR="00467DFA" w:rsidRDefault="00467DFA"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177293" w:rsidRPr="00241108" w14:paraId="47D86DCB" w14:textId="77777777" w:rsidTr="006D2D2B">
        <w:trPr>
          <w:cantSplit/>
        </w:trPr>
        <w:tc>
          <w:tcPr>
            <w:tcW w:w="1422" w:type="pct"/>
            <w:shd w:val="clear" w:color="auto" w:fill="E6E6E6"/>
            <w:tcMar>
              <w:top w:w="62" w:type="dxa"/>
              <w:bottom w:w="62" w:type="dxa"/>
            </w:tcMar>
          </w:tcPr>
          <w:p w14:paraId="6A367266" w14:textId="77777777" w:rsidR="00177293" w:rsidRPr="00241108" w:rsidRDefault="00177293" w:rsidP="006D2D2B">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45CF96C9" w14:textId="77777777" w:rsidR="00177293" w:rsidRPr="00241108" w:rsidRDefault="00177293" w:rsidP="006D2D2B">
            <w:pPr>
              <w:pStyle w:val="SDMTableBoxParaNotNumbered"/>
              <w:keepNext/>
              <w:keepLines/>
              <w:rPr>
                <w:rFonts w:ascii="Avenir Book" w:hAnsi="Avenir Book"/>
                <w:b/>
              </w:rPr>
            </w:pPr>
            <w:r>
              <w:rPr>
                <w:rFonts w:ascii="Avenir Book" w:hAnsi="Avenir Book"/>
                <w:b/>
              </w:rPr>
              <w:t>SDG 13</w:t>
            </w:r>
          </w:p>
        </w:tc>
      </w:tr>
      <w:tr w:rsidR="00177293" w:rsidRPr="00241108" w14:paraId="1285855E" w14:textId="77777777" w:rsidTr="006D2D2B">
        <w:trPr>
          <w:cantSplit/>
        </w:trPr>
        <w:tc>
          <w:tcPr>
            <w:tcW w:w="1422" w:type="pct"/>
            <w:shd w:val="clear" w:color="auto" w:fill="E6E6E6"/>
            <w:tcMar>
              <w:top w:w="62" w:type="dxa"/>
              <w:bottom w:w="62" w:type="dxa"/>
            </w:tcMar>
          </w:tcPr>
          <w:p w14:paraId="54F8D73E" w14:textId="77777777" w:rsidR="00177293" w:rsidRPr="00241108" w:rsidRDefault="00177293" w:rsidP="006D2D2B">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9663ED6" w14:textId="77777777" w:rsidR="00177293" w:rsidRPr="00241108" w:rsidRDefault="00177293" w:rsidP="006D2D2B">
            <w:pPr>
              <w:pStyle w:val="SDMTableBoxParaNotNumbered"/>
              <w:keepNext/>
              <w:keepLines/>
              <w:rPr>
                <w:rFonts w:ascii="Avenir Book" w:hAnsi="Avenir Book"/>
                <w:b/>
              </w:rPr>
            </w:pPr>
            <w:proofErr w:type="gramStart"/>
            <w:r>
              <w:rPr>
                <w:rFonts w:ascii="Avenir Book" w:hAnsi="Avenir Book"/>
                <w:b/>
              </w:rPr>
              <w:t>Np,I</w:t>
            </w:r>
            <w:proofErr w:type="gramEnd"/>
            <w:r>
              <w:rPr>
                <w:rFonts w:ascii="Avenir Book" w:hAnsi="Avenir Book"/>
                <w:b/>
              </w:rPr>
              <w:t>,2,dual,wt</w:t>
            </w:r>
          </w:p>
        </w:tc>
      </w:tr>
      <w:tr w:rsidR="00177293" w:rsidRPr="00241108" w14:paraId="7406910A" w14:textId="77777777" w:rsidTr="006D2D2B">
        <w:trPr>
          <w:cantSplit/>
        </w:trPr>
        <w:tc>
          <w:tcPr>
            <w:tcW w:w="1422" w:type="pct"/>
            <w:shd w:val="clear" w:color="auto" w:fill="E6E6E6"/>
          </w:tcPr>
          <w:p w14:paraId="275A10A9" w14:textId="77777777" w:rsidR="00177293" w:rsidRPr="00241108" w:rsidRDefault="00177293" w:rsidP="006D2D2B">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453DEEFF" w14:textId="77777777" w:rsidR="00177293" w:rsidRPr="00241108" w:rsidRDefault="00177293" w:rsidP="006D2D2B">
            <w:pPr>
              <w:pStyle w:val="SDMTableBoxParaNotNumbered"/>
              <w:rPr>
                <w:rFonts w:ascii="Avenir Book" w:hAnsi="Avenir Book"/>
              </w:rPr>
            </w:pPr>
            <w:r>
              <w:rPr>
                <w:rFonts w:ascii="Avenir Book" w:hAnsi="Avenir Book"/>
              </w:rPr>
              <w:t>Units</w:t>
            </w:r>
          </w:p>
        </w:tc>
      </w:tr>
      <w:tr w:rsidR="00177293" w:rsidRPr="00241108" w14:paraId="12F63872" w14:textId="77777777" w:rsidTr="006D2D2B">
        <w:trPr>
          <w:cantSplit/>
        </w:trPr>
        <w:tc>
          <w:tcPr>
            <w:tcW w:w="1422" w:type="pct"/>
            <w:shd w:val="clear" w:color="auto" w:fill="E6E6E6"/>
          </w:tcPr>
          <w:p w14:paraId="3AF715C2" w14:textId="77777777" w:rsidR="00177293" w:rsidRPr="00241108" w:rsidRDefault="00177293" w:rsidP="006D2D2B">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340A8753" w14:textId="77777777" w:rsidR="00177293" w:rsidRPr="00241108" w:rsidRDefault="00177293" w:rsidP="006D2D2B">
            <w:pPr>
              <w:pStyle w:val="SDMTableBoxParaNotNumbered"/>
              <w:rPr>
                <w:rFonts w:ascii="Avenir Book" w:hAnsi="Avenir Book"/>
              </w:rPr>
            </w:pPr>
            <w:r>
              <w:rPr>
                <w:rFonts w:ascii="Avenir Book" w:hAnsi="Avenir Book"/>
              </w:rPr>
              <w:t xml:space="preserve">Water filters in the project database for the </w:t>
            </w:r>
            <w:proofErr w:type="gramStart"/>
            <w:r>
              <w:rPr>
                <w:rFonts w:ascii="Avenir Book" w:hAnsi="Avenir Book"/>
              </w:rPr>
              <w:t>dual-scenario</w:t>
            </w:r>
            <w:proofErr w:type="gramEnd"/>
            <w:r>
              <w:rPr>
                <w:rFonts w:ascii="Avenir Book" w:hAnsi="Avenir Book"/>
              </w:rPr>
              <w:t xml:space="preserve">, through year 2 of the monitoring period. </w:t>
            </w:r>
          </w:p>
        </w:tc>
      </w:tr>
      <w:tr w:rsidR="00177293" w:rsidRPr="00241108" w14:paraId="3429F74F" w14:textId="77777777" w:rsidTr="006D2D2B">
        <w:trPr>
          <w:cantSplit/>
        </w:trPr>
        <w:tc>
          <w:tcPr>
            <w:tcW w:w="1422" w:type="pct"/>
            <w:shd w:val="clear" w:color="auto" w:fill="E6E6E6"/>
          </w:tcPr>
          <w:p w14:paraId="0AE03739" w14:textId="77777777" w:rsidR="00177293" w:rsidRPr="00241108" w:rsidRDefault="00177293" w:rsidP="006D2D2B">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56B335F6" w14:textId="77777777" w:rsidR="00177293" w:rsidRPr="00241108" w:rsidRDefault="00177293" w:rsidP="006D2D2B">
            <w:pPr>
              <w:pStyle w:val="SDMTableBoxParaNotNumbered"/>
              <w:rPr>
                <w:rFonts w:ascii="Avenir Book" w:hAnsi="Avenir Book"/>
              </w:rPr>
            </w:pPr>
            <w:r>
              <w:rPr>
                <w:rFonts w:ascii="Avenir Book" w:hAnsi="Avenir Book"/>
              </w:rPr>
              <w:t>Measured</w:t>
            </w:r>
          </w:p>
        </w:tc>
      </w:tr>
      <w:tr w:rsidR="00177293" w:rsidRPr="00241108" w14:paraId="0D03BA35" w14:textId="77777777" w:rsidTr="006D2D2B">
        <w:trPr>
          <w:cantSplit/>
        </w:trPr>
        <w:tc>
          <w:tcPr>
            <w:tcW w:w="1422" w:type="pct"/>
            <w:shd w:val="clear" w:color="auto" w:fill="E6E6E6"/>
          </w:tcPr>
          <w:p w14:paraId="49015C7A" w14:textId="77777777" w:rsidR="00177293" w:rsidRPr="00241108" w:rsidRDefault="00177293" w:rsidP="006D2D2B">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544598CC" w14:textId="77777777" w:rsidR="00177293" w:rsidRPr="00241108" w:rsidRDefault="00177293" w:rsidP="006D2D2B">
            <w:pPr>
              <w:pStyle w:val="SDMTableBoxParaNotNumbered"/>
              <w:rPr>
                <w:rFonts w:ascii="Avenir Book" w:hAnsi="Avenir Book"/>
              </w:rPr>
            </w:pPr>
            <w:r>
              <w:rPr>
                <w:rFonts w:ascii="Avenir Book" w:hAnsi="Avenir Book"/>
              </w:rPr>
              <w:t>ER Calculations GS1321 Iss5 Year 2 200120</w:t>
            </w:r>
          </w:p>
        </w:tc>
      </w:tr>
      <w:tr w:rsidR="00177293" w:rsidRPr="00241108" w14:paraId="48275391" w14:textId="77777777" w:rsidTr="006D2D2B">
        <w:trPr>
          <w:cantSplit/>
        </w:trPr>
        <w:tc>
          <w:tcPr>
            <w:tcW w:w="1422" w:type="pct"/>
            <w:shd w:val="clear" w:color="auto" w:fill="E6E6E6"/>
          </w:tcPr>
          <w:p w14:paraId="630B2C8A" w14:textId="77777777" w:rsidR="00177293" w:rsidRPr="00241108" w:rsidRDefault="00177293" w:rsidP="006D2D2B">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3EB88732" w14:textId="77777777" w:rsidR="00177293" w:rsidRPr="00241108" w:rsidRDefault="00177293" w:rsidP="006D2D2B">
            <w:pPr>
              <w:pStyle w:val="SDMTableBoxParaNotNumbered"/>
              <w:rPr>
                <w:rFonts w:ascii="Avenir Book" w:hAnsi="Avenir Book"/>
              </w:rPr>
            </w:pPr>
            <w:r>
              <w:rPr>
                <w:rFonts w:ascii="Avenir Book" w:hAnsi="Avenir Book"/>
              </w:rPr>
              <w:t>0</w:t>
            </w:r>
          </w:p>
        </w:tc>
      </w:tr>
      <w:tr w:rsidR="00177293" w:rsidRPr="00241108" w14:paraId="02B568DB" w14:textId="77777777" w:rsidTr="006D2D2B">
        <w:trPr>
          <w:cantSplit/>
        </w:trPr>
        <w:tc>
          <w:tcPr>
            <w:tcW w:w="1422" w:type="pct"/>
            <w:shd w:val="clear" w:color="auto" w:fill="E6E6E6"/>
          </w:tcPr>
          <w:p w14:paraId="27BDC9AE" w14:textId="77777777" w:rsidR="00177293" w:rsidRPr="00241108" w:rsidRDefault="00177293" w:rsidP="006D2D2B">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6EED02F" w14:textId="77777777" w:rsidR="00177293" w:rsidRPr="00241108" w:rsidRDefault="00177293" w:rsidP="006D2D2B">
            <w:pPr>
              <w:pStyle w:val="SDMTableBoxParaNotNumbered"/>
              <w:keepNext/>
              <w:rPr>
                <w:rFonts w:ascii="Avenir Book" w:hAnsi="Avenir Book"/>
              </w:rPr>
            </w:pPr>
            <w:r>
              <w:rPr>
                <w:rFonts w:ascii="Avenir Book" w:hAnsi="Avenir Book"/>
              </w:rPr>
              <w:t>n/a</w:t>
            </w:r>
          </w:p>
        </w:tc>
      </w:tr>
      <w:tr w:rsidR="00177293" w:rsidRPr="00241108" w14:paraId="68EEFA84" w14:textId="77777777" w:rsidTr="006D2D2B">
        <w:trPr>
          <w:cantSplit/>
        </w:trPr>
        <w:tc>
          <w:tcPr>
            <w:tcW w:w="1422" w:type="pct"/>
            <w:shd w:val="clear" w:color="auto" w:fill="E6E6E6"/>
          </w:tcPr>
          <w:p w14:paraId="04843B81" w14:textId="77777777" w:rsidR="00177293" w:rsidRPr="00241108" w:rsidRDefault="00177293" w:rsidP="006D2D2B">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5FEB8234" w14:textId="77777777" w:rsidR="00177293" w:rsidRPr="00241108" w:rsidRDefault="00177293" w:rsidP="006D2D2B">
            <w:pPr>
              <w:pStyle w:val="SDMTableBoxParaNotNumbered"/>
              <w:rPr>
                <w:rFonts w:ascii="Avenir Book" w:hAnsi="Avenir Book"/>
              </w:rPr>
            </w:pPr>
            <w:r>
              <w:rPr>
                <w:rFonts w:ascii="Avenir Book" w:hAnsi="Avenir Book"/>
              </w:rPr>
              <w:t xml:space="preserve">At the time of issuance request. </w:t>
            </w:r>
          </w:p>
        </w:tc>
      </w:tr>
      <w:tr w:rsidR="00177293" w:rsidRPr="00241108" w14:paraId="26CEF6BF" w14:textId="77777777" w:rsidTr="006D2D2B">
        <w:trPr>
          <w:cantSplit/>
        </w:trPr>
        <w:tc>
          <w:tcPr>
            <w:tcW w:w="1422" w:type="pct"/>
            <w:shd w:val="clear" w:color="auto" w:fill="E6E6E6"/>
          </w:tcPr>
          <w:p w14:paraId="330D919D" w14:textId="77777777" w:rsidR="00177293" w:rsidRPr="00241108" w:rsidRDefault="00177293" w:rsidP="006D2D2B">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A9810F3" w14:textId="77777777" w:rsidR="00177293" w:rsidRPr="00241108" w:rsidRDefault="00177293" w:rsidP="006D2D2B">
            <w:pPr>
              <w:pStyle w:val="SDMTableBoxParaNotNumbered"/>
              <w:rPr>
                <w:rFonts w:ascii="Avenir Book" w:hAnsi="Avenir Book"/>
              </w:rPr>
            </w:pPr>
            <w:r>
              <w:rPr>
                <w:rFonts w:ascii="Avenir Book" w:hAnsi="Avenir Book"/>
              </w:rPr>
              <w:t>Not applicable</w:t>
            </w:r>
          </w:p>
        </w:tc>
      </w:tr>
      <w:tr w:rsidR="00177293" w:rsidRPr="00241108" w14:paraId="4FCF40C7" w14:textId="77777777" w:rsidTr="006D2D2B">
        <w:trPr>
          <w:cantSplit/>
        </w:trPr>
        <w:tc>
          <w:tcPr>
            <w:tcW w:w="1422" w:type="pct"/>
            <w:shd w:val="clear" w:color="auto" w:fill="E6E6E6"/>
          </w:tcPr>
          <w:p w14:paraId="6CDCC743" w14:textId="77777777" w:rsidR="00177293" w:rsidRPr="00241108" w:rsidRDefault="00177293" w:rsidP="006D2D2B">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6CD55949" w14:textId="77777777" w:rsidR="00177293" w:rsidRPr="00241108" w:rsidRDefault="00177293" w:rsidP="006D2D2B">
            <w:pPr>
              <w:pStyle w:val="SDMTableBoxParaNotNumbered"/>
              <w:rPr>
                <w:rFonts w:ascii="Avenir Book" w:hAnsi="Avenir Book"/>
              </w:rPr>
            </w:pPr>
            <w:r>
              <w:rPr>
                <w:rFonts w:ascii="Avenir Book" w:hAnsi="Avenir Book"/>
              </w:rPr>
              <w:t>Transparent data analysis and reporting</w:t>
            </w:r>
          </w:p>
        </w:tc>
      </w:tr>
      <w:tr w:rsidR="00177293" w:rsidRPr="00241108" w14:paraId="0BC6DCBA" w14:textId="77777777" w:rsidTr="006D2D2B">
        <w:trPr>
          <w:cantSplit/>
        </w:trPr>
        <w:tc>
          <w:tcPr>
            <w:tcW w:w="1422" w:type="pct"/>
            <w:shd w:val="clear" w:color="auto" w:fill="E6E6E6"/>
          </w:tcPr>
          <w:p w14:paraId="5CF4E47D" w14:textId="77777777" w:rsidR="00177293" w:rsidRPr="00241108" w:rsidRDefault="00177293" w:rsidP="006D2D2B">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39EE7337" w14:textId="77777777" w:rsidR="00177293" w:rsidRPr="00241108" w:rsidRDefault="00177293" w:rsidP="006D2D2B">
            <w:pPr>
              <w:pStyle w:val="SDMTableBoxParaNotNumbered"/>
              <w:rPr>
                <w:rFonts w:ascii="Avenir Book" w:hAnsi="Avenir Book"/>
              </w:rPr>
            </w:pPr>
            <w:r>
              <w:rPr>
                <w:rFonts w:ascii="Avenir Book" w:hAnsi="Avenir Book"/>
              </w:rPr>
              <w:t>Calculation of Emission Reductions</w:t>
            </w:r>
          </w:p>
        </w:tc>
      </w:tr>
      <w:tr w:rsidR="00177293" w:rsidRPr="00241108" w14:paraId="11E0E007" w14:textId="77777777" w:rsidTr="006D2D2B">
        <w:trPr>
          <w:cantSplit/>
        </w:trPr>
        <w:tc>
          <w:tcPr>
            <w:tcW w:w="1422" w:type="pct"/>
            <w:shd w:val="clear" w:color="auto" w:fill="E6E6E6"/>
          </w:tcPr>
          <w:p w14:paraId="670E7394" w14:textId="77777777" w:rsidR="00177293" w:rsidRPr="00241108" w:rsidRDefault="00177293" w:rsidP="006D2D2B">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3074F4D2" w14:textId="77777777" w:rsidR="00177293" w:rsidRPr="00241108" w:rsidRDefault="00177293" w:rsidP="006D2D2B">
            <w:pPr>
              <w:pStyle w:val="SDMTableBoxParaNotNumbered"/>
              <w:rPr>
                <w:rFonts w:ascii="Avenir Book" w:hAnsi="Avenir Book"/>
              </w:rPr>
            </w:pPr>
          </w:p>
        </w:tc>
      </w:tr>
    </w:tbl>
    <w:p w14:paraId="38AD44D5" w14:textId="77777777" w:rsidR="00177293" w:rsidRDefault="00177293" w:rsidP="006022AA">
      <w:pPr>
        <w:pStyle w:val="SDMPDDPoASubSection1"/>
        <w:tabs>
          <w:tab w:val="clear" w:pos="1474"/>
          <w:tab w:val="left" w:pos="709"/>
        </w:tabs>
        <w:rPr>
          <w:rFonts w:ascii="Avenir Book" w:hAnsi="Avenir Book"/>
          <w:u w:val="single"/>
        </w:rPr>
      </w:pPr>
    </w:p>
    <w:p w14:paraId="17256FE8" w14:textId="77777777" w:rsidR="00467DFA" w:rsidRDefault="00467DFA"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6662" w:rsidRPr="00241108" w14:paraId="42BBC0EC" w14:textId="77777777" w:rsidTr="00571CBC">
        <w:trPr>
          <w:cantSplit/>
        </w:trPr>
        <w:tc>
          <w:tcPr>
            <w:tcW w:w="1422" w:type="pct"/>
            <w:shd w:val="clear" w:color="auto" w:fill="E6E6E6"/>
            <w:tcMar>
              <w:top w:w="62" w:type="dxa"/>
              <w:bottom w:w="62" w:type="dxa"/>
            </w:tcMar>
          </w:tcPr>
          <w:p w14:paraId="346C6CFB"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E9DB1D3" w14:textId="77777777" w:rsidR="00466662" w:rsidRPr="00241108" w:rsidRDefault="00466662" w:rsidP="00571CBC">
            <w:pPr>
              <w:pStyle w:val="SDMTableBoxParaNotNumbered"/>
              <w:keepNext/>
              <w:keepLines/>
              <w:rPr>
                <w:rFonts w:ascii="Avenir Book" w:hAnsi="Avenir Book"/>
                <w:b/>
              </w:rPr>
            </w:pPr>
            <w:r>
              <w:rPr>
                <w:rFonts w:ascii="Avenir Book" w:hAnsi="Avenir Book"/>
                <w:b/>
              </w:rPr>
              <w:t>SDG 13</w:t>
            </w:r>
          </w:p>
        </w:tc>
      </w:tr>
      <w:tr w:rsidR="00466662" w:rsidRPr="00241108" w14:paraId="3BCD6AB1" w14:textId="77777777" w:rsidTr="00571CBC">
        <w:trPr>
          <w:cantSplit/>
        </w:trPr>
        <w:tc>
          <w:tcPr>
            <w:tcW w:w="1422" w:type="pct"/>
            <w:shd w:val="clear" w:color="auto" w:fill="E6E6E6"/>
            <w:tcMar>
              <w:top w:w="62" w:type="dxa"/>
              <w:bottom w:w="62" w:type="dxa"/>
            </w:tcMar>
          </w:tcPr>
          <w:p w14:paraId="37E4EC56"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44B6779" w14:textId="77777777" w:rsidR="00466662" w:rsidRPr="00241108" w:rsidRDefault="00466662" w:rsidP="00571CBC">
            <w:pPr>
              <w:pStyle w:val="SDMTableBoxParaNotNumbered"/>
              <w:keepNext/>
              <w:keepLines/>
              <w:rPr>
                <w:rFonts w:ascii="Avenir Book" w:hAnsi="Avenir Book"/>
                <w:b/>
              </w:rPr>
            </w:pPr>
            <w:r>
              <w:rPr>
                <w:rFonts w:ascii="Avenir Book" w:hAnsi="Avenir Book"/>
                <w:b/>
              </w:rPr>
              <w:t>Up,</w:t>
            </w:r>
            <w:proofErr w:type="gramStart"/>
            <w:r>
              <w:rPr>
                <w:rFonts w:ascii="Avenir Book" w:hAnsi="Avenir Book"/>
                <w:b/>
              </w:rPr>
              <w:t>1,wt</w:t>
            </w:r>
            <w:proofErr w:type="gramEnd"/>
          </w:p>
        </w:tc>
      </w:tr>
      <w:tr w:rsidR="00466662" w:rsidRPr="00241108" w14:paraId="6F23E820" w14:textId="77777777" w:rsidTr="00571CBC">
        <w:trPr>
          <w:cantSplit/>
        </w:trPr>
        <w:tc>
          <w:tcPr>
            <w:tcW w:w="1422" w:type="pct"/>
            <w:shd w:val="clear" w:color="auto" w:fill="E6E6E6"/>
          </w:tcPr>
          <w:p w14:paraId="5282EB0E" w14:textId="77777777" w:rsidR="00466662" w:rsidRPr="00241108" w:rsidRDefault="00466662"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380615D" w14:textId="77777777" w:rsidR="00466662" w:rsidRPr="00241108" w:rsidRDefault="00466662" w:rsidP="00571CBC">
            <w:pPr>
              <w:pStyle w:val="SDMTableBoxParaNotNumbered"/>
              <w:rPr>
                <w:rFonts w:ascii="Avenir Book" w:hAnsi="Avenir Book"/>
              </w:rPr>
            </w:pPr>
            <w:r>
              <w:rPr>
                <w:rFonts w:ascii="Avenir Book" w:hAnsi="Avenir Book"/>
              </w:rPr>
              <w:t>Percentage</w:t>
            </w:r>
          </w:p>
        </w:tc>
      </w:tr>
      <w:tr w:rsidR="00466662" w:rsidRPr="00241108" w14:paraId="5E9DBA11" w14:textId="77777777" w:rsidTr="00571CBC">
        <w:trPr>
          <w:cantSplit/>
        </w:trPr>
        <w:tc>
          <w:tcPr>
            <w:tcW w:w="1422" w:type="pct"/>
            <w:shd w:val="clear" w:color="auto" w:fill="E6E6E6"/>
          </w:tcPr>
          <w:p w14:paraId="4F8D0E6F" w14:textId="77777777" w:rsidR="00466662" w:rsidRPr="00241108" w:rsidRDefault="00466662"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716F8712" w14:textId="2316DC88" w:rsidR="00466662" w:rsidRPr="00241108" w:rsidRDefault="00466662" w:rsidP="00571CBC">
            <w:pPr>
              <w:pStyle w:val="SDMTableBoxParaNotNumbered"/>
              <w:rPr>
                <w:rFonts w:ascii="Avenir Book" w:hAnsi="Avenir Book"/>
              </w:rPr>
            </w:pPr>
            <w:r>
              <w:rPr>
                <w:rFonts w:ascii="Avenir Book" w:hAnsi="Avenir Book"/>
              </w:rPr>
              <w:t xml:space="preserve">Cumulative, weighted usage rate in </w:t>
            </w:r>
            <w:r w:rsidR="00CB29A2">
              <w:rPr>
                <w:rFonts w:ascii="Avenir Book" w:hAnsi="Avenir Book"/>
              </w:rPr>
              <w:t xml:space="preserve">water treatment </w:t>
            </w:r>
            <w:proofErr w:type="gramStart"/>
            <w:r>
              <w:rPr>
                <w:rFonts w:ascii="Avenir Book" w:hAnsi="Avenir Book"/>
              </w:rPr>
              <w:t>scenario  during</w:t>
            </w:r>
            <w:proofErr w:type="gramEnd"/>
            <w:r>
              <w:rPr>
                <w:rFonts w:ascii="Avenir Book" w:hAnsi="Avenir Book"/>
              </w:rPr>
              <w:t xml:space="preserve"> year 1</w:t>
            </w:r>
          </w:p>
        </w:tc>
      </w:tr>
      <w:tr w:rsidR="00466662" w:rsidRPr="00241108" w14:paraId="7209DA27" w14:textId="77777777" w:rsidTr="00571CBC">
        <w:trPr>
          <w:cantSplit/>
        </w:trPr>
        <w:tc>
          <w:tcPr>
            <w:tcW w:w="1422" w:type="pct"/>
            <w:shd w:val="clear" w:color="auto" w:fill="E6E6E6"/>
          </w:tcPr>
          <w:p w14:paraId="63F81A2E" w14:textId="77777777" w:rsidR="00466662" w:rsidRPr="00241108" w:rsidRDefault="00466662"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40114827" w14:textId="77777777" w:rsidR="00466662" w:rsidRPr="00241108" w:rsidRDefault="00466662" w:rsidP="00571CBC">
            <w:pPr>
              <w:pStyle w:val="SDMTableBoxParaNotNumbered"/>
              <w:rPr>
                <w:rFonts w:ascii="Avenir Book" w:hAnsi="Avenir Book"/>
              </w:rPr>
            </w:pPr>
            <w:r>
              <w:rPr>
                <w:rFonts w:ascii="Avenir Book" w:hAnsi="Avenir Book"/>
              </w:rPr>
              <w:t>Calculated</w:t>
            </w:r>
          </w:p>
        </w:tc>
      </w:tr>
      <w:tr w:rsidR="00466662" w:rsidRPr="00241108" w14:paraId="10EEAE1F" w14:textId="77777777" w:rsidTr="00571CBC">
        <w:trPr>
          <w:cantSplit/>
        </w:trPr>
        <w:tc>
          <w:tcPr>
            <w:tcW w:w="1422" w:type="pct"/>
            <w:shd w:val="clear" w:color="auto" w:fill="E6E6E6"/>
          </w:tcPr>
          <w:p w14:paraId="7F031023" w14:textId="77777777" w:rsidR="00466662" w:rsidRPr="00241108" w:rsidRDefault="00466662"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38F063A" w14:textId="2161CF9F" w:rsidR="00466662" w:rsidRPr="00241108" w:rsidRDefault="00466662" w:rsidP="00571CBC">
            <w:pPr>
              <w:pStyle w:val="SDMTableBoxParaNotNumbered"/>
              <w:rPr>
                <w:rFonts w:ascii="Avenir Book" w:hAnsi="Avenir Book"/>
              </w:rPr>
            </w:pPr>
            <w:r>
              <w:rPr>
                <w:rFonts w:ascii="Avenir Book" w:hAnsi="Avenir Book"/>
              </w:rPr>
              <w:t>MS_US_WCFT_KPT_WQT Data GS1321 Iss5</w:t>
            </w:r>
            <w:r w:rsidR="006F0217">
              <w:rPr>
                <w:rFonts w:ascii="Avenir Book" w:hAnsi="Avenir Book"/>
              </w:rPr>
              <w:t xml:space="preserve"> </w:t>
            </w:r>
            <w:r w:rsidR="00072607">
              <w:rPr>
                <w:rFonts w:ascii="Avenir Book" w:hAnsi="Avenir Book"/>
              </w:rPr>
              <w:t>20190606</w:t>
            </w:r>
          </w:p>
        </w:tc>
      </w:tr>
      <w:tr w:rsidR="00466662" w:rsidRPr="00241108" w14:paraId="246AC2F4" w14:textId="77777777" w:rsidTr="00571CBC">
        <w:trPr>
          <w:cantSplit/>
        </w:trPr>
        <w:tc>
          <w:tcPr>
            <w:tcW w:w="1422" w:type="pct"/>
            <w:shd w:val="clear" w:color="auto" w:fill="E6E6E6"/>
          </w:tcPr>
          <w:p w14:paraId="2F9AA6F1" w14:textId="77777777" w:rsidR="00466662" w:rsidRPr="00241108" w:rsidRDefault="00466662"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5B03308F" w14:textId="6D7136D7" w:rsidR="00466662" w:rsidRPr="00241108" w:rsidRDefault="00922E79" w:rsidP="00571CBC">
            <w:pPr>
              <w:pStyle w:val="SDMTableBoxParaNotNumbered"/>
              <w:rPr>
                <w:rFonts w:ascii="Avenir Book" w:hAnsi="Avenir Book"/>
              </w:rPr>
            </w:pPr>
            <w:r>
              <w:rPr>
                <w:rFonts w:ascii="Avenir Book" w:hAnsi="Avenir Book"/>
              </w:rPr>
              <w:t>79.00%</w:t>
            </w:r>
          </w:p>
        </w:tc>
      </w:tr>
      <w:tr w:rsidR="00466662" w:rsidRPr="00241108" w14:paraId="4AC150C2" w14:textId="77777777" w:rsidTr="00571CBC">
        <w:trPr>
          <w:cantSplit/>
        </w:trPr>
        <w:tc>
          <w:tcPr>
            <w:tcW w:w="1422" w:type="pct"/>
            <w:shd w:val="clear" w:color="auto" w:fill="E6E6E6"/>
          </w:tcPr>
          <w:p w14:paraId="2EC5DEC9" w14:textId="77777777" w:rsidR="00466662" w:rsidRPr="00241108" w:rsidRDefault="00466662"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78009E2E" w14:textId="77777777" w:rsidR="00466662" w:rsidRPr="00241108" w:rsidRDefault="00466662" w:rsidP="00571CBC">
            <w:pPr>
              <w:pStyle w:val="SDMTableBoxParaNotNumbered"/>
              <w:keepNext/>
              <w:rPr>
                <w:rFonts w:ascii="Avenir Book" w:hAnsi="Avenir Book"/>
              </w:rPr>
            </w:pPr>
          </w:p>
        </w:tc>
      </w:tr>
      <w:tr w:rsidR="00466662" w:rsidRPr="00241108" w14:paraId="74DF5BE0" w14:textId="77777777" w:rsidTr="00571CBC">
        <w:trPr>
          <w:cantSplit/>
        </w:trPr>
        <w:tc>
          <w:tcPr>
            <w:tcW w:w="1422" w:type="pct"/>
            <w:shd w:val="clear" w:color="auto" w:fill="E6E6E6"/>
          </w:tcPr>
          <w:p w14:paraId="7543FAAA" w14:textId="77777777" w:rsidR="00466662" w:rsidRPr="00241108" w:rsidRDefault="00466662"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4BF443F1" w14:textId="77777777" w:rsidR="00466662" w:rsidRPr="00241108" w:rsidRDefault="00466662" w:rsidP="00571CBC">
            <w:pPr>
              <w:pStyle w:val="SDMTableBoxParaNotNumbered"/>
              <w:rPr>
                <w:rFonts w:ascii="Avenir Book" w:hAnsi="Avenir Book"/>
              </w:rPr>
            </w:pPr>
            <w:r>
              <w:rPr>
                <w:rFonts w:ascii="Avenir Book" w:hAnsi="Avenir Book"/>
              </w:rPr>
              <w:t xml:space="preserve">At the time of issuance request. </w:t>
            </w:r>
          </w:p>
        </w:tc>
      </w:tr>
      <w:tr w:rsidR="00466662" w:rsidRPr="00241108" w14:paraId="31E207CB" w14:textId="77777777" w:rsidTr="00571CBC">
        <w:trPr>
          <w:cantSplit/>
        </w:trPr>
        <w:tc>
          <w:tcPr>
            <w:tcW w:w="1422" w:type="pct"/>
            <w:shd w:val="clear" w:color="auto" w:fill="E6E6E6"/>
          </w:tcPr>
          <w:p w14:paraId="37D48CB9" w14:textId="77777777" w:rsidR="00466662" w:rsidRPr="00241108" w:rsidRDefault="00466662"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702761DB" w14:textId="77777777" w:rsidR="00466662" w:rsidRPr="00241108" w:rsidRDefault="00466662" w:rsidP="00571CBC">
            <w:pPr>
              <w:pStyle w:val="SDMTableBoxParaNotNumbered"/>
              <w:rPr>
                <w:rFonts w:ascii="Avenir Book" w:hAnsi="Avenir Book"/>
              </w:rPr>
            </w:pPr>
            <w:r>
              <w:rPr>
                <w:rFonts w:ascii="Avenir Book" w:hAnsi="Avenir Book"/>
              </w:rPr>
              <w:t>Sum of (percent of respondents that meet all criteria in the “Guidelines for carrying out usage surveys for projects implementing household water filtration technologies”, by technology age * % of total sales by technology age * % of technologies passing the WQT by technology age)</w:t>
            </w:r>
          </w:p>
        </w:tc>
      </w:tr>
      <w:tr w:rsidR="00466662" w:rsidRPr="00241108" w14:paraId="63AC8E55" w14:textId="77777777" w:rsidTr="00571CBC">
        <w:trPr>
          <w:cantSplit/>
        </w:trPr>
        <w:tc>
          <w:tcPr>
            <w:tcW w:w="1422" w:type="pct"/>
            <w:shd w:val="clear" w:color="auto" w:fill="E6E6E6"/>
          </w:tcPr>
          <w:p w14:paraId="4751CCB0" w14:textId="77777777" w:rsidR="00466662" w:rsidRPr="00241108" w:rsidRDefault="00466662"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282662E4" w14:textId="4E9DC1B4" w:rsidR="00466662" w:rsidRPr="00241108" w:rsidRDefault="00720624" w:rsidP="00571CBC">
            <w:pPr>
              <w:pStyle w:val="SDMTableBoxParaNotNumbered"/>
              <w:rPr>
                <w:rFonts w:ascii="Avenir Book" w:hAnsi="Avenir Book"/>
              </w:rPr>
            </w:pPr>
            <w:r>
              <w:rPr>
                <w:rFonts w:ascii="Avenir Book" w:hAnsi="Avenir Book"/>
              </w:rPr>
              <w:t>Transparent data analysis and reporting</w:t>
            </w:r>
          </w:p>
        </w:tc>
      </w:tr>
      <w:tr w:rsidR="00466662" w:rsidRPr="00241108" w14:paraId="2076A0D0" w14:textId="77777777" w:rsidTr="00571CBC">
        <w:trPr>
          <w:cantSplit/>
        </w:trPr>
        <w:tc>
          <w:tcPr>
            <w:tcW w:w="1422" w:type="pct"/>
            <w:shd w:val="clear" w:color="auto" w:fill="E6E6E6"/>
          </w:tcPr>
          <w:p w14:paraId="6DDD33FC" w14:textId="77777777" w:rsidR="00466662" w:rsidRPr="00241108" w:rsidRDefault="00466662"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5A2033F8" w14:textId="77777777" w:rsidR="00466662" w:rsidRPr="00241108" w:rsidRDefault="00466662" w:rsidP="00571CBC">
            <w:pPr>
              <w:pStyle w:val="SDMTableBoxParaNotNumbered"/>
              <w:rPr>
                <w:rFonts w:ascii="Avenir Book" w:hAnsi="Avenir Book"/>
              </w:rPr>
            </w:pPr>
            <w:r>
              <w:rPr>
                <w:rFonts w:ascii="Avenir Book" w:hAnsi="Avenir Book"/>
              </w:rPr>
              <w:t>Calculation of Emission Reductions</w:t>
            </w:r>
          </w:p>
        </w:tc>
      </w:tr>
      <w:tr w:rsidR="00466662" w:rsidRPr="00241108" w14:paraId="0F11257B" w14:textId="77777777" w:rsidTr="00571CBC">
        <w:trPr>
          <w:cantSplit/>
        </w:trPr>
        <w:tc>
          <w:tcPr>
            <w:tcW w:w="1422" w:type="pct"/>
            <w:shd w:val="clear" w:color="auto" w:fill="E6E6E6"/>
          </w:tcPr>
          <w:p w14:paraId="02041EBD" w14:textId="77777777" w:rsidR="00466662" w:rsidRPr="00241108" w:rsidRDefault="00466662"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731BDD99" w14:textId="77777777" w:rsidR="00466662" w:rsidRPr="00241108" w:rsidRDefault="00466662" w:rsidP="00571CBC">
            <w:pPr>
              <w:pStyle w:val="SDMTableBoxParaNotNumbered"/>
              <w:rPr>
                <w:rFonts w:ascii="Avenir Book" w:hAnsi="Avenir Book"/>
              </w:rPr>
            </w:pPr>
            <w:r>
              <w:rPr>
                <w:rFonts w:ascii="Avenir Book" w:hAnsi="Avenir Book"/>
              </w:rPr>
              <w:t xml:space="preserve">The usage rate accounts for non-usage of the Ecofiltro. Filters over 2years of age are considered past performing age range and thus are removed from crediting.  </w:t>
            </w:r>
          </w:p>
        </w:tc>
      </w:tr>
    </w:tbl>
    <w:p w14:paraId="1FD7A3A5" w14:textId="368BB32C" w:rsidR="006022AA" w:rsidRDefault="006022AA"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3B4D1E" w:rsidRPr="00241108" w14:paraId="52C26CF0" w14:textId="77777777" w:rsidTr="00FE3A48">
        <w:trPr>
          <w:cantSplit/>
        </w:trPr>
        <w:tc>
          <w:tcPr>
            <w:tcW w:w="1422" w:type="pct"/>
            <w:shd w:val="clear" w:color="auto" w:fill="E6E6E6"/>
            <w:tcMar>
              <w:top w:w="62" w:type="dxa"/>
              <w:bottom w:w="62" w:type="dxa"/>
            </w:tcMar>
          </w:tcPr>
          <w:p w14:paraId="649D70D0" w14:textId="77777777" w:rsidR="003B4D1E" w:rsidRPr="00241108" w:rsidRDefault="003B4D1E"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6FDD433" w14:textId="77777777" w:rsidR="003B4D1E" w:rsidRPr="00241108" w:rsidRDefault="003B4D1E" w:rsidP="00FE3A48">
            <w:pPr>
              <w:pStyle w:val="SDMTableBoxParaNotNumbered"/>
              <w:keepNext/>
              <w:keepLines/>
              <w:rPr>
                <w:rFonts w:ascii="Avenir Book" w:hAnsi="Avenir Book"/>
                <w:b/>
              </w:rPr>
            </w:pPr>
            <w:r>
              <w:rPr>
                <w:rFonts w:ascii="Avenir Book" w:hAnsi="Avenir Book"/>
                <w:b/>
              </w:rPr>
              <w:t>SDG 13</w:t>
            </w:r>
          </w:p>
        </w:tc>
      </w:tr>
      <w:tr w:rsidR="003B4D1E" w:rsidRPr="00241108" w14:paraId="160B9D73" w14:textId="77777777" w:rsidTr="00FE3A48">
        <w:trPr>
          <w:cantSplit/>
        </w:trPr>
        <w:tc>
          <w:tcPr>
            <w:tcW w:w="1422" w:type="pct"/>
            <w:shd w:val="clear" w:color="auto" w:fill="E6E6E6"/>
            <w:tcMar>
              <w:top w:w="62" w:type="dxa"/>
              <w:bottom w:w="62" w:type="dxa"/>
            </w:tcMar>
          </w:tcPr>
          <w:p w14:paraId="07DA06D0" w14:textId="77777777" w:rsidR="003B4D1E" w:rsidRPr="00241108" w:rsidRDefault="003B4D1E"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524401F3" w14:textId="3B7E9678" w:rsidR="003B4D1E" w:rsidRPr="00241108" w:rsidRDefault="003B4D1E" w:rsidP="00FE3A48">
            <w:pPr>
              <w:pStyle w:val="SDMTableBoxParaNotNumbered"/>
              <w:keepNext/>
              <w:keepLines/>
              <w:rPr>
                <w:rFonts w:ascii="Avenir Book" w:hAnsi="Avenir Book"/>
                <w:b/>
              </w:rPr>
            </w:pPr>
            <w:r>
              <w:rPr>
                <w:rFonts w:ascii="Avenir Book" w:hAnsi="Avenir Book"/>
                <w:b/>
              </w:rPr>
              <w:t>Up,</w:t>
            </w:r>
            <w:proofErr w:type="gramStart"/>
            <w:r>
              <w:rPr>
                <w:rFonts w:ascii="Avenir Book" w:hAnsi="Avenir Book"/>
                <w:b/>
              </w:rPr>
              <w:t>1,dual</w:t>
            </w:r>
            <w:proofErr w:type="gramEnd"/>
            <w:r>
              <w:rPr>
                <w:rFonts w:ascii="Avenir Book" w:hAnsi="Avenir Book"/>
                <w:b/>
              </w:rPr>
              <w:t>,filter</w:t>
            </w:r>
          </w:p>
        </w:tc>
      </w:tr>
      <w:tr w:rsidR="003B4D1E" w:rsidRPr="00241108" w14:paraId="6C657740" w14:textId="77777777" w:rsidTr="00FE3A48">
        <w:trPr>
          <w:cantSplit/>
        </w:trPr>
        <w:tc>
          <w:tcPr>
            <w:tcW w:w="1422" w:type="pct"/>
            <w:shd w:val="clear" w:color="auto" w:fill="E6E6E6"/>
          </w:tcPr>
          <w:p w14:paraId="56A3F3E8" w14:textId="77777777" w:rsidR="003B4D1E" w:rsidRPr="00241108" w:rsidRDefault="003B4D1E"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AD0EEC9" w14:textId="77777777" w:rsidR="003B4D1E" w:rsidRPr="00241108" w:rsidRDefault="003B4D1E" w:rsidP="00FE3A48">
            <w:pPr>
              <w:pStyle w:val="SDMTableBoxParaNotNumbered"/>
              <w:rPr>
                <w:rFonts w:ascii="Avenir Book" w:hAnsi="Avenir Book"/>
              </w:rPr>
            </w:pPr>
            <w:r>
              <w:rPr>
                <w:rFonts w:ascii="Avenir Book" w:hAnsi="Avenir Book"/>
              </w:rPr>
              <w:t>Percentage</w:t>
            </w:r>
          </w:p>
        </w:tc>
      </w:tr>
      <w:tr w:rsidR="003B4D1E" w:rsidRPr="00241108" w14:paraId="41C4A65E" w14:textId="77777777" w:rsidTr="00FE3A48">
        <w:trPr>
          <w:cantSplit/>
        </w:trPr>
        <w:tc>
          <w:tcPr>
            <w:tcW w:w="1422" w:type="pct"/>
            <w:shd w:val="clear" w:color="auto" w:fill="E6E6E6"/>
          </w:tcPr>
          <w:p w14:paraId="0B9CB130" w14:textId="77777777" w:rsidR="003B4D1E" w:rsidRPr="00241108" w:rsidRDefault="003B4D1E"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5463750" w14:textId="6AC5288A" w:rsidR="003B4D1E" w:rsidRPr="00241108" w:rsidRDefault="003B4D1E" w:rsidP="00FE3A48">
            <w:pPr>
              <w:pStyle w:val="SDMTableBoxParaNotNumbered"/>
              <w:rPr>
                <w:rFonts w:ascii="Avenir Book" w:hAnsi="Avenir Book"/>
              </w:rPr>
            </w:pPr>
            <w:r>
              <w:rPr>
                <w:rFonts w:ascii="Avenir Book" w:hAnsi="Avenir Book"/>
              </w:rPr>
              <w:t xml:space="preserve">Cumulative, weighted usage rate in dual-scenario for </w:t>
            </w:r>
            <w:proofErr w:type="gramStart"/>
            <w:r>
              <w:rPr>
                <w:rFonts w:ascii="Avenir Book" w:hAnsi="Avenir Book"/>
              </w:rPr>
              <w:t>filters  during</w:t>
            </w:r>
            <w:proofErr w:type="gramEnd"/>
            <w:r>
              <w:rPr>
                <w:rFonts w:ascii="Avenir Book" w:hAnsi="Avenir Book"/>
              </w:rPr>
              <w:t xml:space="preserve"> year 1</w:t>
            </w:r>
          </w:p>
        </w:tc>
      </w:tr>
      <w:tr w:rsidR="003B4D1E" w:rsidRPr="00241108" w14:paraId="3C34C74E" w14:textId="77777777" w:rsidTr="00FE3A48">
        <w:trPr>
          <w:cantSplit/>
        </w:trPr>
        <w:tc>
          <w:tcPr>
            <w:tcW w:w="1422" w:type="pct"/>
            <w:shd w:val="clear" w:color="auto" w:fill="E6E6E6"/>
          </w:tcPr>
          <w:p w14:paraId="302F47BB" w14:textId="77777777" w:rsidR="003B4D1E" w:rsidRPr="00241108" w:rsidRDefault="003B4D1E"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20DF93C6" w14:textId="77777777" w:rsidR="003B4D1E" w:rsidRPr="00241108" w:rsidRDefault="003B4D1E" w:rsidP="00FE3A48">
            <w:pPr>
              <w:pStyle w:val="SDMTableBoxParaNotNumbered"/>
              <w:rPr>
                <w:rFonts w:ascii="Avenir Book" w:hAnsi="Avenir Book"/>
              </w:rPr>
            </w:pPr>
            <w:r>
              <w:rPr>
                <w:rFonts w:ascii="Avenir Book" w:hAnsi="Avenir Book"/>
              </w:rPr>
              <w:t>Calculated</w:t>
            </w:r>
          </w:p>
        </w:tc>
      </w:tr>
      <w:tr w:rsidR="003B4D1E" w:rsidRPr="00241108" w14:paraId="4D821E10" w14:textId="77777777" w:rsidTr="00FE3A48">
        <w:trPr>
          <w:cantSplit/>
        </w:trPr>
        <w:tc>
          <w:tcPr>
            <w:tcW w:w="1422" w:type="pct"/>
            <w:shd w:val="clear" w:color="auto" w:fill="E6E6E6"/>
          </w:tcPr>
          <w:p w14:paraId="4FCED3E7" w14:textId="77777777" w:rsidR="003B4D1E" w:rsidRPr="00241108" w:rsidRDefault="003B4D1E"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4CA41338" w14:textId="77777777" w:rsidR="003B4D1E" w:rsidRPr="00241108" w:rsidRDefault="003B4D1E" w:rsidP="00FE3A48">
            <w:pPr>
              <w:pStyle w:val="SDMTableBoxParaNotNumbered"/>
              <w:rPr>
                <w:rFonts w:ascii="Avenir Book" w:hAnsi="Avenir Book"/>
              </w:rPr>
            </w:pPr>
            <w:r>
              <w:rPr>
                <w:rFonts w:ascii="Avenir Book" w:hAnsi="Avenir Book"/>
              </w:rPr>
              <w:t>MS_US_WCFT_KPT_WQT Data GS1321 Iss5 20190606</w:t>
            </w:r>
          </w:p>
        </w:tc>
      </w:tr>
      <w:tr w:rsidR="003B4D1E" w:rsidRPr="00241108" w14:paraId="272FEA42" w14:textId="77777777" w:rsidTr="00FE3A48">
        <w:trPr>
          <w:cantSplit/>
        </w:trPr>
        <w:tc>
          <w:tcPr>
            <w:tcW w:w="1422" w:type="pct"/>
            <w:shd w:val="clear" w:color="auto" w:fill="E6E6E6"/>
          </w:tcPr>
          <w:p w14:paraId="13C83A09" w14:textId="77777777" w:rsidR="003B4D1E" w:rsidRPr="00241108" w:rsidRDefault="003B4D1E"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0367262B" w14:textId="77777777" w:rsidR="003B4D1E" w:rsidRPr="00241108" w:rsidRDefault="003B4D1E" w:rsidP="00FE3A48">
            <w:pPr>
              <w:pStyle w:val="SDMTableBoxParaNotNumbered"/>
              <w:rPr>
                <w:rFonts w:ascii="Avenir Book" w:hAnsi="Avenir Book"/>
              </w:rPr>
            </w:pPr>
            <w:r>
              <w:rPr>
                <w:rFonts w:ascii="Avenir Book" w:hAnsi="Avenir Book"/>
              </w:rPr>
              <w:t>79.00%</w:t>
            </w:r>
          </w:p>
        </w:tc>
      </w:tr>
      <w:tr w:rsidR="003B4D1E" w:rsidRPr="00241108" w14:paraId="14768B3D" w14:textId="77777777" w:rsidTr="00FE3A48">
        <w:trPr>
          <w:cantSplit/>
        </w:trPr>
        <w:tc>
          <w:tcPr>
            <w:tcW w:w="1422" w:type="pct"/>
            <w:shd w:val="clear" w:color="auto" w:fill="E6E6E6"/>
          </w:tcPr>
          <w:p w14:paraId="743AA703" w14:textId="77777777" w:rsidR="003B4D1E" w:rsidRPr="00241108" w:rsidRDefault="003B4D1E"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09261168" w14:textId="77777777" w:rsidR="003B4D1E" w:rsidRPr="00241108" w:rsidRDefault="003B4D1E" w:rsidP="00FE3A48">
            <w:pPr>
              <w:pStyle w:val="SDMTableBoxParaNotNumbered"/>
              <w:keepNext/>
              <w:rPr>
                <w:rFonts w:ascii="Avenir Book" w:hAnsi="Avenir Book"/>
              </w:rPr>
            </w:pPr>
          </w:p>
        </w:tc>
      </w:tr>
      <w:tr w:rsidR="003B4D1E" w:rsidRPr="00241108" w14:paraId="74BED3A9" w14:textId="77777777" w:rsidTr="00FE3A48">
        <w:trPr>
          <w:cantSplit/>
        </w:trPr>
        <w:tc>
          <w:tcPr>
            <w:tcW w:w="1422" w:type="pct"/>
            <w:shd w:val="clear" w:color="auto" w:fill="E6E6E6"/>
          </w:tcPr>
          <w:p w14:paraId="22C86F70" w14:textId="77777777" w:rsidR="003B4D1E" w:rsidRPr="00241108" w:rsidRDefault="003B4D1E"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7E67F214" w14:textId="1FCA6D4B" w:rsidR="003B4D1E" w:rsidRPr="00241108" w:rsidRDefault="00931946" w:rsidP="00FE3A48">
            <w:pPr>
              <w:pStyle w:val="SDMTableBoxParaNotNumbered"/>
              <w:rPr>
                <w:rFonts w:ascii="Avenir Book" w:hAnsi="Avenir Book"/>
              </w:rPr>
            </w:pPr>
            <w:r>
              <w:rPr>
                <w:rFonts w:ascii="Avenir Book" w:hAnsi="Avenir Book"/>
              </w:rPr>
              <w:t>Annual or more frequently</w:t>
            </w:r>
            <w:r w:rsidR="003B4D1E">
              <w:rPr>
                <w:rFonts w:ascii="Avenir Book" w:hAnsi="Avenir Book"/>
              </w:rPr>
              <w:t xml:space="preserve"> </w:t>
            </w:r>
          </w:p>
        </w:tc>
      </w:tr>
      <w:tr w:rsidR="003B4D1E" w:rsidRPr="00241108" w14:paraId="12793FD0" w14:textId="77777777" w:rsidTr="00FE3A48">
        <w:trPr>
          <w:cantSplit/>
        </w:trPr>
        <w:tc>
          <w:tcPr>
            <w:tcW w:w="1422" w:type="pct"/>
            <w:shd w:val="clear" w:color="auto" w:fill="E6E6E6"/>
          </w:tcPr>
          <w:p w14:paraId="57CAF7E6" w14:textId="77777777" w:rsidR="003B4D1E" w:rsidRPr="00241108" w:rsidRDefault="003B4D1E"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209515FD" w14:textId="77777777" w:rsidR="003B4D1E" w:rsidRPr="00241108" w:rsidRDefault="003B4D1E" w:rsidP="00FE3A48">
            <w:pPr>
              <w:pStyle w:val="SDMTableBoxParaNotNumbered"/>
              <w:rPr>
                <w:rFonts w:ascii="Avenir Book" w:hAnsi="Avenir Book"/>
              </w:rPr>
            </w:pPr>
            <w:r>
              <w:rPr>
                <w:rFonts w:ascii="Avenir Book" w:hAnsi="Avenir Book"/>
              </w:rPr>
              <w:t>Sum of (percent of respondents that meet all criteria in the “Guidelines for carrying out usage surveys for projects implementing household water filtration technologies”, by technology age * % of total sales by technology age * % of technologies passing the WQT by technology age)</w:t>
            </w:r>
          </w:p>
        </w:tc>
      </w:tr>
      <w:tr w:rsidR="003B4D1E" w:rsidRPr="00241108" w14:paraId="398BBF63" w14:textId="77777777" w:rsidTr="00FE3A48">
        <w:trPr>
          <w:cantSplit/>
        </w:trPr>
        <w:tc>
          <w:tcPr>
            <w:tcW w:w="1422" w:type="pct"/>
            <w:shd w:val="clear" w:color="auto" w:fill="E6E6E6"/>
          </w:tcPr>
          <w:p w14:paraId="5091CB2E" w14:textId="77777777" w:rsidR="003B4D1E" w:rsidRPr="00241108" w:rsidRDefault="003B4D1E"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042C7B88" w14:textId="151CFB06" w:rsidR="003B4D1E" w:rsidRPr="00241108" w:rsidRDefault="00720624" w:rsidP="00FE3A48">
            <w:pPr>
              <w:pStyle w:val="SDMTableBoxParaNotNumbered"/>
              <w:rPr>
                <w:rFonts w:ascii="Avenir Book" w:hAnsi="Avenir Book"/>
              </w:rPr>
            </w:pPr>
            <w:r>
              <w:rPr>
                <w:rFonts w:ascii="Avenir Book" w:hAnsi="Avenir Book"/>
              </w:rPr>
              <w:t>Transparent data analysis and reporting</w:t>
            </w:r>
          </w:p>
        </w:tc>
      </w:tr>
      <w:tr w:rsidR="003B4D1E" w:rsidRPr="00241108" w14:paraId="6C53D2D9" w14:textId="77777777" w:rsidTr="00FE3A48">
        <w:trPr>
          <w:cantSplit/>
        </w:trPr>
        <w:tc>
          <w:tcPr>
            <w:tcW w:w="1422" w:type="pct"/>
            <w:shd w:val="clear" w:color="auto" w:fill="E6E6E6"/>
          </w:tcPr>
          <w:p w14:paraId="413A0E89" w14:textId="77777777" w:rsidR="003B4D1E" w:rsidRPr="00241108" w:rsidRDefault="003B4D1E"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6B4C61E1" w14:textId="77777777" w:rsidR="003B4D1E" w:rsidRPr="00241108" w:rsidRDefault="003B4D1E" w:rsidP="00FE3A48">
            <w:pPr>
              <w:pStyle w:val="SDMTableBoxParaNotNumbered"/>
              <w:rPr>
                <w:rFonts w:ascii="Avenir Book" w:hAnsi="Avenir Book"/>
              </w:rPr>
            </w:pPr>
            <w:r>
              <w:rPr>
                <w:rFonts w:ascii="Avenir Book" w:hAnsi="Avenir Book"/>
              </w:rPr>
              <w:t>Calculation of Emission Reductions</w:t>
            </w:r>
          </w:p>
        </w:tc>
      </w:tr>
      <w:tr w:rsidR="003B4D1E" w:rsidRPr="00241108" w14:paraId="5D309FEB" w14:textId="77777777" w:rsidTr="00FE3A48">
        <w:trPr>
          <w:cantSplit/>
        </w:trPr>
        <w:tc>
          <w:tcPr>
            <w:tcW w:w="1422" w:type="pct"/>
            <w:shd w:val="clear" w:color="auto" w:fill="E6E6E6"/>
          </w:tcPr>
          <w:p w14:paraId="66CCAE10" w14:textId="77777777" w:rsidR="003B4D1E" w:rsidRPr="00241108" w:rsidRDefault="003B4D1E"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553E96EB" w14:textId="0FCF275C" w:rsidR="003B4D1E" w:rsidRPr="00241108" w:rsidRDefault="003B4D1E" w:rsidP="00FE3A48">
            <w:pPr>
              <w:pStyle w:val="SDMTableBoxParaNotNumbered"/>
              <w:rPr>
                <w:rFonts w:ascii="Avenir Book" w:hAnsi="Avenir Book"/>
              </w:rPr>
            </w:pPr>
            <w:r>
              <w:rPr>
                <w:rFonts w:ascii="Avenir Book" w:hAnsi="Avenir Book"/>
              </w:rPr>
              <w:t>The usage rate accounts for non-usage of the Ecofiltro. Filters over 2</w:t>
            </w:r>
            <w:r w:rsidR="0011786C">
              <w:rPr>
                <w:rFonts w:ascii="Avenir Book" w:hAnsi="Avenir Book"/>
              </w:rPr>
              <w:t xml:space="preserve"> </w:t>
            </w:r>
            <w:r>
              <w:rPr>
                <w:rFonts w:ascii="Avenir Book" w:hAnsi="Avenir Book"/>
              </w:rPr>
              <w:t xml:space="preserve">years of age are considered past performing age range and thus are removed from crediting.  </w:t>
            </w:r>
          </w:p>
        </w:tc>
      </w:tr>
    </w:tbl>
    <w:p w14:paraId="0B7CE5FD" w14:textId="518FBFD9" w:rsidR="003B4D1E" w:rsidRDefault="003B4D1E" w:rsidP="006022AA">
      <w:pPr>
        <w:pStyle w:val="SDMPDDPoASubSection1"/>
        <w:tabs>
          <w:tab w:val="clear" w:pos="1474"/>
          <w:tab w:val="left" w:pos="709"/>
        </w:tabs>
        <w:rPr>
          <w:rFonts w:ascii="Avenir Book" w:hAnsi="Avenir Book"/>
          <w:u w:val="single"/>
        </w:rPr>
      </w:pPr>
    </w:p>
    <w:p w14:paraId="12BFD6BB" w14:textId="77777777" w:rsidR="003B4D1E" w:rsidRDefault="003B4D1E"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6662" w:rsidRPr="00241108" w14:paraId="6CBB1002" w14:textId="77777777" w:rsidTr="00571CBC">
        <w:trPr>
          <w:cantSplit/>
        </w:trPr>
        <w:tc>
          <w:tcPr>
            <w:tcW w:w="1422" w:type="pct"/>
            <w:shd w:val="clear" w:color="auto" w:fill="E6E6E6"/>
            <w:tcMar>
              <w:top w:w="62" w:type="dxa"/>
              <w:bottom w:w="62" w:type="dxa"/>
            </w:tcMar>
          </w:tcPr>
          <w:p w14:paraId="2EADC11E"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5AD65D03" w14:textId="77777777" w:rsidR="00466662" w:rsidRPr="00241108" w:rsidRDefault="00466662" w:rsidP="00571CBC">
            <w:pPr>
              <w:pStyle w:val="SDMTableBoxParaNotNumbered"/>
              <w:keepNext/>
              <w:keepLines/>
              <w:rPr>
                <w:rFonts w:ascii="Avenir Book" w:hAnsi="Avenir Book"/>
                <w:b/>
              </w:rPr>
            </w:pPr>
            <w:r>
              <w:rPr>
                <w:rFonts w:ascii="Avenir Book" w:hAnsi="Avenir Book"/>
                <w:b/>
              </w:rPr>
              <w:t>SDG 13</w:t>
            </w:r>
          </w:p>
        </w:tc>
      </w:tr>
      <w:tr w:rsidR="00466662" w:rsidRPr="00241108" w14:paraId="5596B91A" w14:textId="77777777" w:rsidTr="00571CBC">
        <w:trPr>
          <w:cantSplit/>
        </w:trPr>
        <w:tc>
          <w:tcPr>
            <w:tcW w:w="1422" w:type="pct"/>
            <w:shd w:val="clear" w:color="auto" w:fill="E6E6E6"/>
            <w:tcMar>
              <w:top w:w="62" w:type="dxa"/>
              <w:bottom w:w="62" w:type="dxa"/>
            </w:tcMar>
          </w:tcPr>
          <w:p w14:paraId="5F620759"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4EC0CD74" w14:textId="77777777" w:rsidR="00466662" w:rsidRPr="00241108" w:rsidRDefault="00466662" w:rsidP="00571CBC">
            <w:pPr>
              <w:pStyle w:val="SDMTableBoxParaNotNumbered"/>
              <w:keepNext/>
              <w:keepLines/>
              <w:rPr>
                <w:rFonts w:ascii="Avenir Book" w:hAnsi="Avenir Book"/>
                <w:b/>
              </w:rPr>
            </w:pPr>
            <w:r>
              <w:rPr>
                <w:rFonts w:ascii="Avenir Book" w:hAnsi="Avenir Book"/>
                <w:b/>
              </w:rPr>
              <w:t>Up,</w:t>
            </w:r>
            <w:proofErr w:type="gramStart"/>
            <w:r>
              <w:rPr>
                <w:rFonts w:ascii="Avenir Book" w:hAnsi="Avenir Book"/>
                <w:b/>
              </w:rPr>
              <w:t>2,wt</w:t>
            </w:r>
            <w:proofErr w:type="gramEnd"/>
          </w:p>
        </w:tc>
      </w:tr>
      <w:tr w:rsidR="00466662" w:rsidRPr="00241108" w14:paraId="63C917A7" w14:textId="77777777" w:rsidTr="00571CBC">
        <w:trPr>
          <w:cantSplit/>
        </w:trPr>
        <w:tc>
          <w:tcPr>
            <w:tcW w:w="1422" w:type="pct"/>
            <w:shd w:val="clear" w:color="auto" w:fill="E6E6E6"/>
          </w:tcPr>
          <w:p w14:paraId="1247EBBF" w14:textId="77777777" w:rsidR="00466662" w:rsidRPr="00241108" w:rsidRDefault="00466662"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C2BB4EF" w14:textId="77777777" w:rsidR="00466662" w:rsidRPr="00241108" w:rsidRDefault="00466662" w:rsidP="00571CBC">
            <w:pPr>
              <w:pStyle w:val="SDMTableBoxParaNotNumbered"/>
              <w:rPr>
                <w:rFonts w:ascii="Avenir Book" w:hAnsi="Avenir Book"/>
              </w:rPr>
            </w:pPr>
            <w:r>
              <w:rPr>
                <w:rFonts w:ascii="Avenir Book" w:hAnsi="Avenir Book"/>
              </w:rPr>
              <w:t>Percentage</w:t>
            </w:r>
          </w:p>
        </w:tc>
      </w:tr>
      <w:tr w:rsidR="00466662" w:rsidRPr="00241108" w14:paraId="64B95724" w14:textId="77777777" w:rsidTr="00571CBC">
        <w:trPr>
          <w:cantSplit/>
        </w:trPr>
        <w:tc>
          <w:tcPr>
            <w:tcW w:w="1422" w:type="pct"/>
            <w:shd w:val="clear" w:color="auto" w:fill="E6E6E6"/>
          </w:tcPr>
          <w:p w14:paraId="349D51FD" w14:textId="77777777" w:rsidR="00466662" w:rsidRPr="00241108" w:rsidRDefault="00466662"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125F151B" w14:textId="77777777" w:rsidR="00466662" w:rsidRPr="00241108" w:rsidRDefault="00466662" w:rsidP="00571CBC">
            <w:pPr>
              <w:pStyle w:val="SDMTableBoxParaNotNumbered"/>
              <w:rPr>
                <w:rFonts w:ascii="Avenir Book" w:hAnsi="Avenir Book"/>
              </w:rPr>
            </w:pPr>
            <w:r>
              <w:rPr>
                <w:rFonts w:ascii="Avenir Book" w:hAnsi="Avenir Book"/>
              </w:rPr>
              <w:t>Cumulative, weighted usage rate in project scenario for technology during year 2</w:t>
            </w:r>
          </w:p>
        </w:tc>
      </w:tr>
      <w:tr w:rsidR="00466662" w:rsidRPr="00241108" w14:paraId="56D1EC4A" w14:textId="77777777" w:rsidTr="00571CBC">
        <w:trPr>
          <w:cantSplit/>
        </w:trPr>
        <w:tc>
          <w:tcPr>
            <w:tcW w:w="1422" w:type="pct"/>
            <w:shd w:val="clear" w:color="auto" w:fill="E6E6E6"/>
          </w:tcPr>
          <w:p w14:paraId="3550F1F8" w14:textId="77777777" w:rsidR="00466662" w:rsidRPr="00241108" w:rsidRDefault="00466662"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7D5F9487" w14:textId="77777777" w:rsidR="00466662" w:rsidRPr="00241108" w:rsidRDefault="00466662" w:rsidP="00571CBC">
            <w:pPr>
              <w:pStyle w:val="SDMTableBoxParaNotNumbered"/>
              <w:rPr>
                <w:rFonts w:ascii="Avenir Book" w:hAnsi="Avenir Book"/>
              </w:rPr>
            </w:pPr>
            <w:r>
              <w:rPr>
                <w:rFonts w:ascii="Avenir Book" w:hAnsi="Avenir Book"/>
              </w:rPr>
              <w:t>Calculated</w:t>
            </w:r>
          </w:p>
        </w:tc>
      </w:tr>
      <w:tr w:rsidR="00466662" w:rsidRPr="00241108" w14:paraId="06BF0051" w14:textId="77777777" w:rsidTr="00571CBC">
        <w:trPr>
          <w:cantSplit/>
        </w:trPr>
        <w:tc>
          <w:tcPr>
            <w:tcW w:w="1422" w:type="pct"/>
            <w:shd w:val="clear" w:color="auto" w:fill="E6E6E6"/>
          </w:tcPr>
          <w:p w14:paraId="4E62A66D" w14:textId="77777777" w:rsidR="00466662" w:rsidRPr="00241108" w:rsidRDefault="00466662"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99791BE" w14:textId="78B4E614" w:rsidR="00466662" w:rsidRPr="00241108" w:rsidRDefault="00466662" w:rsidP="00571CBC">
            <w:pPr>
              <w:pStyle w:val="SDMTableBoxParaNotNumbered"/>
              <w:rPr>
                <w:rFonts w:ascii="Avenir Book" w:hAnsi="Avenir Book"/>
              </w:rPr>
            </w:pPr>
            <w:r>
              <w:rPr>
                <w:rFonts w:ascii="Avenir Book" w:hAnsi="Avenir Book"/>
              </w:rPr>
              <w:t>MS_US_WCFT_KPT_WQT Data GS1321 Iss5</w:t>
            </w:r>
            <w:r w:rsidR="00B66B9A">
              <w:rPr>
                <w:rFonts w:ascii="Avenir Book" w:hAnsi="Avenir Book"/>
              </w:rPr>
              <w:t xml:space="preserve"> </w:t>
            </w:r>
            <w:r w:rsidR="00D476DF">
              <w:rPr>
                <w:rFonts w:ascii="Avenir Book" w:hAnsi="Avenir Book"/>
              </w:rPr>
              <w:t>20190628</w:t>
            </w:r>
          </w:p>
        </w:tc>
      </w:tr>
      <w:tr w:rsidR="00466662" w:rsidRPr="00241108" w14:paraId="02BDC423" w14:textId="77777777" w:rsidTr="00571CBC">
        <w:trPr>
          <w:cantSplit/>
        </w:trPr>
        <w:tc>
          <w:tcPr>
            <w:tcW w:w="1422" w:type="pct"/>
            <w:shd w:val="clear" w:color="auto" w:fill="E6E6E6"/>
          </w:tcPr>
          <w:p w14:paraId="687BD22E" w14:textId="77777777" w:rsidR="00466662" w:rsidRPr="00241108" w:rsidRDefault="00466662"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713B15BC" w14:textId="6F0C1B10" w:rsidR="00466662" w:rsidRPr="00241108" w:rsidRDefault="004144D1" w:rsidP="00571CBC">
            <w:pPr>
              <w:pStyle w:val="SDMTableBoxParaNotNumbered"/>
              <w:rPr>
                <w:rFonts w:ascii="Avenir Book" w:hAnsi="Avenir Book"/>
              </w:rPr>
            </w:pPr>
            <w:r>
              <w:rPr>
                <w:rFonts w:ascii="Avenir Book" w:hAnsi="Avenir Book"/>
              </w:rPr>
              <w:t>79.00%</w:t>
            </w:r>
          </w:p>
        </w:tc>
      </w:tr>
      <w:tr w:rsidR="00466662" w:rsidRPr="00241108" w14:paraId="4D38008A" w14:textId="77777777" w:rsidTr="00571CBC">
        <w:trPr>
          <w:cantSplit/>
        </w:trPr>
        <w:tc>
          <w:tcPr>
            <w:tcW w:w="1422" w:type="pct"/>
            <w:shd w:val="clear" w:color="auto" w:fill="E6E6E6"/>
          </w:tcPr>
          <w:p w14:paraId="451A297D" w14:textId="77777777" w:rsidR="00466662" w:rsidRPr="00241108" w:rsidRDefault="00466662"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17B671CA" w14:textId="77777777" w:rsidR="00466662" w:rsidRPr="00241108" w:rsidRDefault="00466662" w:rsidP="00571CBC">
            <w:pPr>
              <w:pStyle w:val="SDMTableBoxParaNotNumbered"/>
              <w:keepNext/>
              <w:rPr>
                <w:rFonts w:ascii="Avenir Book" w:hAnsi="Avenir Book"/>
              </w:rPr>
            </w:pPr>
          </w:p>
        </w:tc>
      </w:tr>
      <w:tr w:rsidR="00466662" w:rsidRPr="00241108" w14:paraId="5702FAA6" w14:textId="77777777" w:rsidTr="00571CBC">
        <w:trPr>
          <w:cantSplit/>
        </w:trPr>
        <w:tc>
          <w:tcPr>
            <w:tcW w:w="1422" w:type="pct"/>
            <w:shd w:val="clear" w:color="auto" w:fill="E6E6E6"/>
          </w:tcPr>
          <w:p w14:paraId="787983C6" w14:textId="77777777" w:rsidR="00466662" w:rsidRPr="00241108" w:rsidRDefault="00466662"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68C1345E" w14:textId="3F171C9B" w:rsidR="00466662" w:rsidRPr="00241108" w:rsidRDefault="00931946" w:rsidP="00571CBC">
            <w:pPr>
              <w:pStyle w:val="SDMTableBoxParaNotNumbered"/>
              <w:rPr>
                <w:rFonts w:ascii="Avenir Book" w:hAnsi="Avenir Book"/>
              </w:rPr>
            </w:pPr>
            <w:r>
              <w:rPr>
                <w:rFonts w:ascii="Avenir Book" w:hAnsi="Avenir Book"/>
              </w:rPr>
              <w:t>Annual or more frequently</w:t>
            </w:r>
          </w:p>
        </w:tc>
      </w:tr>
      <w:tr w:rsidR="00466662" w:rsidRPr="00241108" w14:paraId="7A31B02A" w14:textId="77777777" w:rsidTr="00571CBC">
        <w:trPr>
          <w:cantSplit/>
        </w:trPr>
        <w:tc>
          <w:tcPr>
            <w:tcW w:w="1422" w:type="pct"/>
            <w:shd w:val="clear" w:color="auto" w:fill="E6E6E6"/>
          </w:tcPr>
          <w:p w14:paraId="28569FDA" w14:textId="77777777" w:rsidR="00466662" w:rsidRPr="00241108" w:rsidRDefault="00466662"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1E3F371A" w14:textId="77777777" w:rsidR="00466662" w:rsidRPr="00241108" w:rsidRDefault="00466662" w:rsidP="00571CBC">
            <w:pPr>
              <w:pStyle w:val="SDMTableBoxParaNotNumbered"/>
              <w:rPr>
                <w:rFonts w:ascii="Avenir Book" w:hAnsi="Avenir Book"/>
              </w:rPr>
            </w:pPr>
            <w:r>
              <w:rPr>
                <w:rFonts w:ascii="Avenir Book" w:hAnsi="Avenir Book"/>
              </w:rPr>
              <w:t>Sum of (percent of respondents that meet all criteria in the “Guidelines for carrying out usage surveys for projects implementing household water filtration technologies”, by technology age * % of total sales by technology age * % of technologies passing the WQT by technology age)</w:t>
            </w:r>
          </w:p>
        </w:tc>
      </w:tr>
      <w:tr w:rsidR="00466662" w:rsidRPr="00241108" w14:paraId="4B9E7B86" w14:textId="77777777" w:rsidTr="00571CBC">
        <w:trPr>
          <w:cantSplit/>
        </w:trPr>
        <w:tc>
          <w:tcPr>
            <w:tcW w:w="1422" w:type="pct"/>
            <w:shd w:val="clear" w:color="auto" w:fill="E6E6E6"/>
          </w:tcPr>
          <w:p w14:paraId="5F4045A6" w14:textId="77777777" w:rsidR="00466662" w:rsidRPr="00241108" w:rsidRDefault="00466662"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3FBCDE07" w14:textId="13D6C67C" w:rsidR="00466662" w:rsidRPr="00241108" w:rsidRDefault="00720624" w:rsidP="00571CBC">
            <w:pPr>
              <w:pStyle w:val="SDMTableBoxParaNotNumbered"/>
              <w:rPr>
                <w:rFonts w:ascii="Avenir Book" w:hAnsi="Avenir Book"/>
              </w:rPr>
            </w:pPr>
            <w:r>
              <w:rPr>
                <w:rFonts w:ascii="Avenir Book" w:hAnsi="Avenir Book"/>
              </w:rPr>
              <w:t>Transparent data analysis and reporting</w:t>
            </w:r>
          </w:p>
        </w:tc>
      </w:tr>
      <w:tr w:rsidR="00466662" w:rsidRPr="00241108" w14:paraId="14A60BE5" w14:textId="77777777" w:rsidTr="00571CBC">
        <w:trPr>
          <w:cantSplit/>
        </w:trPr>
        <w:tc>
          <w:tcPr>
            <w:tcW w:w="1422" w:type="pct"/>
            <w:shd w:val="clear" w:color="auto" w:fill="E6E6E6"/>
          </w:tcPr>
          <w:p w14:paraId="19F59A60" w14:textId="77777777" w:rsidR="00466662" w:rsidRPr="00241108" w:rsidRDefault="00466662"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E300E6B" w14:textId="77777777" w:rsidR="00466662" w:rsidRPr="00241108" w:rsidRDefault="00466662" w:rsidP="00571CBC">
            <w:pPr>
              <w:pStyle w:val="SDMTableBoxParaNotNumbered"/>
              <w:rPr>
                <w:rFonts w:ascii="Avenir Book" w:hAnsi="Avenir Book"/>
              </w:rPr>
            </w:pPr>
            <w:r>
              <w:rPr>
                <w:rFonts w:ascii="Avenir Book" w:hAnsi="Avenir Book"/>
              </w:rPr>
              <w:t>Calculation of Emission Reductions</w:t>
            </w:r>
          </w:p>
        </w:tc>
      </w:tr>
      <w:tr w:rsidR="00466662" w:rsidRPr="00241108" w14:paraId="2851E4F5" w14:textId="77777777" w:rsidTr="00571CBC">
        <w:trPr>
          <w:cantSplit/>
        </w:trPr>
        <w:tc>
          <w:tcPr>
            <w:tcW w:w="1422" w:type="pct"/>
            <w:shd w:val="clear" w:color="auto" w:fill="E6E6E6"/>
          </w:tcPr>
          <w:p w14:paraId="41230EC2" w14:textId="77777777" w:rsidR="00466662" w:rsidRPr="00241108" w:rsidRDefault="00466662"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78F9F5A6" w14:textId="77777777" w:rsidR="00466662" w:rsidRPr="00241108" w:rsidRDefault="00466662" w:rsidP="00571CBC">
            <w:pPr>
              <w:pStyle w:val="SDMTableBoxParaNotNumbered"/>
              <w:rPr>
                <w:rFonts w:ascii="Avenir Book" w:hAnsi="Avenir Book"/>
              </w:rPr>
            </w:pPr>
            <w:r>
              <w:rPr>
                <w:rFonts w:ascii="Avenir Book" w:hAnsi="Avenir Book"/>
              </w:rPr>
              <w:t xml:space="preserve">The usage rate accounts for non-usage of the Ecofiltro. Filters over 2years of age are considered past performing age range and thus are removed from crediting.  </w:t>
            </w:r>
          </w:p>
        </w:tc>
      </w:tr>
    </w:tbl>
    <w:p w14:paraId="68C94406" w14:textId="60D6FA8F"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11786C" w:rsidRPr="00241108" w14:paraId="0A1A5452" w14:textId="77777777" w:rsidTr="00FE3A48">
        <w:trPr>
          <w:cantSplit/>
        </w:trPr>
        <w:tc>
          <w:tcPr>
            <w:tcW w:w="1422" w:type="pct"/>
            <w:shd w:val="clear" w:color="auto" w:fill="E6E6E6"/>
            <w:tcMar>
              <w:top w:w="62" w:type="dxa"/>
              <w:bottom w:w="62" w:type="dxa"/>
            </w:tcMar>
          </w:tcPr>
          <w:p w14:paraId="52432608" w14:textId="77777777" w:rsidR="0011786C" w:rsidRPr="00241108" w:rsidRDefault="0011786C"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7516E349" w14:textId="77777777" w:rsidR="0011786C" w:rsidRPr="00241108" w:rsidRDefault="0011786C" w:rsidP="00FE3A48">
            <w:pPr>
              <w:pStyle w:val="SDMTableBoxParaNotNumbered"/>
              <w:keepNext/>
              <w:keepLines/>
              <w:rPr>
                <w:rFonts w:ascii="Avenir Book" w:hAnsi="Avenir Book"/>
                <w:b/>
              </w:rPr>
            </w:pPr>
            <w:r>
              <w:rPr>
                <w:rFonts w:ascii="Avenir Book" w:hAnsi="Avenir Book"/>
                <w:b/>
              </w:rPr>
              <w:t>SDG 13</w:t>
            </w:r>
          </w:p>
        </w:tc>
      </w:tr>
      <w:tr w:rsidR="0011786C" w:rsidRPr="00241108" w14:paraId="7CFFA5B2" w14:textId="77777777" w:rsidTr="00FE3A48">
        <w:trPr>
          <w:cantSplit/>
        </w:trPr>
        <w:tc>
          <w:tcPr>
            <w:tcW w:w="1422" w:type="pct"/>
            <w:shd w:val="clear" w:color="auto" w:fill="E6E6E6"/>
            <w:tcMar>
              <w:top w:w="62" w:type="dxa"/>
              <w:bottom w:w="62" w:type="dxa"/>
            </w:tcMar>
          </w:tcPr>
          <w:p w14:paraId="2F217760" w14:textId="77777777" w:rsidR="0011786C" w:rsidRPr="00241108" w:rsidRDefault="0011786C"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31ED7072" w14:textId="69A3C81A" w:rsidR="0011786C" w:rsidRPr="00241108" w:rsidRDefault="0011786C" w:rsidP="00FE3A48">
            <w:pPr>
              <w:pStyle w:val="SDMTableBoxParaNotNumbered"/>
              <w:keepNext/>
              <w:keepLines/>
              <w:rPr>
                <w:rFonts w:ascii="Avenir Book" w:hAnsi="Avenir Book"/>
                <w:b/>
              </w:rPr>
            </w:pPr>
            <w:r>
              <w:rPr>
                <w:rFonts w:ascii="Avenir Book" w:hAnsi="Avenir Book"/>
                <w:b/>
              </w:rPr>
              <w:t>Up,</w:t>
            </w:r>
            <w:proofErr w:type="gramStart"/>
            <w:r w:rsidR="0042653E">
              <w:rPr>
                <w:rFonts w:ascii="Avenir Book" w:hAnsi="Avenir Book"/>
                <w:b/>
              </w:rPr>
              <w:t>2</w:t>
            </w:r>
            <w:r>
              <w:rPr>
                <w:rFonts w:ascii="Avenir Book" w:hAnsi="Avenir Book"/>
                <w:b/>
              </w:rPr>
              <w:t>,dual</w:t>
            </w:r>
            <w:proofErr w:type="gramEnd"/>
            <w:r>
              <w:rPr>
                <w:rFonts w:ascii="Avenir Book" w:hAnsi="Avenir Book"/>
                <w:b/>
              </w:rPr>
              <w:t>,filter</w:t>
            </w:r>
          </w:p>
        </w:tc>
      </w:tr>
      <w:tr w:rsidR="0011786C" w:rsidRPr="00241108" w14:paraId="65CC1161" w14:textId="77777777" w:rsidTr="00FE3A48">
        <w:trPr>
          <w:cantSplit/>
        </w:trPr>
        <w:tc>
          <w:tcPr>
            <w:tcW w:w="1422" w:type="pct"/>
            <w:shd w:val="clear" w:color="auto" w:fill="E6E6E6"/>
          </w:tcPr>
          <w:p w14:paraId="76848729" w14:textId="77777777" w:rsidR="0011786C" w:rsidRPr="00241108" w:rsidRDefault="0011786C"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55422681" w14:textId="77777777" w:rsidR="0011786C" w:rsidRPr="00241108" w:rsidRDefault="0011786C" w:rsidP="00FE3A48">
            <w:pPr>
              <w:pStyle w:val="SDMTableBoxParaNotNumbered"/>
              <w:rPr>
                <w:rFonts w:ascii="Avenir Book" w:hAnsi="Avenir Book"/>
              </w:rPr>
            </w:pPr>
            <w:r>
              <w:rPr>
                <w:rFonts w:ascii="Avenir Book" w:hAnsi="Avenir Book"/>
              </w:rPr>
              <w:t>Percentage</w:t>
            </w:r>
          </w:p>
        </w:tc>
      </w:tr>
      <w:tr w:rsidR="0011786C" w:rsidRPr="00241108" w14:paraId="77384314" w14:textId="77777777" w:rsidTr="00FE3A48">
        <w:trPr>
          <w:cantSplit/>
        </w:trPr>
        <w:tc>
          <w:tcPr>
            <w:tcW w:w="1422" w:type="pct"/>
            <w:shd w:val="clear" w:color="auto" w:fill="E6E6E6"/>
          </w:tcPr>
          <w:p w14:paraId="60C3B35E" w14:textId="77777777" w:rsidR="0011786C" w:rsidRPr="00241108" w:rsidRDefault="0011786C"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4EC50406" w14:textId="1BDF044E" w:rsidR="0011786C" w:rsidRPr="00241108" w:rsidRDefault="0011786C" w:rsidP="00FE3A48">
            <w:pPr>
              <w:pStyle w:val="SDMTableBoxParaNotNumbered"/>
              <w:rPr>
                <w:rFonts w:ascii="Avenir Book" w:hAnsi="Avenir Book"/>
              </w:rPr>
            </w:pPr>
            <w:r>
              <w:rPr>
                <w:rFonts w:ascii="Avenir Book" w:hAnsi="Avenir Book"/>
              </w:rPr>
              <w:t xml:space="preserve">Cumulative, weighted usage rate in dual-scenario for </w:t>
            </w:r>
            <w:proofErr w:type="gramStart"/>
            <w:r>
              <w:rPr>
                <w:rFonts w:ascii="Avenir Book" w:hAnsi="Avenir Book"/>
              </w:rPr>
              <w:t>filters  during</w:t>
            </w:r>
            <w:proofErr w:type="gramEnd"/>
            <w:r>
              <w:rPr>
                <w:rFonts w:ascii="Avenir Book" w:hAnsi="Avenir Book"/>
              </w:rPr>
              <w:t xml:space="preserve"> year </w:t>
            </w:r>
            <w:r w:rsidR="00305486">
              <w:rPr>
                <w:rFonts w:ascii="Avenir Book" w:hAnsi="Avenir Book"/>
              </w:rPr>
              <w:t>2</w:t>
            </w:r>
          </w:p>
        </w:tc>
      </w:tr>
      <w:tr w:rsidR="0011786C" w:rsidRPr="00241108" w14:paraId="45F70053" w14:textId="77777777" w:rsidTr="00FE3A48">
        <w:trPr>
          <w:cantSplit/>
        </w:trPr>
        <w:tc>
          <w:tcPr>
            <w:tcW w:w="1422" w:type="pct"/>
            <w:shd w:val="clear" w:color="auto" w:fill="E6E6E6"/>
          </w:tcPr>
          <w:p w14:paraId="44723B7E" w14:textId="77777777" w:rsidR="0011786C" w:rsidRPr="00241108" w:rsidRDefault="0011786C"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6D6139E5" w14:textId="77777777" w:rsidR="0011786C" w:rsidRPr="00241108" w:rsidRDefault="0011786C" w:rsidP="00FE3A48">
            <w:pPr>
              <w:pStyle w:val="SDMTableBoxParaNotNumbered"/>
              <w:rPr>
                <w:rFonts w:ascii="Avenir Book" w:hAnsi="Avenir Book"/>
              </w:rPr>
            </w:pPr>
            <w:r>
              <w:rPr>
                <w:rFonts w:ascii="Avenir Book" w:hAnsi="Avenir Book"/>
              </w:rPr>
              <w:t>Calculated</w:t>
            </w:r>
          </w:p>
        </w:tc>
      </w:tr>
      <w:tr w:rsidR="0011786C" w:rsidRPr="00241108" w14:paraId="03A5B6EF" w14:textId="77777777" w:rsidTr="00FE3A48">
        <w:trPr>
          <w:cantSplit/>
        </w:trPr>
        <w:tc>
          <w:tcPr>
            <w:tcW w:w="1422" w:type="pct"/>
            <w:shd w:val="clear" w:color="auto" w:fill="E6E6E6"/>
          </w:tcPr>
          <w:p w14:paraId="2FD44CFD" w14:textId="77777777" w:rsidR="0011786C" w:rsidRPr="00241108" w:rsidRDefault="0011786C"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7E9A61C5" w14:textId="77777777" w:rsidR="0011786C" w:rsidRPr="00241108" w:rsidRDefault="0011786C" w:rsidP="00FE3A48">
            <w:pPr>
              <w:pStyle w:val="SDMTableBoxParaNotNumbered"/>
              <w:rPr>
                <w:rFonts w:ascii="Avenir Book" w:hAnsi="Avenir Book"/>
              </w:rPr>
            </w:pPr>
            <w:r>
              <w:rPr>
                <w:rFonts w:ascii="Avenir Book" w:hAnsi="Avenir Book"/>
              </w:rPr>
              <w:t>MS_US_WCFT_KPT_WQT Data GS1321 Iss5 20190606</w:t>
            </w:r>
          </w:p>
        </w:tc>
      </w:tr>
      <w:tr w:rsidR="0011786C" w:rsidRPr="00241108" w14:paraId="121FDB4E" w14:textId="77777777" w:rsidTr="00FE3A48">
        <w:trPr>
          <w:cantSplit/>
        </w:trPr>
        <w:tc>
          <w:tcPr>
            <w:tcW w:w="1422" w:type="pct"/>
            <w:shd w:val="clear" w:color="auto" w:fill="E6E6E6"/>
          </w:tcPr>
          <w:p w14:paraId="0767A5C0" w14:textId="77777777" w:rsidR="0011786C" w:rsidRPr="00241108" w:rsidRDefault="0011786C" w:rsidP="00FE3A48">
            <w:pPr>
              <w:pStyle w:val="SDMTableBoxParaNotNumbered"/>
              <w:rPr>
                <w:rFonts w:ascii="Avenir Book" w:hAnsi="Avenir Book"/>
              </w:rPr>
            </w:pPr>
            <w:r w:rsidRPr="00241108">
              <w:rPr>
                <w:rFonts w:ascii="Avenir Book" w:hAnsi="Avenir Book"/>
              </w:rPr>
              <w:lastRenderedPageBreak/>
              <w:t>Value(s) of monitored parameter</w:t>
            </w:r>
          </w:p>
        </w:tc>
        <w:tc>
          <w:tcPr>
            <w:tcW w:w="3578" w:type="pct"/>
            <w:shd w:val="clear" w:color="auto" w:fill="auto"/>
          </w:tcPr>
          <w:p w14:paraId="2E4E6FB2" w14:textId="49A95327" w:rsidR="0011786C" w:rsidRPr="00241108" w:rsidRDefault="00305486" w:rsidP="00FE3A48">
            <w:pPr>
              <w:pStyle w:val="SDMTableBoxParaNotNumbered"/>
              <w:rPr>
                <w:rFonts w:ascii="Avenir Book" w:hAnsi="Avenir Book"/>
              </w:rPr>
            </w:pPr>
            <w:del w:id="134" w:author="Eddy Meléndez" w:date="2020-10-15T12:40:00Z">
              <w:r w:rsidDel="00054069">
                <w:rPr>
                  <w:rFonts w:ascii="Avenir Book" w:hAnsi="Avenir Book"/>
                </w:rPr>
                <w:delText>80</w:delText>
              </w:r>
            </w:del>
            <w:ins w:id="135" w:author="Eddy Meléndez" w:date="2020-10-15T12:40:00Z">
              <w:r w:rsidR="00054069">
                <w:rPr>
                  <w:rFonts w:ascii="Avenir Book" w:hAnsi="Avenir Book"/>
                </w:rPr>
                <w:t>79</w:t>
              </w:r>
            </w:ins>
            <w:r w:rsidR="0011786C">
              <w:rPr>
                <w:rFonts w:ascii="Avenir Book" w:hAnsi="Avenir Book"/>
              </w:rPr>
              <w:t>.00%</w:t>
            </w:r>
          </w:p>
        </w:tc>
      </w:tr>
      <w:tr w:rsidR="0011786C" w:rsidRPr="00241108" w14:paraId="3333C810" w14:textId="77777777" w:rsidTr="00FE3A48">
        <w:trPr>
          <w:cantSplit/>
        </w:trPr>
        <w:tc>
          <w:tcPr>
            <w:tcW w:w="1422" w:type="pct"/>
            <w:shd w:val="clear" w:color="auto" w:fill="E6E6E6"/>
          </w:tcPr>
          <w:p w14:paraId="6B2CF86E" w14:textId="77777777" w:rsidR="0011786C" w:rsidRPr="00241108" w:rsidRDefault="0011786C"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7437D89" w14:textId="77777777" w:rsidR="0011786C" w:rsidRPr="00241108" w:rsidRDefault="0011786C" w:rsidP="00FE3A48">
            <w:pPr>
              <w:pStyle w:val="SDMTableBoxParaNotNumbered"/>
              <w:keepNext/>
              <w:rPr>
                <w:rFonts w:ascii="Avenir Book" w:hAnsi="Avenir Book"/>
              </w:rPr>
            </w:pPr>
          </w:p>
        </w:tc>
      </w:tr>
      <w:tr w:rsidR="0011786C" w:rsidRPr="00241108" w14:paraId="2AEB69C1" w14:textId="77777777" w:rsidTr="00FE3A48">
        <w:trPr>
          <w:cantSplit/>
        </w:trPr>
        <w:tc>
          <w:tcPr>
            <w:tcW w:w="1422" w:type="pct"/>
            <w:shd w:val="clear" w:color="auto" w:fill="E6E6E6"/>
          </w:tcPr>
          <w:p w14:paraId="648ED8BD" w14:textId="77777777" w:rsidR="0011786C" w:rsidRPr="00241108" w:rsidRDefault="0011786C"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571DBD13" w14:textId="0679C184" w:rsidR="0011786C" w:rsidRPr="00241108" w:rsidRDefault="00931946" w:rsidP="00FE3A48">
            <w:pPr>
              <w:pStyle w:val="SDMTableBoxParaNotNumbered"/>
              <w:rPr>
                <w:rFonts w:ascii="Avenir Book" w:hAnsi="Avenir Book"/>
              </w:rPr>
            </w:pPr>
            <w:r>
              <w:rPr>
                <w:rFonts w:ascii="Avenir Book" w:hAnsi="Avenir Book"/>
              </w:rPr>
              <w:t>Annual or more frequently</w:t>
            </w:r>
            <w:r w:rsidR="0011786C">
              <w:rPr>
                <w:rFonts w:ascii="Avenir Book" w:hAnsi="Avenir Book"/>
              </w:rPr>
              <w:t xml:space="preserve"> </w:t>
            </w:r>
          </w:p>
        </w:tc>
      </w:tr>
      <w:tr w:rsidR="0011786C" w:rsidRPr="00241108" w14:paraId="7ACB0C3A" w14:textId="77777777" w:rsidTr="00FE3A48">
        <w:trPr>
          <w:cantSplit/>
        </w:trPr>
        <w:tc>
          <w:tcPr>
            <w:tcW w:w="1422" w:type="pct"/>
            <w:shd w:val="clear" w:color="auto" w:fill="E6E6E6"/>
          </w:tcPr>
          <w:p w14:paraId="2444E183" w14:textId="77777777" w:rsidR="0011786C" w:rsidRPr="00241108" w:rsidRDefault="0011786C"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018C349D" w14:textId="77777777" w:rsidR="0011786C" w:rsidRPr="00241108" w:rsidRDefault="0011786C" w:rsidP="00FE3A48">
            <w:pPr>
              <w:pStyle w:val="SDMTableBoxParaNotNumbered"/>
              <w:rPr>
                <w:rFonts w:ascii="Avenir Book" w:hAnsi="Avenir Book"/>
              </w:rPr>
            </w:pPr>
            <w:r>
              <w:rPr>
                <w:rFonts w:ascii="Avenir Book" w:hAnsi="Avenir Book"/>
              </w:rPr>
              <w:t>Sum of (percent of respondents that meet all criteria in the “Guidelines for carrying out usage surveys for projects implementing household water filtration technologies”, by technology age * % of total sales by technology age * % of technologies passing the WQT by technology age)</w:t>
            </w:r>
          </w:p>
        </w:tc>
      </w:tr>
      <w:tr w:rsidR="0011786C" w:rsidRPr="00241108" w14:paraId="12F266C5" w14:textId="77777777" w:rsidTr="00FE3A48">
        <w:trPr>
          <w:cantSplit/>
        </w:trPr>
        <w:tc>
          <w:tcPr>
            <w:tcW w:w="1422" w:type="pct"/>
            <w:shd w:val="clear" w:color="auto" w:fill="E6E6E6"/>
          </w:tcPr>
          <w:p w14:paraId="5AA0F8D1" w14:textId="77777777" w:rsidR="0011786C" w:rsidRPr="00241108" w:rsidRDefault="0011786C"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6C7656F2" w14:textId="31894A74" w:rsidR="0011786C" w:rsidRPr="00241108" w:rsidRDefault="00720624" w:rsidP="00FE3A48">
            <w:pPr>
              <w:pStyle w:val="SDMTableBoxParaNotNumbered"/>
              <w:rPr>
                <w:rFonts w:ascii="Avenir Book" w:hAnsi="Avenir Book"/>
              </w:rPr>
            </w:pPr>
            <w:r>
              <w:rPr>
                <w:rFonts w:ascii="Avenir Book" w:hAnsi="Avenir Book"/>
              </w:rPr>
              <w:t>Transparent data analysis and reporting</w:t>
            </w:r>
          </w:p>
        </w:tc>
      </w:tr>
      <w:tr w:rsidR="0011786C" w:rsidRPr="00241108" w14:paraId="7A09B01B" w14:textId="77777777" w:rsidTr="00FE3A48">
        <w:trPr>
          <w:cantSplit/>
        </w:trPr>
        <w:tc>
          <w:tcPr>
            <w:tcW w:w="1422" w:type="pct"/>
            <w:shd w:val="clear" w:color="auto" w:fill="E6E6E6"/>
          </w:tcPr>
          <w:p w14:paraId="785D59EC" w14:textId="77777777" w:rsidR="0011786C" w:rsidRPr="00241108" w:rsidRDefault="0011786C"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304FA214" w14:textId="77777777" w:rsidR="0011786C" w:rsidRPr="00241108" w:rsidRDefault="0011786C" w:rsidP="00FE3A48">
            <w:pPr>
              <w:pStyle w:val="SDMTableBoxParaNotNumbered"/>
              <w:rPr>
                <w:rFonts w:ascii="Avenir Book" w:hAnsi="Avenir Book"/>
              </w:rPr>
            </w:pPr>
            <w:r>
              <w:rPr>
                <w:rFonts w:ascii="Avenir Book" w:hAnsi="Avenir Book"/>
              </w:rPr>
              <w:t>Calculation of Emission Reductions</w:t>
            </w:r>
          </w:p>
        </w:tc>
      </w:tr>
      <w:tr w:rsidR="0011786C" w:rsidRPr="00241108" w14:paraId="2BA50AC2" w14:textId="77777777" w:rsidTr="00FE3A48">
        <w:trPr>
          <w:cantSplit/>
        </w:trPr>
        <w:tc>
          <w:tcPr>
            <w:tcW w:w="1422" w:type="pct"/>
            <w:shd w:val="clear" w:color="auto" w:fill="E6E6E6"/>
          </w:tcPr>
          <w:p w14:paraId="60B5E9A7" w14:textId="77777777" w:rsidR="0011786C" w:rsidRPr="00241108" w:rsidRDefault="0011786C"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3DD19099" w14:textId="77777777" w:rsidR="0011786C" w:rsidRPr="00241108" w:rsidRDefault="0011786C" w:rsidP="00FE3A48">
            <w:pPr>
              <w:pStyle w:val="SDMTableBoxParaNotNumbered"/>
              <w:rPr>
                <w:rFonts w:ascii="Avenir Book" w:hAnsi="Avenir Book"/>
              </w:rPr>
            </w:pPr>
            <w:r>
              <w:rPr>
                <w:rFonts w:ascii="Avenir Book" w:hAnsi="Avenir Book"/>
              </w:rPr>
              <w:t xml:space="preserve">The usage rate accounts for non-usage of the Ecofiltro. Filters over 2 years of age are considered past performing age range and thus are removed from crediting.  </w:t>
            </w:r>
          </w:p>
        </w:tc>
      </w:tr>
    </w:tbl>
    <w:p w14:paraId="32571812" w14:textId="77777777" w:rsidR="0011786C" w:rsidRDefault="0011786C" w:rsidP="006022AA">
      <w:pPr>
        <w:pStyle w:val="SDMPDDPoASubSection1"/>
        <w:tabs>
          <w:tab w:val="clear" w:pos="1474"/>
          <w:tab w:val="left" w:pos="709"/>
        </w:tabs>
        <w:rPr>
          <w:rFonts w:ascii="Avenir Book" w:hAnsi="Avenir Book"/>
          <w:u w:val="single"/>
        </w:rPr>
      </w:pPr>
    </w:p>
    <w:p w14:paraId="0C437CCA" w14:textId="77777777"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6662" w:rsidRPr="00241108" w14:paraId="24220F6C" w14:textId="77777777" w:rsidTr="00571CBC">
        <w:trPr>
          <w:cantSplit/>
        </w:trPr>
        <w:tc>
          <w:tcPr>
            <w:tcW w:w="1422" w:type="pct"/>
            <w:shd w:val="clear" w:color="auto" w:fill="E6E6E6"/>
            <w:tcMar>
              <w:top w:w="62" w:type="dxa"/>
              <w:bottom w:w="62" w:type="dxa"/>
            </w:tcMar>
          </w:tcPr>
          <w:p w14:paraId="1417065C"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525BBB02" w14:textId="77777777" w:rsidR="00466662" w:rsidRPr="00241108" w:rsidRDefault="00466662" w:rsidP="00571CBC">
            <w:pPr>
              <w:pStyle w:val="SDMTableBoxParaNotNumbered"/>
              <w:keepNext/>
              <w:keepLines/>
              <w:rPr>
                <w:rFonts w:ascii="Avenir Book" w:hAnsi="Avenir Book"/>
                <w:b/>
              </w:rPr>
            </w:pPr>
            <w:r>
              <w:rPr>
                <w:rFonts w:ascii="Avenir Book" w:hAnsi="Avenir Book"/>
                <w:b/>
              </w:rPr>
              <w:t>SDG 13</w:t>
            </w:r>
          </w:p>
        </w:tc>
      </w:tr>
      <w:tr w:rsidR="00466662" w:rsidRPr="00241108" w14:paraId="2FC23ECF" w14:textId="77777777" w:rsidTr="00571CBC">
        <w:trPr>
          <w:cantSplit/>
        </w:trPr>
        <w:tc>
          <w:tcPr>
            <w:tcW w:w="1422" w:type="pct"/>
            <w:shd w:val="clear" w:color="auto" w:fill="E6E6E6"/>
            <w:tcMar>
              <w:top w:w="62" w:type="dxa"/>
              <w:bottom w:w="62" w:type="dxa"/>
            </w:tcMar>
          </w:tcPr>
          <w:p w14:paraId="49B677F4"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78249DAF" w14:textId="77777777" w:rsidR="00466662" w:rsidRPr="00241108" w:rsidRDefault="00466662" w:rsidP="00571CBC">
            <w:pPr>
              <w:pStyle w:val="SDMTableBoxParaNotNumbered"/>
              <w:keepNext/>
              <w:keepLines/>
              <w:rPr>
                <w:rFonts w:ascii="Avenir Book" w:hAnsi="Avenir Book"/>
                <w:b/>
              </w:rPr>
            </w:pPr>
            <w:proofErr w:type="spellStart"/>
            <w:proofErr w:type="gramStart"/>
            <w:r>
              <w:rPr>
                <w:rFonts w:ascii="Avenir Book" w:hAnsi="Avenir Book"/>
                <w:b/>
              </w:rPr>
              <w:t>Qp,y</w:t>
            </w:r>
            <w:proofErr w:type="spellEnd"/>
            <w:proofErr w:type="gramEnd"/>
          </w:p>
        </w:tc>
      </w:tr>
      <w:tr w:rsidR="00466662" w:rsidRPr="00241108" w14:paraId="14E93A86" w14:textId="77777777" w:rsidTr="00571CBC">
        <w:trPr>
          <w:cantSplit/>
        </w:trPr>
        <w:tc>
          <w:tcPr>
            <w:tcW w:w="1422" w:type="pct"/>
            <w:shd w:val="clear" w:color="auto" w:fill="E6E6E6"/>
          </w:tcPr>
          <w:p w14:paraId="49F044F8" w14:textId="77777777" w:rsidR="00466662" w:rsidRPr="00241108" w:rsidRDefault="00466662"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2192B9A9" w14:textId="77777777" w:rsidR="00466662" w:rsidRPr="00241108" w:rsidRDefault="00466662" w:rsidP="00571CBC">
            <w:pPr>
              <w:pStyle w:val="SDMTableBoxParaNotNumbered"/>
              <w:rPr>
                <w:rFonts w:ascii="Avenir Book" w:hAnsi="Avenir Book"/>
              </w:rPr>
            </w:pPr>
            <w:proofErr w:type="spellStart"/>
            <w:r>
              <w:rPr>
                <w:rFonts w:ascii="Avenir Book" w:hAnsi="Avenir Book"/>
              </w:rPr>
              <w:t>Liters</w:t>
            </w:r>
            <w:proofErr w:type="spellEnd"/>
            <w:r>
              <w:rPr>
                <w:rFonts w:ascii="Avenir Book" w:hAnsi="Avenir Book"/>
              </w:rPr>
              <w:t xml:space="preserve"> per person per day (L/p/d)</w:t>
            </w:r>
          </w:p>
        </w:tc>
      </w:tr>
      <w:tr w:rsidR="00466662" w:rsidRPr="00241108" w14:paraId="06F0FB4F" w14:textId="77777777" w:rsidTr="00571CBC">
        <w:trPr>
          <w:cantSplit/>
        </w:trPr>
        <w:tc>
          <w:tcPr>
            <w:tcW w:w="1422" w:type="pct"/>
            <w:shd w:val="clear" w:color="auto" w:fill="E6E6E6"/>
          </w:tcPr>
          <w:p w14:paraId="5276EE03" w14:textId="77777777" w:rsidR="00466662" w:rsidRPr="00241108" w:rsidRDefault="00466662"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3795BFEF" w14:textId="77777777" w:rsidR="00466662" w:rsidRPr="00241108" w:rsidRDefault="00466662" w:rsidP="00571CBC">
            <w:pPr>
              <w:pStyle w:val="SDMTableBoxParaNotNumbered"/>
              <w:rPr>
                <w:rFonts w:ascii="Avenir Book" w:hAnsi="Avenir Book"/>
              </w:rPr>
            </w:pPr>
            <w:r>
              <w:rPr>
                <w:rFonts w:ascii="Avenir Book" w:hAnsi="Avenir Book"/>
              </w:rPr>
              <w:t>Quantity of raw water treated with water treatment technology and used for hygienic purposes in the project scenario p and supplied by project technology per person per day</w:t>
            </w:r>
          </w:p>
        </w:tc>
      </w:tr>
      <w:tr w:rsidR="00466662" w:rsidRPr="00241108" w14:paraId="5EA48E3E" w14:textId="77777777" w:rsidTr="00571CBC">
        <w:trPr>
          <w:cantSplit/>
        </w:trPr>
        <w:tc>
          <w:tcPr>
            <w:tcW w:w="1422" w:type="pct"/>
            <w:shd w:val="clear" w:color="auto" w:fill="E6E6E6"/>
          </w:tcPr>
          <w:p w14:paraId="65E5C41D" w14:textId="77777777" w:rsidR="00466662" w:rsidRPr="00241108" w:rsidRDefault="00466662"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3AA17223" w14:textId="77777777" w:rsidR="00466662" w:rsidRPr="00241108" w:rsidRDefault="00466662" w:rsidP="00571CBC">
            <w:pPr>
              <w:pStyle w:val="SDMTableBoxParaNotNumbered"/>
              <w:rPr>
                <w:rFonts w:ascii="Avenir Book" w:hAnsi="Avenir Book"/>
              </w:rPr>
            </w:pPr>
            <w:r>
              <w:rPr>
                <w:rFonts w:ascii="Avenir Book" w:hAnsi="Avenir Book"/>
              </w:rPr>
              <w:t>Calculated</w:t>
            </w:r>
          </w:p>
        </w:tc>
      </w:tr>
      <w:tr w:rsidR="00466662" w:rsidRPr="00241108" w14:paraId="7AED9800" w14:textId="77777777" w:rsidTr="00571CBC">
        <w:trPr>
          <w:cantSplit/>
        </w:trPr>
        <w:tc>
          <w:tcPr>
            <w:tcW w:w="1422" w:type="pct"/>
            <w:shd w:val="clear" w:color="auto" w:fill="E6E6E6"/>
          </w:tcPr>
          <w:p w14:paraId="69F1BF15" w14:textId="77777777" w:rsidR="00466662" w:rsidRPr="00241108" w:rsidRDefault="00466662"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7A3C6B4E" w14:textId="104F6FF9" w:rsidR="00466662" w:rsidRPr="00241108" w:rsidRDefault="00466662" w:rsidP="00571CBC">
            <w:pPr>
              <w:pStyle w:val="SDMTableBoxParaNotNumbered"/>
              <w:rPr>
                <w:rFonts w:ascii="Avenir Book" w:hAnsi="Avenir Book"/>
              </w:rPr>
            </w:pPr>
            <w:r>
              <w:rPr>
                <w:rFonts w:ascii="Avenir Book" w:hAnsi="Avenir Book"/>
              </w:rPr>
              <w:t>WCFT_KPT_WQT Data GS1321 Iss5</w:t>
            </w:r>
            <w:r w:rsidR="001E6CA2">
              <w:rPr>
                <w:rFonts w:ascii="Avenir Book" w:hAnsi="Avenir Book"/>
              </w:rPr>
              <w:t xml:space="preserve"> 20191212</w:t>
            </w:r>
          </w:p>
        </w:tc>
      </w:tr>
      <w:tr w:rsidR="00466662" w:rsidRPr="00241108" w14:paraId="10652015" w14:textId="77777777" w:rsidTr="00571CBC">
        <w:trPr>
          <w:cantSplit/>
        </w:trPr>
        <w:tc>
          <w:tcPr>
            <w:tcW w:w="1422" w:type="pct"/>
            <w:shd w:val="clear" w:color="auto" w:fill="E6E6E6"/>
          </w:tcPr>
          <w:p w14:paraId="07ED4432" w14:textId="77777777" w:rsidR="00466662" w:rsidRPr="00241108" w:rsidRDefault="00466662"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345DDFF2" w14:textId="3E872440" w:rsidR="00466662" w:rsidRPr="00241108" w:rsidRDefault="001B731E" w:rsidP="00571CBC">
            <w:pPr>
              <w:pStyle w:val="SDMTableBoxParaNotNumbered"/>
              <w:rPr>
                <w:rFonts w:ascii="Avenir Book" w:hAnsi="Avenir Book"/>
              </w:rPr>
            </w:pPr>
            <w:r>
              <w:rPr>
                <w:rFonts w:ascii="Avenir Book" w:hAnsi="Avenir Book"/>
              </w:rPr>
              <w:t xml:space="preserve">HH-WT: </w:t>
            </w:r>
            <w:r w:rsidR="00857206">
              <w:rPr>
                <w:rFonts w:ascii="Avenir Book" w:hAnsi="Avenir Book"/>
              </w:rPr>
              <w:t>2.43</w:t>
            </w:r>
            <w:r>
              <w:rPr>
                <w:rFonts w:ascii="Avenir Book" w:hAnsi="Avenir Book"/>
              </w:rPr>
              <w:br/>
              <w:t xml:space="preserve">HH-Dual: </w:t>
            </w:r>
            <w:r w:rsidR="00632B67">
              <w:rPr>
                <w:rFonts w:ascii="Avenir Book" w:hAnsi="Avenir Book"/>
              </w:rPr>
              <w:t>1.99</w:t>
            </w:r>
          </w:p>
        </w:tc>
      </w:tr>
      <w:tr w:rsidR="00466662" w:rsidRPr="00241108" w14:paraId="1721D58C" w14:textId="77777777" w:rsidTr="00571CBC">
        <w:trPr>
          <w:cantSplit/>
        </w:trPr>
        <w:tc>
          <w:tcPr>
            <w:tcW w:w="1422" w:type="pct"/>
            <w:shd w:val="clear" w:color="auto" w:fill="E6E6E6"/>
          </w:tcPr>
          <w:p w14:paraId="128C7EF4" w14:textId="77777777" w:rsidR="00466662" w:rsidRPr="00241108" w:rsidRDefault="00466662"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2EF0865" w14:textId="77777777" w:rsidR="00466662" w:rsidRPr="00241108" w:rsidRDefault="00466662" w:rsidP="00571CBC">
            <w:pPr>
              <w:pStyle w:val="SDMTableBoxParaNotNumbered"/>
              <w:keepNext/>
              <w:rPr>
                <w:rFonts w:ascii="Avenir Book" w:hAnsi="Avenir Book"/>
              </w:rPr>
            </w:pPr>
          </w:p>
        </w:tc>
      </w:tr>
      <w:tr w:rsidR="00466662" w:rsidRPr="00241108" w14:paraId="6CDA49B3" w14:textId="77777777" w:rsidTr="00571CBC">
        <w:trPr>
          <w:cantSplit/>
        </w:trPr>
        <w:tc>
          <w:tcPr>
            <w:tcW w:w="1422" w:type="pct"/>
            <w:shd w:val="clear" w:color="auto" w:fill="E6E6E6"/>
          </w:tcPr>
          <w:p w14:paraId="080A20F2" w14:textId="77777777" w:rsidR="00466662" w:rsidRPr="00241108" w:rsidRDefault="00466662"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079EA987" w14:textId="77777777" w:rsidR="00466662" w:rsidRPr="00241108" w:rsidRDefault="00466662" w:rsidP="00571CBC">
            <w:pPr>
              <w:pStyle w:val="SDMTableBoxParaNotNumbered"/>
              <w:rPr>
                <w:rFonts w:ascii="Avenir Book" w:hAnsi="Avenir Book"/>
              </w:rPr>
            </w:pPr>
            <w:proofErr w:type="spellStart"/>
            <w:r>
              <w:rPr>
                <w:rFonts w:ascii="Avenir Book" w:hAnsi="Avenir Book"/>
              </w:rPr>
              <w:t>Bieannial</w:t>
            </w:r>
            <w:proofErr w:type="spellEnd"/>
            <w:r>
              <w:rPr>
                <w:rFonts w:ascii="Avenir Book" w:hAnsi="Avenir Book"/>
              </w:rPr>
              <w:t xml:space="preserve"> in WCFT.  </w:t>
            </w:r>
          </w:p>
        </w:tc>
      </w:tr>
      <w:tr w:rsidR="00466662" w:rsidRPr="00241108" w14:paraId="6A459A81" w14:textId="77777777" w:rsidTr="00571CBC">
        <w:trPr>
          <w:cantSplit/>
        </w:trPr>
        <w:tc>
          <w:tcPr>
            <w:tcW w:w="1422" w:type="pct"/>
            <w:shd w:val="clear" w:color="auto" w:fill="E6E6E6"/>
          </w:tcPr>
          <w:p w14:paraId="0D4A57EF" w14:textId="77777777" w:rsidR="00466662" w:rsidRPr="00241108" w:rsidRDefault="00466662"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781C21B2" w14:textId="7D81B479" w:rsidR="00466662" w:rsidRPr="00241108" w:rsidRDefault="00466662" w:rsidP="00571CBC">
            <w:pPr>
              <w:pStyle w:val="SDMTableBoxParaNotNumbered"/>
              <w:rPr>
                <w:rFonts w:ascii="Avenir Book" w:hAnsi="Avenir Book"/>
              </w:rPr>
            </w:pPr>
            <w:r>
              <w:rPr>
                <w:rFonts w:ascii="Avenir Book" w:hAnsi="Avenir Book"/>
              </w:rPr>
              <w:t xml:space="preserve">Average </w:t>
            </w:r>
            <w:r w:rsidR="0030266C">
              <w:rPr>
                <w:rFonts w:ascii="Avenir Book" w:hAnsi="Avenir Book"/>
              </w:rPr>
              <w:t xml:space="preserve">total </w:t>
            </w:r>
            <w:r>
              <w:rPr>
                <w:rFonts w:ascii="Avenir Book" w:hAnsi="Avenir Book"/>
              </w:rPr>
              <w:t xml:space="preserve">water consumption per day per </w:t>
            </w:r>
            <w:proofErr w:type="spellStart"/>
            <w:r>
              <w:rPr>
                <w:rFonts w:ascii="Avenir Book" w:hAnsi="Avenir Book"/>
              </w:rPr>
              <w:t>hh</w:t>
            </w:r>
            <w:proofErr w:type="spellEnd"/>
            <w:r>
              <w:rPr>
                <w:rFonts w:ascii="Avenir Book" w:hAnsi="Avenir Book"/>
              </w:rPr>
              <w:t xml:space="preserve"> – average non-hygienic water consumption per day per </w:t>
            </w:r>
            <w:proofErr w:type="spellStart"/>
            <w:r>
              <w:rPr>
                <w:rFonts w:ascii="Avenir Book" w:hAnsi="Avenir Book"/>
              </w:rPr>
              <w:t>hh</w:t>
            </w:r>
            <w:proofErr w:type="spellEnd"/>
            <w:r>
              <w:rPr>
                <w:rFonts w:ascii="Avenir Book" w:hAnsi="Avenir Book"/>
              </w:rPr>
              <w:t xml:space="preserve"> / average </w:t>
            </w:r>
            <w:proofErr w:type="spellStart"/>
            <w:r>
              <w:rPr>
                <w:rFonts w:ascii="Avenir Book" w:hAnsi="Avenir Book"/>
              </w:rPr>
              <w:t>persons</w:t>
            </w:r>
            <w:proofErr w:type="spellEnd"/>
            <w:r>
              <w:rPr>
                <w:rFonts w:ascii="Avenir Book" w:hAnsi="Avenir Book"/>
              </w:rPr>
              <w:t xml:space="preserve"> consumin</w:t>
            </w:r>
            <w:r w:rsidR="001759AD">
              <w:rPr>
                <w:rFonts w:ascii="Avenir Book" w:hAnsi="Avenir Book"/>
              </w:rPr>
              <w:t>g</w:t>
            </w:r>
            <w:r>
              <w:rPr>
                <w:rFonts w:ascii="Avenir Book" w:hAnsi="Avenir Book"/>
              </w:rPr>
              <w:t xml:space="preserve"> treated water per day per </w:t>
            </w:r>
            <w:proofErr w:type="spellStart"/>
            <w:r>
              <w:rPr>
                <w:rFonts w:ascii="Avenir Book" w:hAnsi="Avenir Book"/>
              </w:rPr>
              <w:t>hh</w:t>
            </w:r>
            <w:proofErr w:type="spellEnd"/>
          </w:p>
        </w:tc>
      </w:tr>
      <w:tr w:rsidR="00466662" w:rsidRPr="00241108" w14:paraId="78A99726" w14:textId="77777777" w:rsidTr="00571CBC">
        <w:trPr>
          <w:cantSplit/>
        </w:trPr>
        <w:tc>
          <w:tcPr>
            <w:tcW w:w="1422" w:type="pct"/>
            <w:shd w:val="clear" w:color="auto" w:fill="E6E6E6"/>
          </w:tcPr>
          <w:p w14:paraId="0B4535FC" w14:textId="77777777" w:rsidR="00466662" w:rsidRPr="00241108" w:rsidRDefault="00466662"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7934C655" w14:textId="7AFA21F3" w:rsidR="00466662" w:rsidRPr="00241108" w:rsidRDefault="00720624" w:rsidP="00571CBC">
            <w:pPr>
              <w:pStyle w:val="SDMTableBoxParaNotNumbered"/>
              <w:rPr>
                <w:rFonts w:ascii="Avenir Book" w:hAnsi="Avenir Book"/>
              </w:rPr>
            </w:pPr>
            <w:r>
              <w:rPr>
                <w:rFonts w:ascii="Avenir Book" w:hAnsi="Avenir Book"/>
              </w:rPr>
              <w:t>Transparent data analysis and reporting</w:t>
            </w:r>
          </w:p>
        </w:tc>
      </w:tr>
      <w:tr w:rsidR="00466662" w:rsidRPr="00241108" w14:paraId="3E72EED6" w14:textId="77777777" w:rsidTr="00571CBC">
        <w:trPr>
          <w:cantSplit/>
        </w:trPr>
        <w:tc>
          <w:tcPr>
            <w:tcW w:w="1422" w:type="pct"/>
            <w:shd w:val="clear" w:color="auto" w:fill="E6E6E6"/>
          </w:tcPr>
          <w:p w14:paraId="1D1878C7" w14:textId="77777777" w:rsidR="00466662" w:rsidRPr="00241108" w:rsidRDefault="00466662"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4EDE3A64" w14:textId="77777777" w:rsidR="00466662" w:rsidRPr="00241108" w:rsidRDefault="00466662" w:rsidP="00571CBC">
            <w:pPr>
              <w:pStyle w:val="SDMTableBoxParaNotNumbered"/>
              <w:rPr>
                <w:rFonts w:ascii="Avenir Book" w:hAnsi="Avenir Book"/>
              </w:rPr>
            </w:pPr>
            <w:r>
              <w:rPr>
                <w:rFonts w:ascii="Avenir Book" w:hAnsi="Avenir Book"/>
              </w:rPr>
              <w:t>Calculation of Emission Reductions</w:t>
            </w:r>
          </w:p>
        </w:tc>
      </w:tr>
      <w:tr w:rsidR="00466662" w:rsidRPr="00241108" w14:paraId="58C63E7C" w14:textId="77777777" w:rsidTr="00571CBC">
        <w:trPr>
          <w:cantSplit/>
        </w:trPr>
        <w:tc>
          <w:tcPr>
            <w:tcW w:w="1422" w:type="pct"/>
            <w:shd w:val="clear" w:color="auto" w:fill="E6E6E6"/>
          </w:tcPr>
          <w:p w14:paraId="5A415FC8" w14:textId="77777777" w:rsidR="00466662" w:rsidRPr="00241108" w:rsidRDefault="00466662"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90465E8" w14:textId="77777777" w:rsidR="00466662" w:rsidRPr="00241108" w:rsidRDefault="00466662" w:rsidP="00571CBC">
            <w:pPr>
              <w:pStyle w:val="SDMTableBoxParaNotNumbered"/>
              <w:rPr>
                <w:rFonts w:ascii="Avenir Book" w:hAnsi="Avenir Book"/>
              </w:rPr>
            </w:pPr>
          </w:p>
        </w:tc>
      </w:tr>
    </w:tbl>
    <w:p w14:paraId="485806A5" w14:textId="77777777"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66662" w:rsidRPr="00241108" w14:paraId="7FF59C3C" w14:textId="77777777" w:rsidTr="00571CBC">
        <w:trPr>
          <w:cantSplit/>
        </w:trPr>
        <w:tc>
          <w:tcPr>
            <w:tcW w:w="1422" w:type="pct"/>
            <w:shd w:val="clear" w:color="auto" w:fill="E6E6E6"/>
            <w:tcMar>
              <w:top w:w="62" w:type="dxa"/>
              <w:bottom w:w="62" w:type="dxa"/>
            </w:tcMar>
          </w:tcPr>
          <w:p w14:paraId="7403BB7C"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4E3C7231" w14:textId="77777777" w:rsidR="00466662" w:rsidRPr="00241108" w:rsidRDefault="00466662" w:rsidP="00571CBC">
            <w:pPr>
              <w:pStyle w:val="SDMTableBoxParaNotNumbered"/>
              <w:keepNext/>
              <w:keepLines/>
              <w:rPr>
                <w:rFonts w:ascii="Avenir Book" w:hAnsi="Avenir Book"/>
                <w:b/>
              </w:rPr>
            </w:pPr>
            <w:r>
              <w:rPr>
                <w:rFonts w:ascii="Avenir Book" w:hAnsi="Avenir Book"/>
                <w:b/>
              </w:rPr>
              <w:t>SDG 13</w:t>
            </w:r>
          </w:p>
        </w:tc>
      </w:tr>
      <w:tr w:rsidR="00466662" w:rsidRPr="00241108" w14:paraId="4A25A72B" w14:textId="77777777" w:rsidTr="00571CBC">
        <w:trPr>
          <w:cantSplit/>
        </w:trPr>
        <w:tc>
          <w:tcPr>
            <w:tcW w:w="1422" w:type="pct"/>
            <w:shd w:val="clear" w:color="auto" w:fill="E6E6E6"/>
            <w:tcMar>
              <w:top w:w="62" w:type="dxa"/>
              <w:bottom w:w="62" w:type="dxa"/>
            </w:tcMar>
          </w:tcPr>
          <w:p w14:paraId="0C77B338" w14:textId="77777777" w:rsidR="00466662" w:rsidRPr="00241108" w:rsidRDefault="00466662"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72323EA" w14:textId="77777777" w:rsidR="00466662" w:rsidRPr="00241108" w:rsidRDefault="00466662" w:rsidP="00571CBC">
            <w:pPr>
              <w:pStyle w:val="SDMTableBoxParaNotNumbered"/>
              <w:keepNext/>
              <w:keepLines/>
              <w:rPr>
                <w:rFonts w:ascii="Avenir Book" w:hAnsi="Avenir Book"/>
                <w:b/>
              </w:rPr>
            </w:pPr>
            <w:proofErr w:type="spellStart"/>
            <w:proofErr w:type="gramStart"/>
            <w:r>
              <w:rPr>
                <w:rFonts w:ascii="Avenir Book" w:hAnsi="Avenir Book"/>
                <w:b/>
              </w:rPr>
              <w:t>Qp,cleanboil</w:t>
            </w:r>
            <w:proofErr w:type="gramEnd"/>
            <w:r>
              <w:rPr>
                <w:rFonts w:ascii="Avenir Book" w:hAnsi="Avenir Book"/>
                <w:b/>
              </w:rPr>
              <w:t>,y</w:t>
            </w:r>
            <w:proofErr w:type="spellEnd"/>
          </w:p>
        </w:tc>
      </w:tr>
      <w:tr w:rsidR="00466662" w:rsidRPr="00241108" w14:paraId="2B602B3D" w14:textId="77777777" w:rsidTr="00571CBC">
        <w:trPr>
          <w:cantSplit/>
        </w:trPr>
        <w:tc>
          <w:tcPr>
            <w:tcW w:w="1422" w:type="pct"/>
            <w:shd w:val="clear" w:color="auto" w:fill="E6E6E6"/>
          </w:tcPr>
          <w:p w14:paraId="218AEA53" w14:textId="77777777" w:rsidR="00466662" w:rsidRPr="00241108" w:rsidRDefault="00466662"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694C337D" w14:textId="77777777" w:rsidR="00466662" w:rsidRPr="00241108" w:rsidRDefault="00466662" w:rsidP="00571CBC">
            <w:pPr>
              <w:pStyle w:val="SDMTableBoxParaNotNumbered"/>
              <w:rPr>
                <w:rFonts w:ascii="Avenir Book" w:hAnsi="Avenir Book"/>
              </w:rPr>
            </w:pPr>
            <w:proofErr w:type="spellStart"/>
            <w:r>
              <w:rPr>
                <w:rFonts w:ascii="Avenir Book" w:hAnsi="Avenir Book"/>
              </w:rPr>
              <w:t>Liters</w:t>
            </w:r>
            <w:proofErr w:type="spellEnd"/>
            <w:r>
              <w:rPr>
                <w:rFonts w:ascii="Avenir Book" w:hAnsi="Avenir Book"/>
              </w:rPr>
              <w:t xml:space="preserve"> per person per day (L/p/d)</w:t>
            </w:r>
          </w:p>
        </w:tc>
      </w:tr>
      <w:tr w:rsidR="00466662" w:rsidRPr="00241108" w14:paraId="217E7168" w14:textId="77777777" w:rsidTr="00571CBC">
        <w:trPr>
          <w:cantSplit/>
        </w:trPr>
        <w:tc>
          <w:tcPr>
            <w:tcW w:w="1422" w:type="pct"/>
            <w:shd w:val="clear" w:color="auto" w:fill="E6E6E6"/>
          </w:tcPr>
          <w:p w14:paraId="23677B0F" w14:textId="77777777" w:rsidR="00466662" w:rsidRPr="00241108" w:rsidRDefault="00466662"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3E8B541" w14:textId="77777777" w:rsidR="00466662" w:rsidRPr="00241108" w:rsidRDefault="00466662" w:rsidP="00571CBC">
            <w:pPr>
              <w:pStyle w:val="SDMTableBoxParaNotNumbered"/>
              <w:rPr>
                <w:rFonts w:ascii="Avenir Book" w:hAnsi="Avenir Book"/>
              </w:rPr>
            </w:pPr>
            <w:r>
              <w:rPr>
                <w:rFonts w:ascii="Avenir Book" w:hAnsi="Avenir Book"/>
              </w:rPr>
              <w:t xml:space="preserve">Quantity of </w:t>
            </w:r>
            <w:r w:rsidR="006F5AF9">
              <w:rPr>
                <w:rFonts w:ascii="Avenir Book" w:hAnsi="Avenir Book"/>
              </w:rPr>
              <w:t>treated water still boiled in project scenario after installation of project technology, per person per day</w:t>
            </w:r>
          </w:p>
        </w:tc>
      </w:tr>
      <w:tr w:rsidR="00466662" w:rsidRPr="00241108" w14:paraId="549FE963" w14:textId="77777777" w:rsidTr="00571CBC">
        <w:trPr>
          <w:cantSplit/>
        </w:trPr>
        <w:tc>
          <w:tcPr>
            <w:tcW w:w="1422" w:type="pct"/>
            <w:shd w:val="clear" w:color="auto" w:fill="E6E6E6"/>
          </w:tcPr>
          <w:p w14:paraId="0AD160C0" w14:textId="77777777" w:rsidR="00466662" w:rsidRPr="00241108" w:rsidRDefault="00466662"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1D79618C" w14:textId="77777777" w:rsidR="00466662" w:rsidRPr="00241108" w:rsidRDefault="00466662" w:rsidP="00571CBC">
            <w:pPr>
              <w:pStyle w:val="SDMTableBoxParaNotNumbered"/>
              <w:rPr>
                <w:rFonts w:ascii="Avenir Book" w:hAnsi="Avenir Book"/>
              </w:rPr>
            </w:pPr>
            <w:r>
              <w:rPr>
                <w:rFonts w:ascii="Avenir Book" w:hAnsi="Avenir Book"/>
              </w:rPr>
              <w:t>Calculated</w:t>
            </w:r>
          </w:p>
        </w:tc>
      </w:tr>
      <w:tr w:rsidR="00466662" w:rsidRPr="00241108" w14:paraId="1749DF03" w14:textId="77777777" w:rsidTr="00571CBC">
        <w:trPr>
          <w:cantSplit/>
        </w:trPr>
        <w:tc>
          <w:tcPr>
            <w:tcW w:w="1422" w:type="pct"/>
            <w:shd w:val="clear" w:color="auto" w:fill="E6E6E6"/>
          </w:tcPr>
          <w:p w14:paraId="15C95748" w14:textId="77777777" w:rsidR="00466662" w:rsidRPr="00241108" w:rsidRDefault="00466662"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826103D" w14:textId="64FFBAD1" w:rsidR="00466662" w:rsidRPr="00241108" w:rsidRDefault="00466662" w:rsidP="00571CBC">
            <w:pPr>
              <w:pStyle w:val="SDMTableBoxParaNotNumbered"/>
              <w:rPr>
                <w:rFonts w:ascii="Avenir Book" w:hAnsi="Avenir Book"/>
              </w:rPr>
            </w:pPr>
            <w:r>
              <w:rPr>
                <w:rFonts w:ascii="Avenir Book" w:hAnsi="Avenir Book"/>
              </w:rPr>
              <w:t>WCFT_KPT_WQT Data GS1321 Iss5</w:t>
            </w:r>
            <w:r w:rsidR="00857206">
              <w:rPr>
                <w:rFonts w:ascii="Avenir Book" w:hAnsi="Avenir Book"/>
              </w:rPr>
              <w:t xml:space="preserve"> 20191212</w:t>
            </w:r>
          </w:p>
        </w:tc>
      </w:tr>
      <w:tr w:rsidR="00466662" w:rsidRPr="00241108" w14:paraId="2A395FA1" w14:textId="77777777" w:rsidTr="00571CBC">
        <w:trPr>
          <w:cantSplit/>
        </w:trPr>
        <w:tc>
          <w:tcPr>
            <w:tcW w:w="1422" w:type="pct"/>
            <w:shd w:val="clear" w:color="auto" w:fill="E6E6E6"/>
          </w:tcPr>
          <w:p w14:paraId="07FD2A52" w14:textId="77777777" w:rsidR="00466662" w:rsidRPr="00241108" w:rsidRDefault="00466662"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164D300F" w14:textId="77777777" w:rsidR="00466662" w:rsidRPr="00241108" w:rsidRDefault="006F5AF9" w:rsidP="00571CBC">
            <w:pPr>
              <w:pStyle w:val="SDMTableBoxParaNotNumbered"/>
              <w:rPr>
                <w:rFonts w:ascii="Avenir Book" w:hAnsi="Avenir Book"/>
              </w:rPr>
            </w:pPr>
            <w:proofErr w:type="spellStart"/>
            <w:r>
              <w:rPr>
                <w:rFonts w:ascii="Avenir Book" w:hAnsi="Avenir Book"/>
              </w:rPr>
              <w:t>hh-wt</w:t>
            </w:r>
            <w:proofErr w:type="spellEnd"/>
            <w:r>
              <w:rPr>
                <w:rFonts w:ascii="Avenir Book" w:hAnsi="Avenir Book"/>
              </w:rPr>
              <w:t xml:space="preserve"> = 0.00</w:t>
            </w:r>
            <w:r>
              <w:rPr>
                <w:rFonts w:ascii="Avenir Book" w:hAnsi="Avenir Book"/>
              </w:rPr>
              <w:br/>
            </w:r>
            <w:proofErr w:type="spellStart"/>
            <w:r>
              <w:rPr>
                <w:rFonts w:ascii="Avenir Book" w:hAnsi="Avenir Book"/>
              </w:rPr>
              <w:t>hh</w:t>
            </w:r>
            <w:proofErr w:type="spellEnd"/>
            <w:r>
              <w:rPr>
                <w:rFonts w:ascii="Avenir Book" w:hAnsi="Avenir Book"/>
              </w:rPr>
              <w:t>-dual = 0.00</w:t>
            </w:r>
          </w:p>
        </w:tc>
      </w:tr>
      <w:tr w:rsidR="00466662" w:rsidRPr="00241108" w14:paraId="12CE8963" w14:textId="77777777" w:rsidTr="00571CBC">
        <w:trPr>
          <w:cantSplit/>
        </w:trPr>
        <w:tc>
          <w:tcPr>
            <w:tcW w:w="1422" w:type="pct"/>
            <w:shd w:val="clear" w:color="auto" w:fill="E6E6E6"/>
          </w:tcPr>
          <w:p w14:paraId="76167575" w14:textId="77777777" w:rsidR="00466662" w:rsidRPr="00241108" w:rsidRDefault="00466662"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56A4FEC4" w14:textId="3B09C610" w:rsidR="00466662" w:rsidRPr="00241108" w:rsidRDefault="00720624" w:rsidP="00571CBC">
            <w:pPr>
              <w:pStyle w:val="SDMTableBoxParaNotNumbered"/>
              <w:keepNext/>
              <w:rPr>
                <w:rFonts w:ascii="Avenir Book" w:hAnsi="Avenir Book"/>
              </w:rPr>
            </w:pPr>
            <w:r>
              <w:rPr>
                <w:rFonts w:ascii="Avenir Book" w:hAnsi="Avenir Book"/>
              </w:rPr>
              <w:t>n/a</w:t>
            </w:r>
          </w:p>
        </w:tc>
      </w:tr>
      <w:tr w:rsidR="00466662" w:rsidRPr="00241108" w14:paraId="08AA8ACD" w14:textId="77777777" w:rsidTr="00571CBC">
        <w:trPr>
          <w:cantSplit/>
        </w:trPr>
        <w:tc>
          <w:tcPr>
            <w:tcW w:w="1422" w:type="pct"/>
            <w:shd w:val="clear" w:color="auto" w:fill="E6E6E6"/>
          </w:tcPr>
          <w:p w14:paraId="187948D3" w14:textId="77777777" w:rsidR="00466662" w:rsidRPr="00241108" w:rsidRDefault="00466662"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7FEB806B" w14:textId="77777777" w:rsidR="00466662" w:rsidRPr="00241108" w:rsidRDefault="00466662" w:rsidP="00571CBC">
            <w:pPr>
              <w:pStyle w:val="SDMTableBoxParaNotNumbered"/>
              <w:rPr>
                <w:rFonts w:ascii="Avenir Book" w:hAnsi="Avenir Book"/>
              </w:rPr>
            </w:pPr>
            <w:proofErr w:type="spellStart"/>
            <w:r>
              <w:rPr>
                <w:rFonts w:ascii="Avenir Book" w:hAnsi="Avenir Book"/>
              </w:rPr>
              <w:t>Bieannial</w:t>
            </w:r>
            <w:proofErr w:type="spellEnd"/>
            <w:r>
              <w:rPr>
                <w:rFonts w:ascii="Avenir Book" w:hAnsi="Avenir Book"/>
              </w:rPr>
              <w:t xml:space="preserve"> in WCFT.  </w:t>
            </w:r>
          </w:p>
        </w:tc>
      </w:tr>
      <w:tr w:rsidR="00466662" w:rsidRPr="00241108" w14:paraId="43A9C96B" w14:textId="77777777" w:rsidTr="00571CBC">
        <w:trPr>
          <w:cantSplit/>
        </w:trPr>
        <w:tc>
          <w:tcPr>
            <w:tcW w:w="1422" w:type="pct"/>
            <w:shd w:val="clear" w:color="auto" w:fill="E6E6E6"/>
          </w:tcPr>
          <w:p w14:paraId="119B8CC1" w14:textId="77777777" w:rsidR="00466662" w:rsidRPr="00241108" w:rsidRDefault="00466662"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17737705" w14:textId="77777777" w:rsidR="00466662" w:rsidRPr="00241108" w:rsidRDefault="006F5AF9" w:rsidP="00571CBC">
            <w:pPr>
              <w:pStyle w:val="SDMTableBoxParaNotNumbered"/>
              <w:rPr>
                <w:rFonts w:ascii="Avenir Book" w:hAnsi="Avenir Book"/>
              </w:rPr>
            </w:pPr>
            <w:r>
              <w:rPr>
                <w:rFonts w:ascii="Avenir Book" w:hAnsi="Avenir Book"/>
              </w:rPr>
              <w:t xml:space="preserve">Average </w:t>
            </w:r>
            <w:proofErr w:type="spellStart"/>
            <w:r>
              <w:rPr>
                <w:rFonts w:ascii="Avenir Book" w:hAnsi="Avenir Book"/>
              </w:rPr>
              <w:t>liters</w:t>
            </w:r>
            <w:proofErr w:type="spellEnd"/>
            <w:r>
              <w:rPr>
                <w:rFonts w:ascii="Avenir Book" w:hAnsi="Avenir Book"/>
              </w:rPr>
              <w:t xml:space="preserve"> boiled for purification after filtering per HH / average </w:t>
            </w:r>
            <w:proofErr w:type="spellStart"/>
            <w:r>
              <w:rPr>
                <w:rFonts w:ascii="Avenir Book" w:hAnsi="Avenir Book"/>
              </w:rPr>
              <w:t>persons</w:t>
            </w:r>
            <w:proofErr w:type="spellEnd"/>
            <w:r>
              <w:rPr>
                <w:rFonts w:ascii="Avenir Book" w:hAnsi="Avenir Book"/>
              </w:rPr>
              <w:t xml:space="preserve"> consuming treated water per day per </w:t>
            </w:r>
            <w:proofErr w:type="spellStart"/>
            <w:r>
              <w:rPr>
                <w:rFonts w:ascii="Avenir Book" w:hAnsi="Avenir Book"/>
              </w:rPr>
              <w:t>hh</w:t>
            </w:r>
            <w:proofErr w:type="spellEnd"/>
          </w:p>
        </w:tc>
      </w:tr>
      <w:tr w:rsidR="00466662" w:rsidRPr="00241108" w14:paraId="0E62A478" w14:textId="77777777" w:rsidTr="00571CBC">
        <w:trPr>
          <w:cantSplit/>
        </w:trPr>
        <w:tc>
          <w:tcPr>
            <w:tcW w:w="1422" w:type="pct"/>
            <w:shd w:val="clear" w:color="auto" w:fill="E6E6E6"/>
          </w:tcPr>
          <w:p w14:paraId="63A0D61A" w14:textId="77777777" w:rsidR="00466662" w:rsidRPr="00241108" w:rsidRDefault="00466662"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2C42812F" w14:textId="68F55100" w:rsidR="00466662" w:rsidRPr="00241108" w:rsidRDefault="00720624" w:rsidP="00571CBC">
            <w:pPr>
              <w:pStyle w:val="SDMTableBoxParaNotNumbered"/>
              <w:rPr>
                <w:rFonts w:ascii="Avenir Book" w:hAnsi="Avenir Book"/>
              </w:rPr>
            </w:pPr>
            <w:r>
              <w:rPr>
                <w:rFonts w:ascii="Avenir Book" w:hAnsi="Avenir Book"/>
              </w:rPr>
              <w:t>Transparent data analysis and reporting</w:t>
            </w:r>
          </w:p>
        </w:tc>
      </w:tr>
      <w:tr w:rsidR="00466662" w:rsidRPr="00241108" w14:paraId="0150B57D" w14:textId="77777777" w:rsidTr="00571CBC">
        <w:trPr>
          <w:cantSplit/>
        </w:trPr>
        <w:tc>
          <w:tcPr>
            <w:tcW w:w="1422" w:type="pct"/>
            <w:shd w:val="clear" w:color="auto" w:fill="E6E6E6"/>
          </w:tcPr>
          <w:p w14:paraId="794C5280" w14:textId="77777777" w:rsidR="00466662" w:rsidRPr="00241108" w:rsidRDefault="00466662" w:rsidP="00571CBC">
            <w:pPr>
              <w:pStyle w:val="SDMTableBoxParaNotNumbered"/>
              <w:rPr>
                <w:rFonts w:ascii="Avenir Book" w:hAnsi="Avenir Book"/>
              </w:rPr>
            </w:pPr>
            <w:r w:rsidRPr="00241108">
              <w:rPr>
                <w:rFonts w:ascii="Avenir Book" w:hAnsi="Avenir Book"/>
              </w:rPr>
              <w:lastRenderedPageBreak/>
              <w:t>Purpose of data:</w:t>
            </w:r>
          </w:p>
        </w:tc>
        <w:tc>
          <w:tcPr>
            <w:tcW w:w="3578" w:type="pct"/>
            <w:shd w:val="clear" w:color="auto" w:fill="auto"/>
          </w:tcPr>
          <w:p w14:paraId="00060093" w14:textId="77777777" w:rsidR="00466662" w:rsidRPr="00241108" w:rsidRDefault="00466662" w:rsidP="00571CBC">
            <w:pPr>
              <w:pStyle w:val="SDMTableBoxParaNotNumbered"/>
              <w:rPr>
                <w:rFonts w:ascii="Avenir Book" w:hAnsi="Avenir Book"/>
              </w:rPr>
            </w:pPr>
            <w:r>
              <w:rPr>
                <w:rFonts w:ascii="Avenir Book" w:hAnsi="Avenir Book"/>
              </w:rPr>
              <w:t>Calculation of Emission Reductions</w:t>
            </w:r>
          </w:p>
        </w:tc>
      </w:tr>
      <w:tr w:rsidR="00466662" w:rsidRPr="00241108" w14:paraId="16C8F054" w14:textId="77777777" w:rsidTr="00571CBC">
        <w:trPr>
          <w:cantSplit/>
        </w:trPr>
        <w:tc>
          <w:tcPr>
            <w:tcW w:w="1422" w:type="pct"/>
            <w:shd w:val="clear" w:color="auto" w:fill="E6E6E6"/>
          </w:tcPr>
          <w:p w14:paraId="104F24BA" w14:textId="77777777" w:rsidR="00466662" w:rsidRPr="00241108" w:rsidRDefault="00466662"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4740AA10" w14:textId="77777777" w:rsidR="00466662" w:rsidRPr="00241108" w:rsidRDefault="00466662" w:rsidP="00571CBC">
            <w:pPr>
              <w:pStyle w:val="SDMTableBoxParaNotNumbered"/>
              <w:rPr>
                <w:rFonts w:ascii="Avenir Book" w:hAnsi="Avenir Book"/>
              </w:rPr>
            </w:pPr>
          </w:p>
        </w:tc>
      </w:tr>
    </w:tbl>
    <w:p w14:paraId="35B87B44" w14:textId="0E2B18B1" w:rsidR="00466662" w:rsidRDefault="00466662"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456437" w:rsidRPr="00241108" w14:paraId="61AF5C23" w14:textId="77777777" w:rsidTr="00FE3A48">
        <w:trPr>
          <w:cantSplit/>
        </w:trPr>
        <w:tc>
          <w:tcPr>
            <w:tcW w:w="1422" w:type="pct"/>
            <w:shd w:val="clear" w:color="auto" w:fill="E6E6E6"/>
            <w:tcMar>
              <w:top w:w="62" w:type="dxa"/>
              <w:bottom w:w="62" w:type="dxa"/>
            </w:tcMar>
          </w:tcPr>
          <w:p w14:paraId="202E73FE" w14:textId="77777777" w:rsidR="00456437" w:rsidRPr="00241108" w:rsidRDefault="00456437" w:rsidP="00FE3A48">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3124892D" w14:textId="6A6C2985" w:rsidR="00456437" w:rsidRPr="00241108" w:rsidRDefault="00456437" w:rsidP="00FE3A48">
            <w:pPr>
              <w:pStyle w:val="SDMTableBoxParaNotNumbered"/>
              <w:keepNext/>
              <w:keepLines/>
              <w:rPr>
                <w:rFonts w:ascii="Avenir Book" w:hAnsi="Avenir Book"/>
                <w:b/>
              </w:rPr>
            </w:pPr>
            <w:r>
              <w:rPr>
                <w:rFonts w:ascii="Avenir Book" w:hAnsi="Avenir Book"/>
                <w:b/>
              </w:rPr>
              <w:t>SDG 8.5</w:t>
            </w:r>
          </w:p>
        </w:tc>
      </w:tr>
      <w:tr w:rsidR="00456437" w:rsidRPr="00241108" w14:paraId="1FCB2AB4" w14:textId="77777777" w:rsidTr="00FE3A48">
        <w:trPr>
          <w:cantSplit/>
        </w:trPr>
        <w:tc>
          <w:tcPr>
            <w:tcW w:w="1422" w:type="pct"/>
            <w:shd w:val="clear" w:color="auto" w:fill="E6E6E6"/>
            <w:tcMar>
              <w:top w:w="62" w:type="dxa"/>
              <w:bottom w:w="62" w:type="dxa"/>
            </w:tcMar>
          </w:tcPr>
          <w:p w14:paraId="1F6E8DEC" w14:textId="77777777" w:rsidR="00456437" w:rsidRPr="00241108" w:rsidRDefault="00456437" w:rsidP="00FE3A48">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6F475D17" w14:textId="11728A35" w:rsidR="00456437" w:rsidRPr="00241108" w:rsidRDefault="00456437" w:rsidP="00FE3A48">
            <w:pPr>
              <w:pStyle w:val="SDMTableBoxParaNotNumbered"/>
              <w:keepNext/>
              <w:keepLines/>
              <w:rPr>
                <w:rFonts w:ascii="Avenir Book" w:hAnsi="Avenir Book"/>
                <w:b/>
              </w:rPr>
            </w:pPr>
            <w:r>
              <w:rPr>
                <w:rFonts w:ascii="Avenir Book" w:hAnsi="Avenir Book"/>
                <w:b/>
              </w:rPr>
              <w:t>Permanent Jobs at Ecofiltro</w:t>
            </w:r>
          </w:p>
        </w:tc>
      </w:tr>
      <w:tr w:rsidR="00456437" w:rsidRPr="00241108" w14:paraId="7D04738C" w14:textId="77777777" w:rsidTr="00FE3A48">
        <w:trPr>
          <w:cantSplit/>
        </w:trPr>
        <w:tc>
          <w:tcPr>
            <w:tcW w:w="1422" w:type="pct"/>
            <w:shd w:val="clear" w:color="auto" w:fill="E6E6E6"/>
          </w:tcPr>
          <w:p w14:paraId="5031EBDE" w14:textId="77777777" w:rsidR="00456437" w:rsidRPr="00241108" w:rsidRDefault="00456437" w:rsidP="00FE3A48">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2632917F" w14:textId="3BF8D849" w:rsidR="00456437" w:rsidRPr="00241108" w:rsidRDefault="00456437" w:rsidP="00FE3A48">
            <w:pPr>
              <w:pStyle w:val="SDMTableBoxParaNotNumbered"/>
              <w:rPr>
                <w:rFonts w:ascii="Avenir Book" w:hAnsi="Avenir Book"/>
              </w:rPr>
            </w:pPr>
          </w:p>
        </w:tc>
      </w:tr>
      <w:tr w:rsidR="00456437" w:rsidRPr="00241108" w14:paraId="2FEAAC46" w14:textId="77777777" w:rsidTr="00FE3A48">
        <w:trPr>
          <w:cantSplit/>
        </w:trPr>
        <w:tc>
          <w:tcPr>
            <w:tcW w:w="1422" w:type="pct"/>
            <w:shd w:val="clear" w:color="auto" w:fill="E6E6E6"/>
          </w:tcPr>
          <w:p w14:paraId="2ED1CDD4" w14:textId="77777777" w:rsidR="00456437" w:rsidRPr="00241108" w:rsidRDefault="00456437" w:rsidP="00FE3A48">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41D1FD2E" w14:textId="2A73762B" w:rsidR="00456437" w:rsidRPr="00241108" w:rsidRDefault="00456437" w:rsidP="00FE3A48">
            <w:pPr>
              <w:pStyle w:val="SDMTableBoxParaNotNumbered"/>
              <w:rPr>
                <w:rFonts w:ascii="Avenir Book" w:hAnsi="Avenir Book"/>
              </w:rPr>
            </w:pPr>
            <w:r>
              <w:rPr>
                <w:rFonts w:ascii="Avenir Book" w:hAnsi="Avenir Book"/>
              </w:rPr>
              <w:t>List of permanent jobs at Ecofiltro</w:t>
            </w:r>
          </w:p>
        </w:tc>
      </w:tr>
      <w:tr w:rsidR="00456437" w:rsidRPr="00241108" w14:paraId="1DA76621" w14:textId="77777777" w:rsidTr="00FE3A48">
        <w:trPr>
          <w:cantSplit/>
        </w:trPr>
        <w:tc>
          <w:tcPr>
            <w:tcW w:w="1422" w:type="pct"/>
            <w:shd w:val="clear" w:color="auto" w:fill="E6E6E6"/>
          </w:tcPr>
          <w:p w14:paraId="58DFB5BF" w14:textId="77777777" w:rsidR="00456437" w:rsidRPr="00241108" w:rsidRDefault="00456437" w:rsidP="00FE3A48">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194C42B2" w14:textId="7815367C" w:rsidR="00456437" w:rsidRPr="00241108" w:rsidRDefault="00456437" w:rsidP="00FE3A48">
            <w:pPr>
              <w:pStyle w:val="SDMTableBoxParaNotNumbered"/>
              <w:rPr>
                <w:rFonts w:ascii="Avenir Book" w:hAnsi="Avenir Book"/>
              </w:rPr>
            </w:pPr>
            <w:r>
              <w:rPr>
                <w:rFonts w:ascii="Avenir Book" w:hAnsi="Avenir Book"/>
              </w:rPr>
              <w:t>Measured</w:t>
            </w:r>
          </w:p>
        </w:tc>
      </w:tr>
      <w:tr w:rsidR="00456437" w:rsidRPr="00241108" w14:paraId="343C3EBF" w14:textId="77777777" w:rsidTr="00FE3A48">
        <w:trPr>
          <w:cantSplit/>
        </w:trPr>
        <w:tc>
          <w:tcPr>
            <w:tcW w:w="1422" w:type="pct"/>
            <w:shd w:val="clear" w:color="auto" w:fill="E6E6E6"/>
          </w:tcPr>
          <w:p w14:paraId="3A05D40F" w14:textId="77777777" w:rsidR="00456437" w:rsidRPr="00241108" w:rsidRDefault="00456437" w:rsidP="00FE3A48">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0CA515A6" w14:textId="4F050B6E" w:rsidR="00456437" w:rsidRPr="00241108" w:rsidRDefault="00456437" w:rsidP="00FE3A48">
            <w:pPr>
              <w:pStyle w:val="SDMTableBoxParaNotNumbered"/>
              <w:rPr>
                <w:rFonts w:ascii="Avenir Book" w:hAnsi="Avenir Book"/>
              </w:rPr>
            </w:pPr>
            <w:r>
              <w:rPr>
                <w:rFonts w:ascii="Avenir Book" w:hAnsi="Avenir Book"/>
              </w:rPr>
              <w:t>Ecofiltro Registries</w:t>
            </w:r>
          </w:p>
        </w:tc>
      </w:tr>
      <w:tr w:rsidR="00456437" w:rsidRPr="00241108" w14:paraId="7C142E79" w14:textId="77777777" w:rsidTr="00FE3A48">
        <w:trPr>
          <w:cantSplit/>
        </w:trPr>
        <w:tc>
          <w:tcPr>
            <w:tcW w:w="1422" w:type="pct"/>
            <w:shd w:val="clear" w:color="auto" w:fill="E6E6E6"/>
          </w:tcPr>
          <w:p w14:paraId="063FFD22" w14:textId="77777777" w:rsidR="00456437" w:rsidRPr="00241108" w:rsidRDefault="00456437" w:rsidP="00FE3A48">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5FDEA95D" w14:textId="01256D6F" w:rsidR="00456437" w:rsidRPr="00241108" w:rsidRDefault="00DC446E" w:rsidP="00FE3A48">
            <w:pPr>
              <w:pStyle w:val="SDMTableBoxParaNotNumbered"/>
              <w:rPr>
                <w:rFonts w:ascii="Avenir Book" w:hAnsi="Avenir Book"/>
              </w:rPr>
            </w:pPr>
            <w:r>
              <w:rPr>
                <w:rFonts w:ascii="Avenir Book" w:hAnsi="Avenir Book"/>
              </w:rPr>
              <w:t>80</w:t>
            </w:r>
          </w:p>
        </w:tc>
      </w:tr>
      <w:tr w:rsidR="00456437" w:rsidRPr="00241108" w14:paraId="6E468451" w14:textId="77777777" w:rsidTr="00FE3A48">
        <w:trPr>
          <w:cantSplit/>
        </w:trPr>
        <w:tc>
          <w:tcPr>
            <w:tcW w:w="1422" w:type="pct"/>
            <w:shd w:val="clear" w:color="auto" w:fill="E6E6E6"/>
          </w:tcPr>
          <w:p w14:paraId="2D47C20F" w14:textId="77777777" w:rsidR="00456437" w:rsidRPr="00241108" w:rsidRDefault="00456437" w:rsidP="00FE3A48">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34EC74B8" w14:textId="77777777" w:rsidR="00456437" w:rsidRPr="00241108" w:rsidRDefault="00456437" w:rsidP="00FE3A48">
            <w:pPr>
              <w:pStyle w:val="SDMTableBoxParaNotNumbered"/>
              <w:keepNext/>
              <w:rPr>
                <w:rFonts w:ascii="Avenir Book" w:hAnsi="Avenir Book"/>
              </w:rPr>
            </w:pPr>
          </w:p>
        </w:tc>
      </w:tr>
      <w:tr w:rsidR="00456437" w:rsidRPr="00241108" w14:paraId="72A6F56E" w14:textId="77777777" w:rsidTr="00FE3A48">
        <w:trPr>
          <w:cantSplit/>
        </w:trPr>
        <w:tc>
          <w:tcPr>
            <w:tcW w:w="1422" w:type="pct"/>
            <w:shd w:val="clear" w:color="auto" w:fill="E6E6E6"/>
          </w:tcPr>
          <w:p w14:paraId="224F1096" w14:textId="77777777" w:rsidR="00456437" w:rsidRPr="00241108" w:rsidRDefault="00456437" w:rsidP="00FE3A48">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4E3C1964" w14:textId="1B341163" w:rsidR="00456437" w:rsidRPr="00241108" w:rsidRDefault="00456437" w:rsidP="00FE3A48">
            <w:pPr>
              <w:pStyle w:val="SDMTableBoxParaNotNumbered"/>
              <w:rPr>
                <w:rFonts w:ascii="Avenir Book" w:hAnsi="Avenir Book"/>
              </w:rPr>
            </w:pPr>
            <w:r>
              <w:rPr>
                <w:rFonts w:ascii="Avenir Book" w:hAnsi="Avenir Book"/>
              </w:rPr>
              <w:t xml:space="preserve">As per personnel rotation  </w:t>
            </w:r>
          </w:p>
        </w:tc>
      </w:tr>
      <w:tr w:rsidR="00456437" w:rsidRPr="00241108" w14:paraId="17743718" w14:textId="77777777" w:rsidTr="00FE3A48">
        <w:trPr>
          <w:cantSplit/>
        </w:trPr>
        <w:tc>
          <w:tcPr>
            <w:tcW w:w="1422" w:type="pct"/>
            <w:shd w:val="clear" w:color="auto" w:fill="E6E6E6"/>
          </w:tcPr>
          <w:p w14:paraId="0A227094" w14:textId="77777777" w:rsidR="00456437" w:rsidRPr="00241108" w:rsidRDefault="00456437" w:rsidP="00FE3A48">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66459BBB" w14:textId="41FD0272" w:rsidR="00456437" w:rsidRPr="00241108" w:rsidRDefault="00DA7254" w:rsidP="00FE3A48">
            <w:pPr>
              <w:pStyle w:val="SDMTableBoxParaNotNumbered"/>
              <w:rPr>
                <w:rFonts w:ascii="Avenir Book" w:hAnsi="Avenir Book"/>
              </w:rPr>
            </w:pPr>
            <w:r>
              <w:rPr>
                <w:rFonts w:ascii="Avenir Book" w:hAnsi="Avenir Book"/>
              </w:rPr>
              <w:t>N/A</w:t>
            </w:r>
          </w:p>
        </w:tc>
      </w:tr>
      <w:tr w:rsidR="00456437" w:rsidRPr="00241108" w14:paraId="53459BF9" w14:textId="77777777" w:rsidTr="00FE3A48">
        <w:trPr>
          <w:cantSplit/>
        </w:trPr>
        <w:tc>
          <w:tcPr>
            <w:tcW w:w="1422" w:type="pct"/>
            <w:shd w:val="clear" w:color="auto" w:fill="E6E6E6"/>
          </w:tcPr>
          <w:p w14:paraId="6072453F" w14:textId="77777777" w:rsidR="00456437" w:rsidRPr="00241108" w:rsidRDefault="00456437" w:rsidP="00FE3A48">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1AD75E33" w14:textId="4F332835" w:rsidR="00456437" w:rsidRPr="00241108" w:rsidRDefault="00456437" w:rsidP="00FE3A48">
            <w:pPr>
              <w:pStyle w:val="SDMTableBoxParaNotNumbered"/>
              <w:rPr>
                <w:rFonts w:ascii="Avenir Book" w:hAnsi="Avenir Book"/>
              </w:rPr>
            </w:pPr>
            <w:r>
              <w:rPr>
                <w:rFonts w:ascii="Avenir Book" w:hAnsi="Avenir Book"/>
              </w:rPr>
              <w:t>N/A</w:t>
            </w:r>
          </w:p>
        </w:tc>
      </w:tr>
      <w:tr w:rsidR="00456437" w:rsidRPr="00241108" w14:paraId="4F09CABA" w14:textId="77777777" w:rsidTr="00FE3A48">
        <w:trPr>
          <w:cantSplit/>
        </w:trPr>
        <w:tc>
          <w:tcPr>
            <w:tcW w:w="1422" w:type="pct"/>
            <w:shd w:val="clear" w:color="auto" w:fill="E6E6E6"/>
          </w:tcPr>
          <w:p w14:paraId="307D8A4E" w14:textId="77777777" w:rsidR="00456437" w:rsidRPr="00241108" w:rsidRDefault="00456437" w:rsidP="00FE3A48">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5B2FACEC" w14:textId="6EEA2646" w:rsidR="00456437" w:rsidRPr="00241108" w:rsidRDefault="00456437" w:rsidP="00FE3A48">
            <w:pPr>
              <w:pStyle w:val="SDMTableBoxParaNotNumbered"/>
              <w:rPr>
                <w:rFonts w:ascii="Avenir Book" w:hAnsi="Avenir Book"/>
              </w:rPr>
            </w:pPr>
            <w:r>
              <w:rPr>
                <w:rFonts w:ascii="Avenir Book" w:hAnsi="Avenir Book"/>
              </w:rPr>
              <w:t xml:space="preserve">Quantify SDG 8.5 benefits in production of employment by the project. </w:t>
            </w:r>
          </w:p>
        </w:tc>
      </w:tr>
      <w:tr w:rsidR="00456437" w:rsidRPr="00241108" w14:paraId="56EE6420" w14:textId="77777777" w:rsidTr="00FE3A48">
        <w:trPr>
          <w:cantSplit/>
        </w:trPr>
        <w:tc>
          <w:tcPr>
            <w:tcW w:w="1422" w:type="pct"/>
            <w:shd w:val="clear" w:color="auto" w:fill="E6E6E6"/>
          </w:tcPr>
          <w:p w14:paraId="45B3181D" w14:textId="77777777" w:rsidR="00456437" w:rsidRPr="00241108" w:rsidRDefault="00456437" w:rsidP="00FE3A48">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02B0E283" w14:textId="77777777" w:rsidR="00456437" w:rsidRPr="00241108" w:rsidRDefault="00456437" w:rsidP="00FE3A48">
            <w:pPr>
              <w:pStyle w:val="SDMTableBoxParaNotNumbered"/>
              <w:rPr>
                <w:rFonts w:ascii="Avenir Book" w:hAnsi="Avenir Book"/>
              </w:rPr>
            </w:pPr>
            <w:r>
              <w:rPr>
                <w:rFonts w:ascii="Avenir Book" w:hAnsi="Avenir Book"/>
              </w:rPr>
              <w:t xml:space="preserve">All leakage sources noted in the PDD were determined to be negligible. </w:t>
            </w:r>
          </w:p>
        </w:tc>
      </w:tr>
    </w:tbl>
    <w:p w14:paraId="0B8D67AF" w14:textId="4ACF4FE2" w:rsidR="00456437" w:rsidRDefault="00456437" w:rsidP="006022AA">
      <w:pPr>
        <w:pStyle w:val="SDMPDDPoASubSection1"/>
        <w:tabs>
          <w:tab w:val="clear" w:pos="1474"/>
          <w:tab w:val="left" w:pos="709"/>
        </w:tabs>
        <w:rPr>
          <w:rFonts w:ascii="Avenir Book" w:hAnsi="Avenir Book"/>
          <w:u w:val="single"/>
        </w:rPr>
      </w:pPr>
    </w:p>
    <w:p w14:paraId="0E386A7F" w14:textId="77777777" w:rsidR="00456437" w:rsidRDefault="00456437"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6F5AF9" w:rsidRPr="00241108" w14:paraId="2E816103" w14:textId="77777777" w:rsidTr="00571CBC">
        <w:trPr>
          <w:cantSplit/>
        </w:trPr>
        <w:tc>
          <w:tcPr>
            <w:tcW w:w="1422" w:type="pct"/>
            <w:shd w:val="clear" w:color="auto" w:fill="E6E6E6"/>
            <w:tcMar>
              <w:top w:w="62" w:type="dxa"/>
              <w:bottom w:w="62" w:type="dxa"/>
            </w:tcMar>
          </w:tcPr>
          <w:p w14:paraId="015DB4C0" w14:textId="77777777" w:rsidR="006F5AF9" w:rsidRPr="00241108" w:rsidRDefault="006F5AF9"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02EBE373" w14:textId="77777777" w:rsidR="006F5AF9" w:rsidRPr="00241108" w:rsidRDefault="006F5AF9" w:rsidP="00571CBC">
            <w:pPr>
              <w:pStyle w:val="SDMTableBoxParaNotNumbered"/>
              <w:keepNext/>
              <w:keepLines/>
              <w:rPr>
                <w:rFonts w:ascii="Avenir Book" w:hAnsi="Avenir Book"/>
                <w:b/>
              </w:rPr>
            </w:pPr>
            <w:r>
              <w:rPr>
                <w:rFonts w:ascii="Avenir Book" w:hAnsi="Avenir Book"/>
                <w:b/>
              </w:rPr>
              <w:t>SDG 13</w:t>
            </w:r>
          </w:p>
        </w:tc>
      </w:tr>
      <w:tr w:rsidR="006F5AF9" w:rsidRPr="00241108" w14:paraId="5F121A98" w14:textId="77777777" w:rsidTr="00571CBC">
        <w:trPr>
          <w:cantSplit/>
        </w:trPr>
        <w:tc>
          <w:tcPr>
            <w:tcW w:w="1422" w:type="pct"/>
            <w:shd w:val="clear" w:color="auto" w:fill="E6E6E6"/>
            <w:tcMar>
              <w:top w:w="62" w:type="dxa"/>
              <w:bottom w:w="62" w:type="dxa"/>
            </w:tcMar>
          </w:tcPr>
          <w:p w14:paraId="347371D7" w14:textId="77777777" w:rsidR="006F5AF9" w:rsidRPr="00241108" w:rsidRDefault="006F5AF9"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4BE303B5" w14:textId="77777777" w:rsidR="006F5AF9" w:rsidRPr="00241108" w:rsidRDefault="006F5AF9" w:rsidP="00571CBC">
            <w:pPr>
              <w:pStyle w:val="SDMTableBoxParaNotNumbered"/>
              <w:keepNext/>
              <w:keepLines/>
              <w:rPr>
                <w:rFonts w:ascii="Avenir Book" w:hAnsi="Avenir Book"/>
                <w:b/>
              </w:rPr>
            </w:pPr>
            <w:proofErr w:type="spellStart"/>
            <w:proofErr w:type="gramStart"/>
            <w:r>
              <w:rPr>
                <w:rFonts w:ascii="Avenir Book" w:hAnsi="Avenir Book"/>
                <w:b/>
              </w:rPr>
              <w:t>LEp,i</w:t>
            </w:r>
            <w:proofErr w:type="gramEnd"/>
            <w:r>
              <w:rPr>
                <w:rFonts w:ascii="Avenir Book" w:hAnsi="Avenir Book"/>
                <w:b/>
              </w:rPr>
              <w:t>,y</w:t>
            </w:r>
            <w:proofErr w:type="spellEnd"/>
          </w:p>
        </w:tc>
      </w:tr>
      <w:tr w:rsidR="006F5AF9" w:rsidRPr="00241108" w14:paraId="4B355695" w14:textId="77777777" w:rsidTr="00571CBC">
        <w:trPr>
          <w:cantSplit/>
        </w:trPr>
        <w:tc>
          <w:tcPr>
            <w:tcW w:w="1422" w:type="pct"/>
            <w:shd w:val="clear" w:color="auto" w:fill="E6E6E6"/>
          </w:tcPr>
          <w:p w14:paraId="549327AA" w14:textId="77777777" w:rsidR="006F5AF9" w:rsidRPr="00241108" w:rsidRDefault="006F5AF9"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2C65748F" w14:textId="77777777" w:rsidR="006F5AF9" w:rsidRPr="00241108" w:rsidRDefault="006F5AF9" w:rsidP="00571CBC">
            <w:pPr>
              <w:pStyle w:val="SDMTableBoxParaNotNumbered"/>
              <w:rPr>
                <w:rFonts w:ascii="Avenir Book" w:hAnsi="Avenir Book"/>
              </w:rPr>
            </w:pPr>
            <w:r>
              <w:rPr>
                <w:rFonts w:ascii="Avenir Book" w:hAnsi="Avenir Book"/>
              </w:rPr>
              <w:t>tCO2e/</w:t>
            </w:r>
            <w:proofErr w:type="spellStart"/>
            <w:r>
              <w:rPr>
                <w:rFonts w:ascii="Avenir Book" w:hAnsi="Avenir Book"/>
              </w:rPr>
              <w:t>yr</w:t>
            </w:r>
            <w:proofErr w:type="spellEnd"/>
          </w:p>
        </w:tc>
      </w:tr>
      <w:tr w:rsidR="006F5AF9" w:rsidRPr="00241108" w14:paraId="348F7D2A" w14:textId="77777777" w:rsidTr="00571CBC">
        <w:trPr>
          <w:cantSplit/>
        </w:trPr>
        <w:tc>
          <w:tcPr>
            <w:tcW w:w="1422" w:type="pct"/>
            <w:shd w:val="clear" w:color="auto" w:fill="E6E6E6"/>
          </w:tcPr>
          <w:p w14:paraId="58477AA7" w14:textId="77777777" w:rsidR="006F5AF9" w:rsidRPr="00241108" w:rsidRDefault="006F5AF9"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4939416B" w14:textId="4EEE23DD" w:rsidR="006F5AF9" w:rsidRPr="00241108" w:rsidRDefault="006F5AF9" w:rsidP="00571CBC">
            <w:pPr>
              <w:pStyle w:val="SDMTableBoxParaNotNumbered"/>
              <w:rPr>
                <w:rFonts w:ascii="Avenir Book" w:hAnsi="Avenir Book"/>
              </w:rPr>
            </w:pPr>
            <w:r>
              <w:rPr>
                <w:rFonts w:ascii="Avenir Book" w:hAnsi="Avenir Book"/>
              </w:rPr>
              <w:t xml:space="preserve">Leakage in </w:t>
            </w:r>
            <w:r w:rsidR="006A43E1">
              <w:rPr>
                <w:rFonts w:ascii="Avenir Book" w:hAnsi="Avenir Book"/>
              </w:rPr>
              <w:t xml:space="preserve">both </w:t>
            </w:r>
            <w:r>
              <w:rPr>
                <w:rFonts w:ascii="Avenir Book" w:hAnsi="Avenir Book"/>
              </w:rPr>
              <w:t xml:space="preserve">project </w:t>
            </w:r>
            <w:proofErr w:type="gramStart"/>
            <w:r>
              <w:rPr>
                <w:rFonts w:ascii="Avenir Book" w:hAnsi="Avenir Book"/>
              </w:rPr>
              <w:t>scenario</w:t>
            </w:r>
            <w:r w:rsidR="006A43E1">
              <w:rPr>
                <w:rFonts w:ascii="Avenir Book" w:hAnsi="Avenir Book"/>
              </w:rPr>
              <w:t>s</w:t>
            </w:r>
            <w:r>
              <w:rPr>
                <w:rFonts w:ascii="Avenir Book" w:hAnsi="Avenir Book"/>
              </w:rPr>
              <w:t xml:space="preserve">  for</w:t>
            </w:r>
            <w:proofErr w:type="gramEnd"/>
            <w:r>
              <w:rPr>
                <w:rFonts w:ascii="Avenir Book" w:hAnsi="Avenir Book"/>
              </w:rPr>
              <w:t xml:space="preserve"> </w:t>
            </w:r>
            <w:r w:rsidR="006A43E1">
              <w:rPr>
                <w:rFonts w:ascii="Avenir Book" w:hAnsi="Avenir Book"/>
              </w:rPr>
              <w:t xml:space="preserve">clean cookstoves and filters </w:t>
            </w:r>
            <w:r>
              <w:rPr>
                <w:rFonts w:ascii="Avenir Book" w:hAnsi="Avenir Book"/>
              </w:rPr>
              <w:t>I in year y</w:t>
            </w:r>
          </w:p>
        </w:tc>
      </w:tr>
      <w:tr w:rsidR="006F5AF9" w:rsidRPr="00241108" w14:paraId="53A04356" w14:textId="77777777" w:rsidTr="00571CBC">
        <w:trPr>
          <w:cantSplit/>
        </w:trPr>
        <w:tc>
          <w:tcPr>
            <w:tcW w:w="1422" w:type="pct"/>
            <w:shd w:val="clear" w:color="auto" w:fill="E6E6E6"/>
          </w:tcPr>
          <w:p w14:paraId="7FC17F2F" w14:textId="77777777" w:rsidR="006F5AF9" w:rsidRPr="00241108" w:rsidRDefault="006F5AF9"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3D39207D" w14:textId="20E2BB1D" w:rsidR="006F5AF9" w:rsidRPr="00241108" w:rsidRDefault="00F118EE" w:rsidP="00571CBC">
            <w:pPr>
              <w:pStyle w:val="SDMTableBoxParaNotNumbered"/>
              <w:rPr>
                <w:rFonts w:ascii="Avenir Book" w:hAnsi="Avenir Book"/>
              </w:rPr>
            </w:pPr>
            <w:r>
              <w:rPr>
                <w:rFonts w:ascii="Avenir Book" w:hAnsi="Avenir Book"/>
              </w:rPr>
              <w:t xml:space="preserve">Qualitatively </w:t>
            </w:r>
            <w:proofErr w:type="spellStart"/>
            <w:r w:rsidR="001D3958">
              <w:rPr>
                <w:rFonts w:ascii="Avenir Book" w:hAnsi="Avenir Book"/>
              </w:rPr>
              <w:t>analyzed</w:t>
            </w:r>
            <w:proofErr w:type="spellEnd"/>
            <w:r w:rsidR="001D3958">
              <w:rPr>
                <w:rFonts w:ascii="Avenir Book" w:hAnsi="Avenir Book"/>
              </w:rPr>
              <w:t xml:space="preserve">. </w:t>
            </w:r>
          </w:p>
        </w:tc>
      </w:tr>
      <w:tr w:rsidR="006F5AF9" w:rsidRPr="00241108" w14:paraId="71B32BF8" w14:textId="77777777" w:rsidTr="00571CBC">
        <w:trPr>
          <w:cantSplit/>
        </w:trPr>
        <w:tc>
          <w:tcPr>
            <w:tcW w:w="1422" w:type="pct"/>
            <w:shd w:val="clear" w:color="auto" w:fill="E6E6E6"/>
          </w:tcPr>
          <w:p w14:paraId="4644119C" w14:textId="77777777" w:rsidR="006F5AF9" w:rsidRPr="00241108" w:rsidRDefault="006F5AF9"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C645F92" w14:textId="77777777" w:rsidR="006F5AF9" w:rsidRPr="00241108" w:rsidRDefault="006F5AF9" w:rsidP="00571CBC">
            <w:pPr>
              <w:pStyle w:val="SDMTableBoxParaNotNumbered"/>
              <w:rPr>
                <w:rFonts w:ascii="Avenir Book" w:hAnsi="Avenir Book"/>
              </w:rPr>
            </w:pPr>
            <w:r>
              <w:rPr>
                <w:rFonts w:ascii="Avenir Book" w:hAnsi="Avenir Book"/>
              </w:rPr>
              <w:t>MS_US_WCFT_KPT_WQT Data GS1321 Iss5</w:t>
            </w:r>
          </w:p>
        </w:tc>
      </w:tr>
      <w:tr w:rsidR="006F5AF9" w:rsidRPr="00241108" w14:paraId="0F3C3869" w14:textId="77777777" w:rsidTr="00571CBC">
        <w:trPr>
          <w:cantSplit/>
        </w:trPr>
        <w:tc>
          <w:tcPr>
            <w:tcW w:w="1422" w:type="pct"/>
            <w:shd w:val="clear" w:color="auto" w:fill="E6E6E6"/>
          </w:tcPr>
          <w:p w14:paraId="01AAB153" w14:textId="77777777" w:rsidR="006F5AF9" w:rsidRPr="00241108" w:rsidRDefault="006F5AF9"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0C6163BE" w14:textId="77777777" w:rsidR="006F5AF9" w:rsidRPr="00241108" w:rsidRDefault="006F5AF9" w:rsidP="00571CBC">
            <w:pPr>
              <w:pStyle w:val="SDMTableBoxParaNotNumbered"/>
              <w:rPr>
                <w:rFonts w:ascii="Avenir Book" w:hAnsi="Avenir Book"/>
              </w:rPr>
            </w:pPr>
            <w:r>
              <w:rPr>
                <w:rFonts w:ascii="Avenir Book" w:hAnsi="Avenir Book"/>
              </w:rPr>
              <w:t>0.00</w:t>
            </w:r>
          </w:p>
        </w:tc>
      </w:tr>
      <w:tr w:rsidR="006F5AF9" w:rsidRPr="00241108" w14:paraId="2969E0DB" w14:textId="77777777" w:rsidTr="00571CBC">
        <w:trPr>
          <w:cantSplit/>
        </w:trPr>
        <w:tc>
          <w:tcPr>
            <w:tcW w:w="1422" w:type="pct"/>
            <w:shd w:val="clear" w:color="auto" w:fill="E6E6E6"/>
          </w:tcPr>
          <w:p w14:paraId="144CCA16" w14:textId="77777777" w:rsidR="006F5AF9" w:rsidRPr="00241108" w:rsidRDefault="006F5AF9" w:rsidP="00571CBC">
            <w:pPr>
              <w:pStyle w:val="SDMTableBoxParaNotNumbered"/>
              <w:keepNext/>
              <w:rPr>
                <w:rFonts w:ascii="Avenir Book" w:hAnsi="Avenir Book"/>
              </w:rPr>
            </w:pPr>
            <w:r w:rsidRPr="00241108">
              <w:rPr>
                <w:rFonts w:ascii="Avenir Book" w:hAnsi="Avenir Book"/>
              </w:rPr>
              <w:t>Monitoring equipment</w:t>
            </w:r>
          </w:p>
        </w:tc>
        <w:tc>
          <w:tcPr>
            <w:tcW w:w="3578" w:type="pct"/>
            <w:shd w:val="clear" w:color="auto" w:fill="auto"/>
          </w:tcPr>
          <w:p w14:paraId="60F17031" w14:textId="77777777" w:rsidR="006F5AF9" w:rsidRPr="00241108" w:rsidRDefault="006F5AF9" w:rsidP="00571CBC">
            <w:pPr>
              <w:pStyle w:val="SDMTableBoxParaNotNumbered"/>
              <w:keepNext/>
              <w:rPr>
                <w:rFonts w:ascii="Avenir Book" w:hAnsi="Avenir Book"/>
              </w:rPr>
            </w:pPr>
          </w:p>
        </w:tc>
      </w:tr>
      <w:tr w:rsidR="006F5AF9" w:rsidRPr="00241108" w14:paraId="5C34AE9E" w14:textId="77777777" w:rsidTr="00571CBC">
        <w:trPr>
          <w:cantSplit/>
        </w:trPr>
        <w:tc>
          <w:tcPr>
            <w:tcW w:w="1422" w:type="pct"/>
            <w:shd w:val="clear" w:color="auto" w:fill="E6E6E6"/>
          </w:tcPr>
          <w:p w14:paraId="5DE3F3A5" w14:textId="77777777" w:rsidR="006F5AF9" w:rsidRPr="00241108" w:rsidRDefault="006F5AF9"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0D06E2BA" w14:textId="77777777" w:rsidR="006F5AF9" w:rsidRPr="00241108" w:rsidRDefault="006F5AF9" w:rsidP="00571CBC">
            <w:pPr>
              <w:pStyle w:val="SDMTableBoxParaNotNumbered"/>
              <w:rPr>
                <w:rFonts w:ascii="Avenir Book" w:hAnsi="Avenir Book"/>
              </w:rPr>
            </w:pPr>
            <w:proofErr w:type="spellStart"/>
            <w:r>
              <w:rPr>
                <w:rFonts w:ascii="Avenir Book" w:hAnsi="Avenir Book"/>
              </w:rPr>
              <w:t>Bieannial</w:t>
            </w:r>
            <w:proofErr w:type="spellEnd"/>
            <w:r>
              <w:rPr>
                <w:rFonts w:ascii="Avenir Book" w:hAnsi="Avenir Book"/>
              </w:rPr>
              <w:t xml:space="preserve"> Survey and desk review  </w:t>
            </w:r>
          </w:p>
        </w:tc>
      </w:tr>
      <w:tr w:rsidR="006F5AF9" w:rsidRPr="00241108" w14:paraId="408C913E" w14:textId="77777777" w:rsidTr="00571CBC">
        <w:trPr>
          <w:cantSplit/>
        </w:trPr>
        <w:tc>
          <w:tcPr>
            <w:tcW w:w="1422" w:type="pct"/>
            <w:shd w:val="clear" w:color="auto" w:fill="E6E6E6"/>
          </w:tcPr>
          <w:p w14:paraId="6C1BD450" w14:textId="77777777" w:rsidR="006F5AF9" w:rsidRPr="00241108" w:rsidRDefault="006F5AF9"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02ACF701" w14:textId="2A287747" w:rsidR="006F5AF9" w:rsidRPr="00241108" w:rsidRDefault="00DA7254" w:rsidP="00571CBC">
            <w:pPr>
              <w:pStyle w:val="SDMTableBoxParaNotNumbered"/>
              <w:rPr>
                <w:rFonts w:ascii="Avenir Book" w:hAnsi="Avenir Book"/>
              </w:rPr>
            </w:pPr>
            <w:r>
              <w:rPr>
                <w:rFonts w:ascii="Avenir Book" w:hAnsi="Avenir Book"/>
              </w:rPr>
              <w:t>n/a</w:t>
            </w:r>
          </w:p>
        </w:tc>
      </w:tr>
      <w:tr w:rsidR="006F5AF9" w:rsidRPr="00241108" w14:paraId="138C8A5E" w14:textId="77777777" w:rsidTr="00571CBC">
        <w:trPr>
          <w:cantSplit/>
        </w:trPr>
        <w:tc>
          <w:tcPr>
            <w:tcW w:w="1422" w:type="pct"/>
            <w:shd w:val="clear" w:color="auto" w:fill="E6E6E6"/>
          </w:tcPr>
          <w:p w14:paraId="6BACD3FC" w14:textId="77777777" w:rsidR="006F5AF9" w:rsidRPr="00241108" w:rsidRDefault="006F5AF9"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604D60EF" w14:textId="010034A0" w:rsidR="006F5AF9" w:rsidRPr="00241108" w:rsidRDefault="00720624" w:rsidP="00571CBC">
            <w:pPr>
              <w:pStyle w:val="SDMTableBoxParaNotNumbered"/>
              <w:rPr>
                <w:rFonts w:ascii="Avenir Book" w:hAnsi="Avenir Book"/>
              </w:rPr>
            </w:pPr>
            <w:r>
              <w:rPr>
                <w:rFonts w:ascii="Avenir Book" w:hAnsi="Avenir Book"/>
              </w:rPr>
              <w:t>Transparent data analysis and reporting</w:t>
            </w:r>
          </w:p>
        </w:tc>
      </w:tr>
      <w:tr w:rsidR="006F5AF9" w:rsidRPr="00241108" w14:paraId="392D801C" w14:textId="77777777" w:rsidTr="00571CBC">
        <w:trPr>
          <w:cantSplit/>
        </w:trPr>
        <w:tc>
          <w:tcPr>
            <w:tcW w:w="1422" w:type="pct"/>
            <w:shd w:val="clear" w:color="auto" w:fill="E6E6E6"/>
          </w:tcPr>
          <w:p w14:paraId="11A4EDF3" w14:textId="77777777" w:rsidR="006F5AF9" w:rsidRPr="00241108" w:rsidRDefault="006F5AF9"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7F4946C9" w14:textId="77777777" w:rsidR="006F5AF9" w:rsidRPr="00241108" w:rsidRDefault="006F5AF9" w:rsidP="00571CBC">
            <w:pPr>
              <w:pStyle w:val="SDMTableBoxParaNotNumbered"/>
              <w:rPr>
                <w:rFonts w:ascii="Avenir Book" w:hAnsi="Avenir Book"/>
              </w:rPr>
            </w:pPr>
            <w:r>
              <w:rPr>
                <w:rFonts w:ascii="Avenir Book" w:hAnsi="Avenir Book"/>
              </w:rPr>
              <w:t>Calculation of Emission Reductions</w:t>
            </w:r>
          </w:p>
        </w:tc>
      </w:tr>
      <w:tr w:rsidR="006F5AF9" w:rsidRPr="00241108" w14:paraId="5B35B23A" w14:textId="77777777" w:rsidTr="00571CBC">
        <w:trPr>
          <w:cantSplit/>
        </w:trPr>
        <w:tc>
          <w:tcPr>
            <w:tcW w:w="1422" w:type="pct"/>
            <w:shd w:val="clear" w:color="auto" w:fill="E6E6E6"/>
          </w:tcPr>
          <w:p w14:paraId="21988C03" w14:textId="77777777" w:rsidR="006F5AF9" w:rsidRPr="00241108" w:rsidRDefault="006F5AF9"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744020C2" w14:textId="35311B9B" w:rsidR="006F5AF9" w:rsidRPr="007C235B" w:rsidRDefault="007C235B" w:rsidP="00650985">
            <w:pPr>
              <w:autoSpaceDE w:val="0"/>
              <w:autoSpaceDN w:val="0"/>
              <w:adjustRightInd w:val="0"/>
              <w:jc w:val="left"/>
              <w:rPr>
                <w:rFonts w:ascii="Avenir Book" w:hAnsi="Avenir Book"/>
              </w:rPr>
            </w:pPr>
            <w:r w:rsidRPr="007C235B">
              <w:rPr>
                <w:rFonts w:ascii="Avenir Book" w:hAnsi="Avenir Book"/>
                <w:sz w:val="20"/>
              </w:rPr>
              <w:t xml:space="preserve">According to the methodology: </w:t>
            </w:r>
            <w:r w:rsidRPr="00650985">
              <w:rPr>
                <w:rFonts w:ascii="Avenir Book" w:hAnsi="Avenir Book"/>
                <w:sz w:val="20"/>
              </w:rPr>
              <w:t>Aggregate leakage can be assessed for multiple project</w:t>
            </w:r>
            <w:r>
              <w:rPr>
                <w:rFonts w:ascii="Avenir Book" w:hAnsi="Avenir Book"/>
                <w:sz w:val="20"/>
              </w:rPr>
              <w:t xml:space="preserve"> </w:t>
            </w:r>
            <w:r w:rsidRPr="00650985">
              <w:rPr>
                <w:rFonts w:ascii="Avenir Book" w:hAnsi="Avenir Book"/>
                <w:sz w:val="20"/>
              </w:rPr>
              <w:t>scenarios</w:t>
            </w:r>
          </w:p>
        </w:tc>
      </w:tr>
    </w:tbl>
    <w:p w14:paraId="36034FBC" w14:textId="77777777" w:rsidR="006F5AF9" w:rsidRDefault="006F5AF9" w:rsidP="006022AA">
      <w:pPr>
        <w:pStyle w:val="SDMPDDPoASubSection1"/>
        <w:tabs>
          <w:tab w:val="clear" w:pos="1474"/>
          <w:tab w:val="left" w:pos="709"/>
        </w:tabs>
        <w:rPr>
          <w:rFonts w:ascii="Avenir Book" w:hAnsi="Avenir Book"/>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E90FC4" w:rsidRPr="00241108" w14:paraId="0A5674BF" w14:textId="77777777" w:rsidTr="00571CBC">
        <w:trPr>
          <w:cantSplit/>
        </w:trPr>
        <w:tc>
          <w:tcPr>
            <w:tcW w:w="1422" w:type="pct"/>
            <w:shd w:val="clear" w:color="auto" w:fill="E6E6E6"/>
            <w:tcMar>
              <w:top w:w="62" w:type="dxa"/>
              <w:bottom w:w="62" w:type="dxa"/>
            </w:tcMar>
          </w:tcPr>
          <w:p w14:paraId="3816B205" w14:textId="77777777" w:rsidR="00E90FC4" w:rsidRPr="00241108" w:rsidRDefault="00E90FC4" w:rsidP="00571CBC">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59B831AC" w14:textId="777C8689" w:rsidR="00E90FC4" w:rsidRPr="00241108" w:rsidRDefault="00E90FC4" w:rsidP="00571CBC">
            <w:pPr>
              <w:pStyle w:val="SDMTableBoxParaNotNumbered"/>
              <w:keepNext/>
              <w:keepLines/>
              <w:rPr>
                <w:rFonts w:ascii="Avenir Book" w:hAnsi="Avenir Book"/>
                <w:b/>
              </w:rPr>
            </w:pPr>
            <w:r>
              <w:rPr>
                <w:rFonts w:ascii="Avenir Book" w:hAnsi="Avenir Book"/>
                <w:b/>
              </w:rPr>
              <w:t>SDG 13</w:t>
            </w:r>
            <w:r w:rsidR="004F6AF2">
              <w:rPr>
                <w:rFonts w:ascii="Avenir Book" w:hAnsi="Avenir Book"/>
                <w:b/>
              </w:rPr>
              <w:t>, and 3.3</w:t>
            </w:r>
          </w:p>
        </w:tc>
      </w:tr>
      <w:tr w:rsidR="00E90FC4" w:rsidRPr="00241108" w14:paraId="55323A4B" w14:textId="77777777" w:rsidTr="00571CBC">
        <w:trPr>
          <w:cantSplit/>
        </w:trPr>
        <w:tc>
          <w:tcPr>
            <w:tcW w:w="1422" w:type="pct"/>
            <w:shd w:val="clear" w:color="auto" w:fill="E6E6E6"/>
            <w:tcMar>
              <w:top w:w="62" w:type="dxa"/>
              <w:bottom w:w="62" w:type="dxa"/>
            </w:tcMar>
          </w:tcPr>
          <w:p w14:paraId="31C96E06" w14:textId="77777777" w:rsidR="00E90FC4" w:rsidRPr="00241108" w:rsidRDefault="00E90FC4" w:rsidP="00571CBC">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178E9D38" w14:textId="77777777" w:rsidR="00E90FC4" w:rsidRPr="00241108" w:rsidRDefault="00424DC3" w:rsidP="00571CBC">
            <w:pPr>
              <w:pStyle w:val="SDMTableBoxParaNotNumbered"/>
              <w:keepNext/>
              <w:keepLines/>
              <w:rPr>
                <w:rFonts w:ascii="Avenir Book" w:hAnsi="Avenir Book"/>
                <w:b/>
              </w:rPr>
            </w:pPr>
            <w:r>
              <w:rPr>
                <w:rFonts w:ascii="Avenir Book" w:hAnsi="Avenir Book"/>
                <w:b/>
              </w:rPr>
              <w:t>WQT</w:t>
            </w:r>
          </w:p>
        </w:tc>
      </w:tr>
      <w:tr w:rsidR="00E90FC4" w:rsidRPr="00241108" w14:paraId="703C74A4" w14:textId="77777777" w:rsidTr="00571CBC">
        <w:trPr>
          <w:cantSplit/>
        </w:trPr>
        <w:tc>
          <w:tcPr>
            <w:tcW w:w="1422" w:type="pct"/>
            <w:shd w:val="clear" w:color="auto" w:fill="E6E6E6"/>
          </w:tcPr>
          <w:p w14:paraId="02F33DFF" w14:textId="77777777" w:rsidR="00E90FC4" w:rsidRPr="00241108" w:rsidRDefault="00E90FC4" w:rsidP="00571CBC">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489DFE95" w14:textId="77777777" w:rsidR="00E90FC4" w:rsidRPr="00241108" w:rsidRDefault="00424DC3" w:rsidP="00571CBC">
            <w:pPr>
              <w:pStyle w:val="SDMTableBoxParaNotNumbered"/>
              <w:rPr>
                <w:rFonts w:ascii="Avenir Book" w:hAnsi="Avenir Book"/>
              </w:rPr>
            </w:pPr>
            <w:r>
              <w:rPr>
                <w:rFonts w:ascii="Avenir Book" w:hAnsi="Avenir Book"/>
              </w:rPr>
              <w:t>Percentage</w:t>
            </w:r>
          </w:p>
        </w:tc>
      </w:tr>
      <w:tr w:rsidR="00E90FC4" w:rsidRPr="00241108" w14:paraId="5382CD71" w14:textId="77777777" w:rsidTr="00571CBC">
        <w:trPr>
          <w:cantSplit/>
        </w:trPr>
        <w:tc>
          <w:tcPr>
            <w:tcW w:w="1422" w:type="pct"/>
            <w:shd w:val="clear" w:color="auto" w:fill="E6E6E6"/>
          </w:tcPr>
          <w:p w14:paraId="5A53B89A" w14:textId="77777777" w:rsidR="00E90FC4" w:rsidRPr="00241108" w:rsidRDefault="00E90FC4" w:rsidP="00571CBC">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58DDE40E" w14:textId="5197D44E" w:rsidR="00E90FC4" w:rsidRPr="00241108" w:rsidRDefault="00433C85" w:rsidP="00571CBC">
            <w:pPr>
              <w:pStyle w:val="SDMTableBoxParaNotNumbered"/>
              <w:rPr>
                <w:rFonts w:ascii="Avenir Book" w:hAnsi="Avenir Book"/>
              </w:rPr>
            </w:pPr>
            <w:r>
              <w:rPr>
                <w:rFonts w:ascii="Avenir Book" w:hAnsi="Avenir Book"/>
              </w:rPr>
              <w:t>Performance of the treatment technology</w:t>
            </w:r>
          </w:p>
        </w:tc>
      </w:tr>
      <w:tr w:rsidR="00E90FC4" w:rsidRPr="00241108" w14:paraId="536A87DE" w14:textId="77777777" w:rsidTr="00571CBC">
        <w:trPr>
          <w:cantSplit/>
        </w:trPr>
        <w:tc>
          <w:tcPr>
            <w:tcW w:w="1422" w:type="pct"/>
            <w:shd w:val="clear" w:color="auto" w:fill="E6E6E6"/>
          </w:tcPr>
          <w:p w14:paraId="5C105884" w14:textId="77777777" w:rsidR="00E90FC4" w:rsidRPr="00241108" w:rsidRDefault="00E90FC4" w:rsidP="00571CBC">
            <w:pPr>
              <w:pStyle w:val="SDMTableBoxParaNotNumbered"/>
              <w:rPr>
                <w:rFonts w:ascii="Avenir Book" w:hAnsi="Avenir Book"/>
              </w:rPr>
            </w:pPr>
            <w:r w:rsidRPr="00241108">
              <w:rPr>
                <w:rFonts w:ascii="Avenir Book" w:hAnsi="Avenir Book"/>
              </w:rPr>
              <w:t>Measured/calculated/default</w:t>
            </w:r>
          </w:p>
        </w:tc>
        <w:tc>
          <w:tcPr>
            <w:tcW w:w="3578" w:type="pct"/>
            <w:shd w:val="clear" w:color="auto" w:fill="auto"/>
          </w:tcPr>
          <w:p w14:paraId="7A20B271" w14:textId="77777777" w:rsidR="00E90FC4" w:rsidRPr="00241108" w:rsidRDefault="00E90FC4" w:rsidP="00571CBC">
            <w:pPr>
              <w:pStyle w:val="SDMTableBoxParaNotNumbered"/>
              <w:rPr>
                <w:rFonts w:ascii="Avenir Book" w:hAnsi="Avenir Book"/>
              </w:rPr>
            </w:pPr>
            <w:r>
              <w:rPr>
                <w:rFonts w:ascii="Avenir Book" w:hAnsi="Avenir Book"/>
              </w:rPr>
              <w:t>Measured</w:t>
            </w:r>
          </w:p>
        </w:tc>
      </w:tr>
      <w:tr w:rsidR="00E90FC4" w:rsidRPr="00241108" w14:paraId="0CADBCB9" w14:textId="77777777" w:rsidTr="00571CBC">
        <w:trPr>
          <w:cantSplit/>
        </w:trPr>
        <w:tc>
          <w:tcPr>
            <w:tcW w:w="1422" w:type="pct"/>
            <w:shd w:val="clear" w:color="auto" w:fill="E6E6E6"/>
          </w:tcPr>
          <w:p w14:paraId="38EB425D" w14:textId="77777777" w:rsidR="00E90FC4" w:rsidRPr="00241108" w:rsidRDefault="00E90FC4" w:rsidP="00571CBC">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345DC726" w14:textId="37FCDB81" w:rsidR="00E90FC4" w:rsidRPr="00241108" w:rsidRDefault="00E90FC4" w:rsidP="00571CBC">
            <w:pPr>
              <w:pStyle w:val="SDMTableBoxParaNotNumbered"/>
              <w:rPr>
                <w:rFonts w:ascii="Avenir Book" w:hAnsi="Avenir Book"/>
              </w:rPr>
            </w:pPr>
            <w:r>
              <w:rPr>
                <w:rFonts w:ascii="Avenir Book" w:hAnsi="Avenir Book"/>
              </w:rPr>
              <w:t>WCFT_KPT_WQT Data GS1321 Iss5</w:t>
            </w:r>
          </w:p>
        </w:tc>
      </w:tr>
      <w:tr w:rsidR="00E90FC4" w:rsidRPr="00241108" w14:paraId="161DEEAC" w14:textId="77777777" w:rsidTr="00571CBC">
        <w:trPr>
          <w:cantSplit/>
        </w:trPr>
        <w:tc>
          <w:tcPr>
            <w:tcW w:w="1422" w:type="pct"/>
            <w:shd w:val="clear" w:color="auto" w:fill="E6E6E6"/>
          </w:tcPr>
          <w:p w14:paraId="002DB65D" w14:textId="77777777" w:rsidR="00E90FC4" w:rsidRPr="00241108" w:rsidRDefault="00E90FC4" w:rsidP="00571CBC">
            <w:pPr>
              <w:pStyle w:val="SDMTableBoxParaNotNumbered"/>
              <w:rPr>
                <w:rFonts w:ascii="Avenir Book" w:hAnsi="Avenir Book"/>
              </w:rPr>
            </w:pPr>
            <w:r w:rsidRPr="00241108">
              <w:rPr>
                <w:rFonts w:ascii="Avenir Book" w:hAnsi="Avenir Book"/>
              </w:rPr>
              <w:t>Value(s) of monitored parameter</w:t>
            </w:r>
          </w:p>
        </w:tc>
        <w:tc>
          <w:tcPr>
            <w:tcW w:w="3578" w:type="pct"/>
            <w:shd w:val="clear" w:color="auto" w:fill="auto"/>
          </w:tcPr>
          <w:p w14:paraId="74B9C741" w14:textId="06D88DC5" w:rsidR="00E90FC4" w:rsidRPr="00241108" w:rsidRDefault="00857206" w:rsidP="00571CBC">
            <w:pPr>
              <w:pStyle w:val="SDMTableBoxParaNotNumbered"/>
              <w:rPr>
                <w:rFonts w:ascii="Avenir Book" w:hAnsi="Avenir Book"/>
              </w:rPr>
            </w:pPr>
            <w:r>
              <w:rPr>
                <w:rFonts w:ascii="Avenir Book" w:hAnsi="Avenir Book"/>
              </w:rPr>
              <w:t>80%</w:t>
            </w:r>
          </w:p>
        </w:tc>
      </w:tr>
      <w:tr w:rsidR="00E90FC4" w:rsidRPr="00241108" w14:paraId="01AFC3EE" w14:textId="77777777" w:rsidTr="00571CBC">
        <w:trPr>
          <w:cantSplit/>
        </w:trPr>
        <w:tc>
          <w:tcPr>
            <w:tcW w:w="1422" w:type="pct"/>
            <w:shd w:val="clear" w:color="auto" w:fill="E6E6E6"/>
          </w:tcPr>
          <w:p w14:paraId="1559E71F" w14:textId="77777777" w:rsidR="00E90FC4" w:rsidRPr="00241108" w:rsidRDefault="00E90FC4" w:rsidP="00571CBC">
            <w:pPr>
              <w:pStyle w:val="SDMTableBoxParaNotNumbered"/>
              <w:keepNext/>
              <w:rPr>
                <w:rFonts w:ascii="Avenir Book" w:hAnsi="Avenir Book"/>
              </w:rPr>
            </w:pPr>
            <w:r w:rsidRPr="00241108">
              <w:rPr>
                <w:rFonts w:ascii="Avenir Book" w:hAnsi="Avenir Book"/>
              </w:rPr>
              <w:lastRenderedPageBreak/>
              <w:t>Monitoring equipment</w:t>
            </w:r>
          </w:p>
        </w:tc>
        <w:tc>
          <w:tcPr>
            <w:tcW w:w="3578" w:type="pct"/>
            <w:shd w:val="clear" w:color="auto" w:fill="auto"/>
          </w:tcPr>
          <w:p w14:paraId="3504514D" w14:textId="77777777" w:rsidR="00E90FC4" w:rsidRPr="00241108" w:rsidRDefault="00E90FC4" w:rsidP="00571CBC">
            <w:pPr>
              <w:pStyle w:val="SDMTableBoxParaNotNumbered"/>
              <w:keepNext/>
              <w:rPr>
                <w:rFonts w:ascii="Avenir Book" w:hAnsi="Avenir Book"/>
              </w:rPr>
            </w:pPr>
          </w:p>
        </w:tc>
      </w:tr>
      <w:tr w:rsidR="00E90FC4" w:rsidRPr="00241108" w14:paraId="5DE903CA" w14:textId="77777777" w:rsidTr="00571CBC">
        <w:trPr>
          <w:cantSplit/>
        </w:trPr>
        <w:tc>
          <w:tcPr>
            <w:tcW w:w="1422" w:type="pct"/>
            <w:shd w:val="clear" w:color="auto" w:fill="E6E6E6"/>
          </w:tcPr>
          <w:p w14:paraId="4EFC237A" w14:textId="77777777" w:rsidR="00E90FC4" w:rsidRPr="00241108" w:rsidRDefault="00E90FC4" w:rsidP="00571CBC">
            <w:pPr>
              <w:pStyle w:val="SDMTableBoxParaNotNumbered"/>
              <w:rPr>
                <w:rFonts w:ascii="Avenir Book" w:hAnsi="Avenir Book"/>
              </w:rPr>
            </w:pPr>
            <w:r w:rsidRPr="00241108">
              <w:rPr>
                <w:rFonts w:ascii="Avenir Book" w:hAnsi="Avenir Book"/>
              </w:rPr>
              <w:t>Measuring/reading/recording frequency:</w:t>
            </w:r>
          </w:p>
        </w:tc>
        <w:tc>
          <w:tcPr>
            <w:tcW w:w="3578" w:type="pct"/>
            <w:shd w:val="clear" w:color="auto" w:fill="auto"/>
          </w:tcPr>
          <w:p w14:paraId="39E9EAFF" w14:textId="2BE6E897" w:rsidR="00E90FC4" w:rsidRPr="00241108" w:rsidRDefault="00191632" w:rsidP="00571CBC">
            <w:pPr>
              <w:pStyle w:val="SDMTableBoxParaNotNumbered"/>
              <w:rPr>
                <w:rFonts w:ascii="Avenir Book" w:hAnsi="Avenir Book"/>
              </w:rPr>
            </w:pPr>
            <w:r>
              <w:rPr>
                <w:rFonts w:ascii="Avenir Book" w:hAnsi="Avenir Book"/>
              </w:rPr>
              <w:t>Quarterly</w:t>
            </w:r>
            <w:r w:rsidR="00E90FC4">
              <w:rPr>
                <w:rFonts w:ascii="Avenir Book" w:hAnsi="Avenir Book"/>
              </w:rPr>
              <w:t xml:space="preserve">  </w:t>
            </w:r>
          </w:p>
        </w:tc>
      </w:tr>
      <w:tr w:rsidR="00E90FC4" w:rsidRPr="00241108" w14:paraId="2E4A803E" w14:textId="77777777" w:rsidTr="00571CBC">
        <w:trPr>
          <w:cantSplit/>
        </w:trPr>
        <w:tc>
          <w:tcPr>
            <w:tcW w:w="1422" w:type="pct"/>
            <w:shd w:val="clear" w:color="auto" w:fill="E6E6E6"/>
          </w:tcPr>
          <w:p w14:paraId="4F433D57" w14:textId="77777777" w:rsidR="00E90FC4" w:rsidRPr="00241108" w:rsidRDefault="00E90FC4" w:rsidP="00571CBC">
            <w:pPr>
              <w:pStyle w:val="SDMTableBoxParaNotNumbered"/>
              <w:rPr>
                <w:rFonts w:ascii="Avenir Book" w:hAnsi="Avenir Book"/>
              </w:rPr>
            </w:pPr>
            <w:r w:rsidRPr="00241108">
              <w:rPr>
                <w:rFonts w:ascii="Avenir Book" w:hAnsi="Avenir Book"/>
              </w:rPr>
              <w:t>Calculation method</w:t>
            </w:r>
            <w:r w:rsidRPr="00241108">
              <w:rPr>
                <w:rFonts w:ascii="Avenir Book" w:hAnsi="Avenir Book"/>
              </w:rPr>
              <w:br/>
              <w:t>(if applicable):</w:t>
            </w:r>
          </w:p>
        </w:tc>
        <w:tc>
          <w:tcPr>
            <w:tcW w:w="3578" w:type="pct"/>
            <w:shd w:val="clear" w:color="auto" w:fill="auto"/>
          </w:tcPr>
          <w:p w14:paraId="61950E17" w14:textId="646125A8" w:rsidR="00E90FC4" w:rsidRPr="00241108" w:rsidRDefault="00191632" w:rsidP="00571CBC">
            <w:pPr>
              <w:pStyle w:val="SDMTableBoxParaNotNumbered"/>
              <w:rPr>
                <w:rFonts w:ascii="Avenir Book" w:hAnsi="Avenir Book"/>
              </w:rPr>
            </w:pPr>
            <w:r>
              <w:rPr>
                <w:rFonts w:ascii="Avenir Book" w:hAnsi="Avenir Book"/>
              </w:rPr>
              <w:t xml:space="preserve">Number of passing filters divided by total number of filters tested. </w:t>
            </w:r>
          </w:p>
        </w:tc>
      </w:tr>
      <w:tr w:rsidR="00E90FC4" w:rsidRPr="00241108" w14:paraId="4C17D809" w14:textId="77777777" w:rsidTr="00571CBC">
        <w:trPr>
          <w:cantSplit/>
        </w:trPr>
        <w:tc>
          <w:tcPr>
            <w:tcW w:w="1422" w:type="pct"/>
            <w:shd w:val="clear" w:color="auto" w:fill="E6E6E6"/>
          </w:tcPr>
          <w:p w14:paraId="7B2695F9" w14:textId="77777777" w:rsidR="00E90FC4" w:rsidRPr="00241108" w:rsidRDefault="00E90FC4" w:rsidP="00571CBC">
            <w:pPr>
              <w:pStyle w:val="SDMTableBoxParaNotNumbered"/>
              <w:rPr>
                <w:rFonts w:ascii="Avenir Book" w:hAnsi="Avenir Book"/>
              </w:rPr>
            </w:pPr>
            <w:r w:rsidRPr="00241108">
              <w:rPr>
                <w:rFonts w:ascii="Avenir Book" w:hAnsi="Avenir Book"/>
              </w:rPr>
              <w:t>QA/QC procedures:</w:t>
            </w:r>
          </w:p>
        </w:tc>
        <w:tc>
          <w:tcPr>
            <w:tcW w:w="3578" w:type="pct"/>
            <w:shd w:val="clear" w:color="auto" w:fill="auto"/>
          </w:tcPr>
          <w:p w14:paraId="12546E4A" w14:textId="7FEF854F" w:rsidR="00E90FC4" w:rsidRPr="00241108" w:rsidRDefault="00720624" w:rsidP="00571CBC">
            <w:pPr>
              <w:pStyle w:val="SDMTableBoxParaNotNumbered"/>
              <w:rPr>
                <w:rFonts w:ascii="Avenir Book" w:hAnsi="Avenir Book"/>
              </w:rPr>
            </w:pPr>
            <w:r>
              <w:rPr>
                <w:rFonts w:ascii="Avenir Book" w:hAnsi="Avenir Book"/>
              </w:rPr>
              <w:t>Transparent data analysis and reporting</w:t>
            </w:r>
          </w:p>
        </w:tc>
      </w:tr>
      <w:tr w:rsidR="00E90FC4" w:rsidRPr="00241108" w14:paraId="4EF2DD78" w14:textId="77777777" w:rsidTr="00571CBC">
        <w:trPr>
          <w:cantSplit/>
        </w:trPr>
        <w:tc>
          <w:tcPr>
            <w:tcW w:w="1422" w:type="pct"/>
            <w:shd w:val="clear" w:color="auto" w:fill="E6E6E6"/>
          </w:tcPr>
          <w:p w14:paraId="49C7B23A" w14:textId="77777777" w:rsidR="00E90FC4" w:rsidRPr="00241108" w:rsidRDefault="00E90FC4" w:rsidP="00571CBC">
            <w:pPr>
              <w:pStyle w:val="SDMTableBoxParaNotNumbered"/>
              <w:rPr>
                <w:rFonts w:ascii="Avenir Book" w:hAnsi="Avenir Book"/>
              </w:rPr>
            </w:pPr>
            <w:r w:rsidRPr="00241108">
              <w:rPr>
                <w:rFonts w:ascii="Avenir Book" w:hAnsi="Avenir Book"/>
              </w:rPr>
              <w:t>Purpose of data:</w:t>
            </w:r>
          </w:p>
        </w:tc>
        <w:tc>
          <w:tcPr>
            <w:tcW w:w="3578" w:type="pct"/>
            <w:shd w:val="clear" w:color="auto" w:fill="auto"/>
          </w:tcPr>
          <w:p w14:paraId="0D0D3690" w14:textId="77777777" w:rsidR="00E90FC4" w:rsidRPr="00241108" w:rsidRDefault="00E90FC4" w:rsidP="00571CBC">
            <w:pPr>
              <w:pStyle w:val="SDMTableBoxParaNotNumbered"/>
              <w:rPr>
                <w:rFonts w:ascii="Avenir Book" w:hAnsi="Avenir Book"/>
              </w:rPr>
            </w:pPr>
            <w:r>
              <w:rPr>
                <w:rFonts w:ascii="Avenir Book" w:hAnsi="Avenir Book"/>
              </w:rPr>
              <w:t>Calculation of Emission Reductions</w:t>
            </w:r>
          </w:p>
        </w:tc>
      </w:tr>
      <w:tr w:rsidR="00E90FC4" w:rsidRPr="00241108" w14:paraId="13D8C20B" w14:textId="77777777" w:rsidTr="00571CBC">
        <w:trPr>
          <w:cantSplit/>
        </w:trPr>
        <w:tc>
          <w:tcPr>
            <w:tcW w:w="1422" w:type="pct"/>
            <w:shd w:val="clear" w:color="auto" w:fill="E6E6E6"/>
          </w:tcPr>
          <w:p w14:paraId="56273669" w14:textId="77777777" w:rsidR="00E90FC4" w:rsidRPr="00241108" w:rsidRDefault="00E90FC4" w:rsidP="00571CBC">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395F309D" w14:textId="3AB9BEB7" w:rsidR="00E90FC4" w:rsidRPr="00241108" w:rsidRDefault="00512FE6" w:rsidP="00571CBC">
            <w:pPr>
              <w:pStyle w:val="SDMTableBoxParaNotNumbered"/>
              <w:rPr>
                <w:rFonts w:ascii="Avenir Book" w:hAnsi="Avenir Book"/>
              </w:rPr>
            </w:pPr>
            <w:r>
              <w:rPr>
                <w:rFonts w:ascii="Avenir Book" w:hAnsi="Avenir Book"/>
              </w:rPr>
              <w:t>3</w:t>
            </w:r>
            <w:r w:rsidRPr="00512FE6">
              <w:rPr>
                <w:rFonts w:ascii="Avenir Book" w:hAnsi="Avenir Book"/>
                <w:vertAlign w:val="superscript"/>
              </w:rPr>
              <w:t>rd</w:t>
            </w:r>
            <w:r>
              <w:rPr>
                <w:rFonts w:ascii="Avenir Book" w:hAnsi="Avenir Book"/>
              </w:rPr>
              <w:t xml:space="preserve"> Party lab tests were conducted on randomly selected filter units. </w:t>
            </w:r>
            <w:r w:rsidR="00E90FC4">
              <w:rPr>
                <w:rFonts w:ascii="Avenir Book" w:hAnsi="Avenir Book"/>
              </w:rPr>
              <w:t xml:space="preserve"> </w:t>
            </w:r>
          </w:p>
        </w:tc>
      </w:tr>
    </w:tbl>
    <w:p w14:paraId="7D98CCA6" w14:textId="3B785226" w:rsidR="00E90FC4" w:rsidRDefault="00E90FC4" w:rsidP="006022AA">
      <w:pPr>
        <w:pStyle w:val="SDMPDDPoASubSection1"/>
        <w:tabs>
          <w:tab w:val="clear" w:pos="1474"/>
          <w:tab w:val="left" w:pos="709"/>
        </w:tabs>
        <w:rPr>
          <w:rFonts w:ascii="Avenir Book" w:hAnsi="Avenir Book"/>
          <w:u w:val="single"/>
        </w:rPr>
      </w:pPr>
    </w:p>
    <w:p w14:paraId="11F4623C" w14:textId="53D3648D" w:rsidR="00874315" w:rsidRDefault="007B13BC" w:rsidP="00874315">
      <w:pPr>
        <w:pStyle w:val="SDMPDDPoASubSection1"/>
        <w:tabs>
          <w:tab w:val="clear" w:pos="1474"/>
          <w:tab w:val="left" w:pos="709"/>
        </w:tabs>
        <w:jc w:val="center"/>
        <w:rPr>
          <w:rFonts w:ascii="Avenir Book" w:hAnsi="Avenir Book"/>
          <w:u w:val="single"/>
        </w:rPr>
      </w:pPr>
      <w:r>
        <w:rPr>
          <w:rFonts w:ascii="Avenir Book" w:hAnsi="Avenir Book"/>
          <w:u w:val="single"/>
        </w:rPr>
        <w:t>Project Leakage Assessment</w:t>
      </w:r>
    </w:p>
    <w:p w14:paraId="3943841E" w14:textId="286D69BE" w:rsidR="007B13BC" w:rsidRDefault="007B13BC" w:rsidP="007B13BC">
      <w:pPr>
        <w:pStyle w:val="SDMPDDPoASubSection1"/>
        <w:tabs>
          <w:tab w:val="clear" w:pos="1474"/>
          <w:tab w:val="left" w:pos="709"/>
        </w:tabs>
        <w:jc w:val="left"/>
        <w:rPr>
          <w:rFonts w:ascii="Avenir Book" w:hAnsi="Avenir Book"/>
          <w:b w:val="0"/>
          <w:bCs/>
        </w:rPr>
      </w:pPr>
      <w:r>
        <w:rPr>
          <w:rFonts w:ascii="Avenir Book" w:hAnsi="Avenir Book"/>
          <w:b w:val="0"/>
          <w:bCs/>
        </w:rPr>
        <w:t>Below is the leakage assessment for each potential source of leakage as defined in the GS TPDDTEC methodology and the PDD:</w:t>
      </w:r>
    </w:p>
    <w:p w14:paraId="087E6F79" w14:textId="75873970" w:rsidR="007B13BC" w:rsidRDefault="007B13BC" w:rsidP="007B13BC">
      <w:pPr>
        <w:pStyle w:val="SDMPDDPoASubSection1"/>
        <w:tabs>
          <w:tab w:val="clear" w:pos="1474"/>
          <w:tab w:val="left" w:pos="709"/>
        </w:tabs>
        <w:jc w:val="left"/>
        <w:rPr>
          <w:rFonts w:ascii="Avenir Book" w:hAnsi="Avenir Book"/>
          <w:b w:val="0"/>
          <w:bCs/>
        </w:rPr>
      </w:pPr>
    </w:p>
    <w:p w14:paraId="5FB37EA3" w14:textId="4803E6EB" w:rsidR="007B13BC" w:rsidRDefault="00153057" w:rsidP="00E10A4E">
      <w:pPr>
        <w:pStyle w:val="SDMPDDPoASubSection1"/>
        <w:numPr>
          <w:ilvl w:val="0"/>
          <w:numId w:val="55"/>
        </w:numPr>
        <w:tabs>
          <w:tab w:val="clear" w:pos="1474"/>
          <w:tab w:val="left" w:pos="709"/>
        </w:tabs>
        <w:rPr>
          <w:rFonts w:ascii="Avenir Book" w:hAnsi="Avenir Book"/>
          <w:b w:val="0"/>
          <w:bCs/>
        </w:rPr>
      </w:pPr>
      <w:r>
        <w:rPr>
          <w:rFonts w:ascii="Avenir Book" w:hAnsi="Avenir Book"/>
          <w:b w:val="0"/>
          <w:bCs/>
        </w:rPr>
        <w:t xml:space="preserve">The displaced baseline technologies are reused outside the project boundary in place of lower emitting technology or in a manner of suggesting more usage than would </w:t>
      </w:r>
      <w:r w:rsidR="00FB6BFE">
        <w:rPr>
          <w:rFonts w:ascii="Avenir Book" w:hAnsi="Avenir Book"/>
          <w:b w:val="0"/>
          <w:bCs/>
        </w:rPr>
        <w:t>have occurred in the absen</w:t>
      </w:r>
      <w:r w:rsidR="00DD6BA7">
        <w:rPr>
          <w:rFonts w:ascii="Avenir Book" w:hAnsi="Avenir Book"/>
          <w:b w:val="0"/>
          <w:bCs/>
        </w:rPr>
        <w:t>c</w:t>
      </w:r>
      <w:r w:rsidR="00FB6BFE">
        <w:rPr>
          <w:rFonts w:ascii="Avenir Book" w:hAnsi="Avenir Book"/>
          <w:b w:val="0"/>
          <w:bCs/>
        </w:rPr>
        <w:t>e of the project</w:t>
      </w:r>
      <w:r w:rsidR="00626C50">
        <w:rPr>
          <w:rFonts w:ascii="Avenir Book" w:hAnsi="Avenir Book"/>
          <w:b w:val="0"/>
          <w:bCs/>
        </w:rPr>
        <w:t xml:space="preserve">. </w:t>
      </w:r>
    </w:p>
    <w:p w14:paraId="52F44AEC" w14:textId="21F831BB" w:rsidR="00B97DCF" w:rsidRDefault="00B97DCF" w:rsidP="00B97DCF">
      <w:pPr>
        <w:pStyle w:val="SDMPDDPoASubSection1"/>
        <w:tabs>
          <w:tab w:val="clear" w:pos="1474"/>
          <w:tab w:val="left" w:pos="709"/>
        </w:tabs>
        <w:ind w:left="720"/>
        <w:jc w:val="left"/>
        <w:rPr>
          <w:rFonts w:ascii="Avenir Book" w:hAnsi="Avenir Book"/>
        </w:rPr>
      </w:pPr>
      <w:r>
        <w:rPr>
          <w:rFonts w:ascii="Avenir Book" w:hAnsi="Avenir Book"/>
        </w:rPr>
        <w:t>Assessment: No leakage</w:t>
      </w:r>
    </w:p>
    <w:p w14:paraId="4998A056" w14:textId="4EC14A9F" w:rsidR="00657DFD" w:rsidRDefault="00657DFD" w:rsidP="00E10A4E">
      <w:pPr>
        <w:pStyle w:val="SDMPDDPoASubSection1"/>
        <w:tabs>
          <w:tab w:val="clear" w:pos="1474"/>
          <w:tab w:val="left" w:pos="709"/>
        </w:tabs>
        <w:ind w:left="720"/>
        <w:rPr>
          <w:rFonts w:ascii="Avenir Book" w:hAnsi="Avenir Book"/>
          <w:b w:val="0"/>
          <w:bCs/>
        </w:rPr>
      </w:pPr>
      <w:r>
        <w:rPr>
          <w:rFonts w:ascii="Avenir Book" w:hAnsi="Avenir Book"/>
          <w:b w:val="0"/>
          <w:bCs/>
        </w:rPr>
        <w:t xml:space="preserve">Justification: There is no evidence that the project increases the use of higher emitting technologies outside the project boundary where lower emitting technologies are in place (i.e. </w:t>
      </w:r>
      <w:r w:rsidR="00E86B67">
        <w:rPr>
          <w:rFonts w:ascii="Avenir Book" w:hAnsi="Avenir Book"/>
          <w:b w:val="0"/>
          <w:bCs/>
        </w:rPr>
        <w:t>three stone fires). Wood fuels remain a valuable and declining resource and this trend is not reversed by the project activity. The baseline technology used in Guatemala is three stone cook stoves, which are the same type of technology that is used outside the project boundary (Guatemala</w:t>
      </w:r>
      <w:r w:rsidR="00B927DA">
        <w:rPr>
          <w:rFonts w:ascii="Avenir Book" w:hAnsi="Avenir Book"/>
          <w:b w:val="0"/>
          <w:bCs/>
        </w:rPr>
        <w:t xml:space="preserve">) i.e. Honduras, El Salvador, etc. Given that the leakage assessment does not expect an increase in fuel consumption by the non-project households/users attributable to the project activity, calculations do not need to be adjusted to account for this leakage. </w:t>
      </w:r>
    </w:p>
    <w:p w14:paraId="6E3EB694" w14:textId="16DBAC7F" w:rsidR="006E7ECA" w:rsidRDefault="00B00411" w:rsidP="00E10A4E">
      <w:pPr>
        <w:pStyle w:val="SDMPDDPoASubSection1"/>
        <w:numPr>
          <w:ilvl w:val="0"/>
          <w:numId w:val="55"/>
        </w:numPr>
        <w:tabs>
          <w:tab w:val="clear" w:pos="1474"/>
          <w:tab w:val="left" w:pos="709"/>
        </w:tabs>
        <w:rPr>
          <w:rFonts w:ascii="Avenir Book" w:hAnsi="Avenir Book"/>
          <w:b w:val="0"/>
          <w:bCs/>
        </w:rPr>
      </w:pPr>
      <w:r>
        <w:rPr>
          <w:rFonts w:ascii="Avenir Book" w:hAnsi="Avenir Book"/>
          <w:b w:val="0"/>
          <w:bCs/>
        </w:rPr>
        <w:t xml:space="preserve">The non-renewable biomass or fossil fuels saved under the project activity are used by non-project users who previously used lower emitting energy sources. </w:t>
      </w:r>
    </w:p>
    <w:p w14:paraId="04754793" w14:textId="7F6590D0" w:rsidR="00AA0D51" w:rsidRDefault="004E01AF" w:rsidP="00AA0D51">
      <w:pPr>
        <w:pStyle w:val="SDMPDDPoASubSection1"/>
        <w:tabs>
          <w:tab w:val="clear" w:pos="1474"/>
          <w:tab w:val="left" w:pos="709"/>
        </w:tabs>
        <w:ind w:left="720"/>
        <w:jc w:val="left"/>
        <w:rPr>
          <w:rFonts w:ascii="Avenir Book" w:hAnsi="Avenir Book"/>
          <w:u w:val="single"/>
        </w:rPr>
      </w:pPr>
      <w:r>
        <w:rPr>
          <w:rFonts w:ascii="Avenir Book" w:hAnsi="Avenir Book"/>
          <w:u w:val="single"/>
        </w:rPr>
        <w:t>Assessment: No leakage</w:t>
      </w:r>
    </w:p>
    <w:p w14:paraId="7671680E" w14:textId="58BEACC5" w:rsidR="004E01AF" w:rsidRDefault="00D606F2" w:rsidP="00DD6BA7">
      <w:pPr>
        <w:pStyle w:val="SDMPDDPoASubSection1"/>
        <w:tabs>
          <w:tab w:val="clear" w:pos="1474"/>
          <w:tab w:val="left" w:pos="709"/>
        </w:tabs>
        <w:ind w:left="720"/>
        <w:rPr>
          <w:rFonts w:ascii="Avenir Book" w:hAnsi="Avenir Book"/>
          <w:b w:val="0"/>
          <w:bCs/>
        </w:rPr>
      </w:pPr>
      <w:r>
        <w:rPr>
          <w:rFonts w:ascii="Avenir Book" w:hAnsi="Avenir Book"/>
          <w:b w:val="0"/>
          <w:bCs/>
        </w:rPr>
        <w:t xml:space="preserve">Justification: </w:t>
      </w:r>
      <w:r w:rsidR="00D70275">
        <w:rPr>
          <w:rFonts w:ascii="Avenir Book" w:hAnsi="Avenir Book"/>
          <w:b w:val="0"/>
          <w:bCs/>
        </w:rPr>
        <w:t xml:space="preserve">There is no evidence that the project increases the use of higher emission fuels outside the project boundary where lower emitting energy sources were formerly </w:t>
      </w:r>
      <w:r w:rsidR="00967C58">
        <w:rPr>
          <w:rFonts w:ascii="Avenir Book" w:hAnsi="Avenir Book"/>
          <w:b w:val="0"/>
          <w:bCs/>
        </w:rPr>
        <w:t>used. Wood fuels remain a valuable and declining resource and this trend is not reversed by the project activity. Given that the leakage assessment does not expect an increase in fuel consumption by the non-project households/users</w:t>
      </w:r>
      <w:r w:rsidR="00DD6BA7">
        <w:rPr>
          <w:rFonts w:ascii="Avenir Book" w:hAnsi="Avenir Book"/>
          <w:b w:val="0"/>
          <w:bCs/>
        </w:rPr>
        <w:t xml:space="preserve"> attributable to the project activity, calculations do not need to be adjusted to account for this leakage. </w:t>
      </w:r>
    </w:p>
    <w:p w14:paraId="14BF3C5C" w14:textId="1B9DCF43" w:rsidR="00DD6BA7" w:rsidRDefault="00AD6BAA" w:rsidP="00DD6BA7">
      <w:pPr>
        <w:pStyle w:val="SDMPDDPoASubSection1"/>
        <w:numPr>
          <w:ilvl w:val="0"/>
          <w:numId w:val="55"/>
        </w:numPr>
        <w:tabs>
          <w:tab w:val="clear" w:pos="1474"/>
          <w:tab w:val="left" w:pos="709"/>
        </w:tabs>
        <w:rPr>
          <w:rFonts w:ascii="Avenir Book" w:hAnsi="Avenir Book"/>
          <w:b w:val="0"/>
          <w:bCs/>
        </w:rPr>
      </w:pPr>
      <w:r>
        <w:rPr>
          <w:rFonts w:ascii="Avenir Book" w:hAnsi="Avenir Book"/>
          <w:b w:val="0"/>
          <w:bCs/>
        </w:rPr>
        <w:t xml:space="preserve">The project significantly impacts the NRB fraction within an area where other CDM or VER project activities account for NRB fraction in their baseline scenario. </w:t>
      </w:r>
    </w:p>
    <w:p w14:paraId="1024FE4E" w14:textId="50B5A47E" w:rsidR="00AD6BAA" w:rsidRDefault="00AD6BAA" w:rsidP="00AD6BAA">
      <w:pPr>
        <w:pStyle w:val="SDMPDDPoASubSection1"/>
        <w:tabs>
          <w:tab w:val="clear" w:pos="1474"/>
          <w:tab w:val="left" w:pos="709"/>
        </w:tabs>
        <w:ind w:left="720"/>
        <w:rPr>
          <w:rFonts w:ascii="Avenir Book" w:hAnsi="Avenir Book"/>
          <w:u w:val="single"/>
        </w:rPr>
      </w:pPr>
      <w:r>
        <w:rPr>
          <w:rFonts w:ascii="Avenir Book" w:hAnsi="Avenir Book"/>
          <w:u w:val="single"/>
        </w:rPr>
        <w:t xml:space="preserve">Assessment: No leakage. </w:t>
      </w:r>
    </w:p>
    <w:p w14:paraId="63744B6A" w14:textId="7511C70B" w:rsidR="00AD6BAA" w:rsidRDefault="00AD6BAA" w:rsidP="00AD6BAA">
      <w:pPr>
        <w:pStyle w:val="SDMPDDPoASubSection1"/>
        <w:tabs>
          <w:tab w:val="clear" w:pos="1474"/>
          <w:tab w:val="left" w:pos="709"/>
        </w:tabs>
        <w:ind w:left="720"/>
        <w:rPr>
          <w:rFonts w:ascii="Avenir Book" w:hAnsi="Avenir Book"/>
          <w:b w:val="0"/>
          <w:bCs/>
        </w:rPr>
      </w:pPr>
      <w:r>
        <w:rPr>
          <w:rFonts w:ascii="Avenir Book" w:hAnsi="Avenir Book"/>
          <w:b w:val="0"/>
          <w:bCs/>
        </w:rPr>
        <w:t xml:space="preserve">Justification: The project proponent has determined that the total number of people reached by all activities of GS1321 is less than 1.4% of the total Guatemalan population, and this its effects on the national NRB values are currently negligible. </w:t>
      </w:r>
    </w:p>
    <w:p w14:paraId="460DE6A2" w14:textId="234CD74A" w:rsidR="00AD6BAA" w:rsidRDefault="00AD6BAA" w:rsidP="00AD6BAA">
      <w:pPr>
        <w:pStyle w:val="SDMPDDPoASubSection1"/>
        <w:tabs>
          <w:tab w:val="clear" w:pos="1474"/>
          <w:tab w:val="left" w:pos="709"/>
        </w:tabs>
        <w:ind w:left="720"/>
        <w:rPr>
          <w:rFonts w:ascii="Avenir Book" w:hAnsi="Avenir Book"/>
          <w:b w:val="0"/>
          <w:bCs/>
        </w:rPr>
      </w:pPr>
      <w:r>
        <w:rPr>
          <w:rFonts w:ascii="Avenir Book" w:hAnsi="Avenir Book"/>
          <w:b w:val="0"/>
          <w:bCs/>
        </w:rPr>
        <w:t>In addition to GS1321, there are currently two registered efficient stove projects in Guatemala that account for NRB in their baseline:</w:t>
      </w:r>
    </w:p>
    <w:p w14:paraId="55EBF445" w14:textId="7E748F99" w:rsidR="00AD6BAA" w:rsidRDefault="007510E2" w:rsidP="007510E2">
      <w:pPr>
        <w:pStyle w:val="SDMPDDPoASubSection1"/>
        <w:numPr>
          <w:ilvl w:val="0"/>
          <w:numId w:val="56"/>
        </w:numPr>
        <w:tabs>
          <w:tab w:val="clear" w:pos="1474"/>
          <w:tab w:val="left" w:pos="709"/>
        </w:tabs>
        <w:rPr>
          <w:rFonts w:ascii="Avenir Book" w:hAnsi="Avenir Book"/>
          <w:b w:val="0"/>
          <w:bCs/>
        </w:rPr>
      </w:pPr>
      <w:r>
        <w:rPr>
          <w:rFonts w:ascii="Avenir Book" w:hAnsi="Avenir Book"/>
          <w:b w:val="0"/>
          <w:bCs/>
        </w:rPr>
        <w:t xml:space="preserve">GS1377 </w:t>
      </w:r>
      <w:proofErr w:type="spellStart"/>
      <w:r>
        <w:rPr>
          <w:rFonts w:ascii="Avenir Book" w:hAnsi="Avenir Book"/>
          <w:b w:val="0"/>
          <w:bCs/>
        </w:rPr>
        <w:t>Utsil</w:t>
      </w:r>
      <w:proofErr w:type="spellEnd"/>
      <w:r>
        <w:rPr>
          <w:rFonts w:ascii="Avenir Book" w:hAnsi="Avenir Book"/>
          <w:b w:val="0"/>
          <w:bCs/>
        </w:rPr>
        <w:t xml:space="preserve"> </w:t>
      </w:r>
      <w:proofErr w:type="spellStart"/>
      <w:r>
        <w:rPr>
          <w:rFonts w:ascii="Avenir Book" w:hAnsi="Avenir Book"/>
          <w:b w:val="0"/>
          <w:bCs/>
        </w:rPr>
        <w:t>Naj</w:t>
      </w:r>
      <w:proofErr w:type="spellEnd"/>
      <w:r>
        <w:rPr>
          <w:rFonts w:ascii="Avenir Book" w:hAnsi="Avenir Book"/>
          <w:b w:val="0"/>
          <w:bCs/>
        </w:rPr>
        <w:t xml:space="preserve"> – Casa </w:t>
      </w:r>
      <w:proofErr w:type="spellStart"/>
      <w:r>
        <w:rPr>
          <w:rFonts w:ascii="Avenir Book" w:hAnsi="Avenir Book"/>
          <w:b w:val="0"/>
          <w:bCs/>
        </w:rPr>
        <w:t>Saludable</w:t>
      </w:r>
      <w:proofErr w:type="spellEnd"/>
      <w:r>
        <w:rPr>
          <w:rFonts w:ascii="Avenir Book" w:hAnsi="Avenir Book"/>
          <w:b w:val="0"/>
          <w:bCs/>
        </w:rPr>
        <w:t xml:space="preserve"> para </w:t>
      </w:r>
      <w:proofErr w:type="spellStart"/>
      <w:r>
        <w:rPr>
          <w:rFonts w:ascii="Avenir Book" w:hAnsi="Avenir Book"/>
          <w:b w:val="0"/>
          <w:bCs/>
        </w:rPr>
        <w:t>todos</w:t>
      </w:r>
      <w:proofErr w:type="spellEnd"/>
      <w:r>
        <w:rPr>
          <w:rFonts w:ascii="Avenir Book" w:hAnsi="Avenir Book"/>
          <w:b w:val="0"/>
          <w:bCs/>
        </w:rPr>
        <w:t xml:space="preserve">, located in </w:t>
      </w:r>
      <w:proofErr w:type="spellStart"/>
      <w:r>
        <w:rPr>
          <w:rFonts w:ascii="Avenir Book" w:hAnsi="Avenir Book"/>
          <w:b w:val="0"/>
          <w:bCs/>
        </w:rPr>
        <w:t>Sacatepequez</w:t>
      </w:r>
      <w:proofErr w:type="spellEnd"/>
      <w:r>
        <w:rPr>
          <w:rFonts w:ascii="Avenir Book" w:hAnsi="Avenir Book"/>
          <w:b w:val="0"/>
          <w:bCs/>
        </w:rPr>
        <w:t xml:space="preserve">, Guatemala, is a GS project activity registered under a Latin American </w:t>
      </w:r>
      <w:proofErr w:type="spellStart"/>
      <w:r>
        <w:rPr>
          <w:rFonts w:ascii="Avenir Book" w:hAnsi="Avenir Book"/>
          <w:b w:val="0"/>
          <w:bCs/>
        </w:rPr>
        <w:t>PoA</w:t>
      </w:r>
      <w:proofErr w:type="spellEnd"/>
      <w:r>
        <w:rPr>
          <w:rFonts w:ascii="Avenir Book" w:hAnsi="Avenir Book"/>
          <w:b w:val="0"/>
          <w:bCs/>
        </w:rPr>
        <w:t xml:space="preserve">. </w:t>
      </w:r>
    </w:p>
    <w:p w14:paraId="58B5DA44" w14:textId="18C1DF21" w:rsidR="007510E2" w:rsidRDefault="007510E2" w:rsidP="007510E2">
      <w:pPr>
        <w:pStyle w:val="SDMPDDPoASubSection1"/>
        <w:numPr>
          <w:ilvl w:val="0"/>
          <w:numId w:val="56"/>
        </w:numPr>
        <w:tabs>
          <w:tab w:val="clear" w:pos="1474"/>
          <w:tab w:val="left" w:pos="709"/>
        </w:tabs>
        <w:rPr>
          <w:rFonts w:ascii="Avenir Book" w:hAnsi="Avenir Book"/>
          <w:b w:val="0"/>
          <w:bCs/>
        </w:rPr>
      </w:pPr>
      <w:r>
        <w:rPr>
          <w:rFonts w:ascii="Avenir Book" w:hAnsi="Avenir Book"/>
          <w:b w:val="0"/>
          <w:bCs/>
        </w:rPr>
        <w:t xml:space="preserve">CDM 8480 Distribution of </w:t>
      </w:r>
      <w:proofErr w:type="spellStart"/>
      <w:r>
        <w:rPr>
          <w:rFonts w:ascii="Avenir Book" w:hAnsi="Avenir Book"/>
          <w:b w:val="0"/>
          <w:bCs/>
        </w:rPr>
        <w:t>Onil</w:t>
      </w:r>
      <w:proofErr w:type="spellEnd"/>
      <w:r>
        <w:rPr>
          <w:rFonts w:ascii="Avenir Book" w:hAnsi="Avenir Book"/>
          <w:b w:val="0"/>
          <w:bCs/>
        </w:rPr>
        <w:t xml:space="preserve"> Stoves, Guatemala, a CDM </w:t>
      </w:r>
      <w:proofErr w:type="spellStart"/>
      <w:r>
        <w:rPr>
          <w:rFonts w:ascii="Avenir Book" w:hAnsi="Avenir Book"/>
          <w:b w:val="0"/>
          <w:bCs/>
        </w:rPr>
        <w:t>PoA</w:t>
      </w:r>
      <w:proofErr w:type="spellEnd"/>
      <w:r>
        <w:rPr>
          <w:rFonts w:ascii="Avenir Book" w:hAnsi="Avenir Book"/>
          <w:b w:val="0"/>
          <w:bCs/>
        </w:rPr>
        <w:t xml:space="preserve"> with project activities managed by Helps International country-wide in Guatemala</w:t>
      </w:r>
    </w:p>
    <w:p w14:paraId="51DFD37E" w14:textId="77777777" w:rsidR="00B01123" w:rsidRDefault="007510E2" w:rsidP="00B01123">
      <w:pPr>
        <w:pStyle w:val="SDMPDDPoASubSection1"/>
        <w:tabs>
          <w:tab w:val="clear" w:pos="1474"/>
          <w:tab w:val="left" w:pos="709"/>
        </w:tabs>
        <w:ind w:left="709"/>
        <w:rPr>
          <w:rFonts w:ascii="Avenir Book" w:hAnsi="Avenir Book"/>
          <w:b w:val="0"/>
          <w:bCs/>
        </w:rPr>
      </w:pPr>
      <w:r>
        <w:rPr>
          <w:rFonts w:ascii="Avenir Book" w:hAnsi="Avenir Book"/>
          <w:b w:val="0"/>
          <w:bCs/>
        </w:rPr>
        <w:lastRenderedPageBreak/>
        <w:tab/>
        <w:t xml:space="preserve">Despite each having </w:t>
      </w:r>
      <w:r w:rsidR="00076B63">
        <w:rPr>
          <w:rFonts w:ascii="Avenir Book" w:hAnsi="Avenir Book"/>
          <w:b w:val="0"/>
          <w:bCs/>
        </w:rPr>
        <w:t xml:space="preserve">been registered for several years, only the </w:t>
      </w:r>
      <w:proofErr w:type="spellStart"/>
      <w:r w:rsidR="00076B63">
        <w:rPr>
          <w:rFonts w:ascii="Avenir Book" w:hAnsi="Avenir Book"/>
          <w:b w:val="0"/>
          <w:bCs/>
        </w:rPr>
        <w:t>Onil</w:t>
      </w:r>
      <w:proofErr w:type="spellEnd"/>
      <w:r w:rsidR="00076B63">
        <w:rPr>
          <w:rFonts w:ascii="Avenir Book" w:hAnsi="Avenir Book"/>
          <w:b w:val="0"/>
          <w:bCs/>
        </w:rPr>
        <w:t xml:space="preserve"> project has </w:t>
      </w:r>
      <w:r w:rsidR="00377D39">
        <w:rPr>
          <w:rFonts w:ascii="Avenir Book" w:hAnsi="Avenir Book"/>
          <w:b w:val="0"/>
          <w:bCs/>
        </w:rPr>
        <w:t xml:space="preserve">requested issuance lately </w:t>
      </w:r>
      <w:r w:rsidR="00CA7911">
        <w:rPr>
          <w:rFonts w:ascii="Avenir Book" w:hAnsi="Avenir Book"/>
          <w:b w:val="0"/>
          <w:bCs/>
        </w:rPr>
        <w:t xml:space="preserve">after monitoring for almost </w:t>
      </w:r>
      <w:r w:rsidR="00437786">
        <w:rPr>
          <w:rFonts w:ascii="Avenir Book" w:hAnsi="Avenir Book"/>
          <w:b w:val="0"/>
          <w:bCs/>
        </w:rPr>
        <w:t>5</w:t>
      </w:r>
      <w:r w:rsidR="00CA7911">
        <w:rPr>
          <w:rFonts w:ascii="Avenir Book" w:hAnsi="Avenir Book"/>
          <w:b w:val="0"/>
          <w:bCs/>
        </w:rPr>
        <w:t xml:space="preserve"> years. </w:t>
      </w:r>
      <w:r w:rsidR="00437786">
        <w:rPr>
          <w:rFonts w:ascii="Avenir Book" w:hAnsi="Avenir Book"/>
          <w:b w:val="0"/>
          <w:bCs/>
        </w:rPr>
        <w:t xml:space="preserve">The </w:t>
      </w:r>
      <w:proofErr w:type="spellStart"/>
      <w:r w:rsidR="00437786">
        <w:rPr>
          <w:rFonts w:ascii="Avenir Book" w:hAnsi="Avenir Book"/>
          <w:b w:val="0"/>
          <w:bCs/>
        </w:rPr>
        <w:t>Utsil</w:t>
      </w:r>
      <w:proofErr w:type="spellEnd"/>
      <w:r w:rsidR="00437786">
        <w:rPr>
          <w:rFonts w:ascii="Avenir Book" w:hAnsi="Avenir Book"/>
          <w:b w:val="0"/>
          <w:bCs/>
        </w:rPr>
        <w:t xml:space="preserve"> </w:t>
      </w:r>
      <w:proofErr w:type="spellStart"/>
      <w:r w:rsidR="00437786">
        <w:rPr>
          <w:rFonts w:ascii="Avenir Book" w:hAnsi="Avenir Book"/>
          <w:b w:val="0"/>
          <w:bCs/>
        </w:rPr>
        <w:t>Naj</w:t>
      </w:r>
      <w:proofErr w:type="spellEnd"/>
      <w:r w:rsidR="00437786">
        <w:rPr>
          <w:rFonts w:ascii="Avenir Book" w:hAnsi="Avenir Book"/>
          <w:b w:val="0"/>
          <w:bCs/>
        </w:rPr>
        <w:t xml:space="preserve"> project was initially projected as a </w:t>
      </w:r>
      <w:proofErr w:type="gramStart"/>
      <w:r w:rsidR="00437786">
        <w:rPr>
          <w:rFonts w:ascii="Avenir Book" w:hAnsi="Avenir Book"/>
          <w:b w:val="0"/>
          <w:bCs/>
        </w:rPr>
        <w:t>small scale</w:t>
      </w:r>
      <w:proofErr w:type="gramEnd"/>
      <w:r w:rsidR="00437786">
        <w:rPr>
          <w:rFonts w:ascii="Avenir Book" w:hAnsi="Avenir Book"/>
          <w:b w:val="0"/>
          <w:bCs/>
        </w:rPr>
        <w:t xml:space="preserve"> </w:t>
      </w:r>
      <w:r w:rsidR="00E1203D">
        <w:rPr>
          <w:rFonts w:ascii="Avenir Book" w:hAnsi="Avenir Book"/>
          <w:b w:val="0"/>
          <w:bCs/>
        </w:rPr>
        <w:t xml:space="preserve">project that would produce fewer than 10,000 tonnes of VERs per year, and thus even at full-scale implementation, would have negligible impact on NRB. The </w:t>
      </w:r>
      <w:proofErr w:type="spellStart"/>
      <w:r w:rsidR="00E1203D">
        <w:rPr>
          <w:rFonts w:ascii="Avenir Book" w:hAnsi="Avenir Book"/>
          <w:b w:val="0"/>
          <w:bCs/>
        </w:rPr>
        <w:t>Onil</w:t>
      </w:r>
      <w:proofErr w:type="spellEnd"/>
      <w:r w:rsidR="00E1203D">
        <w:rPr>
          <w:rFonts w:ascii="Avenir Book" w:hAnsi="Avenir Book"/>
          <w:b w:val="0"/>
          <w:bCs/>
        </w:rPr>
        <w:t xml:space="preserve"> PDD projects the sale up to 50,000 stoves per year from a base of 4,500 in the first year of the project (2008). Richard Grinnell, former president of Helps</w:t>
      </w:r>
      <w:r w:rsidR="00A73C5C">
        <w:rPr>
          <w:rFonts w:ascii="Avenir Book" w:hAnsi="Avenir Book"/>
          <w:b w:val="0"/>
          <w:bCs/>
        </w:rPr>
        <w:t xml:space="preserve"> International</w:t>
      </w:r>
      <w:r w:rsidR="0061656E">
        <w:rPr>
          <w:rFonts w:ascii="Avenir Book" w:hAnsi="Avenir Book"/>
          <w:b w:val="0"/>
          <w:bCs/>
        </w:rPr>
        <w:t>, estimates that the organization has</w:t>
      </w:r>
      <w:r w:rsidR="00392ABF">
        <w:rPr>
          <w:rFonts w:ascii="Avenir Book" w:hAnsi="Avenir Book"/>
          <w:b w:val="0"/>
          <w:bCs/>
        </w:rPr>
        <w:t xml:space="preserve"> </w:t>
      </w:r>
      <w:r w:rsidR="0018213A">
        <w:rPr>
          <w:rFonts w:ascii="Avenir Book" w:hAnsi="Avenir Book"/>
          <w:b w:val="0"/>
          <w:bCs/>
        </w:rPr>
        <w:t xml:space="preserve">3,574 </w:t>
      </w:r>
      <w:proofErr w:type="spellStart"/>
      <w:r w:rsidR="0018213A">
        <w:rPr>
          <w:rFonts w:ascii="Avenir Book" w:hAnsi="Avenir Book"/>
          <w:b w:val="0"/>
          <w:bCs/>
        </w:rPr>
        <w:t>stoves</w:t>
      </w:r>
      <w:proofErr w:type="spellEnd"/>
      <w:r w:rsidR="0018213A">
        <w:rPr>
          <w:rFonts w:ascii="Avenir Book" w:hAnsi="Avenir Book"/>
          <w:b w:val="0"/>
          <w:bCs/>
        </w:rPr>
        <w:t xml:space="preserve"> operating on the CPA that has issued </w:t>
      </w:r>
      <w:r w:rsidR="00560F47">
        <w:rPr>
          <w:rFonts w:ascii="Avenir Book" w:hAnsi="Avenir Book"/>
          <w:b w:val="0"/>
          <w:bCs/>
        </w:rPr>
        <w:t xml:space="preserve">CERs. </w:t>
      </w:r>
      <w:r w:rsidR="00B01123">
        <w:rPr>
          <w:rFonts w:ascii="Avenir Book" w:hAnsi="Avenir Book"/>
          <w:b w:val="0"/>
          <w:bCs/>
        </w:rPr>
        <w:t xml:space="preserve">Adding these numbers with the GS1321 project the total annual stove distribution volumes are estimated to be below 20,000 units per year. Annual water filter volumes are estimated at 30,000 per year. </w:t>
      </w:r>
    </w:p>
    <w:p w14:paraId="12C161F1" w14:textId="77777777" w:rsidR="00B01123" w:rsidRDefault="00B01123" w:rsidP="00B01123">
      <w:pPr>
        <w:pStyle w:val="SDMPDDPoASubSection1"/>
        <w:tabs>
          <w:tab w:val="clear" w:pos="1474"/>
          <w:tab w:val="left" w:pos="709"/>
        </w:tabs>
        <w:ind w:left="709"/>
        <w:rPr>
          <w:rFonts w:ascii="Avenir Book" w:hAnsi="Avenir Book"/>
          <w:b w:val="0"/>
          <w:bCs/>
        </w:rPr>
      </w:pPr>
      <w:r>
        <w:rPr>
          <w:rFonts w:ascii="Avenir Book" w:hAnsi="Avenir Book"/>
          <w:b w:val="0"/>
          <w:bCs/>
        </w:rPr>
        <w:t>Third party baseline analysis completed for GS1321 placed annual NRB at 15,006,365 tonnes per year in Guatemala. With a population of approximately 15,000,000, this equates roughly to one tonne per person per year, or 5.66 tonnes per household per year. Guatemala’s annual growth rate is estimated to be 2.5% by the Population Reference Bureau</w:t>
      </w:r>
      <w:r>
        <w:rPr>
          <w:rStyle w:val="FootnoteReference"/>
          <w:rFonts w:ascii="Avenir Book" w:hAnsi="Avenir Book"/>
          <w:b w:val="0"/>
          <w:bCs/>
        </w:rPr>
        <w:footnoteReference w:id="18"/>
      </w:r>
      <w:r>
        <w:rPr>
          <w:rFonts w:ascii="Avenir Book" w:hAnsi="Avenir Book"/>
          <w:b w:val="0"/>
          <w:bCs/>
        </w:rPr>
        <w:t xml:space="preserve">. That growth rate equates to 66,000 additional households per year, and a corresponding increase of approximately 375,000 tonnes in annual NRB. Conservatively assuming a 70% reduction in fuel use per technology-household, project interventions would need to achieve a distribution rate of 94,000 units per year to offset the current annual rate of increase in NRB. </w:t>
      </w:r>
    </w:p>
    <w:p w14:paraId="6099B1E7" w14:textId="1371778C" w:rsidR="007510E2" w:rsidRDefault="00B01123" w:rsidP="00B01123">
      <w:pPr>
        <w:pStyle w:val="SDMPDDPoASubSection1"/>
        <w:tabs>
          <w:tab w:val="clear" w:pos="1474"/>
          <w:tab w:val="left" w:pos="709"/>
        </w:tabs>
        <w:ind w:left="709"/>
        <w:rPr>
          <w:rFonts w:ascii="Avenir Book" w:hAnsi="Avenir Book"/>
          <w:b w:val="0"/>
          <w:bCs/>
        </w:rPr>
      </w:pPr>
      <w:r>
        <w:rPr>
          <w:rFonts w:ascii="Avenir Book" w:hAnsi="Avenir Book"/>
          <w:b w:val="0"/>
          <w:bCs/>
        </w:rPr>
        <w:t xml:space="preserve">Using a simpler point of comparison, total annual technology distribution from GS1321 and other projects </w:t>
      </w:r>
      <w:r w:rsidR="003176BC">
        <w:rPr>
          <w:rFonts w:ascii="Avenir Book" w:hAnsi="Avenir Book"/>
          <w:b w:val="0"/>
          <w:bCs/>
        </w:rPr>
        <w:t xml:space="preserve">currently impacts 1.4% of the population, approximately 1.1% below the annual growth rate, rendering the effects on NRB negligible </w:t>
      </w:r>
      <w:r w:rsidR="00C862C6">
        <w:rPr>
          <w:rFonts w:ascii="Avenir Book" w:hAnsi="Avenir Book"/>
          <w:b w:val="0"/>
          <w:bCs/>
        </w:rPr>
        <w:t xml:space="preserve">in that they merely slow the increase in annual NRB rather than reducing it. </w:t>
      </w:r>
    </w:p>
    <w:p w14:paraId="0303F1A8" w14:textId="1965266D" w:rsidR="00C862C6" w:rsidRPr="00E10A4E" w:rsidRDefault="00C862C6" w:rsidP="00E10A4E">
      <w:pPr>
        <w:pStyle w:val="SDMPDDPoASubSection1"/>
        <w:tabs>
          <w:tab w:val="clear" w:pos="1474"/>
          <w:tab w:val="left" w:pos="709"/>
        </w:tabs>
        <w:ind w:left="709"/>
        <w:rPr>
          <w:rFonts w:ascii="Avenir Book" w:hAnsi="Avenir Book"/>
          <w:b w:val="0"/>
          <w:bCs/>
        </w:rPr>
      </w:pPr>
      <w:r>
        <w:rPr>
          <w:rFonts w:ascii="Avenir Book" w:hAnsi="Avenir Book"/>
          <w:b w:val="0"/>
          <w:bCs/>
        </w:rPr>
        <w:t xml:space="preserve">Given </w:t>
      </w:r>
      <w:proofErr w:type="gramStart"/>
      <w:r>
        <w:rPr>
          <w:rFonts w:ascii="Avenir Book" w:hAnsi="Avenir Book"/>
          <w:b w:val="0"/>
          <w:bCs/>
        </w:rPr>
        <w:t>all of</w:t>
      </w:r>
      <w:proofErr w:type="gramEnd"/>
      <w:r>
        <w:rPr>
          <w:rFonts w:ascii="Avenir Book" w:hAnsi="Avenir Book"/>
          <w:b w:val="0"/>
          <w:bCs/>
        </w:rPr>
        <w:t xml:space="preserve"> these factors, the Project Proponent has determined that GS1321 does not significantly affect the national NRB value and is unlikely to within its projected crediting period. </w:t>
      </w:r>
    </w:p>
    <w:p w14:paraId="34870930" w14:textId="7684ABB4" w:rsidR="00874315" w:rsidRPr="00E10A4E" w:rsidRDefault="009F1C09" w:rsidP="009F1C09">
      <w:pPr>
        <w:pStyle w:val="SDMPDDPoASubSection1"/>
        <w:numPr>
          <w:ilvl w:val="0"/>
          <w:numId w:val="55"/>
        </w:numPr>
        <w:tabs>
          <w:tab w:val="clear" w:pos="1474"/>
          <w:tab w:val="left" w:pos="709"/>
        </w:tabs>
        <w:rPr>
          <w:rFonts w:ascii="Avenir Book" w:hAnsi="Avenir Book"/>
          <w:u w:val="single"/>
        </w:rPr>
      </w:pPr>
      <w:r>
        <w:rPr>
          <w:rFonts w:ascii="Avenir Book" w:hAnsi="Avenir Book"/>
          <w:b w:val="0"/>
          <w:bCs/>
        </w:rPr>
        <w:t xml:space="preserve">The project </w:t>
      </w:r>
      <w:r w:rsidR="000A40B3">
        <w:rPr>
          <w:rFonts w:ascii="Avenir Book" w:hAnsi="Avenir Book"/>
          <w:b w:val="0"/>
          <w:bCs/>
        </w:rPr>
        <w:t xml:space="preserve">population compensates for loss of the space heating effect of inefficient technology by adopting some other form of heating or by retaining some use of inefficient technology. </w:t>
      </w:r>
    </w:p>
    <w:p w14:paraId="5ABC19A4" w14:textId="3C2F4032" w:rsidR="00054D1C" w:rsidRDefault="00054D1C" w:rsidP="00054D1C">
      <w:pPr>
        <w:pStyle w:val="SDMPDDPoASubSection1"/>
        <w:tabs>
          <w:tab w:val="clear" w:pos="1474"/>
          <w:tab w:val="left" w:pos="709"/>
        </w:tabs>
        <w:ind w:left="720"/>
        <w:rPr>
          <w:rFonts w:ascii="Avenir Book" w:hAnsi="Avenir Book"/>
          <w:u w:val="single"/>
        </w:rPr>
      </w:pPr>
      <w:r>
        <w:rPr>
          <w:rFonts w:ascii="Avenir Book" w:hAnsi="Avenir Book"/>
          <w:u w:val="single"/>
        </w:rPr>
        <w:t>Assessment: No Leakage</w:t>
      </w:r>
    </w:p>
    <w:p w14:paraId="7BBE880A" w14:textId="7AD93F92" w:rsidR="00054D1C" w:rsidRDefault="00054D1C" w:rsidP="00054D1C">
      <w:pPr>
        <w:pStyle w:val="SDMPDDPoASubSection1"/>
        <w:tabs>
          <w:tab w:val="clear" w:pos="1474"/>
          <w:tab w:val="left" w:pos="709"/>
        </w:tabs>
        <w:ind w:left="720"/>
        <w:rPr>
          <w:rFonts w:ascii="Avenir Book" w:hAnsi="Avenir Book"/>
          <w:b w:val="0"/>
          <w:bCs/>
        </w:rPr>
      </w:pPr>
      <w:r>
        <w:rPr>
          <w:rFonts w:ascii="Avenir Book" w:hAnsi="Avenir Book"/>
          <w:b w:val="0"/>
          <w:bCs/>
        </w:rPr>
        <w:t xml:space="preserve">Justification: MS/US monitoring determined that </w:t>
      </w:r>
      <w:r w:rsidR="00481BC9">
        <w:rPr>
          <w:rFonts w:ascii="Avenir Book" w:hAnsi="Avenir Book"/>
          <w:b w:val="0"/>
          <w:bCs/>
        </w:rPr>
        <w:t>15</w:t>
      </w:r>
      <w:r>
        <w:rPr>
          <w:rFonts w:ascii="Avenir Book" w:hAnsi="Avenir Book"/>
          <w:b w:val="0"/>
          <w:bCs/>
        </w:rPr>
        <w:t xml:space="preserve">% </w:t>
      </w:r>
      <w:r w:rsidR="00481BC9">
        <w:rPr>
          <w:rFonts w:ascii="Avenir Book" w:hAnsi="Avenir Book"/>
          <w:b w:val="0"/>
          <w:bCs/>
        </w:rPr>
        <w:t xml:space="preserve">in year 1 surveys and 1% in year 2, </w:t>
      </w:r>
      <w:r w:rsidR="00E95163">
        <w:rPr>
          <w:rFonts w:ascii="Avenir Book" w:hAnsi="Avenir Book"/>
          <w:b w:val="0"/>
          <w:bCs/>
        </w:rPr>
        <w:t xml:space="preserve">of stove users use the </w:t>
      </w:r>
      <w:proofErr w:type="spellStart"/>
      <w:r w:rsidR="00E95163">
        <w:rPr>
          <w:rFonts w:ascii="Avenir Book" w:hAnsi="Avenir Book"/>
          <w:b w:val="0"/>
          <w:bCs/>
        </w:rPr>
        <w:t>Ecoestufa</w:t>
      </w:r>
      <w:proofErr w:type="spellEnd"/>
      <w:r w:rsidR="00E95163">
        <w:rPr>
          <w:rFonts w:ascii="Avenir Book" w:hAnsi="Avenir Book"/>
          <w:b w:val="0"/>
          <w:bCs/>
        </w:rPr>
        <w:t xml:space="preserve"> to heat their home. However, the overwhelming majority of these households indicated that they achieve heating by letting the fire from cooking die out (i.e. they do not specifically light a fire in the stove for this purpose), also indicating that they use the same or a lesser amount </w:t>
      </w:r>
      <w:r w:rsidR="00ED4075">
        <w:rPr>
          <w:rFonts w:ascii="Avenir Book" w:hAnsi="Avenir Book"/>
          <w:b w:val="0"/>
          <w:bCs/>
        </w:rPr>
        <w:t xml:space="preserve">of fuel for heating relative to the amount they used on their old stove. Further, </w:t>
      </w:r>
      <w:proofErr w:type="gramStart"/>
      <w:r w:rsidR="00ED4075">
        <w:rPr>
          <w:rFonts w:ascii="Avenir Book" w:hAnsi="Avenir Book"/>
          <w:b w:val="0"/>
          <w:bCs/>
        </w:rPr>
        <w:t>the large majority of</w:t>
      </w:r>
      <w:proofErr w:type="gramEnd"/>
      <w:r w:rsidR="00ED4075">
        <w:rPr>
          <w:rFonts w:ascii="Avenir Book" w:hAnsi="Avenir Book"/>
          <w:b w:val="0"/>
          <w:bCs/>
        </w:rPr>
        <w:t xml:space="preserve"> users have removed their old stove technology from the home in consideration of warranty requirements that stipulate that the warranty is only valid if the old technology </w:t>
      </w:r>
      <w:r w:rsidR="00F01B66">
        <w:rPr>
          <w:rFonts w:ascii="Avenir Book" w:hAnsi="Avenir Book"/>
          <w:b w:val="0"/>
          <w:bCs/>
        </w:rPr>
        <w:t xml:space="preserve">is removed from the home. </w:t>
      </w:r>
      <w:proofErr w:type="gramStart"/>
      <w:r w:rsidR="00F01B66">
        <w:rPr>
          <w:rFonts w:ascii="Avenir Book" w:hAnsi="Avenir Book"/>
          <w:b w:val="0"/>
          <w:bCs/>
        </w:rPr>
        <w:t>Thus</w:t>
      </w:r>
      <w:proofErr w:type="gramEnd"/>
      <w:r w:rsidR="00F01B66">
        <w:rPr>
          <w:rFonts w:ascii="Avenir Book" w:hAnsi="Avenir Book"/>
          <w:b w:val="0"/>
          <w:bCs/>
        </w:rPr>
        <w:t xml:space="preserve"> it can be concluded that there are negligible changes in the amount of fuel used for heating after the introduction of the </w:t>
      </w:r>
      <w:proofErr w:type="spellStart"/>
      <w:r w:rsidR="00F01B66">
        <w:rPr>
          <w:rFonts w:ascii="Avenir Book" w:hAnsi="Avenir Book"/>
          <w:b w:val="0"/>
          <w:bCs/>
        </w:rPr>
        <w:t>Ecoestufa</w:t>
      </w:r>
      <w:proofErr w:type="spellEnd"/>
      <w:r w:rsidR="00F01B66">
        <w:rPr>
          <w:rFonts w:ascii="Avenir Book" w:hAnsi="Avenir Book"/>
          <w:b w:val="0"/>
          <w:bCs/>
        </w:rPr>
        <w:t xml:space="preserve">. </w:t>
      </w:r>
    </w:p>
    <w:p w14:paraId="7B68BAA6" w14:textId="082038E0" w:rsidR="00A3648E" w:rsidRDefault="000D6A66" w:rsidP="00A3648E">
      <w:pPr>
        <w:pStyle w:val="SDMPDDPoASubSection1"/>
        <w:numPr>
          <w:ilvl w:val="0"/>
          <w:numId w:val="55"/>
        </w:numPr>
        <w:tabs>
          <w:tab w:val="clear" w:pos="1474"/>
          <w:tab w:val="left" w:pos="709"/>
        </w:tabs>
        <w:rPr>
          <w:rFonts w:ascii="Avenir Book" w:hAnsi="Avenir Book"/>
          <w:b w:val="0"/>
          <w:bCs/>
        </w:rPr>
      </w:pPr>
      <w:r>
        <w:rPr>
          <w:rFonts w:ascii="Avenir Book" w:hAnsi="Avenir Book"/>
          <w:b w:val="0"/>
          <w:bCs/>
        </w:rPr>
        <w:t xml:space="preserve">By virtue of promotion and marketing of a new technology with high efficiency, the project stimulates substitution within households who commonly used a technology with relatively lower emissions, in cases where such a trend is not eligible as an evolving baseline. </w:t>
      </w:r>
    </w:p>
    <w:p w14:paraId="5732AB50" w14:textId="553B1F7B" w:rsidR="000D6A66" w:rsidRDefault="000D6A66" w:rsidP="000D6A66">
      <w:pPr>
        <w:pStyle w:val="SDMPDDPoASubSection1"/>
        <w:tabs>
          <w:tab w:val="clear" w:pos="1474"/>
          <w:tab w:val="left" w:pos="709"/>
        </w:tabs>
        <w:ind w:left="720"/>
        <w:rPr>
          <w:rFonts w:ascii="Avenir Book" w:hAnsi="Avenir Book"/>
          <w:u w:val="single"/>
        </w:rPr>
      </w:pPr>
      <w:r>
        <w:rPr>
          <w:rFonts w:ascii="Avenir Book" w:hAnsi="Avenir Book"/>
          <w:u w:val="single"/>
        </w:rPr>
        <w:t>Assessment: No leakage</w:t>
      </w:r>
    </w:p>
    <w:p w14:paraId="583397D0" w14:textId="593B9007" w:rsidR="000D6A66" w:rsidRPr="00E10A4E" w:rsidRDefault="000D6A66" w:rsidP="00E10A4E">
      <w:pPr>
        <w:pStyle w:val="SDMPDDPoASubSection1"/>
        <w:tabs>
          <w:tab w:val="clear" w:pos="1474"/>
          <w:tab w:val="left" w:pos="709"/>
        </w:tabs>
        <w:ind w:left="720"/>
        <w:rPr>
          <w:rFonts w:ascii="Avenir Book" w:hAnsi="Avenir Book"/>
          <w:b w:val="0"/>
          <w:bCs/>
        </w:rPr>
      </w:pPr>
      <w:r>
        <w:rPr>
          <w:rFonts w:ascii="Avenir Book" w:hAnsi="Avenir Book"/>
          <w:b w:val="0"/>
          <w:bCs/>
        </w:rPr>
        <w:t xml:space="preserve">Justification: </w:t>
      </w:r>
      <w:r w:rsidR="00A73265">
        <w:rPr>
          <w:rFonts w:ascii="Avenir Book" w:hAnsi="Avenir Book"/>
          <w:b w:val="0"/>
          <w:bCs/>
        </w:rPr>
        <w:t xml:space="preserve">MS/US monitoring shows </w:t>
      </w:r>
      <w:r w:rsidR="008B04A4">
        <w:rPr>
          <w:rFonts w:ascii="Avenir Book" w:hAnsi="Avenir Book"/>
          <w:b w:val="0"/>
          <w:bCs/>
        </w:rPr>
        <w:t xml:space="preserve">that an overwhelming majority of respondents reported using fuelwood on a stove with lower efficiency </w:t>
      </w:r>
      <w:r w:rsidR="00C04645">
        <w:rPr>
          <w:rFonts w:ascii="Avenir Book" w:hAnsi="Avenir Book"/>
          <w:b w:val="0"/>
          <w:bCs/>
        </w:rPr>
        <w:t xml:space="preserve">than the </w:t>
      </w:r>
      <w:proofErr w:type="spellStart"/>
      <w:r w:rsidR="00C04645">
        <w:rPr>
          <w:rFonts w:ascii="Avenir Book" w:hAnsi="Avenir Book"/>
          <w:b w:val="0"/>
          <w:bCs/>
        </w:rPr>
        <w:t>Ecoestufa</w:t>
      </w:r>
      <w:proofErr w:type="spellEnd"/>
      <w:r w:rsidR="00C04645">
        <w:rPr>
          <w:rFonts w:ascii="Avenir Book" w:hAnsi="Avenir Book"/>
          <w:b w:val="0"/>
          <w:bCs/>
        </w:rPr>
        <w:t xml:space="preserve"> in the baseline. Since the percentage of respondents using less efficient technologies is high, leakage from fuel switching is considered negligible. </w:t>
      </w:r>
    </w:p>
    <w:p w14:paraId="69F00665" w14:textId="77777777" w:rsidR="008E283C" w:rsidRPr="00241108" w:rsidRDefault="008E283C" w:rsidP="008A0A08">
      <w:pPr>
        <w:pStyle w:val="SDMPDDPoASubSection1"/>
        <w:numPr>
          <w:ilvl w:val="1"/>
          <w:numId w:val="34"/>
        </w:numPr>
        <w:tabs>
          <w:tab w:val="clear" w:pos="1474"/>
          <w:tab w:val="left" w:pos="709"/>
        </w:tabs>
        <w:rPr>
          <w:rFonts w:ascii="Avenir Book" w:hAnsi="Avenir Book"/>
        </w:rPr>
      </w:pPr>
      <w:r w:rsidRPr="00241108">
        <w:rPr>
          <w:rFonts w:ascii="Avenir Book" w:hAnsi="Avenir Book"/>
        </w:rPr>
        <w:t>Implementation of sampling plan</w:t>
      </w:r>
      <w:bookmarkEnd w:id="126"/>
    </w:p>
    <w:p w14:paraId="7BFD4261" w14:textId="77777777" w:rsidR="00017067" w:rsidRDefault="00017067" w:rsidP="00E20318">
      <w:pPr>
        <w:rPr>
          <w:rFonts w:ascii="Avenir Book" w:hAnsi="Avenir Book"/>
        </w:rPr>
      </w:pPr>
    </w:p>
    <w:p w14:paraId="3DE87ECC" w14:textId="77777777" w:rsidR="009E00F1" w:rsidRPr="00F30E91" w:rsidRDefault="009E00F1" w:rsidP="009E00F1">
      <w:pPr>
        <w:pStyle w:val="Heading2"/>
        <w:numPr>
          <w:ilvl w:val="0"/>
          <w:numId w:val="0"/>
        </w:numPr>
        <w:jc w:val="center"/>
        <w:rPr>
          <w:rFonts w:ascii="Avenir Book" w:hAnsi="Avenir Book"/>
          <w:color w:val="auto"/>
          <w:sz w:val="22"/>
          <w:szCs w:val="20"/>
          <w:u w:val="single"/>
          <w:lang w:val="en-GB" w:eastAsia="de-DE"/>
        </w:rPr>
      </w:pPr>
      <w:r w:rsidRPr="00F30E91">
        <w:rPr>
          <w:rFonts w:ascii="Avenir Book" w:hAnsi="Avenir Book"/>
          <w:color w:val="auto"/>
          <w:sz w:val="22"/>
          <w:szCs w:val="20"/>
          <w:u w:val="single"/>
          <w:lang w:val="en-GB" w:eastAsia="de-DE"/>
        </w:rPr>
        <w:t>Sampling method</w:t>
      </w:r>
    </w:p>
    <w:p w14:paraId="1B551FD1" w14:textId="77777777" w:rsidR="009E00F1" w:rsidRPr="00F30E91" w:rsidRDefault="009E00F1" w:rsidP="009E00F1"/>
    <w:p w14:paraId="2BB2683F" w14:textId="2ABAC8EA" w:rsidR="009E00F1" w:rsidRDefault="009E00F1" w:rsidP="009E00F1">
      <w:pPr>
        <w:rPr>
          <w:rFonts w:ascii="Avenir Book" w:hAnsi="Avenir Book"/>
        </w:rPr>
      </w:pPr>
      <w:r>
        <w:rPr>
          <w:rFonts w:ascii="Avenir Book" w:hAnsi="Avenir Book"/>
        </w:rPr>
        <w:lastRenderedPageBreak/>
        <w:t>Natural Capital Partners</w:t>
      </w:r>
      <w:r w:rsidRPr="00F30E91">
        <w:rPr>
          <w:rFonts w:ascii="Avenir Book" w:hAnsi="Avenir Book"/>
        </w:rPr>
        <w:t xml:space="preserve"> elected to use a simple random sampling approach for all monitoring </w:t>
      </w:r>
      <w:r w:rsidR="008B5BED">
        <w:rPr>
          <w:rFonts w:ascii="Avenir Book" w:hAnsi="Avenir Book"/>
        </w:rPr>
        <w:t xml:space="preserve">surveys </w:t>
      </w:r>
      <w:r w:rsidRPr="00F30E91">
        <w:rPr>
          <w:rFonts w:ascii="Avenir Book" w:hAnsi="Avenir Book"/>
        </w:rPr>
        <w:t xml:space="preserve">conducted during this monitoring period. A detailed description of the sampling plan used for all surveys and tests </w:t>
      </w:r>
      <w:r w:rsidR="00E55B72">
        <w:rPr>
          <w:rFonts w:ascii="Avenir Book" w:hAnsi="Avenir Book"/>
        </w:rPr>
        <w:t xml:space="preserve">during this monitoring period </w:t>
      </w:r>
      <w:r w:rsidRPr="00F30E91">
        <w:rPr>
          <w:rFonts w:ascii="Avenir Book" w:hAnsi="Avenir Book"/>
        </w:rPr>
        <w:t>is below:</w:t>
      </w:r>
    </w:p>
    <w:p w14:paraId="76561220" w14:textId="77777777" w:rsidR="009E00F1" w:rsidRPr="00F30E91" w:rsidRDefault="009E00F1" w:rsidP="009E00F1">
      <w:pPr>
        <w:rPr>
          <w:rFonts w:ascii="Avenir Book" w:hAnsi="Avenir Book"/>
        </w:rPr>
      </w:pPr>
    </w:p>
    <w:p w14:paraId="5F023C46" w14:textId="24A5C8FD" w:rsidR="009E00F1" w:rsidRPr="00291F9E" w:rsidRDefault="009E00F1" w:rsidP="00DD3B1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The Total Sales Record (TRS) or Detailed Customer Database (DCD) for the </w:t>
      </w:r>
      <w:r w:rsidR="00EB6820">
        <w:rPr>
          <w:rFonts w:ascii="Avenir Book" w:eastAsia="Times New Roman" w:hAnsi="Avenir Book"/>
          <w:kern w:val="0"/>
          <w:szCs w:val="20"/>
          <w:lang w:val="en-GB" w:eastAsia="de-DE"/>
        </w:rPr>
        <w:t xml:space="preserve">total number of technologies that are still operating </w:t>
      </w:r>
      <w:r w:rsidR="00B73A15">
        <w:rPr>
          <w:rFonts w:ascii="Avenir Book" w:eastAsia="Times New Roman" w:hAnsi="Avenir Book"/>
          <w:kern w:val="0"/>
          <w:szCs w:val="20"/>
          <w:lang w:val="en-GB" w:eastAsia="de-DE"/>
        </w:rPr>
        <w:t>within</w:t>
      </w:r>
      <w:r w:rsidR="00EB6820">
        <w:rPr>
          <w:rFonts w:ascii="Avenir Book" w:eastAsia="Times New Roman" w:hAnsi="Avenir Book"/>
          <w:kern w:val="0"/>
          <w:szCs w:val="20"/>
          <w:lang w:val="en-GB" w:eastAsia="de-DE"/>
        </w:rPr>
        <w:t xml:space="preserve"> their lifespan</w:t>
      </w:r>
      <w:r w:rsidR="00B73A15">
        <w:rPr>
          <w:rFonts w:ascii="Avenir Book" w:eastAsia="Times New Roman" w:hAnsi="Avenir Book"/>
          <w:kern w:val="0"/>
          <w:szCs w:val="20"/>
          <w:lang w:val="en-GB" w:eastAsia="de-DE"/>
        </w:rPr>
        <w:t xml:space="preserve"> during this monitoring period </w:t>
      </w:r>
      <w:r w:rsidRPr="00291F9E">
        <w:rPr>
          <w:rFonts w:ascii="Avenir Book" w:eastAsia="Times New Roman" w:hAnsi="Avenir Book"/>
          <w:kern w:val="0"/>
          <w:szCs w:val="20"/>
          <w:lang w:val="en-GB" w:eastAsia="de-DE"/>
        </w:rPr>
        <w:t xml:space="preserve">(from </w:t>
      </w:r>
      <w:r w:rsidR="006660BF">
        <w:rPr>
          <w:rFonts w:ascii="Avenir Book" w:eastAsia="Times New Roman" w:hAnsi="Avenir Book"/>
          <w:kern w:val="0"/>
          <w:szCs w:val="20"/>
          <w:lang w:val="en-GB" w:eastAsia="de-DE"/>
        </w:rPr>
        <w:t xml:space="preserve">April </w:t>
      </w:r>
      <w:r w:rsidRPr="00291F9E">
        <w:rPr>
          <w:rFonts w:ascii="Avenir Book" w:eastAsia="Times New Roman" w:hAnsi="Avenir Book"/>
          <w:kern w:val="0"/>
          <w:szCs w:val="20"/>
          <w:lang w:val="en-GB" w:eastAsia="de-DE"/>
        </w:rPr>
        <w:t>201</w:t>
      </w:r>
      <w:r w:rsidR="006660BF">
        <w:rPr>
          <w:rFonts w:ascii="Avenir Book" w:eastAsia="Times New Roman" w:hAnsi="Avenir Book"/>
          <w:kern w:val="0"/>
          <w:szCs w:val="20"/>
          <w:lang w:val="en-GB" w:eastAsia="de-DE"/>
        </w:rPr>
        <w:t>6</w:t>
      </w:r>
      <w:r w:rsidRPr="00291F9E">
        <w:rPr>
          <w:rFonts w:ascii="Avenir Book" w:eastAsia="Times New Roman" w:hAnsi="Avenir Book"/>
          <w:kern w:val="0"/>
          <w:szCs w:val="20"/>
          <w:lang w:val="en-GB" w:eastAsia="de-DE"/>
        </w:rPr>
        <w:t xml:space="preserve"> to the date </w:t>
      </w:r>
      <w:r w:rsidR="00A4735A">
        <w:rPr>
          <w:rFonts w:ascii="Avenir Book" w:eastAsia="Times New Roman" w:hAnsi="Avenir Book"/>
          <w:kern w:val="0"/>
          <w:szCs w:val="20"/>
          <w:lang w:val="en-GB" w:eastAsia="de-DE"/>
        </w:rPr>
        <w:t>of monitoring</w:t>
      </w:r>
      <w:r w:rsidRPr="00291F9E">
        <w:rPr>
          <w:rFonts w:ascii="Avenir Book" w:eastAsia="Times New Roman" w:hAnsi="Avenir Book"/>
          <w:kern w:val="0"/>
          <w:szCs w:val="20"/>
          <w:lang w:val="en-GB" w:eastAsia="de-DE"/>
        </w:rPr>
        <w:t xml:space="preserve">) </w:t>
      </w:r>
      <w:r w:rsidR="00EB6820">
        <w:rPr>
          <w:rFonts w:ascii="Avenir Book" w:eastAsia="Times New Roman" w:hAnsi="Avenir Book"/>
          <w:kern w:val="0"/>
          <w:szCs w:val="20"/>
          <w:lang w:val="en-GB" w:eastAsia="de-DE"/>
        </w:rPr>
        <w:t>was</w:t>
      </w:r>
      <w:r w:rsidR="00EB6820" w:rsidRPr="00291F9E">
        <w:rPr>
          <w:rFonts w:ascii="Avenir Book" w:eastAsia="Times New Roman" w:hAnsi="Avenir Book"/>
          <w:kern w:val="0"/>
          <w:szCs w:val="20"/>
          <w:lang w:val="en-GB" w:eastAsia="de-DE"/>
        </w:rPr>
        <w:t xml:space="preserve"> </w:t>
      </w:r>
      <w:r w:rsidRPr="00291F9E">
        <w:rPr>
          <w:rFonts w:ascii="Avenir Book" w:eastAsia="Times New Roman" w:hAnsi="Avenir Book"/>
          <w:kern w:val="0"/>
          <w:szCs w:val="20"/>
          <w:lang w:val="en-GB" w:eastAsia="de-DE"/>
        </w:rPr>
        <w:t>used to determine the total sales for each technology</w:t>
      </w:r>
      <w:r w:rsidR="001F6574" w:rsidRPr="00291F9E">
        <w:rPr>
          <w:rFonts w:ascii="Avenir Book" w:eastAsia="Times New Roman" w:hAnsi="Avenir Book"/>
          <w:kern w:val="0"/>
          <w:szCs w:val="20"/>
          <w:lang w:val="en-GB" w:eastAsia="de-DE"/>
        </w:rPr>
        <w:t>, and both documents are used as a sampling frame</w:t>
      </w:r>
      <w:r w:rsidRPr="00291F9E">
        <w:rPr>
          <w:rFonts w:ascii="Avenir Book" w:eastAsia="Times New Roman" w:hAnsi="Avenir Book"/>
          <w:kern w:val="0"/>
          <w:szCs w:val="20"/>
          <w:lang w:val="en-GB" w:eastAsia="de-DE"/>
        </w:rPr>
        <w:t>. In each case, sales exceeded 1000, and thus sampling requirements defaulted to the largest minimum sizes for each survey as required by the methodology.</w:t>
      </w:r>
    </w:p>
    <w:p w14:paraId="73CF43EF" w14:textId="1CB60908" w:rsidR="009E00F1" w:rsidRPr="00291F9E" w:rsidRDefault="009E00F1" w:rsidP="00DD3B1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For stoves, the Total Sales Record was used</w:t>
      </w:r>
      <w:r w:rsidR="004C0E3F" w:rsidRPr="00291F9E">
        <w:rPr>
          <w:rFonts w:ascii="Avenir Book" w:eastAsia="Times New Roman" w:hAnsi="Avenir Book"/>
          <w:kern w:val="0"/>
          <w:szCs w:val="20"/>
          <w:lang w:val="en-GB" w:eastAsia="de-DE"/>
        </w:rPr>
        <w:t>.</w:t>
      </w:r>
      <w:r w:rsidRPr="00291F9E">
        <w:rPr>
          <w:rFonts w:ascii="Avenir Book" w:eastAsia="Times New Roman" w:hAnsi="Avenir Book"/>
          <w:kern w:val="0"/>
          <w:szCs w:val="20"/>
          <w:lang w:val="en-GB" w:eastAsia="de-DE"/>
        </w:rPr>
        <w:t xml:space="preserve"> </w:t>
      </w:r>
    </w:p>
    <w:p w14:paraId="716E2759" w14:textId="77777777"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For filters, the Detailed Customer Database was used, and filters older than 24 months at the time of monitoring were excluded from consideration. </w:t>
      </w:r>
    </w:p>
    <w:p w14:paraId="29E88788" w14:textId="77777777"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Relevant household and technology data from the TSR and DCD (respectively) were copied into a new Xcel sheet (Sampling Database) to work with the data without disturbing the formal database.</w:t>
      </w:r>
    </w:p>
    <w:p w14:paraId="58A42C2B" w14:textId="199BFDFE"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Research Randomizer (</w:t>
      </w:r>
      <w:hyperlink r:id="rId18" w:history="1">
        <w:r w:rsidRPr="00291F9E">
          <w:rPr>
            <w:rFonts w:ascii="Avenir Book" w:eastAsia="Times New Roman" w:hAnsi="Avenir Book"/>
            <w:kern w:val="0"/>
            <w:szCs w:val="20"/>
            <w:lang w:val="en-GB" w:eastAsia="de-DE"/>
          </w:rPr>
          <w:t>https://www.randomizer.org</w:t>
        </w:r>
      </w:hyperlink>
      <w:r w:rsidRPr="00291F9E">
        <w:rPr>
          <w:rFonts w:ascii="Avenir Book" w:eastAsia="Times New Roman" w:hAnsi="Avenir Book"/>
          <w:kern w:val="0"/>
          <w:szCs w:val="20"/>
          <w:lang w:val="en-GB" w:eastAsia="de-DE"/>
        </w:rPr>
        <w:t>/) was then used to generate a list of random numbers matching the number of registrations in each database. A sample screenshot of inputs for 10,000 entries is included below for reference.</w:t>
      </w:r>
    </w:p>
    <w:p w14:paraId="5D36A84F" w14:textId="77777777" w:rsidR="001D393E" w:rsidRPr="00291F9E" w:rsidRDefault="001D393E">
      <w:pPr>
        <w:pStyle w:val="ListParagraph"/>
        <w:rPr>
          <w:rFonts w:ascii="Avenir Book" w:eastAsia="Times New Roman" w:hAnsi="Avenir Book"/>
          <w:kern w:val="0"/>
          <w:szCs w:val="20"/>
          <w:lang w:val="en-GB" w:eastAsia="de-DE"/>
        </w:rPr>
      </w:pPr>
    </w:p>
    <w:p w14:paraId="2D3F5D91" w14:textId="1ACFFFE2" w:rsidR="009E00F1" w:rsidRPr="00F30E91" w:rsidRDefault="00FA0D8E" w:rsidP="009E00F1">
      <w:pPr>
        <w:rPr>
          <w:rFonts w:ascii="Avenir Book" w:hAnsi="Avenir Book"/>
        </w:rPr>
      </w:pPr>
      <w:r>
        <w:rPr>
          <w:rFonts w:ascii="Avenir Book" w:hAnsi="Avenir Book"/>
          <w:noProof/>
          <w:lang w:eastAsia="en-GB"/>
        </w:rPr>
        <w:drawing>
          <wp:anchor distT="182880" distB="182880" distL="114300" distR="114300" simplePos="0" relativeHeight="251657216" behindDoc="0" locked="0" layoutInCell="1" allowOverlap="1" wp14:anchorId="2F3EB78C" wp14:editId="23CA168E">
            <wp:simplePos x="0" y="0"/>
            <wp:positionH relativeFrom="column">
              <wp:posOffset>727075</wp:posOffset>
            </wp:positionH>
            <wp:positionV relativeFrom="paragraph">
              <wp:posOffset>83820</wp:posOffset>
            </wp:positionV>
            <wp:extent cx="4667885" cy="285115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67885" cy="2851150"/>
                    </a:xfrm>
                    <a:prstGeom prst="rect">
                      <a:avLst/>
                    </a:prstGeom>
                    <a:noFill/>
                  </pic:spPr>
                </pic:pic>
              </a:graphicData>
            </a:graphic>
            <wp14:sizeRelH relativeFrom="margin">
              <wp14:pctWidth>0</wp14:pctWidth>
            </wp14:sizeRelH>
            <wp14:sizeRelV relativeFrom="margin">
              <wp14:pctHeight>0</wp14:pctHeight>
            </wp14:sizeRelV>
          </wp:anchor>
        </w:drawing>
      </w:r>
    </w:p>
    <w:p w14:paraId="72F54563" w14:textId="216F88A9" w:rsidR="009E00F1" w:rsidRPr="00F30E91" w:rsidRDefault="009E00F1" w:rsidP="009E00F1">
      <w:pPr>
        <w:rPr>
          <w:rFonts w:ascii="Avenir Book" w:hAnsi="Avenir Book"/>
        </w:rPr>
      </w:pPr>
    </w:p>
    <w:p w14:paraId="4673CC45" w14:textId="77777777" w:rsidR="009E00F1" w:rsidRPr="00F30E91" w:rsidRDefault="009E00F1" w:rsidP="009E00F1">
      <w:pPr>
        <w:rPr>
          <w:rFonts w:ascii="Avenir Book" w:hAnsi="Avenir Book"/>
        </w:rPr>
      </w:pPr>
    </w:p>
    <w:p w14:paraId="63703CB8" w14:textId="77777777" w:rsidR="009E00F1" w:rsidRPr="00F30E91" w:rsidRDefault="009E00F1" w:rsidP="009E00F1">
      <w:pPr>
        <w:rPr>
          <w:rFonts w:ascii="Avenir Book" w:hAnsi="Avenir Book"/>
        </w:rPr>
      </w:pPr>
    </w:p>
    <w:p w14:paraId="63D64DE3" w14:textId="6DBBA2F2" w:rsidR="009E00F1" w:rsidRPr="00F30E91" w:rsidRDefault="009E00F1" w:rsidP="009E00F1">
      <w:pPr>
        <w:rPr>
          <w:rFonts w:ascii="Avenir Book" w:hAnsi="Avenir Book"/>
        </w:rPr>
      </w:pPr>
    </w:p>
    <w:p w14:paraId="2F76DEA6" w14:textId="77777777" w:rsidR="009E00F1" w:rsidRPr="00F30E91" w:rsidRDefault="009E00F1" w:rsidP="009E00F1">
      <w:pPr>
        <w:rPr>
          <w:rFonts w:ascii="Avenir Book" w:hAnsi="Avenir Book"/>
        </w:rPr>
      </w:pPr>
    </w:p>
    <w:p w14:paraId="7E485055" w14:textId="77777777" w:rsidR="009E00F1" w:rsidRPr="00F30E91" w:rsidRDefault="009E00F1" w:rsidP="009E00F1">
      <w:pPr>
        <w:rPr>
          <w:rFonts w:ascii="Avenir Book" w:hAnsi="Avenir Book"/>
        </w:rPr>
      </w:pPr>
    </w:p>
    <w:p w14:paraId="373EB867" w14:textId="77777777" w:rsidR="009E00F1" w:rsidRPr="00F30E91" w:rsidRDefault="009E00F1" w:rsidP="009E00F1">
      <w:pPr>
        <w:rPr>
          <w:rFonts w:ascii="Avenir Book" w:hAnsi="Avenir Book"/>
        </w:rPr>
      </w:pPr>
    </w:p>
    <w:p w14:paraId="7C351411" w14:textId="77777777" w:rsidR="009E00F1" w:rsidRDefault="009E00F1" w:rsidP="009E00F1">
      <w:pPr>
        <w:rPr>
          <w:rFonts w:ascii="Avenir Book" w:hAnsi="Avenir Book"/>
        </w:rPr>
      </w:pPr>
    </w:p>
    <w:p w14:paraId="1B4FC96A" w14:textId="79D8809D" w:rsidR="009E00F1" w:rsidRDefault="009E00F1" w:rsidP="009E00F1">
      <w:pPr>
        <w:rPr>
          <w:rFonts w:ascii="Avenir Book" w:hAnsi="Avenir Book"/>
        </w:rPr>
      </w:pPr>
    </w:p>
    <w:p w14:paraId="173862A1" w14:textId="77777777" w:rsidR="009E00F1" w:rsidRPr="00F30E91" w:rsidRDefault="009E00F1" w:rsidP="009E00F1">
      <w:pPr>
        <w:rPr>
          <w:rFonts w:ascii="Avenir Book" w:hAnsi="Avenir Book"/>
        </w:rPr>
      </w:pPr>
    </w:p>
    <w:p w14:paraId="56CADD0B" w14:textId="77777777" w:rsidR="001D393E" w:rsidRPr="00291F9E" w:rsidRDefault="001D393E" w:rsidP="00DD3B11">
      <w:pPr>
        <w:pStyle w:val="ListParagraph"/>
        <w:rPr>
          <w:rFonts w:ascii="Avenir Book" w:eastAsia="Times New Roman" w:hAnsi="Avenir Book"/>
          <w:kern w:val="0"/>
          <w:szCs w:val="20"/>
          <w:lang w:val="en-GB" w:eastAsia="de-DE"/>
        </w:rPr>
      </w:pPr>
    </w:p>
    <w:p w14:paraId="63D28A61" w14:textId="77777777" w:rsidR="001D393E" w:rsidRPr="00291F9E" w:rsidRDefault="001D393E" w:rsidP="00DD3B11">
      <w:pPr>
        <w:pStyle w:val="ListParagraph"/>
        <w:rPr>
          <w:rFonts w:ascii="Avenir Book" w:eastAsia="Times New Roman" w:hAnsi="Avenir Book"/>
          <w:kern w:val="0"/>
          <w:szCs w:val="20"/>
          <w:lang w:val="en-GB" w:eastAsia="de-DE"/>
        </w:rPr>
      </w:pPr>
    </w:p>
    <w:p w14:paraId="4BA2D967" w14:textId="77777777" w:rsidR="001D393E" w:rsidRPr="00291F9E" w:rsidRDefault="001D393E">
      <w:pPr>
        <w:pStyle w:val="ListParagraph"/>
        <w:rPr>
          <w:rFonts w:ascii="Avenir Book" w:eastAsia="Times New Roman" w:hAnsi="Avenir Book"/>
          <w:kern w:val="0"/>
          <w:szCs w:val="20"/>
          <w:lang w:val="en-GB" w:eastAsia="de-DE"/>
        </w:rPr>
      </w:pPr>
    </w:p>
    <w:p w14:paraId="2AAF2260" w14:textId="77777777" w:rsidR="001D393E" w:rsidRPr="00291F9E" w:rsidRDefault="001D393E">
      <w:pPr>
        <w:pStyle w:val="ListParagraph"/>
        <w:rPr>
          <w:rFonts w:ascii="Avenir Book" w:eastAsia="Times New Roman" w:hAnsi="Avenir Book"/>
          <w:kern w:val="0"/>
          <w:szCs w:val="20"/>
          <w:lang w:val="en-GB" w:eastAsia="de-DE"/>
        </w:rPr>
      </w:pPr>
    </w:p>
    <w:p w14:paraId="28E3C22F" w14:textId="77777777" w:rsidR="001D393E" w:rsidRPr="00291F9E" w:rsidRDefault="001D393E">
      <w:pPr>
        <w:pStyle w:val="ListParagraph"/>
        <w:rPr>
          <w:rFonts w:ascii="Avenir Book" w:eastAsia="Times New Roman" w:hAnsi="Avenir Book"/>
          <w:kern w:val="0"/>
          <w:szCs w:val="20"/>
          <w:lang w:val="en-GB" w:eastAsia="de-DE"/>
        </w:rPr>
      </w:pPr>
    </w:p>
    <w:p w14:paraId="60837464" w14:textId="77777777" w:rsidR="001D393E" w:rsidRPr="00291F9E" w:rsidRDefault="001D393E">
      <w:pPr>
        <w:pStyle w:val="ListParagraph"/>
        <w:rPr>
          <w:rFonts w:ascii="Avenir Book" w:eastAsia="Times New Roman" w:hAnsi="Avenir Book"/>
          <w:kern w:val="0"/>
          <w:szCs w:val="20"/>
          <w:lang w:val="en-GB" w:eastAsia="de-DE"/>
        </w:rPr>
      </w:pPr>
    </w:p>
    <w:p w14:paraId="692C8557" w14:textId="15BE548A"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A new column “A” </w:t>
      </w:r>
      <w:r w:rsidR="003E1238">
        <w:rPr>
          <w:rFonts w:ascii="Avenir Book" w:eastAsia="Times New Roman" w:hAnsi="Avenir Book"/>
          <w:kern w:val="0"/>
          <w:szCs w:val="20"/>
          <w:lang w:val="en-GB" w:eastAsia="de-DE"/>
        </w:rPr>
        <w:t>was</w:t>
      </w:r>
      <w:r w:rsidRPr="00291F9E">
        <w:rPr>
          <w:rFonts w:ascii="Avenir Book" w:eastAsia="Times New Roman" w:hAnsi="Avenir Book"/>
          <w:kern w:val="0"/>
          <w:szCs w:val="20"/>
          <w:lang w:val="en-GB" w:eastAsia="de-DE"/>
        </w:rPr>
        <w:t xml:space="preserve"> inserted in the Sampling Database, and the randomized list of numbers generated by Research Randomizer is pasted into this new column A.</w:t>
      </w:r>
    </w:p>
    <w:p w14:paraId="6C04460D" w14:textId="41BDFCC3"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The data in the Sampling Database </w:t>
      </w:r>
      <w:r w:rsidR="003E1238">
        <w:rPr>
          <w:rFonts w:ascii="Avenir Book" w:eastAsia="Times New Roman" w:hAnsi="Avenir Book"/>
          <w:kern w:val="0"/>
          <w:szCs w:val="20"/>
          <w:lang w:val="en-GB" w:eastAsia="de-DE"/>
        </w:rPr>
        <w:t>was</w:t>
      </w:r>
      <w:r w:rsidRPr="00291F9E">
        <w:rPr>
          <w:rFonts w:ascii="Avenir Book" w:eastAsia="Times New Roman" w:hAnsi="Avenir Book"/>
          <w:kern w:val="0"/>
          <w:szCs w:val="20"/>
          <w:lang w:val="en-GB" w:eastAsia="de-DE"/>
        </w:rPr>
        <w:t xml:space="preserve"> sorted numerically by column A (from 1 to 10,000 in the example above). The process has the effect of randomizing the original data.</w:t>
      </w:r>
    </w:p>
    <w:p w14:paraId="7B004CB1" w14:textId="30969B62"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The data </w:t>
      </w:r>
      <w:r w:rsidR="00125EBC">
        <w:rPr>
          <w:rFonts w:ascii="Avenir Book" w:eastAsia="Times New Roman" w:hAnsi="Avenir Book"/>
          <w:kern w:val="0"/>
          <w:szCs w:val="20"/>
          <w:lang w:val="en-GB" w:eastAsia="de-DE"/>
        </w:rPr>
        <w:t>was</w:t>
      </w:r>
      <w:r w:rsidRPr="00291F9E">
        <w:rPr>
          <w:rFonts w:ascii="Avenir Book" w:eastAsia="Times New Roman" w:hAnsi="Avenir Book"/>
          <w:kern w:val="0"/>
          <w:szCs w:val="20"/>
          <w:lang w:val="en-GB" w:eastAsia="de-DE"/>
        </w:rPr>
        <w:t xml:space="preserve"> reduced to a more manageable size (Working Database) by selecting the first 1000 entries from the newly randomized list. </w:t>
      </w:r>
    </w:p>
    <w:p w14:paraId="558B18C3" w14:textId="1CD3D093"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Those 1000 entries are then sorted by date of sale, and the data </w:t>
      </w:r>
      <w:r w:rsidR="00125EBC">
        <w:rPr>
          <w:rFonts w:ascii="Avenir Book" w:eastAsia="Times New Roman" w:hAnsi="Avenir Book"/>
          <w:kern w:val="0"/>
          <w:szCs w:val="20"/>
          <w:lang w:val="en-GB" w:eastAsia="de-DE"/>
        </w:rPr>
        <w:t>was</w:t>
      </w:r>
      <w:r w:rsidR="00125EBC" w:rsidRPr="00291F9E">
        <w:rPr>
          <w:rFonts w:ascii="Avenir Book" w:eastAsia="Times New Roman" w:hAnsi="Avenir Book"/>
          <w:kern w:val="0"/>
          <w:szCs w:val="20"/>
          <w:lang w:val="en-GB" w:eastAsia="de-DE"/>
        </w:rPr>
        <w:t xml:space="preserve"> </w:t>
      </w:r>
      <w:r w:rsidRPr="00291F9E">
        <w:rPr>
          <w:rFonts w:ascii="Avenir Book" w:eastAsia="Times New Roman" w:hAnsi="Avenir Book"/>
          <w:kern w:val="0"/>
          <w:szCs w:val="20"/>
          <w:lang w:val="en-GB" w:eastAsia="de-DE"/>
        </w:rPr>
        <w:t xml:space="preserve">reviewed to confirm that it includes at least 60 registrations (double the required number) for each age of the applicable technology. </w:t>
      </w:r>
    </w:p>
    <w:p w14:paraId="5441D16C" w14:textId="77777777"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If the Working Database does not include at least 60 units of each technology age, the next 1000 entries (1001 to 2000) are pulled from the Sampling Database and added to the Working Database. </w:t>
      </w:r>
    </w:p>
    <w:p w14:paraId="7C0BFB3D" w14:textId="55627C13" w:rsidR="009E00F1" w:rsidRPr="00291F9E" w:rsidRDefault="004E4A06">
      <w:pPr>
        <w:pStyle w:val="ListParagraph"/>
        <w:rPr>
          <w:rFonts w:ascii="Avenir Book" w:eastAsia="Times New Roman" w:hAnsi="Avenir Book"/>
          <w:kern w:val="0"/>
          <w:szCs w:val="20"/>
          <w:lang w:val="en-GB" w:eastAsia="de-DE"/>
        </w:rPr>
      </w:pPr>
      <w:r>
        <w:rPr>
          <w:rFonts w:ascii="Avenir Book" w:eastAsia="Times New Roman" w:hAnsi="Avenir Book"/>
          <w:kern w:val="0"/>
          <w:szCs w:val="20"/>
          <w:lang w:val="en-GB" w:eastAsia="de-DE"/>
        </w:rPr>
        <w:t xml:space="preserve">The process of adding </w:t>
      </w:r>
      <w:r w:rsidR="00125EBC">
        <w:rPr>
          <w:rFonts w:ascii="Avenir Book" w:eastAsia="Times New Roman" w:hAnsi="Avenir Book"/>
          <w:kern w:val="0"/>
          <w:szCs w:val="20"/>
          <w:lang w:val="en-GB" w:eastAsia="de-DE"/>
        </w:rPr>
        <w:t>the next 1000 entries</w:t>
      </w:r>
      <w:r w:rsidR="009E00F1" w:rsidRPr="00291F9E">
        <w:rPr>
          <w:rFonts w:ascii="Avenir Book" w:eastAsia="Times New Roman" w:hAnsi="Avenir Book"/>
          <w:kern w:val="0"/>
          <w:szCs w:val="20"/>
          <w:lang w:val="en-GB" w:eastAsia="de-DE"/>
        </w:rPr>
        <w:t xml:space="preserve"> </w:t>
      </w:r>
      <w:r w:rsidR="0090116B">
        <w:rPr>
          <w:rFonts w:ascii="Avenir Book" w:eastAsia="Times New Roman" w:hAnsi="Avenir Book"/>
          <w:kern w:val="0"/>
          <w:szCs w:val="20"/>
          <w:lang w:val="en-GB" w:eastAsia="de-DE"/>
        </w:rPr>
        <w:t>was</w:t>
      </w:r>
      <w:r w:rsidR="0090116B" w:rsidRPr="00291F9E">
        <w:rPr>
          <w:rFonts w:ascii="Avenir Book" w:eastAsia="Times New Roman" w:hAnsi="Avenir Book"/>
          <w:kern w:val="0"/>
          <w:szCs w:val="20"/>
          <w:lang w:val="en-GB" w:eastAsia="de-DE"/>
        </w:rPr>
        <w:t xml:space="preserve"> </w:t>
      </w:r>
      <w:r w:rsidR="009E00F1" w:rsidRPr="00291F9E">
        <w:rPr>
          <w:rFonts w:ascii="Avenir Book" w:eastAsia="Times New Roman" w:hAnsi="Avenir Book"/>
          <w:kern w:val="0"/>
          <w:szCs w:val="20"/>
          <w:lang w:val="en-GB" w:eastAsia="de-DE"/>
        </w:rPr>
        <w:t xml:space="preserve">repeated as necessary, increasing the number of households selected from the Sampling Database until the Working Database includes at least 60 of each age of the monitored technology. </w:t>
      </w:r>
    </w:p>
    <w:p w14:paraId="72B25FA6" w14:textId="0C052436"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The Working Database </w:t>
      </w:r>
      <w:r w:rsidR="0090116B">
        <w:rPr>
          <w:rFonts w:ascii="Avenir Book" w:eastAsia="Times New Roman" w:hAnsi="Avenir Book"/>
          <w:kern w:val="0"/>
          <w:szCs w:val="20"/>
          <w:lang w:val="en-GB" w:eastAsia="de-DE"/>
        </w:rPr>
        <w:t>was</w:t>
      </w:r>
      <w:r w:rsidRPr="00291F9E">
        <w:rPr>
          <w:rFonts w:ascii="Avenir Book" w:eastAsia="Times New Roman" w:hAnsi="Avenir Book"/>
          <w:kern w:val="0"/>
          <w:szCs w:val="20"/>
          <w:lang w:val="en-GB" w:eastAsia="de-DE"/>
        </w:rPr>
        <w:t xml:space="preserve"> color-coded by the technology age. And the data </w:t>
      </w:r>
      <w:r w:rsidR="0090116B">
        <w:rPr>
          <w:rFonts w:ascii="Avenir Book" w:eastAsia="Times New Roman" w:hAnsi="Avenir Book"/>
          <w:kern w:val="0"/>
          <w:szCs w:val="20"/>
          <w:lang w:val="en-GB" w:eastAsia="de-DE"/>
        </w:rPr>
        <w:t>was</w:t>
      </w:r>
      <w:r w:rsidR="0090116B" w:rsidRPr="00291F9E">
        <w:rPr>
          <w:rFonts w:ascii="Avenir Book" w:eastAsia="Times New Roman" w:hAnsi="Avenir Book"/>
          <w:kern w:val="0"/>
          <w:szCs w:val="20"/>
          <w:lang w:val="en-GB" w:eastAsia="de-DE"/>
        </w:rPr>
        <w:t xml:space="preserve"> </w:t>
      </w:r>
      <w:r w:rsidRPr="00291F9E">
        <w:rPr>
          <w:rFonts w:ascii="Avenir Book" w:eastAsia="Times New Roman" w:hAnsi="Avenir Book"/>
          <w:kern w:val="0"/>
          <w:szCs w:val="20"/>
          <w:lang w:val="en-GB" w:eastAsia="de-DE"/>
        </w:rPr>
        <w:t>sorted by Department with the data from each Department being placed on a unique tab.</w:t>
      </w:r>
    </w:p>
    <w:p w14:paraId="400C5353" w14:textId="3C4AE071"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lastRenderedPageBreak/>
        <w:t xml:space="preserve">On each Department tab, the data </w:t>
      </w:r>
      <w:r w:rsidR="0090116B">
        <w:rPr>
          <w:rFonts w:ascii="Avenir Book" w:eastAsia="Times New Roman" w:hAnsi="Avenir Book"/>
          <w:kern w:val="0"/>
          <w:szCs w:val="20"/>
          <w:lang w:val="en-GB" w:eastAsia="de-DE"/>
        </w:rPr>
        <w:t>was</w:t>
      </w:r>
      <w:r w:rsidRPr="00291F9E">
        <w:rPr>
          <w:rFonts w:ascii="Avenir Book" w:eastAsia="Times New Roman" w:hAnsi="Avenir Book"/>
          <w:kern w:val="0"/>
          <w:szCs w:val="20"/>
          <w:lang w:val="en-GB" w:eastAsia="de-DE"/>
        </w:rPr>
        <w:t xml:space="preserve"> sorted by the Community. This sorting provides a reasonable geographic planning tool for monitoring, randomly clustering households by location to allow for monitoring multiple households simultaneously as KPTs and WCFTs require four days in a single location to complete the tests.</w:t>
      </w:r>
    </w:p>
    <w:p w14:paraId="33E55FE9" w14:textId="1F2DE0C0"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Starting with the first tab, the M&amp;E team </w:t>
      </w:r>
      <w:r w:rsidR="0090116B">
        <w:rPr>
          <w:rFonts w:ascii="Avenir Book" w:eastAsia="Times New Roman" w:hAnsi="Avenir Book"/>
          <w:kern w:val="0"/>
          <w:szCs w:val="20"/>
          <w:lang w:val="en-GB" w:eastAsia="de-DE"/>
        </w:rPr>
        <w:t>worked their</w:t>
      </w:r>
      <w:r w:rsidRPr="00291F9E">
        <w:rPr>
          <w:rFonts w:ascii="Avenir Book" w:eastAsia="Times New Roman" w:hAnsi="Avenir Book"/>
          <w:kern w:val="0"/>
          <w:szCs w:val="20"/>
          <w:lang w:val="en-GB" w:eastAsia="de-DE"/>
        </w:rPr>
        <w:t xml:space="preserve"> way down the randomized lists contacting households to request a date for monitoring, clustering visit dates and times geographically as they go. </w:t>
      </w:r>
      <w:r w:rsidR="00C338D0">
        <w:rPr>
          <w:rFonts w:ascii="Avenir Book" w:eastAsia="Times New Roman" w:hAnsi="Avenir Book"/>
          <w:kern w:val="0"/>
          <w:szCs w:val="20"/>
          <w:lang w:val="en-GB" w:eastAsia="de-DE"/>
        </w:rPr>
        <w:t>When</w:t>
      </w:r>
      <w:r w:rsidR="00C338D0" w:rsidRPr="00291F9E">
        <w:rPr>
          <w:rFonts w:ascii="Avenir Book" w:eastAsia="Times New Roman" w:hAnsi="Avenir Book"/>
          <w:kern w:val="0"/>
          <w:szCs w:val="20"/>
          <w:lang w:val="en-GB" w:eastAsia="de-DE"/>
        </w:rPr>
        <w:t xml:space="preserve"> </w:t>
      </w:r>
      <w:r w:rsidRPr="00291F9E">
        <w:rPr>
          <w:rFonts w:ascii="Avenir Book" w:eastAsia="Times New Roman" w:hAnsi="Avenir Book"/>
          <w:kern w:val="0"/>
          <w:szCs w:val="20"/>
          <w:lang w:val="en-GB" w:eastAsia="de-DE"/>
        </w:rPr>
        <w:t>the team cannot successfully reach a household on the list or the household refuses to participate, they skip to the next person on the list.</w:t>
      </w:r>
    </w:p>
    <w:p w14:paraId="70B4B0EF" w14:textId="77777777" w:rsidR="00C338D0" w:rsidRDefault="00C338D0">
      <w:pPr>
        <w:pStyle w:val="ListParagraph"/>
        <w:rPr>
          <w:rFonts w:ascii="Avenir Book" w:eastAsia="Times New Roman" w:hAnsi="Avenir Book"/>
          <w:kern w:val="0"/>
          <w:szCs w:val="20"/>
          <w:lang w:val="en-GB" w:eastAsia="de-DE"/>
        </w:rPr>
      </w:pPr>
    </w:p>
    <w:p w14:paraId="019D2F70" w14:textId="3E13FAB8"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The M&amp;E team track</w:t>
      </w:r>
      <w:r w:rsidR="00E457E4">
        <w:rPr>
          <w:rFonts w:ascii="Avenir Book" w:eastAsia="Times New Roman" w:hAnsi="Avenir Book"/>
          <w:kern w:val="0"/>
          <w:szCs w:val="20"/>
          <w:lang w:val="en-GB" w:eastAsia="de-DE"/>
        </w:rPr>
        <w:t>ed</w:t>
      </w:r>
      <w:r w:rsidRPr="00291F9E">
        <w:rPr>
          <w:rFonts w:ascii="Avenir Book" w:eastAsia="Times New Roman" w:hAnsi="Avenir Book"/>
          <w:kern w:val="0"/>
          <w:szCs w:val="20"/>
          <w:lang w:val="en-GB" w:eastAsia="de-DE"/>
        </w:rPr>
        <w:t xml:space="preserve"> the number of each technology age being monitored so that any shortfalls resulting from the end of the monitoring period can be adjusted as needed by selecting more technologies of a certain age from the random Working Database lists.</w:t>
      </w:r>
    </w:p>
    <w:p w14:paraId="06317B3C" w14:textId="12070B12"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The M&amp;E Team </w:t>
      </w:r>
      <w:proofErr w:type="spellStart"/>
      <w:r w:rsidRPr="00291F9E">
        <w:rPr>
          <w:rFonts w:ascii="Avenir Book" w:eastAsia="Times New Roman" w:hAnsi="Avenir Book"/>
          <w:kern w:val="0"/>
          <w:szCs w:val="20"/>
          <w:lang w:val="en-GB" w:eastAsia="de-DE"/>
        </w:rPr>
        <w:t>travel</w:t>
      </w:r>
      <w:r w:rsidR="00C338D0">
        <w:rPr>
          <w:rFonts w:ascii="Avenir Book" w:eastAsia="Times New Roman" w:hAnsi="Avenir Book"/>
          <w:kern w:val="0"/>
          <w:szCs w:val="20"/>
          <w:lang w:val="en-GB" w:eastAsia="de-DE"/>
        </w:rPr>
        <w:t>ed</w:t>
      </w:r>
      <w:proofErr w:type="spellEnd"/>
      <w:r w:rsidRPr="00291F9E">
        <w:rPr>
          <w:rFonts w:ascii="Avenir Book" w:eastAsia="Times New Roman" w:hAnsi="Avenir Book"/>
          <w:kern w:val="0"/>
          <w:szCs w:val="20"/>
          <w:lang w:val="en-GB" w:eastAsia="de-DE"/>
        </w:rPr>
        <w:t xml:space="preserve"> to </w:t>
      </w:r>
      <w:r w:rsidR="00C338D0">
        <w:rPr>
          <w:rFonts w:ascii="Avenir Book" w:eastAsia="Times New Roman" w:hAnsi="Avenir Book"/>
          <w:kern w:val="0"/>
          <w:szCs w:val="20"/>
          <w:lang w:val="en-GB" w:eastAsia="de-DE"/>
        </w:rPr>
        <w:t>the different</w:t>
      </w:r>
      <w:r w:rsidR="00C338D0" w:rsidRPr="00291F9E">
        <w:rPr>
          <w:rFonts w:ascii="Avenir Book" w:eastAsia="Times New Roman" w:hAnsi="Avenir Book"/>
          <w:kern w:val="0"/>
          <w:szCs w:val="20"/>
          <w:lang w:val="en-GB" w:eastAsia="de-DE"/>
        </w:rPr>
        <w:t xml:space="preserve"> </w:t>
      </w:r>
      <w:r w:rsidRPr="00291F9E">
        <w:rPr>
          <w:rFonts w:ascii="Avenir Book" w:eastAsia="Times New Roman" w:hAnsi="Avenir Book"/>
          <w:kern w:val="0"/>
          <w:szCs w:val="20"/>
          <w:lang w:val="en-GB" w:eastAsia="de-DE"/>
        </w:rPr>
        <w:t>location</w:t>
      </w:r>
      <w:r w:rsidR="00C338D0">
        <w:rPr>
          <w:rFonts w:ascii="Avenir Book" w:eastAsia="Times New Roman" w:hAnsi="Avenir Book"/>
          <w:kern w:val="0"/>
          <w:szCs w:val="20"/>
          <w:lang w:val="en-GB" w:eastAsia="de-DE"/>
        </w:rPr>
        <w:t>s</w:t>
      </w:r>
      <w:r w:rsidRPr="00291F9E">
        <w:rPr>
          <w:rFonts w:ascii="Avenir Book" w:eastAsia="Times New Roman" w:hAnsi="Avenir Book"/>
          <w:kern w:val="0"/>
          <w:szCs w:val="20"/>
          <w:lang w:val="en-GB" w:eastAsia="de-DE"/>
        </w:rPr>
        <w:t xml:space="preserve"> and stay</w:t>
      </w:r>
      <w:r w:rsidR="00C338D0">
        <w:rPr>
          <w:rFonts w:ascii="Avenir Book" w:eastAsia="Times New Roman" w:hAnsi="Avenir Book"/>
          <w:kern w:val="0"/>
          <w:szCs w:val="20"/>
          <w:lang w:val="en-GB" w:eastAsia="de-DE"/>
        </w:rPr>
        <w:t>ed</w:t>
      </w:r>
      <w:r w:rsidRPr="00291F9E">
        <w:rPr>
          <w:rFonts w:ascii="Avenir Book" w:eastAsia="Times New Roman" w:hAnsi="Avenir Book"/>
          <w:kern w:val="0"/>
          <w:szCs w:val="20"/>
          <w:lang w:val="en-GB" w:eastAsia="de-DE"/>
        </w:rPr>
        <w:t xml:space="preserve"> locally for four consecutive days allowing for KPT and WCFT tests to be completed. At the same location, the team complete</w:t>
      </w:r>
      <w:r w:rsidR="00E457E4">
        <w:rPr>
          <w:rFonts w:ascii="Avenir Book" w:eastAsia="Times New Roman" w:hAnsi="Avenir Book"/>
          <w:kern w:val="0"/>
          <w:szCs w:val="20"/>
          <w:lang w:val="en-GB" w:eastAsia="de-DE"/>
        </w:rPr>
        <w:t>d</w:t>
      </w:r>
      <w:r w:rsidRPr="00291F9E">
        <w:rPr>
          <w:rFonts w:ascii="Avenir Book" w:eastAsia="Times New Roman" w:hAnsi="Avenir Book"/>
          <w:kern w:val="0"/>
          <w:szCs w:val="20"/>
          <w:lang w:val="en-GB" w:eastAsia="de-DE"/>
        </w:rPr>
        <w:t xml:space="preserve"> varying numbers of tests based on available time and difficulty. For instance, the team may conduct 10 KPTs or WCFTs over the week while also conducting 20 MS/US and 5 WQTs, depending on household availability.</w:t>
      </w:r>
    </w:p>
    <w:p w14:paraId="33517255" w14:textId="33405AC0" w:rsidR="009E00F1" w:rsidRPr="00291F9E" w:rsidRDefault="009E00F1">
      <w:pPr>
        <w:pStyle w:val="ListParagraph"/>
        <w:rPr>
          <w:rFonts w:ascii="Avenir Book" w:eastAsia="Times New Roman" w:hAnsi="Avenir Book"/>
          <w:kern w:val="0"/>
          <w:szCs w:val="20"/>
          <w:lang w:val="en-GB" w:eastAsia="de-DE"/>
        </w:rPr>
      </w:pPr>
      <w:r w:rsidRPr="00291F9E">
        <w:rPr>
          <w:rFonts w:ascii="Avenir Book" w:eastAsia="Times New Roman" w:hAnsi="Avenir Book"/>
          <w:kern w:val="0"/>
          <w:szCs w:val="20"/>
          <w:lang w:val="en-GB" w:eastAsia="de-DE"/>
        </w:rPr>
        <w:t xml:space="preserve">WQT samples </w:t>
      </w:r>
      <w:r w:rsidR="003E4E49">
        <w:rPr>
          <w:rFonts w:ascii="Avenir Book" w:eastAsia="Times New Roman" w:hAnsi="Avenir Book"/>
          <w:kern w:val="0"/>
          <w:szCs w:val="20"/>
          <w:lang w:val="en-GB" w:eastAsia="de-DE"/>
        </w:rPr>
        <w:t>were</w:t>
      </w:r>
      <w:r w:rsidR="003E4E49" w:rsidRPr="00291F9E">
        <w:rPr>
          <w:rFonts w:ascii="Avenir Book" w:eastAsia="Times New Roman" w:hAnsi="Avenir Book"/>
          <w:kern w:val="0"/>
          <w:szCs w:val="20"/>
          <w:lang w:val="en-GB" w:eastAsia="de-DE"/>
        </w:rPr>
        <w:t xml:space="preserve"> </w:t>
      </w:r>
      <w:r w:rsidRPr="00291F9E">
        <w:rPr>
          <w:rFonts w:ascii="Avenir Book" w:eastAsia="Times New Roman" w:hAnsi="Avenir Book"/>
          <w:kern w:val="0"/>
          <w:szCs w:val="20"/>
          <w:lang w:val="en-GB" w:eastAsia="de-DE"/>
        </w:rPr>
        <w:t>collected from the last 5 to 7 homes monitored in each area on the final day of monitoring (usually a Thursday) and transported back to Guatemala City for testing in a lab.</w:t>
      </w:r>
    </w:p>
    <w:p w14:paraId="569BFB6E" w14:textId="77777777" w:rsidR="009E00F1" w:rsidRPr="00241108" w:rsidRDefault="009E00F1" w:rsidP="00E20318">
      <w:pPr>
        <w:rPr>
          <w:rFonts w:ascii="Avenir Book" w:hAnsi="Avenir Book"/>
        </w:rPr>
      </w:pPr>
    </w:p>
    <w:p w14:paraId="39098FA1" w14:textId="1864BD09" w:rsidR="00017067" w:rsidRPr="00241108" w:rsidRDefault="00632B67" w:rsidP="00E20318">
      <w:pPr>
        <w:rPr>
          <w:rFonts w:ascii="Avenir Book" w:hAnsi="Avenir Book"/>
        </w:rPr>
      </w:pPr>
      <w:r>
        <w:rPr>
          <w:rFonts w:ascii="Avenir Book" w:hAnsi="Avenir Book"/>
        </w:rPr>
        <w:br w:type="page"/>
      </w:r>
    </w:p>
    <w:p w14:paraId="3ED7DB6B" w14:textId="77777777" w:rsidR="008E283C" w:rsidRPr="00241108" w:rsidRDefault="008E283C" w:rsidP="00D03420">
      <w:pPr>
        <w:pStyle w:val="SDMPDDPoASection"/>
        <w:keepNext w:val="0"/>
        <w:keepLines w:val="0"/>
        <w:numPr>
          <w:ilvl w:val="0"/>
          <w:numId w:val="34"/>
        </w:numPr>
        <w:tabs>
          <w:tab w:val="clear" w:pos="2835"/>
          <w:tab w:val="num" w:pos="2268"/>
        </w:tabs>
        <w:rPr>
          <w:rFonts w:ascii="Avenir Book" w:hAnsi="Avenir Book"/>
        </w:rPr>
      </w:pPr>
      <w:bookmarkStart w:id="136" w:name="_Toc315189228"/>
      <w:bookmarkStart w:id="137" w:name="_Toc317860226"/>
      <w:bookmarkStart w:id="138" w:name="_Toc341474081"/>
      <w:r w:rsidRPr="00241108">
        <w:rPr>
          <w:rFonts w:ascii="Avenir Book" w:hAnsi="Avenir Book"/>
        </w:rPr>
        <w:lastRenderedPageBreak/>
        <w:t xml:space="preserve">Calculation of </w:t>
      </w:r>
      <w:bookmarkEnd w:id="136"/>
      <w:bookmarkEnd w:id="137"/>
      <w:bookmarkEnd w:id="138"/>
      <w:r w:rsidR="00220D50" w:rsidRPr="00241108">
        <w:rPr>
          <w:rFonts w:ascii="Avenir Book" w:hAnsi="Avenir Book"/>
        </w:rPr>
        <w:t>SDG outcomes</w:t>
      </w:r>
    </w:p>
    <w:p w14:paraId="7A098018" w14:textId="77777777" w:rsidR="008E283C" w:rsidRPr="00241108" w:rsidRDefault="008E283C" w:rsidP="00D03420">
      <w:pPr>
        <w:pStyle w:val="SDMPDDPoASubSection1"/>
        <w:numPr>
          <w:ilvl w:val="1"/>
          <w:numId w:val="34"/>
        </w:numPr>
        <w:tabs>
          <w:tab w:val="clear" w:pos="1474"/>
          <w:tab w:val="left" w:pos="709"/>
        </w:tabs>
        <w:rPr>
          <w:rFonts w:ascii="Avenir Book" w:hAnsi="Avenir Book"/>
        </w:rPr>
      </w:pPr>
      <w:bookmarkStart w:id="139" w:name="_Ref315873983"/>
      <w:bookmarkStart w:id="140" w:name="_Ref418095428"/>
      <w:r w:rsidRPr="00241108">
        <w:rPr>
          <w:rFonts w:ascii="Avenir Book" w:hAnsi="Avenir Book"/>
        </w:rPr>
        <w:t xml:space="preserve">Calculation of baseline </w:t>
      </w:r>
      <w:bookmarkEnd w:id="139"/>
      <w:bookmarkEnd w:id="140"/>
      <w:r w:rsidR="00220D50" w:rsidRPr="00241108">
        <w:rPr>
          <w:rFonts w:ascii="Avenir Book" w:hAnsi="Avenir Book"/>
        </w:rPr>
        <w:t xml:space="preserve">value or estimation of baseline situation of </w:t>
      </w:r>
      <w:r w:rsidR="004F59B5" w:rsidRPr="00241108">
        <w:rPr>
          <w:rFonts w:ascii="Avenir Book" w:hAnsi="Avenir Book"/>
        </w:rPr>
        <w:t>each SDG outcome</w:t>
      </w:r>
    </w:p>
    <w:p w14:paraId="39CB9DEE" w14:textId="7B618E75" w:rsidR="00017067" w:rsidRDefault="00017067" w:rsidP="00E20318">
      <w:pPr>
        <w:rPr>
          <w:rFonts w:ascii="Avenir Book" w:hAnsi="Avenir Book"/>
        </w:rPr>
      </w:pPr>
    </w:p>
    <w:p w14:paraId="68A30FCB" w14:textId="06402A91" w:rsidR="00A30AF7" w:rsidRPr="00B156FB" w:rsidRDefault="00A30AF7" w:rsidP="008A0A08">
      <w:pPr>
        <w:numPr>
          <w:ilvl w:val="0"/>
          <w:numId w:val="43"/>
        </w:numPr>
        <w:rPr>
          <w:rFonts w:ascii="Avenir Book" w:hAnsi="Avenir Book"/>
          <w:sz w:val="26"/>
          <w:szCs w:val="24"/>
        </w:rPr>
      </w:pPr>
      <w:r w:rsidRPr="00B156FB">
        <w:rPr>
          <w:rFonts w:ascii="Avenir Book" w:hAnsi="Avenir Book"/>
          <w:sz w:val="26"/>
          <w:szCs w:val="24"/>
        </w:rPr>
        <w:t>SDG 13:</w:t>
      </w:r>
    </w:p>
    <w:p w14:paraId="66ADB851" w14:textId="3184EBBF" w:rsidR="00A30AF7" w:rsidRDefault="00A30AF7" w:rsidP="00E20318">
      <w:pPr>
        <w:rPr>
          <w:rFonts w:ascii="Avenir Book" w:hAnsi="Avenir Book"/>
        </w:rPr>
      </w:pPr>
    </w:p>
    <w:p w14:paraId="153CA714" w14:textId="77777777" w:rsidR="00AF2A85" w:rsidRPr="00B156FB" w:rsidRDefault="00AF2A85" w:rsidP="008A0A08">
      <w:pPr>
        <w:numPr>
          <w:ilvl w:val="0"/>
          <w:numId w:val="42"/>
        </w:numPr>
        <w:spacing w:after="120" w:line="276" w:lineRule="auto"/>
        <w:rPr>
          <w:rFonts w:ascii="Avenir Book" w:hAnsi="Avenir Book"/>
          <w:b/>
          <w:bCs/>
          <w:sz w:val="24"/>
          <w:szCs w:val="22"/>
        </w:rPr>
      </w:pPr>
      <w:r w:rsidRPr="00B156FB">
        <w:rPr>
          <w:rFonts w:ascii="Avenir Book" w:hAnsi="Avenir Book"/>
          <w:b/>
          <w:bCs/>
          <w:sz w:val="24"/>
          <w:szCs w:val="22"/>
        </w:rPr>
        <w:t>ER Crediting for Project Scenario 1 (</w:t>
      </w:r>
      <w:proofErr w:type="spellStart"/>
      <w:r w:rsidRPr="00B156FB">
        <w:rPr>
          <w:rFonts w:ascii="Avenir Book" w:hAnsi="Avenir Book"/>
          <w:b/>
          <w:bCs/>
          <w:sz w:val="24"/>
          <w:szCs w:val="22"/>
        </w:rPr>
        <w:t>hh-wt</w:t>
      </w:r>
      <w:proofErr w:type="spellEnd"/>
      <w:r w:rsidRPr="00B156FB">
        <w:rPr>
          <w:rFonts w:ascii="Avenir Book" w:hAnsi="Avenir Book"/>
          <w:b/>
          <w:bCs/>
          <w:sz w:val="24"/>
          <w:szCs w:val="22"/>
        </w:rPr>
        <w:t xml:space="preserve">): Household Water Treatment </w:t>
      </w:r>
    </w:p>
    <w:p w14:paraId="52E255F3" w14:textId="77777777" w:rsidR="00AF2A85" w:rsidRPr="00AF2A85" w:rsidRDefault="00AF2A85" w:rsidP="00AF2A85">
      <w:pPr>
        <w:spacing w:after="120" w:line="276" w:lineRule="auto"/>
        <w:rPr>
          <w:rFonts w:ascii="Avenir Book" w:hAnsi="Avenir Book"/>
          <w:b/>
          <w:bCs/>
        </w:rPr>
      </w:pPr>
      <w:r w:rsidRPr="00AF2A85">
        <w:rPr>
          <w:rFonts w:ascii="Avenir Book" w:hAnsi="Avenir Book"/>
          <w:b/>
          <w:bCs/>
        </w:rPr>
        <w:t>Baseline Scenario Fuel Consumption Calculation</w:t>
      </w:r>
    </w:p>
    <w:p w14:paraId="50082125" w14:textId="746A64E8" w:rsidR="00AF2A85" w:rsidRPr="00AF2A85" w:rsidRDefault="00AF2A85" w:rsidP="00AF2A85">
      <w:pPr>
        <w:spacing w:line="252" w:lineRule="auto"/>
        <w:ind w:right="1322"/>
        <w:rPr>
          <w:rFonts w:ascii="Avenir Book" w:hAnsi="Avenir Book"/>
        </w:rPr>
      </w:pPr>
      <w:r w:rsidRPr="00AF2A85">
        <w:rPr>
          <w:rFonts w:ascii="Avenir Book" w:hAnsi="Avenir Book"/>
        </w:rPr>
        <w:t xml:space="preserve">The total safe water consumed in the project scenario is the amount of safe water supplied by the project technology and consumed in the project scenario (defined as </w:t>
      </w:r>
      <w:proofErr w:type="spellStart"/>
      <w:r w:rsidRPr="00AF2A85">
        <w:rPr>
          <w:rFonts w:ascii="Avenir Book" w:hAnsi="Avenir Book"/>
        </w:rPr>
        <w:t>Qp,y</w:t>
      </w:r>
      <w:proofErr w:type="spellEnd"/>
      <w:r w:rsidRPr="00AF2A85">
        <w:rPr>
          <w:rFonts w:ascii="Avenir Book" w:hAnsi="Avenir Book"/>
        </w:rPr>
        <w:t xml:space="preserve">), plus the amount of raw water boiled after introducing the project technology (defined as </w:t>
      </w:r>
      <w:proofErr w:type="spellStart"/>
      <w:r w:rsidRPr="00AF2A85">
        <w:rPr>
          <w:rFonts w:ascii="Avenir Book" w:hAnsi="Avenir Book"/>
        </w:rPr>
        <w:t>Qp.rawboil.y</w:t>
      </w:r>
      <w:proofErr w:type="spellEnd"/>
      <w:r w:rsidRPr="00AF2A85">
        <w:rPr>
          <w:rFonts w:ascii="Avenir Book" w:hAnsi="Avenir Book"/>
        </w:rPr>
        <w:t xml:space="preserve">).  As stated in PDD section B.6.1, the project chooses to exclude measurement of raw water boiled after introducing the project technology (respectively represented in the methodology as </w:t>
      </w:r>
      <w:proofErr w:type="spellStart"/>
      <w:proofErr w:type="gramStart"/>
      <w:r w:rsidRPr="00AF2A85">
        <w:rPr>
          <w:rFonts w:ascii="Avenir Book" w:hAnsi="Avenir Book"/>
        </w:rPr>
        <w:t>Qp,rawboil</w:t>
      </w:r>
      <w:proofErr w:type="gramEnd"/>
      <w:r w:rsidRPr="00AF2A85">
        <w:rPr>
          <w:rFonts w:ascii="Avenir Book" w:hAnsi="Avenir Book"/>
        </w:rPr>
        <w:t>,y</w:t>
      </w:r>
      <w:proofErr w:type="spellEnd"/>
      <w:r w:rsidRPr="00AF2A85">
        <w:rPr>
          <w:rFonts w:ascii="Avenir Book" w:hAnsi="Avenir Book"/>
        </w:rPr>
        <w:t xml:space="preserve">) and thus caps crediting at 6 L/p/d.  Therefore, the definition of </w:t>
      </w:r>
      <w:proofErr w:type="spellStart"/>
      <w:proofErr w:type="gramStart"/>
      <w:r w:rsidRPr="00AF2A85">
        <w:rPr>
          <w:rFonts w:ascii="Avenir Book" w:hAnsi="Avenir Book"/>
        </w:rPr>
        <w:t>Qp</w:t>
      </w:r>
      <w:r w:rsidR="003C4B81">
        <w:rPr>
          <w:rFonts w:ascii="Avenir Book" w:hAnsi="Avenir Book"/>
        </w:rPr>
        <w:t>,</w:t>
      </w:r>
      <w:r w:rsidRPr="00AF2A85">
        <w:rPr>
          <w:rFonts w:ascii="Avenir Book" w:hAnsi="Avenir Book"/>
        </w:rPr>
        <w:t>y</w:t>
      </w:r>
      <w:proofErr w:type="spellEnd"/>
      <w:proofErr w:type="gramEnd"/>
      <w:r w:rsidRPr="00AF2A85">
        <w:rPr>
          <w:rFonts w:ascii="Avenir Book" w:hAnsi="Avenir Book"/>
        </w:rPr>
        <w:t xml:space="preserve">  has been revised to be the total amount of raw water treated with the ‘zero or low emissions’ water treatment technology for household drinking water, hand washing</w:t>
      </w:r>
      <w:r w:rsidR="005C307C">
        <w:rPr>
          <w:rFonts w:ascii="Avenir Book" w:hAnsi="Avenir Book"/>
        </w:rPr>
        <w:t>,</w:t>
      </w:r>
      <w:r w:rsidRPr="00AF2A85">
        <w:rPr>
          <w:rFonts w:ascii="Avenir Book" w:hAnsi="Avenir Book"/>
        </w:rPr>
        <w:t xml:space="preserve"> and food washing.  This total is assumed to be equivalent to water boiled in the baseline.  </w:t>
      </w:r>
    </w:p>
    <w:p w14:paraId="33AFA108" w14:textId="77777777" w:rsidR="00771C5B" w:rsidRDefault="00771C5B" w:rsidP="00AF2A85">
      <w:pPr>
        <w:spacing w:line="252" w:lineRule="auto"/>
        <w:ind w:right="1322"/>
        <w:rPr>
          <w:rFonts w:ascii="Avenir Book" w:hAnsi="Avenir Book"/>
        </w:rPr>
      </w:pPr>
    </w:p>
    <w:p w14:paraId="62EC686C" w14:textId="0A8F39F8" w:rsidR="00AF2A85" w:rsidRPr="00AF2A85" w:rsidRDefault="00AF2A85" w:rsidP="00AF2A85">
      <w:pPr>
        <w:spacing w:line="252" w:lineRule="auto"/>
        <w:ind w:right="1322"/>
        <w:rPr>
          <w:rFonts w:ascii="Avenir Book" w:hAnsi="Avenir Book"/>
        </w:rPr>
      </w:pPr>
      <w:r w:rsidRPr="00AF2A85">
        <w:rPr>
          <w:rFonts w:ascii="Avenir Book" w:hAnsi="Avenir Book"/>
        </w:rPr>
        <w:t>If this volume exceeds the cap of 6 L/p/d stipulated in the section on suppressed demand above, the project proponent’s claim for emission reductions may not exceed the cap.</w:t>
      </w:r>
    </w:p>
    <w:p w14:paraId="226EEB3A" w14:textId="77777777" w:rsidR="00AF2A85" w:rsidRPr="00AF2A85" w:rsidRDefault="00AF2A85" w:rsidP="00AF2A85">
      <w:pPr>
        <w:spacing w:before="30" w:line="254" w:lineRule="exact"/>
        <w:ind w:right="1501"/>
        <w:rPr>
          <w:rFonts w:ascii="Avenir Book" w:hAnsi="Avenir Book"/>
        </w:rPr>
      </w:pPr>
    </w:p>
    <w:p w14:paraId="1442CA71" w14:textId="77777777" w:rsidR="00AF2A85" w:rsidRPr="00AF2A85" w:rsidRDefault="00AF2A85" w:rsidP="00AF2A85">
      <w:pPr>
        <w:spacing w:before="30" w:line="254" w:lineRule="exact"/>
        <w:ind w:left="100" w:right="1501"/>
        <w:rPr>
          <w:rFonts w:ascii="Avenir Book" w:hAnsi="Avenir Book"/>
        </w:rPr>
      </w:pPr>
      <w:proofErr w:type="spellStart"/>
      <w:proofErr w:type="gramStart"/>
      <w:r w:rsidRPr="00AF2A85">
        <w:rPr>
          <w:rFonts w:ascii="Avenir Book" w:hAnsi="Avenir Book"/>
        </w:rPr>
        <w:t>Bp,y</w:t>
      </w:r>
      <w:proofErr w:type="spellEnd"/>
      <w:proofErr w:type="gramEnd"/>
      <w:r w:rsidRPr="00AF2A85">
        <w:rPr>
          <w:rFonts w:ascii="Avenir Book" w:hAnsi="Avenir Book"/>
        </w:rPr>
        <w:t xml:space="preserve">  =  Number of person-days  x  Baseline Fuel used to Treat Water (T/L) x  Total Raw Water treated with water treatment technology in project scenario (L/p/d)</w:t>
      </w:r>
    </w:p>
    <w:p w14:paraId="615D17A2" w14:textId="77777777" w:rsidR="00AF2A85" w:rsidRPr="00AF2A85" w:rsidRDefault="00AF2A85" w:rsidP="00AF2A85">
      <w:pPr>
        <w:spacing w:before="2" w:line="120" w:lineRule="exact"/>
        <w:rPr>
          <w:rFonts w:ascii="Avenir Book" w:hAnsi="Avenir Book"/>
        </w:rPr>
      </w:pPr>
    </w:p>
    <w:p w14:paraId="4B607FBD" w14:textId="77777777" w:rsidR="00AF2A85" w:rsidRPr="00AF2A85" w:rsidRDefault="00AF2A85" w:rsidP="00AF2A85">
      <w:pPr>
        <w:spacing w:line="200" w:lineRule="exact"/>
        <w:rPr>
          <w:rFonts w:ascii="Avenir Book" w:hAnsi="Avenir Book"/>
        </w:rPr>
      </w:pPr>
    </w:p>
    <w:p w14:paraId="50113FFD" w14:textId="77777777" w:rsidR="00AF2A85" w:rsidRPr="00AF2A85" w:rsidRDefault="00AF2A85" w:rsidP="00AF2A85">
      <w:pPr>
        <w:spacing w:line="200" w:lineRule="exact"/>
        <w:rPr>
          <w:rFonts w:ascii="Avenir Book" w:hAnsi="Avenir Book"/>
        </w:rPr>
      </w:pPr>
    </w:p>
    <w:p w14:paraId="40D0ADF1" w14:textId="7137894E" w:rsidR="00AF2A85" w:rsidRPr="00AF170B" w:rsidRDefault="00AF2A85" w:rsidP="00AF2A85">
      <w:pPr>
        <w:tabs>
          <w:tab w:val="left" w:pos="800"/>
          <w:tab w:val="left" w:pos="3340"/>
          <w:tab w:val="left" w:pos="7300"/>
        </w:tabs>
        <w:ind w:left="100" w:right="-20"/>
        <w:rPr>
          <w:rFonts w:ascii="Avenir Book" w:hAnsi="Avenir Book"/>
          <w:lang w:val="es-ES"/>
        </w:rPr>
      </w:pPr>
      <w:proofErr w:type="spellStart"/>
      <w:proofErr w:type="gramStart"/>
      <w:r w:rsidRPr="00AF170B">
        <w:rPr>
          <w:rFonts w:ascii="Avenir Book" w:hAnsi="Avenir Book"/>
          <w:b/>
          <w:bCs/>
          <w:lang w:val="es-ES"/>
        </w:rPr>
        <w:t>Bb,y</w:t>
      </w:r>
      <w:proofErr w:type="spellEnd"/>
      <w:proofErr w:type="gramEnd"/>
      <w:r w:rsidRPr="00AF170B">
        <w:rPr>
          <w:rFonts w:ascii="Avenir Book" w:hAnsi="Avenir Book"/>
          <w:b/>
          <w:bCs/>
          <w:lang w:val="es-ES"/>
        </w:rPr>
        <w:t xml:space="preserve"> = </w:t>
      </w:r>
      <w:r w:rsidRPr="00AF170B">
        <w:rPr>
          <w:rFonts w:ascii="Avenir Book" w:hAnsi="Avenir Book"/>
          <w:b/>
          <w:bCs/>
          <w:lang w:val="es-ES"/>
        </w:rPr>
        <w:tab/>
        <w:t xml:space="preserve">(1 - </w:t>
      </w:r>
      <w:proofErr w:type="spellStart"/>
      <w:r w:rsidRPr="00AF170B">
        <w:rPr>
          <w:rFonts w:ascii="Avenir Book" w:hAnsi="Avenir Book"/>
          <w:b/>
          <w:bCs/>
          <w:lang w:val="es-ES"/>
        </w:rPr>
        <w:t>Cj</w:t>
      </w:r>
      <w:proofErr w:type="spellEnd"/>
      <w:r w:rsidRPr="00AF170B">
        <w:rPr>
          <w:rFonts w:ascii="Avenir Book" w:hAnsi="Avenir Book"/>
          <w:b/>
          <w:bCs/>
          <w:lang w:val="es-ES"/>
        </w:rPr>
        <w:t xml:space="preserve">) * </w:t>
      </w:r>
      <w:proofErr w:type="spellStart"/>
      <w:r w:rsidRPr="00AF170B">
        <w:rPr>
          <w:rFonts w:ascii="Avenir Book" w:hAnsi="Avenir Book"/>
          <w:b/>
          <w:bCs/>
          <w:lang w:val="es-ES"/>
        </w:rPr>
        <w:t>Np,y</w:t>
      </w:r>
      <w:proofErr w:type="spellEnd"/>
      <w:r w:rsidRPr="00AF170B">
        <w:rPr>
          <w:rFonts w:ascii="Avenir Book" w:hAnsi="Avenir Book"/>
          <w:b/>
          <w:bCs/>
          <w:lang w:val="es-ES"/>
        </w:rPr>
        <w:t xml:space="preserve">  *  </w:t>
      </w:r>
      <w:proofErr w:type="spellStart"/>
      <w:r w:rsidRPr="00AF170B">
        <w:rPr>
          <w:rFonts w:ascii="Avenir Book" w:hAnsi="Avenir Book"/>
          <w:b/>
          <w:bCs/>
          <w:lang w:val="es-ES"/>
        </w:rPr>
        <w:t>Wi,y</w:t>
      </w:r>
      <w:proofErr w:type="spellEnd"/>
      <w:r w:rsidRPr="00AF170B">
        <w:rPr>
          <w:rFonts w:ascii="Avenir Book" w:hAnsi="Avenir Book"/>
          <w:b/>
          <w:bCs/>
          <w:lang w:val="es-ES"/>
        </w:rPr>
        <w:t xml:space="preserve">  *    ( </w:t>
      </w:r>
      <w:proofErr w:type="spellStart"/>
      <w:r w:rsidRPr="00AF170B">
        <w:rPr>
          <w:rFonts w:ascii="Avenir Book" w:hAnsi="Avenir Book"/>
          <w:b/>
          <w:bCs/>
          <w:lang w:val="es-ES"/>
        </w:rPr>
        <w:t>Q</w:t>
      </w:r>
      <w:r w:rsidR="00033402">
        <w:rPr>
          <w:rFonts w:ascii="Avenir Book" w:hAnsi="Avenir Book"/>
          <w:b/>
          <w:bCs/>
          <w:lang w:val="es-ES"/>
        </w:rPr>
        <w:t>p</w:t>
      </w:r>
      <w:r w:rsidRPr="00AF170B">
        <w:rPr>
          <w:rFonts w:ascii="Avenir Book" w:hAnsi="Avenir Book"/>
          <w:b/>
          <w:bCs/>
          <w:lang w:val="es-ES"/>
        </w:rPr>
        <w:t>,y</w:t>
      </w:r>
      <w:proofErr w:type="spellEnd"/>
      <w:r w:rsidRPr="00AF170B">
        <w:rPr>
          <w:rFonts w:ascii="Avenir Book" w:hAnsi="Avenir Book"/>
          <w:b/>
          <w:bCs/>
          <w:lang w:val="es-ES"/>
        </w:rPr>
        <w:t xml:space="preserve"> +  </w:t>
      </w:r>
      <w:proofErr w:type="spellStart"/>
      <w:r w:rsidRPr="00AF170B">
        <w:rPr>
          <w:rFonts w:ascii="Avenir Book" w:hAnsi="Avenir Book"/>
          <w:b/>
          <w:bCs/>
          <w:lang w:val="es-ES"/>
        </w:rPr>
        <w:t>Q</w:t>
      </w:r>
      <w:r w:rsidR="003C2D54">
        <w:rPr>
          <w:rFonts w:ascii="Avenir Book" w:hAnsi="Avenir Book"/>
          <w:b/>
          <w:bCs/>
          <w:lang w:val="es-ES"/>
        </w:rPr>
        <w:t>p</w:t>
      </w:r>
      <w:r w:rsidRPr="00AF170B">
        <w:rPr>
          <w:rFonts w:ascii="Avenir Book" w:hAnsi="Avenir Book"/>
          <w:b/>
          <w:bCs/>
          <w:lang w:val="es-ES"/>
        </w:rPr>
        <w:t>,rawboil,y</w:t>
      </w:r>
      <w:proofErr w:type="spellEnd"/>
      <w:r w:rsidRPr="00AF170B">
        <w:rPr>
          <w:rFonts w:ascii="Avenir Book" w:hAnsi="Avenir Book"/>
          <w:b/>
          <w:bCs/>
          <w:lang w:val="es-ES"/>
        </w:rPr>
        <w:t xml:space="preserve"> ) </w:t>
      </w:r>
      <w:r w:rsidRPr="00AF170B">
        <w:rPr>
          <w:rFonts w:ascii="Avenir Book" w:hAnsi="Avenir Book"/>
          <w:lang w:val="es-ES"/>
        </w:rPr>
        <w:tab/>
      </w:r>
      <w:r w:rsidRPr="006F7D28">
        <w:rPr>
          <w:rFonts w:ascii="Avenir Book" w:hAnsi="Avenir Book"/>
          <w:lang w:val="es-ES"/>
        </w:rPr>
        <w:t>(1)</w:t>
      </w:r>
    </w:p>
    <w:p w14:paraId="20ADD902" w14:textId="77777777" w:rsidR="00AF2A85" w:rsidRPr="00AF170B" w:rsidRDefault="00AF2A85" w:rsidP="00AF2A85">
      <w:pPr>
        <w:spacing w:before="8" w:line="240" w:lineRule="exact"/>
        <w:rPr>
          <w:rFonts w:ascii="Avenir Book" w:hAnsi="Avenir Book"/>
          <w:lang w:val="es-ES"/>
        </w:rPr>
      </w:pPr>
    </w:p>
    <w:p w14:paraId="486AEF21" w14:textId="77777777" w:rsidR="00AF2A85" w:rsidRPr="00AF2A85" w:rsidRDefault="00AF2A85" w:rsidP="00AF2A85">
      <w:pPr>
        <w:ind w:left="100" w:right="-20"/>
        <w:rPr>
          <w:rFonts w:ascii="Avenir Book" w:hAnsi="Avenir Book"/>
        </w:rPr>
      </w:pPr>
      <w:r w:rsidRPr="00AF2A85">
        <w:rPr>
          <w:rFonts w:ascii="Avenir Book" w:hAnsi="Avenir Book"/>
        </w:rPr>
        <w:t>Where:</w:t>
      </w:r>
    </w:p>
    <w:p w14:paraId="496490D1" w14:textId="77777777" w:rsidR="00AF2A85" w:rsidRPr="00AF2A85" w:rsidRDefault="00AF2A85" w:rsidP="00AF2A85">
      <w:pPr>
        <w:spacing w:before="3" w:line="260" w:lineRule="exact"/>
        <w:rPr>
          <w:rFonts w:ascii="Avenir Book" w:hAnsi="Avenir Book"/>
        </w:rPr>
      </w:pPr>
    </w:p>
    <w:p w14:paraId="321474DF" w14:textId="77777777" w:rsidR="00AF2A85" w:rsidRPr="00AF2A85" w:rsidRDefault="00AF2A85" w:rsidP="00AF2A85">
      <w:pPr>
        <w:tabs>
          <w:tab w:val="left" w:pos="1540"/>
        </w:tabs>
        <w:spacing w:line="250" w:lineRule="exact"/>
        <w:ind w:left="1540" w:right="1343" w:hanging="1440"/>
        <w:rPr>
          <w:rFonts w:ascii="Avenir Book" w:hAnsi="Avenir Book"/>
        </w:rPr>
      </w:pPr>
      <w:proofErr w:type="spellStart"/>
      <w:proofErr w:type="gramStart"/>
      <w:r w:rsidRPr="00AF2A85">
        <w:rPr>
          <w:rFonts w:ascii="Avenir Book" w:hAnsi="Avenir Book"/>
        </w:rPr>
        <w:t>Np,y</w:t>
      </w:r>
      <w:proofErr w:type="spellEnd"/>
      <w:proofErr w:type="gramEnd"/>
      <w:r w:rsidRPr="00AF2A85">
        <w:rPr>
          <w:rFonts w:ascii="Avenir Book" w:hAnsi="Avenir Book"/>
        </w:rPr>
        <w:t xml:space="preserve"> </w:t>
      </w:r>
      <w:r w:rsidRPr="00AF2A85">
        <w:rPr>
          <w:rFonts w:ascii="Avenir Book" w:hAnsi="Avenir Book"/>
        </w:rPr>
        <w:tab/>
        <w:t>Number of person-days consuming water supplied by project scenario p through year y</w:t>
      </w:r>
    </w:p>
    <w:p w14:paraId="55D46BC6" w14:textId="77777777" w:rsidR="00AF2A85" w:rsidRPr="00AF2A85" w:rsidRDefault="00AF2A85" w:rsidP="00AF2A85">
      <w:pPr>
        <w:spacing w:before="3" w:line="260" w:lineRule="exact"/>
        <w:rPr>
          <w:rFonts w:ascii="Avenir Book" w:hAnsi="Avenir Book"/>
        </w:rPr>
      </w:pPr>
    </w:p>
    <w:p w14:paraId="51375FD3" w14:textId="77777777" w:rsidR="00AF2A85" w:rsidRPr="00AF2A85" w:rsidRDefault="00AF2A85" w:rsidP="00AF2A85">
      <w:pPr>
        <w:tabs>
          <w:tab w:val="left" w:pos="1540"/>
        </w:tabs>
        <w:spacing w:line="248" w:lineRule="auto"/>
        <w:ind w:left="1540" w:right="1337" w:hanging="1440"/>
        <w:rPr>
          <w:rFonts w:ascii="Avenir Book" w:hAnsi="Avenir Book"/>
        </w:rPr>
      </w:pPr>
      <w:proofErr w:type="spellStart"/>
      <w:r w:rsidRPr="00AF2A85">
        <w:rPr>
          <w:rFonts w:ascii="Avenir Book" w:hAnsi="Avenir Book"/>
        </w:rPr>
        <w:t>Cj</w:t>
      </w:r>
      <w:proofErr w:type="spellEnd"/>
      <w:r w:rsidRPr="00AF2A85">
        <w:rPr>
          <w:rFonts w:ascii="Avenir Book" w:hAnsi="Avenir Book"/>
        </w:rPr>
        <w:t xml:space="preserve"> </w:t>
      </w:r>
      <w:r w:rsidRPr="00AF2A85">
        <w:rPr>
          <w:rFonts w:ascii="Avenir Book" w:hAnsi="Avenir Book"/>
        </w:rPr>
        <w:tab/>
        <w:t>Expressed as a percentage, this is the portion of users of the project technology j who in the baseline were already consuming safe water without boiling it</w:t>
      </w:r>
    </w:p>
    <w:p w14:paraId="5463F3C6" w14:textId="77777777" w:rsidR="00AF2A85" w:rsidRPr="00AF2A85" w:rsidRDefault="00AF2A85" w:rsidP="00AF2A85">
      <w:pPr>
        <w:spacing w:before="19" w:line="240" w:lineRule="exact"/>
        <w:rPr>
          <w:rFonts w:ascii="Avenir Book" w:hAnsi="Avenir Book"/>
        </w:rPr>
      </w:pPr>
    </w:p>
    <w:p w14:paraId="198BCFC5" w14:textId="77777777" w:rsidR="00AF2A85" w:rsidRPr="00AF2A85" w:rsidRDefault="00AF2A85" w:rsidP="00AF2A85">
      <w:pPr>
        <w:tabs>
          <w:tab w:val="left" w:pos="1540"/>
        </w:tabs>
        <w:ind w:left="100" w:right="-20"/>
        <w:rPr>
          <w:rFonts w:ascii="Avenir Book" w:hAnsi="Avenir Book"/>
        </w:rPr>
      </w:pPr>
      <w:proofErr w:type="spellStart"/>
      <w:proofErr w:type="gramStart"/>
      <w:r w:rsidRPr="00AF2A85">
        <w:rPr>
          <w:rFonts w:ascii="Avenir Book" w:hAnsi="Avenir Book"/>
        </w:rPr>
        <w:t>Bb,y</w:t>
      </w:r>
      <w:proofErr w:type="spellEnd"/>
      <w:proofErr w:type="gramEnd"/>
      <w:r w:rsidRPr="00AF2A85">
        <w:rPr>
          <w:rFonts w:ascii="Avenir Book" w:hAnsi="Avenir Book"/>
        </w:rPr>
        <w:t xml:space="preserve"> </w:t>
      </w:r>
      <w:r w:rsidRPr="00AF2A85">
        <w:rPr>
          <w:rFonts w:ascii="Avenir Book" w:hAnsi="Avenir Book"/>
        </w:rPr>
        <w:tab/>
        <w:t>Quantity of fuel consumed in baseline scenario b during the year y in tons</w:t>
      </w:r>
    </w:p>
    <w:p w14:paraId="23AE6E11" w14:textId="77777777" w:rsidR="00AF2A85" w:rsidRPr="00AF2A85" w:rsidRDefault="00AF2A85" w:rsidP="00AF2A85">
      <w:pPr>
        <w:spacing w:before="15" w:line="240" w:lineRule="exact"/>
        <w:rPr>
          <w:rFonts w:ascii="Avenir Book" w:hAnsi="Avenir Book"/>
        </w:rPr>
      </w:pPr>
    </w:p>
    <w:p w14:paraId="75C1502C" w14:textId="77777777" w:rsidR="00AF2A85" w:rsidRPr="00AF2A85" w:rsidRDefault="00AF2A85" w:rsidP="00AF2A85">
      <w:pPr>
        <w:tabs>
          <w:tab w:val="left" w:pos="1540"/>
        </w:tabs>
        <w:spacing w:line="254" w:lineRule="exact"/>
        <w:ind w:left="1540" w:right="1433" w:hanging="1440"/>
        <w:rPr>
          <w:rFonts w:ascii="Avenir Book" w:hAnsi="Avenir Book"/>
        </w:rPr>
      </w:pPr>
      <w:proofErr w:type="spellStart"/>
      <w:proofErr w:type="gramStart"/>
      <w:r w:rsidRPr="00AF2A85">
        <w:rPr>
          <w:rFonts w:ascii="Avenir Book" w:hAnsi="Avenir Book"/>
        </w:rPr>
        <w:t>Qp,y</w:t>
      </w:r>
      <w:proofErr w:type="spellEnd"/>
      <w:proofErr w:type="gramEnd"/>
      <w:r w:rsidRPr="00AF2A85">
        <w:rPr>
          <w:rFonts w:ascii="Avenir Book" w:hAnsi="Avenir Book"/>
        </w:rPr>
        <w:t xml:space="preserve"> </w:t>
      </w:r>
      <w:r w:rsidRPr="00AF2A85">
        <w:rPr>
          <w:rFonts w:ascii="Avenir Book" w:hAnsi="Avenir Book"/>
        </w:rPr>
        <w:tab/>
        <w:t>Quantity of raw water treated with water treatment technology j and used for hygienic purposes in in the project scenario p and supplied by project technology per person per day, capped at  6 L/p/d</w:t>
      </w:r>
    </w:p>
    <w:p w14:paraId="142DAB90" w14:textId="77777777" w:rsidR="00AF2A85" w:rsidRPr="00AF2A85" w:rsidRDefault="00AF2A85" w:rsidP="00AF2A85">
      <w:pPr>
        <w:spacing w:before="17" w:line="240" w:lineRule="exact"/>
        <w:rPr>
          <w:rFonts w:ascii="Avenir Book" w:hAnsi="Avenir Book"/>
        </w:rPr>
      </w:pPr>
    </w:p>
    <w:p w14:paraId="371B654A" w14:textId="77777777" w:rsidR="00AF2A85" w:rsidRPr="00F62597" w:rsidRDefault="00AF2A85" w:rsidP="00AF2A85">
      <w:pPr>
        <w:tabs>
          <w:tab w:val="left" w:pos="1540"/>
        </w:tabs>
        <w:ind w:left="100" w:right="-20"/>
        <w:rPr>
          <w:rFonts w:ascii="Avenir Book" w:hAnsi="Avenir Book"/>
          <w:strike/>
        </w:rPr>
      </w:pPr>
      <w:proofErr w:type="spellStart"/>
      <w:proofErr w:type="gramStart"/>
      <w:r w:rsidRPr="00153733">
        <w:rPr>
          <w:rFonts w:ascii="Avenir Book" w:hAnsi="Avenir Book"/>
          <w:strike/>
        </w:rPr>
        <w:t>Qp,rawboil</w:t>
      </w:r>
      <w:proofErr w:type="gramEnd"/>
      <w:r w:rsidRPr="00153733">
        <w:rPr>
          <w:rFonts w:ascii="Avenir Book" w:hAnsi="Avenir Book"/>
          <w:strike/>
        </w:rPr>
        <w:t>,y</w:t>
      </w:r>
      <w:proofErr w:type="spellEnd"/>
      <w:r w:rsidRPr="00153733">
        <w:rPr>
          <w:rFonts w:ascii="Avenir Book" w:hAnsi="Avenir Book"/>
          <w:strike/>
        </w:rPr>
        <w:tab/>
        <w:t>Quantity of raw water boiled in the project scenario p per person per day</w:t>
      </w:r>
    </w:p>
    <w:p w14:paraId="3109A7A4" w14:textId="77777777" w:rsidR="00AF2A85" w:rsidRPr="00AF2A85" w:rsidRDefault="00AF2A85" w:rsidP="00AF2A85">
      <w:pPr>
        <w:spacing w:before="7" w:line="260" w:lineRule="exact"/>
        <w:rPr>
          <w:rFonts w:ascii="Avenir Book" w:hAnsi="Avenir Book"/>
        </w:rPr>
      </w:pPr>
    </w:p>
    <w:p w14:paraId="5A711DA9" w14:textId="77777777" w:rsidR="00AF2A85" w:rsidRPr="00AF2A85" w:rsidRDefault="00AF2A85" w:rsidP="00AF2A85">
      <w:pPr>
        <w:tabs>
          <w:tab w:val="left" w:pos="1580"/>
        </w:tabs>
        <w:spacing w:line="243" w:lineRule="auto"/>
        <w:ind w:left="1540" w:right="1275" w:hanging="1440"/>
        <w:rPr>
          <w:rFonts w:ascii="Avenir Book" w:hAnsi="Avenir Book"/>
        </w:rPr>
      </w:pPr>
      <w:proofErr w:type="spellStart"/>
      <w:proofErr w:type="gramStart"/>
      <w:r w:rsidRPr="00AF2A85">
        <w:rPr>
          <w:rFonts w:ascii="Avenir Book" w:hAnsi="Avenir Book"/>
        </w:rPr>
        <w:t>Wb,y</w:t>
      </w:r>
      <w:proofErr w:type="spellEnd"/>
      <w:proofErr w:type="gramEnd"/>
      <w:r w:rsidRPr="00AF2A85">
        <w:rPr>
          <w:rFonts w:ascii="Avenir Book" w:hAnsi="Avenir Book"/>
        </w:rPr>
        <w:t xml:space="preserve"> </w:t>
      </w:r>
      <w:r w:rsidRPr="00AF2A85">
        <w:rPr>
          <w:rFonts w:ascii="Avenir Book" w:hAnsi="Avenir Book"/>
        </w:rPr>
        <w:tab/>
      </w:r>
      <w:r w:rsidRPr="00AF2A85">
        <w:rPr>
          <w:rFonts w:ascii="Avenir Book" w:hAnsi="Avenir Book"/>
        </w:rPr>
        <w:tab/>
        <w:t>Quantity of fuel in tons required to treat 1 litre of water using technologies representative of baseline scenario b during project year y, as per Baseline Water Boiling Test.</w:t>
      </w:r>
    </w:p>
    <w:p w14:paraId="5354BC94" w14:textId="73C183C0" w:rsidR="00A30AF7" w:rsidRDefault="00A30AF7" w:rsidP="00E20318">
      <w:pPr>
        <w:rPr>
          <w:rFonts w:ascii="Avenir Book" w:hAnsi="Avenir Book"/>
        </w:rPr>
      </w:pPr>
    </w:p>
    <w:p w14:paraId="51740C0E" w14:textId="77777777" w:rsidR="00442F23" w:rsidRDefault="00442F23" w:rsidP="00E20318">
      <w:pPr>
        <w:rPr>
          <w:rFonts w:ascii="Avenir Book" w:eastAsia="Cambria" w:hAnsi="Avenir Book" w:cs="Cambria"/>
          <w:b/>
          <w:bCs/>
          <w:position w:val="2"/>
          <w:szCs w:val="22"/>
          <w:lang w:val="es-GT"/>
        </w:rPr>
      </w:pPr>
    </w:p>
    <w:p w14:paraId="2C044EF8" w14:textId="77777777" w:rsidR="00442F23" w:rsidRDefault="00442F23" w:rsidP="00E20318">
      <w:pPr>
        <w:rPr>
          <w:rFonts w:ascii="Avenir Book" w:eastAsia="Cambria" w:hAnsi="Avenir Book" w:cs="Cambria"/>
          <w:b/>
          <w:bCs/>
          <w:position w:val="2"/>
          <w:szCs w:val="22"/>
          <w:lang w:val="es-GT"/>
        </w:rPr>
      </w:pPr>
    </w:p>
    <w:p w14:paraId="545B1ECF" w14:textId="77777777" w:rsidR="00442F23" w:rsidRDefault="00442F23" w:rsidP="00E20318">
      <w:pPr>
        <w:rPr>
          <w:rFonts w:ascii="Avenir Book" w:eastAsia="Cambria" w:hAnsi="Avenir Book" w:cs="Cambria"/>
          <w:b/>
          <w:bCs/>
          <w:position w:val="2"/>
          <w:szCs w:val="22"/>
          <w:lang w:val="es-GT"/>
        </w:rPr>
      </w:pPr>
    </w:p>
    <w:p w14:paraId="61E84067" w14:textId="6C8D3EA7" w:rsidR="00771C5B" w:rsidRDefault="00DE6ABD" w:rsidP="00E20318">
      <w:pPr>
        <w:rPr>
          <w:rFonts w:ascii="Avenir Book" w:eastAsia="Cambria" w:hAnsi="Avenir Book" w:cs="Cambria"/>
          <w:b/>
          <w:bCs/>
          <w:szCs w:val="22"/>
          <w:lang w:val="es-GT"/>
        </w:rPr>
      </w:pPr>
      <w:proofErr w:type="gramStart"/>
      <w:r w:rsidRPr="00DE6ABD">
        <w:rPr>
          <w:rFonts w:ascii="Avenir Book" w:eastAsia="Cambria" w:hAnsi="Avenir Book" w:cs="Cambria"/>
          <w:b/>
          <w:bCs/>
          <w:position w:val="2"/>
          <w:szCs w:val="22"/>
          <w:lang w:val="es-GT"/>
        </w:rPr>
        <w:t>BE</w:t>
      </w:r>
      <w:proofErr w:type="spellStart"/>
      <w:r w:rsidRPr="00DE6ABD">
        <w:rPr>
          <w:rFonts w:ascii="Avenir Book" w:eastAsia="Cambria" w:hAnsi="Avenir Book" w:cs="Cambria"/>
          <w:b/>
          <w:bCs/>
          <w:spacing w:val="1"/>
          <w:szCs w:val="22"/>
          <w:lang w:val="es-GT"/>
        </w:rPr>
        <w:t>b</w:t>
      </w:r>
      <w:r w:rsidRPr="00DE6ABD">
        <w:rPr>
          <w:rFonts w:ascii="Avenir Book" w:eastAsia="Cambria" w:hAnsi="Avenir Book" w:cs="Cambria"/>
          <w:b/>
          <w:bCs/>
          <w:szCs w:val="22"/>
          <w:lang w:val="es-GT"/>
        </w:rPr>
        <w:t>,y</w:t>
      </w:r>
      <w:proofErr w:type="spellEnd"/>
      <w:proofErr w:type="gramEnd"/>
      <w:r w:rsidRPr="00DE6ABD">
        <w:rPr>
          <w:rFonts w:ascii="Avenir Book" w:eastAsia="Cambria" w:hAnsi="Avenir Book" w:cs="Cambria"/>
          <w:b/>
          <w:bCs/>
          <w:spacing w:val="16"/>
          <w:szCs w:val="22"/>
          <w:lang w:val="es-GT"/>
        </w:rPr>
        <w:t xml:space="preserve"> </w:t>
      </w:r>
      <w:r w:rsidRPr="00DE6ABD">
        <w:rPr>
          <w:rFonts w:ascii="Avenir Book" w:hAnsi="Avenir Book"/>
          <w:b/>
          <w:bCs/>
          <w:position w:val="2"/>
          <w:szCs w:val="22"/>
          <w:lang w:val="es-GT"/>
        </w:rPr>
        <w:t xml:space="preserve">= </w:t>
      </w:r>
      <w:r w:rsidRPr="00DE6ABD">
        <w:rPr>
          <w:rFonts w:ascii="Avenir Book" w:eastAsia="Cambria" w:hAnsi="Avenir Book" w:cs="Cambria"/>
          <w:b/>
          <w:bCs/>
          <w:position w:val="2"/>
          <w:szCs w:val="22"/>
          <w:lang w:val="es-GT"/>
        </w:rPr>
        <w:t>B</w:t>
      </w:r>
      <w:proofErr w:type="spellStart"/>
      <w:r w:rsidRPr="00DE6ABD">
        <w:rPr>
          <w:rFonts w:ascii="Avenir Book" w:eastAsia="Cambria" w:hAnsi="Avenir Book" w:cs="Cambria"/>
          <w:b/>
          <w:bCs/>
          <w:spacing w:val="1"/>
          <w:szCs w:val="22"/>
          <w:lang w:val="es-GT"/>
        </w:rPr>
        <w:t>b</w:t>
      </w:r>
      <w:r w:rsidRPr="00DE6ABD">
        <w:rPr>
          <w:rFonts w:ascii="Avenir Book" w:eastAsia="Cambria" w:hAnsi="Avenir Book" w:cs="Cambria"/>
          <w:b/>
          <w:bCs/>
          <w:szCs w:val="22"/>
          <w:lang w:val="es-GT"/>
        </w:rPr>
        <w:t>,y</w:t>
      </w:r>
      <w:proofErr w:type="spellEnd"/>
      <w:r w:rsidRPr="00DE6ABD">
        <w:rPr>
          <w:rFonts w:ascii="Avenir Book" w:eastAsia="Cambria" w:hAnsi="Avenir Book" w:cs="Cambria"/>
          <w:b/>
          <w:bCs/>
          <w:spacing w:val="16"/>
          <w:szCs w:val="22"/>
          <w:lang w:val="es-GT"/>
        </w:rPr>
        <w:t xml:space="preserve"> </w:t>
      </w:r>
      <w:r w:rsidRPr="00DE6ABD">
        <w:rPr>
          <w:rFonts w:ascii="Avenir Book" w:hAnsi="Avenir Book"/>
          <w:b/>
          <w:bCs/>
          <w:position w:val="2"/>
          <w:szCs w:val="22"/>
          <w:lang w:val="es-GT"/>
        </w:rPr>
        <w:t>*</w:t>
      </w:r>
      <w:r w:rsidRPr="00DE6ABD">
        <w:rPr>
          <w:rFonts w:ascii="Avenir Book" w:hAnsi="Avenir Book"/>
          <w:b/>
          <w:bCs/>
          <w:spacing w:val="11"/>
          <w:position w:val="2"/>
          <w:szCs w:val="22"/>
          <w:lang w:val="es-GT"/>
        </w:rPr>
        <w:t xml:space="preserve"> </w:t>
      </w:r>
      <w:r w:rsidRPr="00DE6ABD">
        <w:rPr>
          <w:rFonts w:ascii="Avenir Book" w:hAnsi="Avenir Book"/>
          <w:b/>
          <w:bCs/>
          <w:position w:val="2"/>
          <w:szCs w:val="22"/>
          <w:lang w:val="es-GT"/>
        </w:rPr>
        <w:t>((</w:t>
      </w:r>
      <w:r w:rsidRPr="00DE6ABD">
        <w:rPr>
          <w:rFonts w:ascii="Avenir Book" w:eastAsia="Cambria Italic" w:hAnsi="Avenir Book" w:cs="Cambria Italic"/>
          <w:b/>
          <w:bCs/>
          <w:i/>
          <w:position w:val="2"/>
          <w:szCs w:val="22"/>
          <w:lang w:val="es-GT"/>
        </w:rPr>
        <w:t xml:space="preserve">f </w:t>
      </w:r>
      <w:proofErr w:type="spellStart"/>
      <w:r w:rsidRPr="00DE6ABD">
        <w:rPr>
          <w:rFonts w:ascii="Avenir Book" w:eastAsia="Cambria" w:hAnsi="Avenir Book" w:cs="Cambria"/>
          <w:b/>
          <w:bCs/>
          <w:spacing w:val="1"/>
          <w:position w:val="2"/>
          <w:szCs w:val="22"/>
          <w:lang w:val="es-GT"/>
        </w:rPr>
        <w:t>NRB</w:t>
      </w:r>
      <w:r w:rsidRPr="00DE6ABD">
        <w:rPr>
          <w:rFonts w:ascii="Avenir Book" w:eastAsia="Cambria" w:hAnsi="Avenir Book" w:cs="Cambria"/>
          <w:b/>
          <w:bCs/>
          <w:position w:val="2"/>
          <w:szCs w:val="22"/>
          <w:lang w:val="es-GT"/>
        </w:rPr>
        <w:t>,b</w:t>
      </w:r>
      <w:proofErr w:type="spellEnd"/>
      <w:r w:rsidRPr="00DE6ABD">
        <w:rPr>
          <w:rFonts w:ascii="Avenir Book" w:eastAsia="Cambria" w:hAnsi="Avenir Book" w:cs="Cambria"/>
          <w:b/>
          <w:bCs/>
          <w:position w:val="2"/>
          <w:szCs w:val="22"/>
          <w:lang w:val="es-GT"/>
        </w:rPr>
        <w:t>,</w:t>
      </w:r>
      <w:r w:rsidRPr="00DE6ABD">
        <w:rPr>
          <w:rFonts w:ascii="Avenir Book" w:eastAsia="Cambria" w:hAnsi="Avenir Book" w:cs="Cambria"/>
          <w:b/>
          <w:bCs/>
          <w:spacing w:val="-4"/>
          <w:position w:val="2"/>
          <w:szCs w:val="22"/>
          <w:lang w:val="es-GT"/>
        </w:rPr>
        <w:t xml:space="preserve"> </w:t>
      </w:r>
      <w:r w:rsidRPr="00DE6ABD">
        <w:rPr>
          <w:rFonts w:ascii="Avenir Book" w:eastAsia="Cambria" w:hAnsi="Avenir Book" w:cs="Cambria"/>
          <w:b/>
          <w:bCs/>
          <w:position w:val="2"/>
          <w:szCs w:val="22"/>
          <w:lang w:val="es-GT"/>
        </w:rPr>
        <w:t>y</w:t>
      </w:r>
      <w:r w:rsidRPr="00DE6ABD">
        <w:rPr>
          <w:rFonts w:ascii="Avenir Book" w:eastAsia="Cambria" w:hAnsi="Avenir Book" w:cs="Cambria"/>
          <w:b/>
          <w:bCs/>
          <w:spacing w:val="22"/>
          <w:position w:val="2"/>
          <w:szCs w:val="22"/>
          <w:lang w:val="es-GT"/>
        </w:rPr>
        <w:t xml:space="preserve"> </w:t>
      </w:r>
      <w:r w:rsidRPr="00DE6ABD">
        <w:rPr>
          <w:rFonts w:ascii="Avenir Book" w:hAnsi="Avenir Book"/>
          <w:b/>
          <w:bCs/>
          <w:position w:val="2"/>
          <w:szCs w:val="22"/>
          <w:lang w:val="es-GT"/>
        </w:rPr>
        <w:t>*</w:t>
      </w:r>
      <w:r w:rsidRPr="00DE6ABD">
        <w:rPr>
          <w:rFonts w:ascii="Avenir Book" w:hAnsi="Avenir Book"/>
          <w:b/>
          <w:bCs/>
          <w:spacing w:val="6"/>
          <w:position w:val="2"/>
          <w:szCs w:val="22"/>
          <w:lang w:val="es-GT"/>
        </w:rPr>
        <w:t xml:space="preserve"> </w:t>
      </w:r>
      <w:r w:rsidRPr="00DE6ABD">
        <w:rPr>
          <w:rFonts w:ascii="Avenir Book" w:eastAsia="Cambria" w:hAnsi="Avenir Book" w:cs="Cambria"/>
          <w:b/>
          <w:bCs/>
          <w:position w:val="2"/>
          <w:szCs w:val="22"/>
          <w:lang w:val="es-GT"/>
        </w:rPr>
        <w:t>EF</w:t>
      </w:r>
      <w:proofErr w:type="spellStart"/>
      <w:r w:rsidRPr="00DE6ABD">
        <w:rPr>
          <w:rFonts w:ascii="Avenir Book" w:eastAsia="Cambria" w:hAnsi="Avenir Book" w:cs="Cambria"/>
          <w:b/>
          <w:bCs/>
          <w:spacing w:val="1"/>
          <w:szCs w:val="22"/>
          <w:lang w:val="es-GT"/>
        </w:rPr>
        <w:t>b</w:t>
      </w:r>
      <w:r w:rsidRPr="00DE6ABD">
        <w:rPr>
          <w:rFonts w:ascii="Avenir Book" w:eastAsia="Cambria" w:hAnsi="Avenir Book" w:cs="Cambria"/>
          <w:b/>
          <w:bCs/>
          <w:szCs w:val="22"/>
          <w:lang w:val="es-GT"/>
        </w:rPr>
        <w:t>,f</w:t>
      </w:r>
      <w:r w:rsidRPr="00DE6ABD">
        <w:rPr>
          <w:rFonts w:ascii="Avenir Book" w:eastAsia="Cambria" w:hAnsi="Avenir Book" w:cs="Cambria"/>
          <w:b/>
          <w:bCs/>
          <w:spacing w:val="1"/>
          <w:szCs w:val="22"/>
          <w:lang w:val="es-GT"/>
        </w:rPr>
        <w:t>ue</w:t>
      </w:r>
      <w:r w:rsidRPr="00DE6ABD">
        <w:rPr>
          <w:rFonts w:ascii="Avenir Book" w:eastAsia="Cambria" w:hAnsi="Avenir Book" w:cs="Cambria"/>
          <w:b/>
          <w:bCs/>
          <w:szCs w:val="22"/>
          <w:lang w:val="es-GT"/>
        </w:rPr>
        <w:t>l</w:t>
      </w:r>
      <w:proofErr w:type="spellEnd"/>
      <w:r w:rsidRPr="00DE6ABD">
        <w:rPr>
          <w:rFonts w:ascii="Avenir Book" w:eastAsia="Cambria" w:hAnsi="Avenir Book" w:cs="Cambria"/>
          <w:b/>
          <w:bCs/>
          <w:szCs w:val="22"/>
          <w:lang w:val="es-GT"/>
        </w:rPr>
        <w:t>,</w:t>
      </w:r>
      <w:r w:rsidRPr="00DE6ABD">
        <w:rPr>
          <w:rFonts w:ascii="Avenir Book" w:eastAsia="Cambria" w:hAnsi="Avenir Book" w:cs="Cambria"/>
          <w:b/>
          <w:bCs/>
          <w:spacing w:val="-4"/>
          <w:szCs w:val="22"/>
          <w:lang w:val="es-GT"/>
        </w:rPr>
        <w:t xml:space="preserve"> </w:t>
      </w:r>
      <w:r w:rsidRPr="00DE6ABD">
        <w:rPr>
          <w:rFonts w:ascii="Avenir Book" w:eastAsia="Cambria" w:hAnsi="Avenir Book" w:cs="Cambria"/>
          <w:b/>
          <w:bCs/>
          <w:spacing w:val="1"/>
          <w:szCs w:val="22"/>
          <w:lang w:val="es-GT"/>
        </w:rPr>
        <w:t>CO2</w:t>
      </w:r>
      <w:r w:rsidRPr="00DE6ABD">
        <w:rPr>
          <w:rFonts w:ascii="Avenir Book" w:eastAsia="Cambria" w:hAnsi="Avenir Book" w:cs="Cambria"/>
          <w:b/>
          <w:bCs/>
          <w:position w:val="2"/>
          <w:szCs w:val="22"/>
          <w:lang w:val="es-GT"/>
        </w:rPr>
        <w:t>)</w:t>
      </w:r>
      <w:r w:rsidRPr="00DE6ABD">
        <w:rPr>
          <w:rFonts w:ascii="Avenir Book" w:eastAsia="Cambria" w:hAnsi="Avenir Book" w:cs="Cambria"/>
          <w:b/>
          <w:bCs/>
          <w:spacing w:val="-3"/>
          <w:position w:val="2"/>
          <w:szCs w:val="22"/>
          <w:lang w:val="es-GT"/>
        </w:rPr>
        <w:t xml:space="preserve"> </w:t>
      </w:r>
      <w:r w:rsidRPr="00DE6ABD">
        <w:rPr>
          <w:rFonts w:ascii="Avenir Book" w:eastAsia="Cambria" w:hAnsi="Avenir Book" w:cs="Cambria"/>
          <w:b/>
          <w:bCs/>
          <w:position w:val="2"/>
          <w:szCs w:val="22"/>
          <w:lang w:val="es-GT"/>
        </w:rPr>
        <w:t>+ EF</w:t>
      </w:r>
      <w:proofErr w:type="spellStart"/>
      <w:r w:rsidRPr="00DE6ABD">
        <w:rPr>
          <w:rFonts w:ascii="Avenir Book" w:eastAsia="Cambria" w:hAnsi="Avenir Book" w:cs="Cambria"/>
          <w:b/>
          <w:bCs/>
          <w:spacing w:val="1"/>
          <w:szCs w:val="22"/>
          <w:lang w:val="es-GT"/>
        </w:rPr>
        <w:t>b</w:t>
      </w:r>
      <w:r w:rsidRPr="00DE6ABD">
        <w:rPr>
          <w:rFonts w:ascii="Avenir Book" w:eastAsia="Cambria" w:hAnsi="Avenir Book" w:cs="Cambria"/>
          <w:b/>
          <w:bCs/>
          <w:szCs w:val="22"/>
          <w:lang w:val="es-GT"/>
        </w:rPr>
        <w:t>,f</w:t>
      </w:r>
      <w:r w:rsidRPr="00DE6ABD">
        <w:rPr>
          <w:rFonts w:ascii="Avenir Book" w:eastAsia="Cambria" w:hAnsi="Avenir Book" w:cs="Cambria"/>
          <w:b/>
          <w:bCs/>
          <w:spacing w:val="1"/>
          <w:szCs w:val="22"/>
          <w:lang w:val="es-GT"/>
        </w:rPr>
        <w:t>ue</w:t>
      </w:r>
      <w:r w:rsidRPr="00DE6ABD">
        <w:rPr>
          <w:rFonts w:ascii="Avenir Book" w:eastAsia="Cambria" w:hAnsi="Avenir Book" w:cs="Cambria"/>
          <w:b/>
          <w:bCs/>
          <w:szCs w:val="22"/>
          <w:lang w:val="es-GT"/>
        </w:rPr>
        <w:t>l</w:t>
      </w:r>
      <w:proofErr w:type="spellEnd"/>
      <w:r w:rsidRPr="00DE6ABD">
        <w:rPr>
          <w:rFonts w:ascii="Avenir Book" w:eastAsia="Cambria" w:hAnsi="Avenir Book" w:cs="Cambria"/>
          <w:b/>
          <w:bCs/>
          <w:szCs w:val="22"/>
          <w:lang w:val="es-GT"/>
        </w:rPr>
        <w:t>,</w:t>
      </w:r>
      <w:r w:rsidRPr="00DE6ABD">
        <w:rPr>
          <w:rFonts w:ascii="Avenir Book" w:eastAsia="Cambria" w:hAnsi="Avenir Book" w:cs="Cambria"/>
          <w:b/>
          <w:bCs/>
          <w:spacing w:val="-4"/>
          <w:szCs w:val="22"/>
          <w:lang w:val="es-GT"/>
        </w:rPr>
        <w:t xml:space="preserve"> </w:t>
      </w:r>
      <w:r w:rsidRPr="00DE6ABD">
        <w:rPr>
          <w:rFonts w:ascii="Avenir Book" w:eastAsia="Cambria" w:hAnsi="Avenir Book" w:cs="Cambria"/>
          <w:b/>
          <w:bCs/>
          <w:spacing w:val="1"/>
          <w:szCs w:val="22"/>
          <w:lang w:val="es-GT"/>
        </w:rPr>
        <w:t>nonCO2</w:t>
      </w:r>
      <w:r w:rsidRPr="00DE6ABD">
        <w:rPr>
          <w:rFonts w:ascii="Avenir Book" w:eastAsia="Cambria" w:hAnsi="Avenir Book" w:cs="Cambria"/>
          <w:b/>
          <w:bCs/>
          <w:position w:val="2"/>
          <w:szCs w:val="22"/>
          <w:lang w:val="es-GT"/>
        </w:rPr>
        <w:t>)</w:t>
      </w:r>
      <w:r w:rsidRPr="00DE6ABD">
        <w:rPr>
          <w:rFonts w:ascii="Avenir Book" w:eastAsia="Cambria" w:hAnsi="Avenir Book" w:cs="Cambria"/>
          <w:b/>
          <w:bCs/>
          <w:spacing w:val="-5"/>
          <w:position w:val="2"/>
          <w:szCs w:val="22"/>
          <w:lang w:val="es-GT"/>
        </w:rPr>
        <w:t xml:space="preserve"> </w:t>
      </w:r>
      <w:r w:rsidRPr="00DE6ABD">
        <w:rPr>
          <w:rFonts w:ascii="Avenir Book" w:hAnsi="Avenir Book"/>
          <w:b/>
          <w:bCs/>
          <w:position w:val="2"/>
          <w:szCs w:val="22"/>
          <w:lang w:val="es-GT"/>
        </w:rPr>
        <w:t>*</w:t>
      </w:r>
      <w:proofErr w:type="spellStart"/>
      <w:r w:rsidRPr="00DE6ABD">
        <w:rPr>
          <w:rFonts w:ascii="Avenir Book" w:eastAsia="Cambria" w:hAnsi="Avenir Book" w:cs="Cambria"/>
          <w:b/>
          <w:bCs/>
          <w:position w:val="2"/>
          <w:szCs w:val="22"/>
          <w:lang w:val="es-GT"/>
        </w:rPr>
        <w:t>NCVb</w:t>
      </w:r>
      <w:proofErr w:type="spellEnd"/>
      <w:r w:rsidRPr="00DE6ABD">
        <w:rPr>
          <w:rFonts w:ascii="Avenir Book" w:eastAsia="Cambria" w:hAnsi="Avenir Book" w:cs="Cambria"/>
          <w:b/>
          <w:bCs/>
          <w:spacing w:val="22"/>
          <w:position w:val="2"/>
          <w:szCs w:val="22"/>
          <w:lang w:val="es-GT"/>
        </w:rPr>
        <w:t xml:space="preserve"> </w:t>
      </w:r>
      <w:r w:rsidRPr="006F7D28">
        <w:rPr>
          <w:rFonts w:ascii="Avenir Book" w:eastAsia="Cambria" w:hAnsi="Avenir Book" w:cs="Cambria"/>
          <w:b/>
          <w:bCs/>
          <w:szCs w:val="22"/>
          <w:lang w:val="es-GT"/>
        </w:rPr>
        <w:t>f</w:t>
      </w:r>
      <w:r w:rsidRPr="006F7D28">
        <w:rPr>
          <w:rFonts w:ascii="Avenir Book" w:eastAsia="Cambria" w:hAnsi="Avenir Book" w:cs="Cambria"/>
          <w:b/>
          <w:bCs/>
          <w:spacing w:val="1"/>
          <w:szCs w:val="22"/>
          <w:lang w:val="es-GT"/>
        </w:rPr>
        <w:t>ue</w:t>
      </w:r>
      <w:r w:rsidRPr="006F7D28">
        <w:rPr>
          <w:rFonts w:ascii="Avenir Book" w:eastAsia="Cambria" w:hAnsi="Avenir Book" w:cs="Cambria"/>
          <w:b/>
          <w:bCs/>
          <w:szCs w:val="22"/>
          <w:lang w:val="es-GT"/>
        </w:rPr>
        <w:t>l                   (2)</w:t>
      </w:r>
    </w:p>
    <w:p w14:paraId="01A96E01" w14:textId="5BEDCE0A" w:rsidR="00442F23" w:rsidRDefault="00442F23" w:rsidP="00E20318">
      <w:pPr>
        <w:rPr>
          <w:rFonts w:ascii="Avenir Book" w:eastAsia="Cambria" w:hAnsi="Avenir Book" w:cs="Cambria"/>
          <w:b/>
          <w:bCs/>
          <w:szCs w:val="22"/>
          <w:lang w:val="es-GT"/>
        </w:rPr>
      </w:pPr>
    </w:p>
    <w:p w14:paraId="4D063FE2" w14:textId="03CD95C6" w:rsidR="00442F23" w:rsidRDefault="00442F23" w:rsidP="00E20318">
      <w:pPr>
        <w:rPr>
          <w:rFonts w:ascii="Avenir Book" w:eastAsia="Cambria" w:hAnsi="Avenir Book" w:cs="Cambria"/>
          <w:b/>
          <w:bCs/>
          <w:szCs w:val="22"/>
          <w:lang w:val="es-GT"/>
        </w:rPr>
      </w:pPr>
    </w:p>
    <w:p w14:paraId="337B96A4" w14:textId="77777777" w:rsidR="00442F23" w:rsidRDefault="00442F23" w:rsidP="00291F9E">
      <w:pPr>
        <w:numPr>
          <w:ilvl w:val="0"/>
          <w:numId w:val="42"/>
        </w:numPr>
        <w:rPr>
          <w:rFonts w:ascii="Avenir Book" w:eastAsia="Cambria" w:hAnsi="Avenir Book" w:cs="Cambria"/>
          <w:position w:val="2"/>
          <w:szCs w:val="22"/>
          <w:lang w:val="es-GT"/>
        </w:rPr>
      </w:pPr>
      <w:proofErr w:type="spellStart"/>
      <w:r>
        <w:rPr>
          <w:rFonts w:ascii="Avenir Book" w:eastAsia="Cambria" w:hAnsi="Avenir Book" w:cs="Cambria"/>
          <w:position w:val="2"/>
          <w:szCs w:val="22"/>
          <w:lang w:val="es-GT"/>
        </w:rPr>
        <w:t>For</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this</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monitoring</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period</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the</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calculation</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for</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year</w:t>
      </w:r>
      <w:proofErr w:type="spellEnd"/>
      <w:r>
        <w:rPr>
          <w:rFonts w:ascii="Avenir Book" w:eastAsia="Cambria" w:hAnsi="Avenir Book" w:cs="Cambria"/>
          <w:position w:val="2"/>
          <w:szCs w:val="22"/>
          <w:lang w:val="es-GT"/>
        </w:rPr>
        <w:t xml:space="preserve"> 1 </w:t>
      </w:r>
      <w:proofErr w:type="spellStart"/>
      <w:r>
        <w:rPr>
          <w:rFonts w:ascii="Avenir Book" w:eastAsia="Cambria" w:hAnsi="Avenir Book" w:cs="Cambria"/>
          <w:position w:val="2"/>
          <w:szCs w:val="22"/>
          <w:lang w:val="es-GT"/>
        </w:rPr>
        <w:t>is</w:t>
      </w:r>
      <w:proofErr w:type="spellEnd"/>
      <w:r>
        <w:rPr>
          <w:rFonts w:ascii="Avenir Book" w:eastAsia="Cambria" w:hAnsi="Avenir Book" w:cs="Cambria"/>
          <w:position w:val="2"/>
          <w:szCs w:val="22"/>
          <w:lang w:val="es-GT"/>
        </w:rPr>
        <w:t xml:space="preserve"> done in </w:t>
      </w:r>
      <w:proofErr w:type="spellStart"/>
      <w:r>
        <w:rPr>
          <w:rFonts w:ascii="Avenir Book" w:eastAsia="Cambria" w:hAnsi="Avenir Book" w:cs="Cambria"/>
          <w:position w:val="2"/>
          <w:szCs w:val="22"/>
          <w:lang w:val="es-GT"/>
        </w:rPr>
        <w:t>the</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following</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way</w:t>
      </w:r>
      <w:proofErr w:type="spellEnd"/>
      <w:r>
        <w:rPr>
          <w:rFonts w:ascii="Avenir Book" w:eastAsia="Cambria" w:hAnsi="Avenir Book" w:cs="Cambria"/>
          <w:position w:val="2"/>
          <w:szCs w:val="22"/>
          <w:lang w:val="es-GT"/>
        </w:rPr>
        <w:t>:</w:t>
      </w:r>
    </w:p>
    <w:p w14:paraId="274EEC52" w14:textId="77777777" w:rsidR="00442F23" w:rsidRDefault="00442F23" w:rsidP="00442F23">
      <w:pPr>
        <w:rPr>
          <w:rFonts w:ascii="Avenir Book" w:eastAsia="Cambria" w:hAnsi="Avenir Book" w:cs="Cambria"/>
          <w:position w:val="2"/>
          <w:szCs w:val="22"/>
          <w:lang w:val="es-GT"/>
        </w:rPr>
      </w:pPr>
    </w:p>
    <w:p w14:paraId="19CCC37F" w14:textId="77777777" w:rsidR="00442F23"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lastRenderedPageBreak/>
        <w:t>Bb,y</w:t>
      </w:r>
      <w:proofErr w:type="spellEnd"/>
      <w:proofErr w:type="gramEnd"/>
      <w:r>
        <w:rPr>
          <w:rFonts w:ascii="Avenir Book" w:eastAsia="Cambria" w:hAnsi="Avenir Book" w:cs="Cambria"/>
          <w:position w:val="2"/>
          <w:szCs w:val="22"/>
          <w:lang w:val="es-GT"/>
        </w:rPr>
        <w:t xml:space="preserve"> = (1-0.0966) * (67,336,893 </w:t>
      </w:r>
      <w:proofErr w:type="spellStart"/>
      <w:r>
        <w:rPr>
          <w:rFonts w:ascii="Avenir Book" w:eastAsia="Cambria" w:hAnsi="Avenir Book" w:cs="Cambria"/>
          <w:position w:val="2"/>
          <w:szCs w:val="22"/>
          <w:lang w:val="es-GT"/>
        </w:rPr>
        <w:t>persons-days</w:t>
      </w:r>
      <w:proofErr w:type="spellEnd"/>
      <w:r>
        <w:rPr>
          <w:rFonts w:ascii="Avenir Book" w:eastAsia="Cambria" w:hAnsi="Avenir Book" w:cs="Cambria"/>
          <w:position w:val="2"/>
          <w:szCs w:val="22"/>
          <w:lang w:val="es-GT"/>
        </w:rPr>
        <w:t xml:space="preserve">) * (0.00072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/L) * (2.43+0) L/p-</w:t>
      </w:r>
      <w:proofErr w:type="spellStart"/>
      <w:r>
        <w:rPr>
          <w:rFonts w:ascii="Avenir Book" w:eastAsia="Cambria" w:hAnsi="Avenir Book" w:cs="Cambria"/>
          <w:position w:val="2"/>
          <w:szCs w:val="22"/>
          <w:lang w:val="es-GT"/>
        </w:rPr>
        <w:t>day</w:t>
      </w:r>
      <w:proofErr w:type="spellEnd"/>
    </w:p>
    <w:p w14:paraId="5F7495B8" w14:textId="77777777" w:rsidR="00442F23" w:rsidRPr="001D79EB"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106,431.9289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 xml:space="preserve"> </w:t>
      </w:r>
    </w:p>
    <w:p w14:paraId="00F78A26" w14:textId="77777777" w:rsidR="00442F23" w:rsidRDefault="00442F23" w:rsidP="00E20318">
      <w:pPr>
        <w:rPr>
          <w:rFonts w:ascii="Avenir Book" w:eastAsia="Cambria" w:hAnsi="Avenir Book" w:cs="Cambria"/>
          <w:b/>
          <w:bCs/>
          <w:szCs w:val="22"/>
          <w:lang w:val="es-GT"/>
        </w:rPr>
      </w:pPr>
    </w:p>
    <w:p w14:paraId="06D0DCF5" w14:textId="6AEA5030" w:rsidR="00E706D5" w:rsidRPr="00291F9E" w:rsidRDefault="00442F23" w:rsidP="003244E8">
      <w:pPr>
        <w:spacing w:after="120" w:line="276" w:lineRule="auto"/>
        <w:rPr>
          <w:rFonts w:ascii="Avenir Book" w:hAnsi="Avenir Book"/>
          <w:bCs/>
          <w:color w:val="000000"/>
          <w:szCs w:val="22"/>
          <w:lang w:val="es-ES" w:eastAsia="zh-CN"/>
        </w:rPr>
      </w:pPr>
      <w:proofErr w:type="spellStart"/>
      <w:proofErr w:type="gramStart"/>
      <w:r w:rsidRPr="00291F9E">
        <w:rPr>
          <w:rFonts w:ascii="Avenir Book" w:hAnsi="Avenir Book"/>
          <w:bCs/>
          <w:color w:val="000000"/>
          <w:szCs w:val="22"/>
          <w:lang w:val="es-ES" w:eastAsia="zh-CN"/>
        </w:rPr>
        <w:t>BEb,y</w:t>
      </w:r>
      <w:proofErr w:type="spellEnd"/>
      <w:proofErr w:type="gramEnd"/>
      <w:r w:rsidRPr="00291F9E">
        <w:rPr>
          <w:rFonts w:ascii="Avenir Book" w:hAnsi="Avenir Book"/>
          <w:bCs/>
          <w:color w:val="000000"/>
          <w:szCs w:val="22"/>
          <w:lang w:val="es-ES" w:eastAsia="zh-CN"/>
        </w:rPr>
        <w:t xml:space="preserve"> = (106,431.9289 </w:t>
      </w:r>
      <w:proofErr w:type="spellStart"/>
      <w:r w:rsidRPr="00291F9E">
        <w:rPr>
          <w:rFonts w:ascii="Avenir Book" w:hAnsi="Avenir Book"/>
          <w:bCs/>
          <w:color w:val="000000"/>
          <w:szCs w:val="22"/>
          <w:lang w:val="es-ES" w:eastAsia="zh-CN"/>
        </w:rPr>
        <w:t>tons</w:t>
      </w:r>
      <w:proofErr w:type="spellEnd"/>
      <w:r w:rsidRPr="00291F9E">
        <w:rPr>
          <w:rFonts w:ascii="Avenir Book" w:hAnsi="Avenir Book"/>
          <w:bCs/>
          <w:color w:val="000000"/>
          <w:szCs w:val="22"/>
          <w:lang w:val="es-ES" w:eastAsia="zh-CN"/>
        </w:rPr>
        <w:t>)*(95.74)*(112,000 kg CO2/TJ) + (8692 kg CO2/TJ)*0.0156 TJ/kg</w:t>
      </w:r>
    </w:p>
    <w:p w14:paraId="3A133919" w14:textId="7C24B2DD" w:rsidR="00442F23" w:rsidRPr="00291F9E" w:rsidRDefault="00442F23" w:rsidP="003244E8">
      <w:pPr>
        <w:spacing w:after="120" w:line="276" w:lineRule="auto"/>
        <w:rPr>
          <w:rFonts w:ascii="Avenir Book" w:hAnsi="Avenir Book"/>
          <w:bCs/>
          <w:color w:val="000000"/>
          <w:szCs w:val="22"/>
          <w:lang w:val="es-ES" w:eastAsia="zh-CN"/>
        </w:rPr>
      </w:pPr>
      <w:proofErr w:type="spellStart"/>
      <w:proofErr w:type="gramStart"/>
      <w:r w:rsidRPr="00291F9E">
        <w:rPr>
          <w:rFonts w:ascii="Avenir Book" w:hAnsi="Avenir Book"/>
          <w:bCs/>
          <w:color w:val="000000"/>
          <w:szCs w:val="22"/>
          <w:lang w:val="es-ES" w:eastAsia="zh-CN"/>
        </w:rPr>
        <w:t>BEb,y</w:t>
      </w:r>
      <w:proofErr w:type="spellEnd"/>
      <w:proofErr w:type="gramEnd"/>
      <w:r w:rsidRPr="00291F9E">
        <w:rPr>
          <w:rFonts w:ascii="Avenir Book" w:hAnsi="Avenir Book"/>
          <w:bCs/>
          <w:color w:val="000000"/>
          <w:szCs w:val="22"/>
          <w:lang w:val="es-ES" w:eastAsia="zh-CN"/>
        </w:rPr>
        <w:t xml:space="preserve"> = 192,467.7198 tCO2e </w:t>
      </w:r>
    </w:p>
    <w:p w14:paraId="3D352006" w14:textId="16A0AD58" w:rsidR="00442F23" w:rsidRPr="00291F9E" w:rsidRDefault="00442F23" w:rsidP="003244E8">
      <w:pPr>
        <w:spacing w:after="120" w:line="276" w:lineRule="auto"/>
        <w:rPr>
          <w:rFonts w:ascii="Avenir Book" w:hAnsi="Avenir Book"/>
          <w:bCs/>
          <w:color w:val="000000"/>
          <w:szCs w:val="22"/>
          <w:lang w:val="es-ES" w:eastAsia="zh-CN"/>
        </w:rPr>
      </w:pPr>
      <w:proofErr w:type="spellStart"/>
      <w:r w:rsidRPr="00291F9E">
        <w:rPr>
          <w:rFonts w:ascii="Avenir Book" w:hAnsi="Avenir Book"/>
          <w:bCs/>
          <w:color w:val="000000"/>
          <w:szCs w:val="22"/>
          <w:lang w:val="es-ES" w:eastAsia="zh-CN"/>
        </w:rPr>
        <w:t>Finally</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the</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result</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is</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multiplied</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by</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the</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usage</w:t>
      </w:r>
      <w:proofErr w:type="spellEnd"/>
      <w:r w:rsidRPr="00291F9E">
        <w:rPr>
          <w:rFonts w:ascii="Avenir Book" w:hAnsi="Avenir Book"/>
          <w:bCs/>
          <w:color w:val="000000"/>
          <w:szCs w:val="22"/>
          <w:lang w:val="es-ES" w:eastAsia="zh-CN"/>
        </w:rPr>
        <w:t xml:space="preserve"> </w:t>
      </w:r>
      <w:proofErr w:type="spellStart"/>
      <w:r w:rsidRPr="00291F9E">
        <w:rPr>
          <w:rFonts w:ascii="Avenir Book" w:hAnsi="Avenir Book"/>
          <w:bCs/>
          <w:color w:val="000000"/>
          <w:szCs w:val="22"/>
          <w:lang w:val="es-ES" w:eastAsia="zh-CN"/>
        </w:rPr>
        <w:t>parameter</w:t>
      </w:r>
      <w:proofErr w:type="spellEnd"/>
      <w:r w:rsidRPr="00291F9E">
        <w:rPr>
          <w:rFonts w:ascii="Avenir Book" w:hAnsi="Avenir Book"/>
          <w:bCs/>
          <w:color w:val="000000"/>
          <w:szCs w:val="22"/>
          <w:lang w:val="es-ES" w:eastAsia="zh-CN"/>
        </w:rPr>
        <w:t>: 79%.</w:t>
      </w:r>
    </w:p>
    <w:p w14:paraId="210D8F8D" w14:textId="29100A74" w:rsidR="00442F23" w:rsidRDefault="00442F23" w:rsidP="003244E8">
      <w:pPr>
        <w:spacing w:after="120" w:line="276" w:lineRule="auto"/>
        <w:rPr>
          <w:rFonts w:ascii="Avenir Book" w:hAnsi="Avenir Book"/>
          <w:bCs/>
          <w:color w:val="000000"/>
          <w:szCs w:val="22"/>
          <w:lang w:val="es-ES" w:eastAsia="zh-CN"/>
        </w:rPr>
      </w:pPr>
      <w:proofErr w:type="spellStart"/>
      <w:proofErr w:type="gramStart"/>
      <w:r>
        <w:rPr>
          <w:rFonts w:ascii="Avenir Book" w:hAnsi="Avenir Book"/>
          <w:bCs/>
          <w:color w:val="000000"/>
          <w:szCs w:val="22"/>
          <w:lang w:val="es-ES" w:eastAsia="zh-CN"/>
        </w:rPr>
        <w:t>BEb,y</w:t>
      </w:r>
      <w:proofErr w:type="spellEnd"/>
      <w:proofErr w:type="gramEnd"/>
      <w:r w:rsidRPr="00291F9E">
        <w:rPr>
          <w:rFonts w:ascii="Avenir Book" w:hAnsi="Avenir Book"/>
          <w:bCs/>
          <w:color w:val="000000"/>
          <w:szCs w:val="22"/>
          <w:lang w:val="es-ES" w:eastAsia="zh-CN"/>
        </w:rPr>
        <w:t xml:space="preserve"> = (192,467.7198 tCO2e)*(0.79) = </w:t>
      </w:r>
      <w:r w:rsidRPr="00442F23">
        <w:rPr>
          <w:rFonts w:ascii="Avenir Book" w:hAnsi="Avenir Book"/>
          <w:b/>
          <w:color w:val="000000"/>
          <w:szCs w:val="22"/>
          <w:lang w:val="es-ES" w:eastAsia="zh-CN"/>
        </w:rPr>
        <w:t>152,049 tCO2e</w:t>
      </w:r>
    </w:p>
    <w:p w14:paraId="5696ACDE" w14:textId="6D72A44D" w:rsidR="00442F23" w:rsidRDefault="00442F23" w:rsidP="003244E8">
      <w:pPr>
        <w:spacing w:after="120" w:line="276" w:lineRule="auto"/>
        <w:rPr>
          <w:rFonts w:ascii="Avenir Book" w:hAnsi="Avenir Book"/>
          <w:bCs/>
          <w:color w:val="000000"/>
          <w:szCs w:val="22"/>
          <w:lang w:val="es-ES" w:eastAsia="zh-CN"/>
        </w:rPr>
      </w:pPr>
    </w:p>
    <w:p w14:paraId="6FC93F0E" w14:textId="10C5E06A" w:rsidR="00442F23" w:rsidRPr="00442F23" w:rsidRDefault="00442F23" w:rsidP="00291F9E">
      <w:pPr>
        <w:numPr>
          <w:ilvl w:val="0"/>
          <w:numId w:val="42"/>
        </w:numPr>
        <w:spacing w:after="120" w:line="276" w:lineRule="auto"/>
        <w:rPr>
          <w:rFonts w:ascii="Avenir Book" w:hAnsi="Avenir Book"/>
          <w:bCs/>
          <w:color w:val="000000"/>
          <w:szCs w:val="22"/>
          <w:lang w:val="es-ES" w:eastAsia="zh-CN"/>
        </w:rPr>
      </w:pPr>
      <w:proofErr w:type="spellStart"/>
      <w:r>
        <w:rPr>
          <w:rFonts w:ascii="Avenir Book" w:hAnsi="Avenir Book"/>
          <w:bCs/>
          <w:color w:val="000000"/>
          <w:szCs w:val="22"/>
          <w:lang w:val="es-ES" w:eastAsia="zh-CN"/>
        </w:rPr>
        <w:t>For</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this</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monitoring</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period</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the</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calculation</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for</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year</w:t>
      </w:r>
      <w:proofErr w:type="spellEnd"/>
      <w:r>
        <w:rPr>
          <w:rFonts w:ascii="Avenir Book" w:hAnsi="Avenir Book"/>
          <w:bCs/>
          <w:color w:val="000000"/>
          <w:szCs w:val="22"/>
          <w:lang w:val="es-ES" w:eastAsia="zh-CN"/>
        </w:rPr>
        <w:t xml:space="preserve"> 2 </w:t>
      </w:r>
      <w:proofErr w:type="spellStart"/>
      <w:r>
        <w:rPr>
          <w:rFonts w:ascii="Avenir Book" w:hAnsi="Avenir Book"/>
          <w:bCs/>
          <w:color w:val="000000"/>
          <w:szCs w:val="22"/>
          <w:lang w:val="es-ES" w:eastAsia="zh-CN"/>
        </w:rPr>
        <w:t>is</w:t>
      </w:r>
      <w:proofErr w:type="spellEnd"/>
      <w:r>
        <w:rPr>
          <w:rFonts w:ascii="Avenir Book" w:hAnsi="Avenir Book"/>
          <w:bCs/>
          <w:color w:val="000000"/>
          <w:szCs w:val="22"/>
          <w:lang w:val="es-ES" w:eastAsia="zh-CN"/>
        </w:rPr>
        <w:t xml:space="preserve"> done in </w:t>
      </w:r>
      <w:proofErr w:type="spellStart"/>
      <w:r>
        <w:rPr>
          <w:rFonts w:ascii="Avenir Book" w:hAnsi="Avenir Book"/>
          <w:bCs/>
          <w:color w:val="000000"/>
          <w:szCs w:val="22"/>
          <w:lang w:val="es-ES" w:eastAsia="zh-CN"/>
        </w:rPr>
        <w:t>the</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following</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way</w:t>
      </w:r>
      <w:proofErr w:type="spellEnd"/>
      <w:r>
        <w:rPr>
          <w:rFonts w:ascii="Avenir Book" w:hAnsi="Avenir Book"/>
          <w:bCs/>
          <w:color w:val="000000"/>
          <w:szCs w:val="22"/>
          <w:lang w:val="es-ES" w:eastAsia="zh-CN"/>
        </w:rPr>
        <w:t>:</w:t>
      </w:r>
    </w:p>
    <w:p w14:paraId="01C2E16F" w14:textId="6F091996" w:rsidR="00442F23"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(1-0.09083) * (47,496,957 </w:t>
      </w:r>
      <w:proofErr w:type="spellStart"/>
      <w:r>
        <w:rPr>
          <w:rFonts w:ascii="Avenir Book" w:eastAsia="Cambria" w:hAnsi="Avenir Book" w:cs="Cambria"/>
          <w:position w:val="2"/>
          <w:szCs w:val="22"/>
          <w:lang w:val="es-GT"/>
        </w:rPr>
        <w:t>persons-days</w:t>
      </w:r>
      <w:proofErr w:type="spellEnd"/>
      <w:r>
        <w:rPr>
          <w:rFonts w:ascii="Avenir Book" w:eastAsia="Cambria" w:hAnsi="Avenir Book" w:cs="Cambria"/>
          <w:position w:val="2"/>
          <w:szCs w:val="22"/>
          <w:lang w:val="es-GT"/>
        </w:rPr>
        <w:t xml:space="preserve">) * (0.00072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/L) * (2.43+0) L/p-</w:t>
      </w:r>
      <w:proofErr w:type="spellStart"/>
      <w:r>
        <w:rPr>
          <w:rFonts w:ascii="Avenir Book" w:eastAsia="Cambria" w:hAnsi="Avenir Book" w:cs="Cambria"/>
          <w:position w:val="2"/>
          <w:szCs w:val="22"/>
          <w:lang w:val="es-GT"/>
        </w:rPr>
        <w:t>day</w:t>
      </w:r>
      <w:proofErr w:type="spellEnd"/>
    </w:p>
    <w:p w14:paraId="2C4F0683" w14:textId="22A79F2F" w:rsidR="00442F23" w:rsidRPr="001D79EB"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75,480.3432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 xml:space="preserve"> </w:t>
      </w:r>
    </w:p>
    <w:p w14:paraId="6EB9A95B" w14:textId="77777777" w:rsidR="00442F23" w:rsidRDefault="00442F23" w:rsidP="00442F23">
      <w:pPr>
        <w:rPr>
          <w:rFonts w:ascii="Avenir Book" w:eastAsia="Cambria" w:hAnsi="Avenir Book" w:cs="Cambria"/>
          <w:b/>
          <w:bCs/>
          <w:szCs w:val="22"/>
          <w:lang w:val="es-GT"/>
        </w:rPr>
      </w:pPr>
    </w:p>
    <w:p w14:paraId="63A2E9C3" w14:textId="4ABB7238" w:rsidR="00442F23" w:rsidRPr="001D79EB" w:rsidRDefault="00442F23" w:rsidP="00442F23">
      <w:pPr>
        <w:spacing w:after="120" w:line="276" w:lineRule="auto"/>
        <w:rPr>
          <w:rFonts w:ascii="Avenir Book" w:hAnsi="Avenir Book"/>
          <w:bCs/>
          <w:color w:val="000000"/>
          <w:szCs w:val="22"/>
          <w:lang w:val="es-ES" w:eastAsia="zh-CN"/>
        </w:rPr>
      </w:pPr>
      <w:proofErr w:type="spellStart"/>
      <w:proofErr w:type="gramStart"/>
      <w:r w:rsidRPr="001D79EB">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w:t>
      </w:r>
      <w:r>
        <w:rPr>
          <w:rFonts w:ascii="Avenir Book" w:hAnsi="Avenir Book"/>
          <w:bCs/>
          <w:color w:val="000000"/>
          <w:szCs w:val="22"/>
          <w:lang w:val="es-ES" w:eastAsia="zh-CN"/>
        </w:rPr>
        <w:t>75,480.3432</w:t>
      </w:r>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tons</w:t>
      </w:r>
      <w:proofErr w:type="spellEnd"/>
      <w:r w:rsidRPr="001D79EB">
        <w:rPr>
          <w:rFonts w:ascii="Avenir Book" w:hAnsi="Avenir Book"/>
          <w:bCs/>
          <w:color w:val="000000"/>
          <w:szCs w:val="22"/>
          <w:lang w:val="es-ES" w:eastAsia="zh-CN"/>
        </w:rPr>
        <w:t>)*(95.74)*(112,000 kg CO2/TJ) + (8692 kg CO2/TJ)*0.0156 TJ/kg</w:t>
      </w:r>
    </w:p>
    <w:p w14:paraId="7BEED8A5" w14:textId="3225A722" w:rsidR="00442F23" w:rsidRPr="001D79EB" w:rsidRDefault="00442F23" w:rsidP="00442F23">
      <w:pPr>
        <w:spacing w:after="120" w:line="276" w:lineRule="auto"/>
        <w:rPr>
          <w:rFonts w:ascii="Avenir Book" w:hAnsi="Avenir Book"/>
          <w:bCs/>
          <w:color w:val="000000"/>
          <w:szCs w:val="22"/>
          <w:lang w:val="es-ES" w:eastAsia="zh-CN"/>
        </w:rPr>
      </w:pPr>
      <w:proofErr w:type="spellStart"/>
      <w:proofErr w:type="gramStart"/>
      <w:r w:rsidRPr="001D79EB">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1</w:t>
      </w:r>
      <w:r>
        <w:rPr>
          <w:rFonts w:ascii="Avenir Book" w:hAnsi="Avenir Book"/>
          <w:bCs/>
          <w:color w:val="000000"/>
          <w:szCs w:val="22"/>
          <w:lang w:val="es-ES" w:eastAsia="zh-CN"/>
        </w:rPr>
        <w:t>36,495.9716</w:t>
      </w:r>
      <w:r w:rsidRPr="001D79EB">
        <w:rPr>
          <w:rFonts w:ascii="Avenir Book" w:hAnsi="Avenir Book"/>
          <w:bCs/>
          <w:color w:val="000000"/>
          <w:szCs w:val="22"/>
          <w:lang w:val="es-ES" w:eastAsia="zh-CN"/>
        </w:rPr>
        <w:t xml:space="preserve"> tCO2e </w:t>
      </w:r>
    </w:p>
    <w:p w14:paraId="14FA26FB"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r w:rsidRPr="001D79EB">
        <w:rPr>
          <w:rFonts w:ascii="Avenir Book" w:hAnsi="Avenir Book"/>
          <w:bCs/>
          <w:color w:val="000000"/>
          <w:szCs w:val="22"/>
          <w:lang w:val="es-ES" w:eastAsia="zh-CN"/>
        </w:rPr>
        <w:t>Finally</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the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result</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is</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multiplied</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by</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the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usage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parameter</w:t>
      </w:r>
      <w:proofErr w:type="spellEnd"/>
      <w:r w:rsidRPr="001D79EB">
        <w:rPr>
          <w:rFonts w:ascii="Avenir Book" w:hAnsi="Avenir Book"/>
          <w:bCs/>
          <w:color w:val="000000"/>
          <w:szCs w:val="22"/>
          <w:lang w:val="es-ES" w:eastAsia="zh-CN"/>
        </w:rPr>
        <w:t>: 79%.</w:t>
      </w:r>
    </w:p>
    <w:p w14:paraId="5BB63A88" w14:textId="67E71CBE" w:rsidR="00442F23" w:rsidRDefault="00442F23" w:rsidP="00442F23">
      <w:pPr>
        <w:spacing w:after="120" w:line="276" w:lineRule="auto"/>
        <w:rPr>
          <w:rFonts w:ascii="Avenir Book" w:hAnsi="Avenir Book"/>
          <w:bCs/>
          <w:color w:val="000000"/>
          <w:szCs w:val="22"/>
          <w:lang w:val="es-ES" w:eastAsia="zh-CN"/>
        </w:rPr>
      </w:pPr>
      <w:proofErr w:type="spellStart"/>
      <w:proofErr w:type="gramStart"/>
      <w:r>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(1</w:t>
      </w:r>
      <w:r>
        <w:rPr>
          <w:rFonts w:ascii="Avenir Book" w:hAnsi="Avenir Book"/>
          <w:bCs/>
          <w:color w:val="000000"/>
          <w:szCs w:val="22"/>
          <w:lang w:val="es-ES" w:eastAsia="zh-CN"/>
        </w:rPr>
        <w:t>36,495.9716</w:t>
      </w:r>
      <w:r w:rsidRPr="001D79EB">
        <w:rPr>
          <w:rFonts w:ascii="Avenir Book" w:hAnsi="Avenir Book"/>
          <w:bCs/>
          <w:color w:val="000000"/>
          <w:szCs w:val="22"/>
          <w:lang w:val="es-ES" w:eastAsia="zh-CN"/>
        </w:rPr>
        <w:t xml:space="preserve"> tCO2e)*(0.79) = </w:t>
      </w:r>
      <w:r w:rsidRPr="00291F9E">
        <w:rPr>
          <w:rFonts w:ascii="Avenir Book" w:hAnsi="Avenir Book"/>
          <w:b/>
          <w:color w:val="000000"/>
          <w:szCs w:val="22"/>
          <w:lang w:val="es-ES" w:eastAsia="zh-CN"/>
        </w:rPr>
        <w:t>107,832 tCO2e</w:t>
      </w:r>
    </w:p>
    <w:p w14:paraId="0376DB2C" w14:textId="77777777" w:rsidR="00442F23" w:rsidRPr="00291F9E" w:rsidRDefault="00442F23" w:rsidP="00291F9E">
      <w:pPr>
        <w:spacing w:after="120" w:line="276" w:lineRule="auto"/>
        <w:ind w:left="720"/>
        <w:rPr>
          <w:rFonts w:ascii="Avenir Book" w:hAnsi="Avenir Book"/>
          <w:bCs/>
          <w:color w:val="000000"/>
          <w:szCs w:val="22"/>
          <w:lang w:val="es-ES" w:eastAsia="zh-CN"/>
        </w:rPr>
      </w:pPr>
    </w:p>
    <w:p w14:paraId="6E88DC91" w14:textId="44A19B55" w:rsidR="003244E8" w:rsidRPr="00B156FB" w:rsidRDefault="003244E8" w:rsidP="008A0A08">
      <w:pPr>
        <w:numPr>
          <w:ilvl w:val="0"/>
          <w:numId w:val="42"/>
        </w:numPr>
        <w:spacing w:after="120" w:line="276" w:lineRule="auto"/>
        <w:rPr>
          <w:rFonts w:ascii="Avenir Book" w:hAnsi="Avenir Book"/>
          <w:b/>
          <w:color w:val="000000"/>
          <w:sz w:val="24"/>
          <w:szCs w:val="24"/>
          <w:lang w:val="en-US" w:eastAsia="zh-CN"/>
        </w:rPr>
      </w:pPr>
      <w:r w:rsidRPr="00B156FB">
        <w:rPr>
          <w:rFonts w:ascii="Avenir Book" w:hAnsi="Avenir Book"/>
          <w:b/>
          <w:color w:val="000000"/>
          <w:sz w:val="24"/>
          <w:szCs w:val="24"/>
          <w:lang w:val="en-US" w:eastAsia="zh-CN"/>
        </w:rPr>
        <w:t>ER Crediting for Project Scenario2 (</w:t>
      </w:r>
      <w:proofErr w:type="spellStart"/>
      <w:r w:rsidRPr="00B156FB">
        <w:rPr>
          <w:rFonts w:ascii="Avenir Book" w:hAnsi="Avenir Book"/>
          <w:b/>
          <w:color w:val="000000"/>
          <w:sz w:val="24"/>
          <w:szCs w:val="24"/>
          <w:lang w:val="en-US" w:eastAsia="zh-CN"/>
        </w:rPr>
        <w:t>hh-ics+wt</w:t>
      </w:r>
      <w:proofErr w:type="spellEnd"/>
      <w:r w:rsidRPr="00B156FB">
        <w:rPr>
          <w:rFonts w:ascii="Avenir Book" w:hAnsi="Avenir Book"/>
          <w:b/>
          <w:color w:val="000000"/>
          <w:sz w:val="24"/>
          <w:szCs w:val="24"/>
          <w:lang w:val="en-US" w:eastAsia="zh-CN"/>
        </w:rPr>
        <w:t>): Household Improved Cookstoves and Water Treatment Technologies</w:t>
      </w:r>
    </w:p>
    <w:p w14:paraId="13829280" w14:textId="77777777" w:rsidR="003244E8" w:rsidRPr="003244E8" w:rsidRDefault="003244E8" w:rsidP="003244E8">
      <w:pPr>
        <w:autoSpaceDE w:val="0"/>
        <w:autoSpaceDN w:val="0"/>
        <w:adjustRightInd w:val="0"/>
        <w:spacing w:line="276" w:lineRule="auto"/>
        <w:rPr>
          <w:rFonts w:ascii="Avenir Book" w:hAnsi="Avenir Book"/>
          <w:b/>
          <w:bCs/>
          <w:szCs w:val="22"/>
          <w:u w:val="single"/>
        </w:rPr>
      </w:pPr>
      <w:r w:rsidRPr="003244E8">
        <w:rPr>
          <w:rFonts w:ascii="Avenir Book" w:hAnsi="Avenir Book"/>
          <w:b/>
          <w:bCs/>
          <w:szCs w:val="22"/>
          <w:u w:val="single"/>
        </w:rPr>
        <w:t>Crediting for the Household Improved Cookstoves</w:t>
      </w:r>
    </w:p>
    <w:p w14:paraId="4EBE78BB" w14:textId="77777777" w:rsidR="003244E8" w:rsidRPr="003244E8" w:rsidRDefault="003244E8" w:rsidP="003244E8">
      <w:pPr>
        <w:autoSpaceDE w:val="0"/>
        <w:autoSpaceDN w:val="0"/>
        <w:adjustRightInd w:val="0"/>
        <w:spacing w:line="276" w:lineRule="auto"/>
        <w:rPr>
          <w:rFonts w:ascii="Avenir Book" w:hAnsi="Avenir Book"/>
          <w:szCs w:val="22"/>
        </w:rPr>
      </w:pPr>
    </w:p>
    <w:p w14:paraId="7C2A8F39" w14:textId="54C82003" w:rsidR="003244E8" w:rsidRPr="003244E8" w:rsidRDefault="003244E8" w:rsidP="003244E8">
      <w:pPr>
        <w:autoSpaceDE w:val="0"/>
        <w:autoSpaceDN w:val="0"/>
        <w:adjustRightInd w:val="0"/>
        <w:spacing w:line="276" w:lineRule="auto"/>
        <w:rPr>
          <w:rFonts w:ascii="Avenir Book" w:hAnsi="Avenir Book"/>
          <w:b/>
          <w:bCs/>
          <w:color w:val="000000"/>
          <w:szCs w:val="22"/>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hh-ics+wt</w:t>
      </w:r>
      <w:proofErr w:type="spellEnd"/>
      <w:r w:rsidRPr="003244E8">
        <w:rPr>
          <w:rFonts w:ascii="Avenir Book" w:hAnsi="Avenir Book"/>
          <w:color w:val="000000"/>
          <w:szCs w:val="22"/>
        </w:rPr>
        <w:t xml:space="preserve">= </w:t>
      </w:r>
      <w:proofErr w:type="spellStart"/>
      <w:r w:rsidRPr="003244E8">
        <w:rPr>
          <w:rFonts w:ascii="Avenir Book" w:hAnsi="Avenir Book" w:cs="Avenir Heavy"/>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00E706D5">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Avenir Book" w:hAnsi="Avenir Book" w:cs="Avenir Heavy"/>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r>
      <w:r w:rsidR="00791074">
        <w:rPr>
          <w:rFonts w:ascii="Avenir Book" w:hAnsi="Avenir Book"/>
          <w:color w:val="000000"/>
          <w:szCs w:val="22"/>
        </w:rPr>
        <w:t>(3)</w:t>
      </w:r>
    </w:p>
    <w:p w14:paraId="3048D312" w14:textId="77777777" w:rsidR="003244E8" w:rsidRDefault="003244E8" w:rsidP="003244E8">
      <w:pPr>
        <w:autoSpaceDE w:val="0"/>
        <w:autoSpaceDN w:val="0"/>
        <w:adjustRightInd w:val="0"/>
        <w:spacing w:line="276" w:lineRule="auto"/>
        <w:rPr>
          <w:rFonts w:ascii="Avenir Book" w:hAnsi="Avenir Book"/>
          <w:color w:val="000000"/>
          <w:szCs w:val="22"/>
        </w:rPr>
      </w:pPr>
    </w:p>
    <w:p w14:paraId="07C57020" w14:textId="496484D6" w:rsidR="003244E8" w:rsidRPr="003244E8" w:rsidRDefault="003244E8" w:rsidP="003244E8">
      <w:pPr>
        <w:autoSpaceDE w:val="0"/>
        <w:autoSpaceDN w:val="0"/>
        <w:adjustRightInd w:val="0"/>
        <w:spacing w:line="276" w:lineRule="auto"/>
        <w:rPr>
          <w:rFonts w:ascii="Avenir Book" w:hAnsi="Avenir Book"/>
          <w:color w:val="000000"/>
          <w:szCs w:val="22"/>
        </w:rPr>
      </w:pPr>
      <w:r w:rsidRPr="003244E8">
        <w:rPr>
          <w:rFonts w:ascii="Avenir Book" w:hAnsi="Avenir Book"/>
          <w:color w:val="000000"/>
          <w:szCs w:val="22"/>
        </w:rPr>
        <w:t>Where:</w:t>
      </w:r>
    </w:p>
    <w:p w14:paraId="3C6B3D30" w14:textId="77777777" w:rsidR="003244E8" w:rsidRPr="003244E8" w:rsidRDefault="003244E8" w:rsidP="003244E8">
      <w:pPr>
        <w:autoSpaceDE w:val="0"/>
        <w:autoSpaceDN w:val="0"/>
        <w:adjustRightInd w:val="0"/>
        <w:spacing w:line="276" w:lineRule="auto"/>
        <w:rPr>
          <w:rFonts w:ascii="Avenir Book" w:hAnsi="Avenir Book"/>
          <w:color w:val="000000"/>
          <w:szCs w:val="22"/>
        </w:rPr>
      </w:pPr>
    </w:p>
    <w:p w14:paraId="791731CD" w14:textId="77777777" w:rsidR="003244E8" w:rsidRPr="003244E8" w:rsidRDefault="003244E8" w:rsidP="003244E8">
      <w:pPr>
        <w:autoSpaceDE w:val="0"/>
        <w:autoSpaceDN w:val="0"/>
        <w:adjustRightInd w:val="0"/>
        <w:spacing w:line="276" w:lineRule="auto"/>
        <w:rPr>
          <w:rFonts w:ascii="Avenir Book" w:hAnsi="Avenir Book"/>
          <w:color w:val="000000"/>
          <w:szCs w:val="22"/>
        </w:rPr>
      </w:pPr>
      <w:proofErr w:type="spellStart"/>
      <w:r w:rsidRPr="003244E8">
        <w:rPr>
          <w:rFonts w:ascii="Avenir Book" w:hAnsi="Avenir Book" w:cs="Avenir Heavy"/>
          <w:color w:val="000000"/>
          <w:szCs w:val="22"/>
        </w:rPr>
        <w:t>Σ</w:t>
      </w:r>
      <w:proofErr w:type="gramStart"/>
      <w:r w:rsidRPr="003244E8">
        <w:rPr>
          <w:rFonts w:ascii="Avenir Book" w:hAnsi="Avenir Book"/>
          <w:color w:val="000000"/>
          <w:szCs w:val="22"/>
        </w:rPr>
        <w:t>b,p</w:t>
      </w:r>
      <w:proofErr w:type="spellEnd"/>
      <w:proofErr w:type="gramEnd"/>
      <w:r w:rsidRPr="003244E8">
        <w:rPr>
          <w:rFonts w:ascii="Avenir Book" w:hAnsi="Avenir Book"/>
          <w:color w:val="000000"/>
          <w:szCs w:val="22"/>
        </w:rPr>
        <w:t xml:space="preserve"> </w:t>
      </w:r>
      <w:r w:rsidRPr="003244E8">
        <w:rPr>
          <w:rFonts w:ascii="Avenir Book" w:hAnsi="Avenir Book"/>
          <w:color w:val="000000"/>
          <w:szCs w:val="22"/>
        </w:rPr>
        <w:tab/>
      </w:r>
      <w:r w:rsidRPr="003244E8">
        <w:rPr>
          <w:rFonts w:ascii="Avenir Book" w:hAnsi="Avenir Book"/>
          <w:color w:val="000000"/>
          <w:szCs w:val="22"/>
        </w:rPr>
        <w:tab/>
        <w:t>Sum over all relevant (baseline b/project p) couples</w:t>
      </w:r>
    </w:p>
    <w:p w14:paraId="09DE7DBC" w14:textId="77777777" w:rsidR="003244E8" w:rsidRPr="003244E8" w:rsidRDefault="003244E8" w:rsidP="003244E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color w:val="000000"/>
          <w:szCs w:val="22"/>
        </w:rPr>
        <w:t>N</w:t>
      </w:r>
      <w:r w:rsidRPr="003244E8">
        <w:rPr>
          <w:rFonts w:ascii="Avenir Book" w:hAnsi="Avenir Book"/>
          <w:color w:val="000000"/>
          <w:szCs w:val="22"/>
          <w:vertAlign w:val="subscript"/>
        </w:rPr>
        <w:t>p,i</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t xml:space="preserve">Cumulative number of project technology-days included in the project database for project scenario p for technology </w:t>
      </w:r>
      <w:proofErr w:type="spellStart"/>
      <w:r w:rsidRPr="003244E8">
        <w:rPr>
          <w:rFonts w:ascii="Avenir Book" w:hAnsi="Avenir Book"/>
          <w:color w:val="000000"/>
          <w:szCs w:val="22"/>
        </w:rPr>
        <w:t>i</w:t>
      </w:r>
      <w:proofErr w:type="spellEnd"/>
      <w:r w:rsidRPr="003244E8">
        <w:rPr>
          <w:rFonts w:ascii="Avenir Book" w:hAnsi="Avenir Book"/>
          <w:color w:val="000000"/>
          <w:szCs w:val="22"/>
        </w:rPr>
        <w:t xml:space="preserve"> against baseline scenario b in year y</w:t>
      </w:r>
    </w:p>
    <w:p w14:paraId="378A5D4E" w14:textId="77777777" w:rsidR="003244E8" w:rsidRPr="003244E8" w:rsidRDefault="003244E8" w:rsidP="003244E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color w:val="000000"/>
          <w:szCs w:val="22"/>
        </w:rPr>
        <w:t>U</w:t>
      </w:r>
      <w:r w:rsidRPr="003244E8">
        <w:rPr>
          <w:rFonts w:ascii="Avenir Book" w:hAnsi="Avenir Book"/>
          <w:color w:val="000000"/>
          <w:szCs w:val="22"/>
          <w:vertAlign w:val="subscript"/>
        </w:rPr>
        <w:t>p,i</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t xml:space="preserve">Cumulative usage rate for technologies in project scenario p, for technology </w:t>
      </w:r>
      <w:proofErr w:type="spellStart"/>
      <w:r w:rsidRPr="003244E8">
        <w:rPr>
          <w:rFonts w:ascii="Avenir Book" w:hAnsi="Avenir Book"/>
          <w:color w:val="000000"/>
          <w:szCs w:val="22"/>
        </w:rPr>
        <w:t>i</w:t>
      </w:r>
      <w:proofErr w:type="spellEnd"/>
      <w:r w:rsidRPr="003244E8">
        <w:rPr>
          <w:rFonts w:ascii="Avenir Book" w:hAnsi="Avenir Book"/>
          <w:color w:val="000000"/>
          <w:szCs w:val="22"/>
        </w:rPr>
        <w:t>, in year y, based on cumulative adoption rate and drop off rate revealed by usage surveys (fraction)</w:t>
      </w:r>
    </w:p>
    <w:p w14:paraId="522A422A" w14:textId="71568AFF" w:rsidR="003244E8" w:rsidRPr="003244E8" w:rsidRDefault="00496B3E" w:rsidP="003244E8">
      <w:pPr>
        <w:autoSpaceDE w:val="0"/>
        <w:autoSpaceDN w:val="0"/>
        <w:adjustRightInd w:val="0"/>
        <w:spacing w:line="276" w:lineRule="auto"/>
        <w:ind w:left="1440" w:hanging="1440"/>
        <w:rPr>
          <w:rFonts w:ascii="Avenir Book" w:hAnsi="Avenir Book"/>
          <w:color w:val="000000"/>
          <w:szCs w:val="22"/>
        </w:rPr>
      </w:pPr>
      <w:proofErr w:type="spellStart"/>
      <w:proofErr w:type="gramStart"/>
      <w:r>
        <w:rPr>
          <w:rFonts w:ascii="Avenir Book" w:hAnsi="Avenir Book"/>
          <w:color w:val="000000"/>
          <w:szCs w:val="22"/>
        </w:rPr>
        <w:t>B</w:t>
      </w:r>
      <w:r w:rsidR="003244E8" w:rsidRPr="003244E8">
        <w:rPr>
          <w:rFonts w:ascii="Avenir Book" w:hAnsi="Avenir Book"/>
          <w:color w:val="000000"/>
          <w:szCs w:val="22"/>
          <w:vertAlign w:val="subscript"/>
        </w:rPr>
        <w:t>b,</w:t>
      </w:r>
      <w:r>
        <w:rPr>
          <w:rFonts w:ascii="Avenir Book" w:hAnsi="Avenir Book"/>
          <w:color w:val="000000"/>
          <w:szCs w:val="22"/>
          <w:vertAlign w:val="subscript"/>
        </w:rPr>
        <w:t>I</w:t>
      </w:r>
      <w:proofErr w:type="gramEnd"/>
      <w:r>
        <w:rPr>
          <w:rFonts w:ascii="Avenir Book" w:hAnsi="Avenir Book"/>
          <w:color w:val="000000"/>
          <w:szCs w:val="22"/>
          <w:vertAlign w:val="subscript"/>
        </w:rPr>
        <w:t>,</w:t>
      </w:r>
      <w:r w:rsidR="003244E8" w:rsidRPr="003244E8">
        <w:rPr>
          <w:rFonts w:ascii="Avenir Book" w:hAnsi="Avenir Book"/>
          <w:color w:val="000000"/>
          <w:szCs w:val="22"/>
          <w:vertAlign w:val="subscript"/>
        </w:rPr>
        <w:t>y</w:t>
      </w:r>
      <w:proofErr w:type="spellEnd"/>
      <w:r w:rsidR="003244E8" w:rsidRPr="003244E8">
        <w:rPr>
          <w:rFonts w:ascii="Avenir Book" w:hAnsi="Avenir Book"/>
          <w:color w:val="000000"/>
          <w:szCs w:val="22"/>
          <w:vertAlign w:val="subscript"/>
        </w:rPr>
        <w:t xml:space="preserve"> </w:t>
      </w:r>
      <w:r w:rsidR="003244E8" w:rsidRPr="003244E8">
        <w:rPr>
          <w:rFonts w:ascii="Avenir Book" w:hAnsi="Avenir Book"/>
          <w:color w:val="000000"/>
          <w:szCs w:val="22"/>
        </w:rPr>
        <w:tab/>
        <w:t xml:space="preserve">Specific fuel </w:t>
      </w:r>
      <w:r w:rsidR="00986B1F">
        <w:rPr>
          <w:rFonts w:ascii="Avenir Book" w:hAnsi="Avenir Book"/>
          <w:color w:val="000000"/>
          <w:szCs w:val="22"/>
        </w:rPr>
        <w:t>usage</w:t>
      </w:r>
      <w:r w:rsidR="003244E8" w:rsidRPr="003244E8">
        <w:rPr>
          <w:rFonts w:ascii="Avenir Book" w:hAnsi="Avenir Book"/>
          <w:color w:val="000000"/>
          <w:szCs w:val="22"/>
        </w:rPr>
        <w:t xml:space="preserve"> for an individual technology of </w:t>
      </w:r>
      <w:r w:rsidR="00986B1F">
        <w:rPr>
          <w:rFonts w:ascii="Avenir Book" w:hAnsi="Avenir Book"/>
          <w:color w:val="000000"/>
          <w:szCs w:val="22"/>
        </w:rPr>
        <w:t>baseline</w:t>
      </w:r>
      <w:r w:rsidR="003244E8" w:rsidRPr="003244E8">
        <w:rPr>
          <w:rFonts w:ascii="Avenir Book" w:hAnsi="Avenir Book"/>
          <w:color w:val="000000"/>
          <w:szCs w:val="22"/>
        </w:rPr>
        <w:t xml:space="preserve"> </w:t>
      </w:r>
      <w:r w:rsidR="00986B1F">
        <w:rPr>
          <w:rFonts w:ascii="Avenir Book" w:hAnsi="Avenir Book"/>
          <w:color w:val="000000"/>
          <w:szCs w:val="22"/>
        </w:rPr>
        <w:t>b</w:t>
      </w:r>
      <w:r>
        <w:rPr>
          <w:rFonts w:ascii="Avenir Book" w:hAnsi="Avenir Book"/>
          <w:color w:val="000000"/>
          <w:szCs w:val="22"/>
        </w:rPr>
        <w:t xml:space="preserve"> </w:t>
      </w:r>
      <w:r w:rsidR="003244E8" w:rsidRPr="003244E8">
        <w:rPr>
          <w:rFonts w:ascii="Avenir Book" w:hAnsi="Avenir Book"/>
          <w:color w:val="000000"/>
          <w:szCs w:val="22"/>
        </w:rPr>
        <w:t>in year y, in tons/day, as derived from the statistical analysis of the data collected from the field tests</w:t>
      </w:r>
    </w:p>
    <w:p w14:paraId="3A393461" w14:textId="77777777" w:rsidR="003244E8" w:rsidRPr="003244E8" w:rsidRDefault="003244E8" w:rsidP="003244E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i/>
          <w:iCs/>
          <w:color w:val="000000"/>
          <w:szCs w:val="22"/>
        </w:rPr>
        <w:t>f</w:t>
      </w:r>
      <w:r w:rsidRPr="003244E8">
        <w:rPr>
          <w:rFonts w:ascii="Avenir Book" w:hAnsi="Avenir Book"/>
          <w:color w:val="000000"/>
          <w:szCs w:val="22"/>
          <w:vertAlign w:val="subscript"/>
        </w:rPr>
        <w:t>NRB,b</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t>Fraction of biomass used in year y for baseline scenario b that can be established as non--</w:t>
      </w:r>
      <w:r w:rsidRPr="003244E8">
        <w:rPr>
          <w:rFonts w:ascii="Avenir Book" w:hAnsi="Avenir Book" w:cs="Cambria Math"/>
          <w:color w:val="000000"/>
          <w:szCs w:val="22"/>
        </w:rPr>
        <w:t>‐</w:t>
      </w:r>
      <w:r w:rsidRPr="003244E8">
        <w:rPr>
          <w:rFonts w:ascii="Avenir Book" w:hAnsi="Avenir Book"/>
          <w:color w:val="000000"/>
          <w:szCs w:val="22"/>
        </w:rPr>
        <w:t>renewable biomass (drop this term from the equation when using a fossil fuel baseline scenario)</w:t>
      </w:r>
    </w:p>
    <w:p w14:paraId="3F9B2F07" w14:textId="77777777" w:rsidR="003244E8" w:rsidRPr="003244E8" w:rsidRDefault="003244E8" w:rsidP="003244E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proofErr w:type="gramEnd"/>
      <w:r w:rsidRPr="003244E8">
        <w:rPr>
          <w:rFonts w:ascii="Avenir Book" w:hAnsi="Avenir Book"/>
          <w:color w:val="000000"/>
          <w:szCs w:val="22"/>
          <w:vertAlign w:val="subscript"/>
        </w:rPr>
        <w:t xml:space="preserve"> </w:t>
      </w:r>
      <w:r w:rsidRPr="003244E8">
        <w:rPr>
          <w:rFonts w:ascii="Avenir Book" w:hAnsi="Avenir Book"/>
          <w:color w:val="000000"/>
          <w:szCs w:val="22"/>
        </w:rPr>
        <w:tab/>
        <w:t>Net calorific value of the fuel that is substituted or reduced (IPCC default for wood fuel, 0.015 TJ/ton)</w:t>
      </w:r>
    </w:p>
    <w:p w14:paraId="3F67E574" w14:textId="77777777" w:rsidR="003244E8" w:rsidRPr="003244E8" w:rsidRDefault="003244E8" w:rsidP="003244E8">
      <w:pPr>
        <w:autoSpaceDE w:val="0"/>
        <w:autoSpaceDN w:val="0"/>
        <w:adjustRightInd w:val="0"/>
        <w:spacing w:line="276" w:lineRule="auto"/>
        <w:ind w:left="1440" w:hanging="1440"/>
        <w:rPr>
          <w:rFonts w:ascii="Avenir Book" w:hAnsi="Avenir Book"/>
          <w:color w:val="000000"/>
          <w:szCs w:val="22"/>
        </w:rPr>
      </w:pPr>
      <w:proofErr w:type="gramStart"/>
      <w:r w:rsidRPr="003244E8">
        <w:rPr>
          <w:rFonts w:ascii="Avenir Book" w:hAnsi="Avenir Book"/>
          <w:color w:val="000000"/>
          <w:szCs w:val="22"/>
        </w:rPr>
        <w:t>EF</w:t>
      </w:r>
      <w:r w:rsidRPr="003244E8">
        <w:rPr>
          <w:rFonts w:ascii="Avenir Book" w:hAnsi="Avenir Book"/>
          <w:color w:val="000000"/>
          <w:szCs w:val="22"/>
          <w:vertAlign w:val="subscript"/>
        </w:rPr>
        <w:t>b,fuel</w:t>
      </w:r>
      <w:proofErr w:type="gramEnd"/>
      <w:r w:rsidRPr="003244E8">
        <w:rPr>
          <w:rFonts w:ascii="Avenir Book" w:hAnsi="Avenir Book"/>
          <w:color w:val="000000"/>
          <w:szCs w:val="22"/>
          <w:vertAlign w:val="subscript"/>
        </w:rPr>
        <w:t xml:space="preserve">,CO2 </w:t>
      </w:r>
      <w:r w:rsidRPr="003244E8">
        <w:rPr>
          <w:rFonts w:ascii="Avenir Book" w:hAnsi="Avenir Book"/>
          <w:color w:val="000000"/>
          <w:szCs w:val="22"/>
        </w:rPr>
        <w:tab/>
        <w:t xml:space="preserve">CO2 emission factor of the fuel that is substituted or reduced. 112 tCO2/TJ for Wood/Wood Waste, or the IPCC default value of other relevant fuel </w:t>
      </w:r>
    </w:p>
    <w:p w14:paraId="0FDA58AD" w14:textId="77777777" w:rsidR="003244E8" w:rsidRPr="003244E8" w:rsidRDefault="003244E8" w:rsidP="003244E8">
      <w:pPr>
        <w:autoSpaceDE w:val="0"/>
        <w:autoSpaceDN w:val="0"/>
        <w:adjustRightInd w:val="0"/>
        <w:spacing w:line="276" w:lineRule="auto"/>
        <w:rPr>
          <w:rFonts w:ascii="Avenir Book" w:hAnsi="Avenir Book"/>
          <w:color w:val="000000"/>
          <w:szCs w:val="22"/>
        </w:rPr>
      </w:pPr>
      <w:proofErr w:type="gramStart"/>
      <w:r w:rsidRPr="003244E8">
        <w:rPr>
          <w:rFonts w:ascii="Avenir Book" w:hAnsi="Avenir Book"/>
          <w:color w:val="000000"/>
          <w:szCs w:val="22"/>
        </w:rPr>
        <w:t>EF</w:t>
      </w:r>
      <w:r w:rsidRPr="003244E8">
        <w:rPr>
          <w:rFonts w:ascii="Avenir Book" w:hAnsi="Avenir Book"/>
          <w:color w:val="000000"/>
          <w:szCs w:val="22"/>
          <w:vertAlign w:val="subscript"/>
        </w:rPr>
        <w:t>b,fuel</w:t>
      </w:r>
      <w:proofErr w:type="gramEnd"/>
      <w:r w:rsidRPr="003244E8">
        <w:rPr>
          <w:rFonts w:ascii="Avenir Book" w:hAnsi="Avenir Book"/>
          <w:color w:val="000000"/>
          <w:szCs w:val="22"/>
          <w:vertAlign w:val="subscript"/>
        </w:rPr>
        <w:t xml:space="preserve">,nonCO2 </w:t>
      </w:r>
      <w:r w:rsidRPr="003244E8">
        <w:rPr>
          <w:rFonts w:ascii="Avenir Book" w:hAnsi="Avenir Book"/>
          <w:color w:val="000000"/>
          <w:szCs w:val="22"/>
        </w:rPr>
        <w:tab/>
        <w:t>Non-CO2 emission factor of the fuel that is reduced</w:t>
      </w:r>
    </w:p>
    <w:p w14:paraId="4688ADE7" w14:textId="77777777" w:rsidR="003244E8" w:rsidRPr="003244E8" w:rsidRDefault="003244E8" w:rsidP="003244E8">
      <w:pPr>
        <w:autoSpaceDE w:val="0"/>
        <w:autoSpaceDN w:val="0"/>
        <w:adjustRightInd w:val="0"/>
        <w:spacing w:line="276" w:lineRule="auto"/>
        <w:rPr>
          <w:rFonts w:ascii="Avenir Book" w:hAnsi="Avenir Book"/>
          <w:color w:val="000000"/>
          <w:szCs w:val="22"/>
        </w:rPr>
      </w:pPr>
      <w:proofErr w:type="spellStart"/>
      <w:proofErr w:type="gramStart"/>
      <w:r w:rsidRPr="003244E8">
        <w:rPr>
          <w:rFonts w:ascii="Avenir Book" w:hAnsi="Avenir Book"/>
          <w:color w:val="000000"/>
          <w:szCs w:val="22"/>
        </w:rPr>
        <w:t>LE</w:t>
      </w:r>
      <w:r w:rsidRPr="003244E8">
        <w:rPr>
          <w:rFonts w:ascii="Avenir Book" w:hAnsi="Avenir Book"/>
          <w:color w:val="000000"/>
          <w:szCs w:val="22"/>
          <w:vertAlign w:val="subscript"/>
        </w:rPr>
        <w:t>p,i</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r>
      <w:r w:rsidRPr="003244E8">
        <w:rPr>
          <w:rFonts w:ascii="Avenir Book" w:hAnsi="Avenir Book"/>
          <w:color w:val="000000"/>
          <w:szCs w:val="22"/>
        </w:rPr>
        <w:tab/>
        <w:t xml:space="preserve">Leakage for project scenario p, technology </w:t>
      </w:r>
      <w:proofErr w:type="spellStart"/>
      <w:r w:rsidRPr="003244E8">
        <w:rPr>
          <w:rFonts w:ascii="Avenir Book" w:hAnsi="Avenir Book"/>
          <w:color w:val="000000"/>
          <w:szCs w:val="22"/>
        </w:rPr>
        <w:t>i</w:t>
      </w:r>
      <w:proofErr w:type="spellEnd"/>
      <w:r w:rsidRPr="003244E8">
        <w:rPr>
          <w:rFonts w:ascii="Avenir Book" w:hAnsi="Avenir Book"/>
          <w:color w:val="000000"/>
          <w:szCs w:val="22"/>
        </w:rPr>
        <w:t>,  in year y (tCO2e/</w:t>
      </w:r>
      <w:proofErr w:type="spellStart"/>
      <w:r w:rsidRPr="003244E8">
        <w:rPr>
          <w:rFonts w:ascii="Avenir Book" w:hAnsi="Avenir Book"/>
          <w:color w:val="000000"/>
          <w:szCs w:val="22"/>
        </w:rPr>
        <w:t>yr</w:t>
      </w:r>
      <w:proofErr w:type="spellEnd"/>
      <w:r w:rsidRPr="003244E8">
        <w:rPr>
          <w:rFonts w:ascii="Avenir Book" w:hAnsi="Avenir Book"/>
          <w:color w:val="000000"/>
          <w:szCs w:val="22"/>
        </w:rPr>
        <w:t>)</w:t>
      </w:r>
    </w:p>
    <w:p w14:paraId="53768AD4" w14:textId="35AE6F84" w:rsidR="00017067" w:rsidRDefault="00017067" w:rsidP="00E20318">
      <w:pPr>
        <w:rPr>
          <w:rFonts w:ascii="Avenir Book" w:hAnsi="Avenir Book"/>
        </w:rPr>
      </w:pPr>
    </w:p>
    <w:p w14:paraId="7FF8F101" w14:textId="46D77366" w:rsidR="00AF2A85" w:rsidRDefault="00791074" w:rsidP="00E20318">
      <w:pPr>
        <w:rPr>
          <w:rFonts w:ascii="Avenir Book" w:hAnsi="Avenir Book"/>
        </w:rPr>
      </w:pPr>
      <w:r>
        <w:rPr>
          <w:rFonts w:ascii="Avenir Book" w:hAnsi="Avenir Book"/>
        </w:rPr>
        <w:t xml:space="preserve">For the dual-scenario </w:t>
      </w:r>
      <w:r w:rsidR="00DC0660">
        <w:rPr>
          <w:rFonts w:ascii="Avenir Book" w:hAnsi="Avenir Book"/>
        </w:rPr>
        <w:t xml:space="preserve">emission reductions from the filter (equation 2) must be added to equation (3). </w:t>
      </w:r>
    </w:p>
    <w:p w14:paraId="5272DCDB" w14:textId="1B8F9E5E" w:rsidR="00442F23" w:rsidRDefault="00442F23" w:rsidP="00E20318">
      <w:pPr>
        <w:rPr>
          <w:rFonts w:ascii="Avenir Book" w:hAnsi="Avenir Book"/>
        </w:rPr>
      </w:pPr>
    </w:p>
    <w:p w14:paraId="6FBB49B2" w14:textId="2ED374C0" w:rsidR="00442F23" w:rsidRDefault="00442F23" w:rsidP="00E20318">
      <w:pPr>
        <w:rPr>
          <w:rFonts w:ascii="Avenir Book" w:hAnsi="Avenir Book"/>
        </w:rPr>
      </w:pPr>
      <w:r>
        <w:rPr>
          <w:rFonts w:ascii="Avenir Book" w:hAnsi="Avenir Book"/>
        </w:rPr>
        <w:t>For year 1 the calculation was done in the following way:</w:t>
      </w:r>
    </w:p>
    <w:p w14:paraId="0132BF06" w14:textId="12D6F16B" w:rsidR="00442F23" w:rsidRDefault="00442F23" w:rsidP="00E20318">
      <w:pPr>
        <w:rPr>
          <w:rFonts w:ascii="Avenir Book" w:hAnsi="Avenir Book"/>
        </w:rPr>
      </w:pPr>
    </w:p>
    <w:p w14:paraId="5AF85E1A" w14:textId="2A1990E7" w:rsidR="00442F23" w:rsidRDefault="00442F23" w:rsidP="00E20318">
      <w:pPr>
        <w:rPr>
          <w:rFonts w:ascii="Avenir Book" w:hAnsi="Avenir Book"/>
          <w:color w:val="000000"/>
          <w:szCs w:val="22"/>
          <w:vertAlign w:val="subscript"/>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hh-icst</w:t>
      </w:r>
      <w:proofErr w:type="spellEnd"/>
      <w:r w:rsidRPr="003244E8">
        <w:rPr>
          <w:rFonts w:ascii="Avenir Book" w:hAnsi="Avenir Book"/>
          <w:color w:val="000000"/>
          <w:szCs w:val="22"/>
        </w:rPr>
        <w:t xml:space="preserve">= </w:t>
      </w:r>
      <w:proofErr w:type="spellStart"/>
      <w:r w:rsidRPr="003244E8">
        <w:rPr>
          <w:rFonts w:ascii="Calibri" w:hAnsi="Calibri" w:cs="Calibri"/>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Calibri" w:hAnsi="Calibri" w:cs="Calibri"/>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p>
    <w:p w14:paraId="179954A4" w14:textId="77777777" w:rsidR="00442F23" w:rsidRPr="00650985" w:rsidRDefault="00442F23" w:rsidP="00E20318">
      <w:pPr>
        <w:rPr>
          <w:rFonts w:ascii="Avenir Book" w:hAnsi="Avenir Book"/>
        </w:rPr>
      </w:pPr>
    </w:p>
    <w:p w14:paraId="6D06CC56" w14:textId="59FB3ABE" w:rsidR="00791074" w:rsidRPr="00291F9E" w:rsidRDefault="00442F23" w:rsidP="00291F9E">
      <w:pPr>
        <w:jc w:val="left"/>
        <w:rPr>
          <w:rFonts w:ascii="Avenir Book" w:hAnsi="Avenir Book"/>
        </w:rPr>
      </w:pPr>
      <w:proofErr w:type="spellStart"/>
      <w:r w:rsidRPr="00442F23">
        <w:rPr>
          <w:rFonts w:ascii="Avenir Book" w:hAnsi="Avenir Book"/>
          <w:color w:val="000000"/>
          <w:szCs w:val="22"/>
        </w:rPr>
        <w:lastRenderedPageBreak/>
        <w:t>ER</w:t>
      </w:r>
      <w:r w:rsidRPr="00442F23">
        <w:rPr>
          <w:rFonts w:ascii="Avenir Book" w:hAnsi="Avenir Book"/>
          <w:color w:val="000000"/>
          <w:szCs w:val="22"/>
          <w:vertAlign w:val="subscript"/>
        </w:rPr>
        <w:t>y</w:t>
      </w:r>
      <w:proofErr w:type="spellEnd"/>
      <w:r w:rsidRPr="00442F23">
        <w:rPr>
          <w:rFonts w:ascii="Avenir Book" w:hAnsi="Avenir Book"/>
          <w:color w:val="000000"/>
          <w:szCs w:val="22"/>
          <w:vertAlign w:val="subscript"/>
        </w:rPr>
        <w:t xml:space="preserve">, </w:t>
      </w:r>
      <w:proofErr w:type="spellStart"/>
      <w:r w:rsidRPr="00442F23">
        <w:rPr>
          <w:rFonts w:ascii="Avenir Book" w:hAnsi="Avenir Book"/>
          <w:color w:val="000000"/>
          <w:szCs w:val="22"/>
          <w:vertAlign w:val="subscript"/>
        </w:rPr>
        <w:t>hh-ics</w:t>
      </w:r>
      <w:proofErr w:type="spellEnd"/>
      <w:r w:rsidRPr="00442F23">
        <w:rPr>
          <w:rFonts w:ascii="Avenir Book" w:hAnsi="Avenir Book"/>
          <w:color w:val="000000"/>
          <w:szCs w:val="22"/>
          <w:vertAlign w:val="subscript"/>
        </w:rPr>
        <w:t xml:space="preserve"> </w:t>
      </w:r>
      <w:r w:rsidRPr="00291F9E">
        <w:rPr>
          <w:rFonts w:ascii="Avenir Book" w:hAnsi="Avenir Book"/>
        </w:rPr>
        <w:t>= (1,</w:t>
      </w:r>
      <w:del w:id="141" w:author="Eddy Meléndez" w:date="2020-10-15T12:03:00Z">
        <w:r w:rsidRPr="00291F9E" w:rsidDel="00054069">
          <w:rPr>
            <w:rFonts w:ascii="Avenir Book" w:hAnsi="Avenir Book"/>
          </w:rPr>
          <w:delText>274</w:delText>
        </w:r>
      </w:del>
      <w:ins w:id="142" w:author="Eddy Meléndez" w:date="2020-10-15T12:03:00Z">
        <w:r w:rsidR="00054069" w:rsidRPr="00291F9E">
          <w:rPr>
            <w:rFonts w:ascii="Avenir Book" w:hAnsi="Avenir Book"/>
          </w:rPr>
          <w:t>27</w:t>
        </w:r>
        <w:r w:rsidR="00054069">
          <w:rPr>
            <w:rFonts w:ascii="Avenir Book" w:hAnsi="Avenir Book"/>
          </w:rPr>
          <w:t>5</w:t>
        </w:r>
      </w:ins>
      <w:r w:rsidRPr="00291F9E">
        <w:rPr>
          <w:rFonts w:ascii="Avenir Book" w:hAnsi="Avenir Book"/>
        </w:rPr>
        <w:t>,</w:t>
      </w:r>
      <w:del w:id="143" w:author="Eddy Meléndez" w:date="2020-10-15T12:03:00Z">
        <w:r w:rsidRPr="00291F9E" w:rsidDel="00054069">
          <w:rPr>
            <w:rFonts w:ascii="Avenir Book" w:hAnsi="Avenir Book"/>
          </w:rPr>
          <w:delText xml:space="preserve">580 </w:delText>
        </w:r>
      </w:del>
      <w:ins w:id="144" w:author="Eddy Meléndez" w:date="2020-10-15T12:03:00Z">
        <w:r w:rsidR="00054069">
          <w:rPr>
            <w:rFonts w:ascii="Avenir Book" w:hAnsi="Avenir Book"/>
          </w:rPr>
          <w:t>058</w:t>
        </w:r>
        <w:r w:rsidR="00054069" w:rsidRPr="00291F9E">
          <w:rPr>
            <w:rFonts w:ascii="Avenir Book" w:hAnsi="Avenir Book"/>
          </w:rPr>
          <w:t xml:space="preserve"> </w:t>
        </w:r>
      </w:ins>
      <w:r w:rsidRPr="00291F9E">
        <w:rPr>
          <w:rFonts w:ascii="Avenir Book" w:hAnsi="Avenir Book"/>
        </w:rPr>
        <w:t>stove-</w:t>
      </w:r>
      <w:proofErr w:type="gramStart"/>
      <w:r w:rsidRPr="00291F9E">
        <w:rPr>
          <w:rFonts w:ascii="Avenir Book" w:hAnsi="Avenir Book"/>
        </w:rPr>
        <w:t>days)*</w:t>
      </w:r>
      <w:proofErr w:type="gramEnd"/>
      <w:r w:rsidRPr="00291F9E">
        <w:rPr>
          <w:rFonts w:ascii="Avenir Book" w:hAnsi="Avenir Book"/>
        </w:rPr>
        <w:t>(</w:t>
      </w:r>
      <w:del w:id="145" w:author="Eddy Meléndez" w:date="2020-10-15T12:03:00Z">
        <w:r w:rsidRPr="00291F9E" w:rsidDel="00054069">
          <w:rPr>
            <w:rFonts w:ascii="Avenir Book" w:hAnsi="Avenir Book"/>
          </w:rPr>
          <w:delText>90</w:delText>
        </w:r>
      </w:del>
      <w:ins w:id="146" w:author="Eddy Meléndez" w:date="2020-10-15T12:03:00Z">
        <w:r w:rsidR="00054069">
          <w:rPr>
            <w:rFonts w:ascii="Avenir Book" w:hAnsi="Avenir Book"/>
          </w:rPr>
          <w:t>80.80</w:t>
        </w:r>
      </w:ins>
      <w:r w:rsidRPr="00291F9E">
        <w:rPr>
          <w:rFonts w:ascii="Avenir Book" w:hAnsi="Avenir Book"/>
        </w:rPr>
        <w:t>%)*(0.0</w:t>
      </w:r>
      <w:r>
        <w:rPr>
          <w:rFonts w:ascii="Avenir Book" w:hAnsi="Avenir Book"/>
        </w:rPr>
        <w:t>2839</w:t>
      </w:r>
      <w:r w:rsidRPr="00291F9E">
        <w:rPr>
          <w:rFonts w:ascii="Avenir Book" w:hAnsi="Avenir Book"/>
        </w:rPr>
        <w:t xml:space="preserve"> tons/day)*(0.0156TJ/ton)*(95.74%)*(112,000tCO2/TJ) + (8,692 tCO2/TJ) – 0</w:t>
      </w:r>
    </w:p>
    <w:p w14:paraId="28D9EF80" w14:textId="090E4CB3" w:rsidR="00442F23" w:rsidRDefault="00442F23" w:rsidP="00E20318">
      <w:pPr>
        <w:rPr>
          <w:rFonts w:ascii="Avenir Book" w:hAnsi="Avenir Book"/>
          <w:b/>
          <w:bCs/>
        </w:rPr>
      </w:pPr>
    </w:p>
    <w:p w14:paraId="04A133E4" w14:textId="6F52B2AE" w:rsidR="00442F23" w:rsidRDefault="00442F23" w:rsidP="00E20318">
      <w:pPr>
        <w:rPr>
          <w:rFonts w:ascii="Avenir Book" w:hAnsi="Avenir Book"/>
          <w:b/>
          <w:bCs/>
        </w:rPr>
      </w:pPr>
      <w:proofErr w:type="spellStart"/>
      <w:r w:rsidRPr="00442F23">
        <w:rPr>
          <w:rFonts w:ascii="Avenir Book" w:hAnsi="Avenir Book"/>
          <w:color w:val="000000"/>
          <w:szCs w:val="22"/>
        </w:rPr>
        <w:t>ER</w:t>
      </w:r>
      <w:r w:rsidRPr="001D79EB">
        <w:rPr>
          <w:rFonts w:ascii="Avenir Book" w:hAnsi="Avenir Book"/>
          <w:color w:val="000000"/>
          <w:szCs w:val="22"/>
          <w:vertAlign w:val="subscript"/>
        </w:rPr>
        <w:t>y</w:t>
      </w:r>
      <w:proofErr w:type="spellEnd"/>
      <w:r w:rsidRPr="001D79EB">
        <w:rPr>
          <w:rFonts w:ascii="Avenir Book" w:hAnsi="Avenir Book"/>
          <w:color w:val="000000"/>
          <w:szCs w:val="22"/>
          <w:vertAlign w:val="subscript"/>
        </w:rPr>
        <w:t xml:space="preserve">, </w:t>
      </w:r>
      <w:proofErr w:type="spellStart"/>
      <w:r w:rsidRPr="001D79EB">
        <w:rPr>
          <w:rFonts w:ascii="Avenir Book" w:hAnsi="Avenir Book"/>
          <w:color w:val="000000"/>
          <w:szCs w:val="22"/>
          <w:vertAlign w:val="subscript"/>
        </w:rPr>
        <w:t>hh-ics</w:t>
      </w:r>
      <w:proofErr w:type="spellEnd"/>
      <w:r>
        <w:rPr>
          <w:rFonts w:ascii="Avenir Book" w:hAnsi="Avenir Book"/>
          <w:color w:val="000000"/>
          <w:szCs w:val="22"/>
          <w:vertAlign w:val="subscript"/>
        </w:rPr>
        <w:t xml:space="preserve"> = </w:t>
      </w:r>
      <w:r>
        <w:rPr>
          <w:rFonts w:ascii="Avenir Book" w:hAnsi="Avenir Book"/>
          <w:b/>
          <w:bCs/>
        </w:rPr>
        <w:t>5</w:t>
      </w:r>
      <w:del w:id="147" w:author="Eddy Meléndez" w:date="2020-10-15T12:23:00Z">
        <w:r w:rsidDel="00054069">
          <w:rPr>
            <w:rFonts w:ascii="Avenir Book" w:hAnsi="Avenir Book"/>
            <w:b/>
            <w:bCs/>
          </w:rPr>
          <w:delText>8,692</w:delText>
        </w:r>
      </w:del>
      <w:ins w:id="148" w:author="Eddy Meléndez" w:date="2020-10-15T12:23:00Z">
        <w:r w:rsidR="00054069">
          <w:rPr>
            <w:rFonts w:ascii="Avenir Book" w:hAnsi="Avenir Book"/>
            <w:b/>
            <w:bCs/>
          </w:rPr>
          <w:t>2,723</w:t>
        </w:r>
      </w:ins>
      <w:r>
        <w:rPr>
          <w:rFonts w:ascii="Avenir Book" w:hAnsi="Avenir Book"/>
          <w:b/>
          <w:bCs/>
        </w:rPr>
        <w:t xml:space="preserve"> tCO2e</w:t>
      </w:r>
    </w:p>
    <w:p w14:paraId="2273BF0D" w14:textId="6AA7600A" w:rsidR="00442F23" w:rsidRDefault="00442F23" w:rsidP="00E20318">
      <w:pPr>
        <w:rPr>
          <w:rFonts w:ascii="Avenir Book" w:hAnsi="Avenir Book"/>
          <w:b/>
          <w:bCs/>
        </w:rPr>
      </w:pPr>
    </w:p>
    <w:p w14:paraId="321C40AB" w14:textId="00A5A111" w:rsidR="00442F23" w:rsidRDefault="00442F23" w:rsidP="00E20318">
      <w:pPr>
        <w:rPr>
          <w:rFonts w:ascii="Avenir Book" w:hAnsi="Avenir Book"/>
          <w:b/>
          <w:bCs/>
        </w:rPr>
      </w:pPr>
    </w:p>
    <w:p w14:paraId="18C1C912" w14:textId="0E27891B" w:rsidR="00442F23" w:rsidRDefault="00442F23" w:rsidP="00442F23">
      <w:pPr>
        <w:rPr>
          <w:rFonts w:ascii="Avenir Book" w:hAnsi="Avenir Book"/>
        </w:rPr>
      </w:pPr>
      <w:r>
        <w:rPr>
          <w:rFonts w:ascii="Avenir Book" w:hAnsi="Avenir Book"/>
        </w:rPr>
        <w:t>For year 2 the calculation was done in the following way:</w:t>
      </w:r>
    </w:p>
    <w:p w14:paraId="5D4B8996" w14:textId="77777777" w:rsidR="00442F23" w:rsidRDefault="00442F23" w:rsidP="00442F23">
      <w:pPr>
        <w:rPr>
          <w:rFonts w:ascii="Avenir Book" w:hAnsi="Avenir Book"/>
        </w:rPr>
      </w:pPr>
    </w:p>
    <w:p w14:paraId="35EA155C" w14:textId="77777777" w:rsidR="00442F23" w:rsidRDefault="00442F23" w:rsidP="00442F23">
      <w:pPr>
        <w:rPr>
          <w:rFonts w:ascii="Avenir Book" w:hAnsi="Avenir Book"/>
          <w:color w:val="000000"/>
          <w:szCs w:val="22"/>
          <w:vertAlign w:val="subscript"/>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hh-icst</w:t>
      </w:r>
      <w:proofErr w:type="spellEnd"/>
      <w:r w:rsidRPr="003244E8">
        <w:rPr>
          <w:rFonts w:ascii="Avenir Book" w:hAnsi="Avenir Book"/>
          <w:color w:val="000000"/>
          <w:szCs w:val="22"/>
        </w:rPr>
        <w:t xml:space="preserve">= </w:t>
      </w:r>
      <w:proofErr w:type="spellStart"/>
      <w:r w:rsidRPr="003244E8">
        <w:rPr>
          <w:rFonts w:ascii="Calibri" w:hAnsi="Calibri" w:cs="Calibri"/>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Calibri" w:hAnsi="Calibri" w:cs="Calibri"/>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p>
    <w:p w14:paraId="70424A67" w14:textId="77777777" w:rsidR="00442F23" w:rsidRPr="00650985" w:rsidRDefault="00442F23" w:rsidP="00442F23">
      <w:pPr>
        <w:rPr>
          <w:rFonts w:ascii="Avenir Book" w:hAnsi="Avenir Book"/>
        </w:rPr>
      </w:pPr>
    </w:p>
    <w:p w14:paraId="3A2D4568" w14:textId="799C4739" w:rsidR="00442F23" w:rsidRPr="001D79EB" w:rsidRDefault="00442F23" w:rsidP="00442F23">
      <w:pPr>
        <w:jc w:val="left"/>
        <w:rPr>
          <w:rFonts w:ascii="Avenir Book" w:hAnsi="Avenir Book"/>
        </w:rPr>
      </w:pPr>
      <w:proofErr w:type="spellStart"/>
      <w:r w:rsidRPr="00442F23">
        <w:rPr>
          <w:rFonts w:ascii="Avenir Book" w:hAnsi="Avenir Book"/>
          <w:color w:val="000000"/>
          <w:szCs w:val="22"/>
        </w:rPr>
        <w:t>ER</w:t>
      </w:r>
      <w:r w:rsidRPr="00442F23">
        <w:rPr>
          <w:rFonts w:ascii="Avenir Book" w:hAnsi="Avenir Book"/>
          <w:color w:val="000000"/>
          <w:szCs w:val="22"/>
          <w:vertAlign w:val="subscript"/>
        </w:rPr>
        <w:t>y</w:t>
      </w:r>
      <w:proofErr w:type="spellEnd"/>
      <w:r w:rsidRPr="00442F23">
        <w:rPr>
          <w:rFonts w:ascii="Avenir Book" w:hAnsi="Avenir Book"/>
          <w:color w:val="000000"/>
          <w:szCs w:val="22"/>
          <w:vertAlign w:val="subscript"/>
        </w:rPr>
        <w:t xml:space="preserve">, </w:t>
      </w:r>
      <w:proofErr w:type="spellStart"/>
      <w:r w:rsidRPr="00442F23">
        <w:rPr>
          <w:rFonts w:ascii="Avenir Book" w:hAnsi="Avenir Book"/>
          <w:color w:val="000000"/>
          <w:szCs w:val="22"/>
          <w:vertAlign w:val="subscript"/>
        </w:rPr>
        <w:t>hh-ics</w:t>
      </w:r>
      <w:proofErr w:type="spellEnd"/>
      <w:r w:rsidRPr="00442F23">
        <w:rPr>
          <w:rFonts w:ascii="Avenir Book" w:hAnsi="Avenir Book"/>
          <w:color w:val="000000"/>
          <w:szCs w:val="22"/>
          <w:vertAlign w:val="subscript"/>
        </w:rPr>
        <w:t xml:space="preserve"> </w:t>
      </w:r>
      <w:r w:rsidRPr="001D79EB">
        <w:rPr>
          <w:rFonts w:ascii="Avenir Book" w:hAnsi="Avenir Book"/>
        </w:rPr>
        <w:t>= (</w:t>
      </w:r>
      <w:r>
        <w:rPr>
          <w:rFonts w:ascii="Avenir Book" w:hAnsi="Avenir Book"/>
        </w:rPr>
        <w:t>960,300</w:t>
      </w:r>
      <w:r w:rsidRPr="001D79EB">
        <w:rPr>
          <w:rFonts w:ascii="Avenir Book" w:hAnsi="Avenir Book"/>
        </w:rPr>
        <w:t xml:space="preserve"> stove-</w:t>
      </w:r>
      <w:proofErr w:type="gramStart"/>
      <w:r w:rsidRPr="001D79EB">
        <w:rPr>
          <w:rFonts w:ascii="Avenir Book" w:hAnsi="Avenir Book"/>
        </w:rPr>
        <w:t>days)*</w:t>
      </w:r>
      <w:proofErr w:type="gramEnd"/>
      <w:r w:rsidRPr="001D79EB">
        <w:rPr>
          <w:rFonts w:ascii="Avenir Book" w:hAnsi="Avenir Book"/>
        </w:rPr>
        <w:t>(</w:t>
      </w:r>
      <w:del w:id="149" w:author="Eddy Meléndez" w:date="2020-10-15T12:05:00Z">
        <w:r w:rsidDel="00054069">
          <w:rPr>
            <w:rFonts w:ascii="Avenir Book" w:hAnsi="Avenir Book"/>
          </w:rPr>
          <w:delText>88</w:delText>
        </w:r>
      </w:del>
      <w:ins w:id="150" w:author="Eddy Meléndez" w:date="2020-10-15T12:05:00Z">
        <w:r w:rsidR="00054069">
          <w:rPr>
            <w:rFonts w:ascii="Avenir Book" w:hAnsi="Avenir Book"/>
          </w:rPr>
          <w:t>82.49</w:t>
        </w:r>
      </w:ins>
      <w:r w:rsidRPr="001D79EB">
        <w:rPr>
          <w:rFonts w:ascii="Avenir Book" w:hAnsi="Avenir Book"/>
        </w:rPr>
        <w:t>%)*(0.0</w:t>
      </w:r>
      <w:r>
        <w:rPr>
          <w:rFonts w:ascii="Avenir Book" w:hAnsi="Avenir Book"/>
        </w:rPr>
        <w:t>2839</w:t>
      </w:r>
      <w:r w:rsidRPr="001D79EB">
        <w:rPr>
          <w:rFonts w:ascii="Avenir Book" w:hAnsi="Avenir Book"/>
        </w:rPr>
        <w:t xml:space="preserve"> tons/day)*(0.0156TJ/ton)*(95.74%)*(112,000tCO2/TJ) + (8,692 tCO2/TJ) – 0</w:t>
      </w:r>
    </w:p>
    <w:p w14:paraId="75CC8783" w14:textId="77777777" w:rsidR="00442F23" w:rsidRDefault="00442F23" w:rsidP="00442F23">
      <w:pPr>
        <w:rPr>
          <w:rFonts w:ascii="Avenir Book" w:hAnsi="Avenir Book"/>
          <w:b/>
          <w:bCs/>
        </w:rPr>
      </w:pPr>
    </w:p>
    <w:p w14:paraId="42779989" w14:textId="0E87EC55" w:rsidR="00442F23" w:rsidRDefault="00442F23" w:rsidP="00442F23">
      <w:pPr>
        <w:rPr>
          <w:rFonts w:ascii="Avenir Book" w:hAnsi="Avenir Book"/>
          <w:b/>
          <w:bCs/>
        </w:rPr>
      </w:pPr>
      <w:proofErr w:type="spellStart"/>
      <w:r w:rsidRPr="00442F23">
        <w:rPr>
          <w:rFonts w:ascii="Avenir Book" w:hAnsi="Avenir Book"/>
          <w:color w:val="000000"/>
          <w:szCs w:val="22"/>
        </w:rPr>
        <w:t>ER</w:t>
      </w:r>
      <w:r w:rsidRPr="001D79EB">
        <w:rPr>
          <w:rFonts w:ascii="Avenir Book" w:hAnsi="Avenir Book"/>
          <w:color w:val="000000"/>
          <w:szCs w:val="22"/>
          <w:vertAlign w:val="subscript"/>
        </w:rPr>
        <w:t>y</w:t>
      </w:r>
      <w:proofErr w:type="spellEnd"/>
      <w:r w:rsidRPr="001D79EB">
        <w:rPr>
          <w:rFonts w:ascii="Avenir Book" w:hAnsi="Avenir Book"/>
          <w:color w:val="000000"/>
          <w:szCs w:val="22"/>
          <w:vertAlign w:val="subscript"/>
        </w:rPr>
        <w:t xml:space="preserve">, </w:t>
      </w:r>
      <w:proofErr w:type="spellStart"/>
      <w:r w:rsidRPr="001D79EB">
        <w:rPr>
          <w:rFonts w:ascii="Avenir Book" w:hAnsi="Avenir Book"/>
          <w:color w:val="000000"/>
          <w:szCs w:val="22"/>
          <w:vertAlign w:val="subscript"/>
        </w:rPr>
        <w:t>hh-ics</w:t>
      </w:r>
      <w:proofErr w:type="spellEnd"/>
      <w:r>
        <w:rPr>
          <w:rFonts w:ascii="Avenir Book" w:hAnsi="Avenir Book"/>
          <w:color w:val="000000"/>
          <w:szCs w:val="22"/>
          <w:vertAlign w:val="subscript"/>
        </w:rPr>
        <w:t xml:space="preserve"> = </w:t>
      </w:r>
      <w:del w:id="151" w:author="Eddy Meléndez" w:date="2020-10-15T12:25:00Z">
        <w:r w:rsidDel="00054069">
          <w:rPr>
            <w:rFonts w:ascii="Avenir Book" w:hAnsi="Avenir Book"/>
            <w:b/>
            <w:bCs/>
          </w:rPr>
          <w:delText>43,015</w:delText>
        </w:r>
      </w:del>
      <w:ins w:id="152" w:author="Eddy Meléndez" w:date="2020-10-15T12:25:00Z">
        <w:r w:rsidR="00054069">
          <w:rPr>
            <w:rFonts w:ascii="Avenir Book" w:hAnsi="Avenir Book"/>
            <w:b/>
            <w:bCs/>
          </w:rPr>
          <w:t>40,538</w:t>
        </w:r>
      </w:ins>
      <w:r>
        <w:rPr>
          <w:rFonts w:ascii="Avenir Book" w:hAnsi="Avenir Book"/>
          <w:b/>
          <w:bCs/>
        </w:rPr>
        <w:t xml:space="preserve"> tCO2e</w:t>
      </w:r>
    </w:p>
    <w:p w14:paraId="6D20A75F" w14:textId="77777777" w:rsidR="00442F23" w:rsidRDefault="00442F23" w:rsidP="00E20318">
      <w:pPr>
        <w:rPr>
          <w:rFonts w:ascii="Avenir Book" w:hAnsi="Avenir Book"/>
          <w:b/>
          <w:bCs/>
        </w:rPr>
      </w:pPr>
    </w:p>
    <w:p w14:paraId="676D6B1C" w14:textId="6BB2F918" w:rsidR="00442F23" w:rsidRDefault="00442F23" w:rsidP="00E20318">
      <w:pPr>
        <w:rPr>
          <w:rFonts w:ascii="Avenir Book" w:hAnsi="Avenir Book"/>
          <w:b/>
          <w:bCs/>
        </w:rPr>
      </w:pPr>
    </w:p>
    <w:p w14:paraId="1388CCA8" w14:textId="1FAB4748" w:rsidR="009C4B84" w:rsidRPr="00A56342" w:rsidRDefault="0090397A" w:rsidP="00E20318">
      <w:pPr>
        <w:rPr>
          <w:rFonts w:ascii="Avenir Book" w:hAnsi="Avenir Book"/>
          <w:b/>
          <w:bCs/>
        </w:rPr>
      </w:pPr>
      <w:r w:rsidRPr="00A56342">
        <w:rPr>
          <w:rFonts w:ascii="Avenir Book" w:hAnsi="Avenir Book"/>
          <w:b/>
          <w:bCs/>
        </w:rPr>
        <w:t xml:space="preserve">A summary of Emission Reductions can be found in section E.4. </w:t>
      </w:r>
    </w:p>
    <w:p w14:paraId="08DA59DF" w14:textId="77777777" w:rsidR="0090397A" w:rsidRDefault="0090397A" w:rsidP="00E20318">
      <w:pPr>
        <w:rPr>
          <w:rFonts w:ascii="Avenir Book" w:hAnsi="Avenir Book"/>
        </w:rPr>
      </w:pPr>
    </w:p>
    <w:p w14:paraId="32065041" w14:textId="637D673A" w:rsidR="000D2E7C" w:rsidRDefault="000D2E7C" w:rsidP="008A0A08">
      <w:pPr>
        <w:numPr>
          <w:ilvl w:val="0"/>
          <w:numId w:val="43"/>
        </w:numPr>
        <w:rPr>
          <w:rFonts w:ascii="Avenir Book" w:hAnsi="Avenir Book"/>
          <w:sz w:val="26"/>
          <w:szCs w:val="24"/>
        </w:rPr>
      </w:pPr>
      <w:r w:rsidRPr="000D2E7C">
        <w:rPr>
          <w:rFonts w:ascii="Avenir Book" w:hAnsi="Avenir Book"/>
          <w:sz w:val="26"/>
          <w:szCs w:val="24"/>
        </w:rPr>
        <w:t>SDG 1.1</w:t>
      </w:r>
    </w:p>
    <w:p w14:paraId="293C23BA" w14:textId="03337057" w:rsidR="00263D55" w:rsidRDefault="00263D55" w:rsidP="00263D55">
      <w:pPr>
        <w:spacing w:line="240" w:lineRule="exact"/>
        <w:ind w:right="-20"/>
        <w:rPr>
          <w:rFonts w:ascii="Avenir Book" w:eastAsia="Cambria" w:hAnsi="Avenir Book" w:cs="Cambria"/>
          <w:color w:val="000000"/>
          <w:szCs w:val="22"/>
          <w:lang w:val="en-US"/>
        </w:rPr>
      </w:pPr>
    </w:p>
    <w:p w14:paraId="5045EA6D" w14:textId="3A02FADC" w:rsidR="00263D55" w:rsidRPr="0037195E" w:rsidRDefault="00263D55" w:rsidP="00263D55">
      <w:pPr>
        <w:spacing w:line="240" w:lineRule="exact"/>
        <w:ind w:left="100" w:right="-20"/>
        <w:rPr>
          <w:rFonts w:ascii="Avenir Book" w:eastAsia="Cambria" w:hAnsi="Avenir Book" w:cs="Cambria"/>
          <w:color w:val="000000"/>
          <w:szCs w:val="22"/>
        </w:rPr>
      </w:pPr>
      <w:r w:rsidRPr="0037195E">
        <w:rPr>
          <w:rFonts w:ascii="Avenir Book" w:eastAsia="Cambria" w:hAnsi="Avenir Book" w:cs="Cambria"/>
          <w:color w:val="000000"/>
          <w:szCs w:val="22"/>
        </w:rPr>
        <w:t>The methodology used w</w:t>
      </w:r>
      <w:r>
        <w:rPr>
          <w:rFonts w:ascii="Avenir Book" w:eastAsia="Cambria" w:hAnsi="Avenir Book" w:cs="Cambria"/>
          <w:color w:val="000000"/>
          <w:szCs w:val="22"/>
        </w:rPr>
        <w:t>as the</w:t>
      </w:r>
      <w:r w:rsidRPr="0037195E">
        <w:rPr>
          <w:rFonts w:ascii="Avenir Book" w:eastAsia="Cambria" w:hAnsi="Avenir Book" w:cs="Cambria"/>
          <w:color w:val="000000"/>
          <w:szCs w:val="22"/>
        </w:rPr>
        <w:t xml:space="preserve"> Monitoring and Usage Survey, conducted in 100 households </w:t>
      </w:r>
      <w:r>
        <w:rPr>
          <w:rFonts w:ascii="Avenir Book" w:eastAsia="Cambria" w:hAnsi="Avenir Book" w:cs="Cambria"/>
          <w:color w:val="000000"/>
          <w:szCs w:val="22"/>
        </w:rPr>
        <w:t>per</w:t>
      </w:r>
      <w:r w:rsidRPr="0037195E">
        <w:rPr>
          <w:rFonts w:ascii="Avenir Book" w:eastAsia="Cambria" w:hAnsi="Avenir Book" w:cs="Cambria"/>
          <w:color w:val="000000"/>
          <w:szCs w:val="22"/>
        </w:rPr>
        <w:t xml:space="preserve"> year. In the survey</w:t>
      </w:r>
      <w:r w:rsidR="009E6A61">
        <w:rPr>
          <w:rFonts w:ascii="Avenir Book" w:eastAsia="Cambria" w:hAnsi="Avenir Book" w:cs="Cambria"/>
          <w:color w:val="000000"/>
          <w:szCs w:val="22"/>
        </w:rPr>
        <w:t>,</w:t>
      </w:r>
      <w:r w:rsidRPr="0037195E">
        <w:rPr>
          <w:rFonts w:ascii="Avenir Book" w:eastAsia="Cambria" w:hAnsi="Avenir Book" w:cs="Cambria"/>
          <w:color w:val="000000"/>
          <w:szCs w:val="22"/>
        </w:rPr>
        <w:t xml:space="preserve"> the comparison is made between the baseline and the project practices. </w:t>
      </w:r>
    </w:p>
    <w:p w14:paraId="253F3C74" w14:textId="77777777" w:rsidR="00263D55" w:rsidRPr="0037195E" w:rsidRDefault="00263D55" w:rsidP="00263D55">
      <w:pPr>
        <w:spacing w:line="240" w:lineRule="exact"/>
        <w:ind w:left="100" w:right="-20"/>
        <w:rPr>
          <w:rFonts w:ascii="Avenir Book" w:eastAsia="Cambria" w:hAnsi="Avenir Book" w:cs="Cambria"/>
          <w:color w:val="000000"/>
          <w:szCs w:val="22"/>
        </w:rPr>
      </w:pPr>
    </w:p>
    <w:p w14:paraId="05FEF45A" w14:textId="36134E73" w:rsidR="00263D55" w:rsidRPr="0037195E" w:rsidRDefault="009E6A61" w:rsidP="00263D55">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t>T</w:t>
      </w:r>
      <w:r w:rsidR="00263D55" w:rsidRPr="0037195E">
        <w:rPr>
          <w:rFonts w:ascii="Avenir Book" w:eastAsia="Cambria" w:hAnsi="Avenir Book" w:cs="Cambria"/>
          <w:color w:val="000000"/>
          <w:szCs w:val="22"/>
        </w:rPr>
        <w:t xml:space="preserve">he information about Collecting or buying wood is documented, to </w:t>
      </w:r>
      <w:r w:rsidR="00597EBA">
        <w:rPr>
          <w:rFonts w:ascii="Avenir Book" w:eastAsia="Cambria" w:hAnsi="Avenir Book" w:cs="Cambria"/>
          <w:color w:val="000000"/>
          <w:szCs w:val="22"/>
        </w:rPr>
        <w:t>evaluate</w:t>
      </w:r>
      <w:r w:rsidR="00263D55" w:rsidRPr="0037195E">
        <w:rPr>
          <w:rFonts w:ascii="Avenir Book" w:eastAsia="Cambria" w:hAnsi="Avenir Book" w:cs="Cambria"/>
          <w:color w:val="000000"/>
          <w:szCs w:val="22"/>
        </w:rPr>
        <w:t xml:space="preserve"> if the users have seen some time or financial savings. </w:t>
      </w:r>
    </w:p>
    <w:p w14:paraId="20F0DBBE" w14:textId="77777777" w:rsidR="00263D55" w:rsidRPr="0037195E" w:rsidRDefault="00263D55" w:rsidP="00263D55">
      <w:pPr>
        <w:spacing w:line="240" w:lineRule="exact"/>
        <w:ind w:left="100" w:right="-20"/>
        <w:rPr>
          <w:rFonts w:ascii="Avenir Book" w:eastAsia="Cambria" w:hAnsi="Avenir Book" w:cs="Cambria"/>
          <w:color w:val="000000"/>
          <w:szCs w:val="22"/>
        </w:rPr>
      </w:pPr>
    </w:p>
    <w:p w14:paraId="532AC098" w14:textId="6B0E90CA" w:rsidR="00263D55" w:rsidRPr="0037195E" w:rsidRDefault="00263D55" w:rsidP="00263D55">
      <w:pPr>
        <w:spacing w:line="240" w:lineRule="exact"/>
        <w:ind w:left="100" w:right="-20"/>
        <w:rPr>
          <w:rFonts w:ascii="Avenir Book" w:eastAsia="Cambria" w:hAnsi="Avenir Book" w:cs="Cambria"/>
          <w:color w:val="000000"/>
          <w:szCs w:val="22"/>
        </w:rPr>
      </w:pPr>
      <w:r w:rsidRPr="0037195E">
        <w:rPr>
          <w:rFonts w:ascii="Avenir Book" w:eastAsia="Cambria" w:hAnsi="Avenir Book" w:cs="Cambria"/>
          <w:color w:val="000000"/>
          <w:szCs w:val="22"/>
        </w:rPr>
        <w:t xml:space="preserve">For the </w:t>
      </w:r>
      <w:r>
        <w:rPr>
          <w:rFonts w:ascii="Avenir Book" w:eastAsia="Cambria" w:hAnsi="Avenir Book" w:cs="Cambria"/>
          <w:color w:val="000000"/>
          <w:szCs w:val="22"/>
        </w:rPr>
        <w:t>baseline scenario</w:t>
      </w:r>
      <w:r w:rsidRPr="0037195E">
        <w:rPr>
          <w:rFonts w:ascii="Avenir Book" w:eastAsia="Cambria" w:hAnsi="Avenir Book" w:cs="Cambria"/>
          <w:color w:val="000000"/>
          <w:szCs w:val="22"/>
        </w:rPr>
        <w:t xml:space="preserve">, respondents are asked to answer how often they </w:t>
      </w:r>
      <w:r>
        <w:rPr>
          <w:rFonts w:ascii="Avenir Book" w:eastAsia="Cambria" w:hAnsi="Avenir Book" w:cs="Cambria"/>
          <w:color w:val="000000"/>
          <w:szCs w:val="22"/>
        </w:rPr>
        <w:t>are</w:t>
      </w:r>
      <w:r w:rsidRPr="0037195E">
        <w:rPr>
          <w:rFonts w:ascii="Avenir Book" w:eastAsia="Cambria" w:hAnsi="Avenir Book" w:cs="Cambria"/>
          <w:color w:val="000000"/>
          <w:szCs w:val="22"/>
        </w:rPr>
        <w:t xml:space="preserve"> buy</w:t>
      </w:r>
      <w:r>
        <w:rPr>
          <w:rFonts w:ascii="Avenir Book" w:eastAsia="Cambria" w:hAnsi="Avenir Book" w:cs="Cambria"/>
          <w:color w:val="000000"/>
          <w:szCs w:val="22"/>
        </w:rPr>
        <w:t>ing</w:t>
      </w:r>
      <w:r w:rsidRPr="0037195E">
        <w:rPr>
          <w:rFonts w:ascii="Avenir Book" w:eastAsia="Cambria" w:hAnsi="Avenir Book" w:cs="Cambria"/>
          <w:color w:val="000000"/>
          <w:szCs w:val="22"/>
        </w:rPr>
        <w:t>/collect</w:t>
      </w:r>
      <w:r>
        <w:rPr>
          <w:rFonts w:ascii="Avenir Book" w:eastAsia="Cambria" w:hAnsi="Avenir Book" w:cs="Cambria"/>
          <w:color w:val="000000"/>
          <w:szCs w:val="22"/>
        </w:rPr>
        <w:t>ing</w:t>
      </w:r>
      <w:r w:rsidRPr="0037195E">
        <w:rPr>
          <w:rFonts w:ascii="Avenir Book" w:eastAsia="Cambria" w:hAnsi="Avenir Book" w:cs="Cambria"/>
          <w:color w:val="000000"/>
          <w:szCs w:val="22"/>
        </w:rPr>
        <w:t xml:space="preserve"> wood and what amount</w:t>
      </w:r>
      <w:r w:rsidR="002E2602">
        <w:rPr>
          <w:rFonts w:ascii="Avenir Book" w:eastAsia="Cambria" w:hAnsi="Avenir Book" w:cs="Cambria"/>
          <w:color w:val="000000"/>
          <w:szCs w:val="22"/>
        </w:rPr>
        <w:t xml:space="preserve">; </w:t>
      </w:r>
      <w:r w:rsidRPr="0037195E">
        <w:rPr>
          <w:rFonts w:ascii="Avenir Book" w:eastAsia="Cambria" w:hAnsi="Avenir Book" w:cs="Cambria"/>
          <w:color w:val="000000"/>
          <w:szCs w:val="22"/>
        </w:rPr>
        <w:t>after this</w:t>
      </w:r>
      <w:r w:rsidR="005B1D51">
        <w:rPr>
          <w:rFonts w:ascii="Avenir Book" w:eastAsia="Cambria" w:hAnsi="Avenir Book" w:cs="Cambria"/>
          <w:color w:val="000000"/>
          <w:szCs w:val="22"/>
        </w:rPr>
        <w:t>,</w:t>
      </w:r>
      <w:r w:rsidRPr="0037195E">
        <w:rPr>
          <w:rFonts w:ascii="Avenir Book" w:eastAsia="Cambria" w:hAnsi="Avenir Book" w:cs="Cambria"/>
          <w:color w:val="000000"/>
          <w:szCs w:val="22"/>
        </w:rPr>
        <w:t xml:space="preserve"> the price/time required to get this amount of wood is asked. </w:t>
      </w:r>
    </w:p>
    <w:p w14:paraId="2A2B6661" w14:textId="77777777" w:rsidR="00263D55" w:rsidRDefault="00263D55" w:rsidP="00263D55">
      <w:pPr>
        <w:rPr>
          <w:rFonts w:ascii="Avenir Book" w:hAnsi="Avenir Book"/>
        </w:rPr>
      </w:pPr>
    </w:p>
    <w:p w14:paraId="5E0364F0" w14:textId="026D9D98" w:rsidR="00263D55" w:rsidRDefault="00263D55" w:rsidP="00263D55">
      <w:pPr>
        <w:rPr>
          <w:rFonts w:ascii="Avenir Book" w:hAnsi="Avenir Book"/>
        </w:rPr>
      </w:pPr>
      <w:r>
        <w:rPr>
          <w:rFonts w:ascii="Avenir Book" w:hAnsi="Avenir Book"/>
        </w:rPr>
        <w:t>With this information</w:t>
      </w:r>
      <w:r w:rsidR="005B1D51">
        <w:rPr>
          <w:rFonts w:ascii="Avenir Book" w:hAnsi="Avenir Book"/>
        </w:rPr>
        <w:t>,</w:t>
      </w:r>
      <w:r>
        <w:rPr>
          <w:rFonts w:ascii="Avenir Book" w:hAnsi="Avenir Book"/>
        </w:rPr>
        <w:t xml:space="preserve"> the cost of wood in the </w:t>
      </w:r>
      <w:r w:rsidR="006B0292">
        <w:rPr>
          <w:rFonts w:ascii="Avenir Book" w:hAnsi="Avenir Book"/>
        </w:rPr>
        <w:t>baseline</w:t>
      </w:r>
      <w:r>
        <w:rPr>
          <w:rFonts w:ascii="Avenir Book" w:hAnsi="Avenir Book"/>
        </w:rPr>
        <w:t xml:space="preserve"> scenario can be obtained</w:t>
      </w:r>
      <w:r w:rsidR="00C954C3">
        <w:rPr>
          <w:rFonts w:ascii="Avenir Book" w:hAnsi="Avenir Book"/>
        </w:rPr>
        <w:t>;</w:t>
      </w:r>
      <w:r w:rsidR="005B1D51">
        <w:rPr>
          <w:rFonts w:ascii="Avenir Book" w:hAnsi="Avenir Book"/>
        </w:rPr>
        <w:t xml:space="preserve"> however</w:t>
      </w:r>
      <w:r w:rsidR="00C954C3">
        <w:rPr>
          <w:rFonts w:ascii="Avenir Book" w:hAnsi="Avenir Book"/>
        </w:rPr>
        <w:t>,</w:t>
      </w:r>
      <w:r w:rsidR="005B1D51">
        <w:rPr>
          <w:rFonts w:ascii="Avenir Book" w:hAnsi="Avenir Book"/>
        </w:rPr>
        <w:t xml:space="preserve"> as there are no financial savings in the baseline scenario</w:t>
      </w:r>
      <w:r w:rsidR="00C954C3">
        <w:rPr>
          <w:rFonts w:ascii="Avenir Book" w:hAnsi="Avenir Book"/>
        </w:rPr>
        <w:t xml:space="preserve">, the indicator for this SDG is zero. </w:t>
      </w:r>
    </w:p>
    <w:p w14:paraId="42437E26" w14:textId="324B5EE9" w:rsidR="00D61313" w:rsidRDefault="00D61313" w:rsidP="00263D55">
      <w:pPr>
        <w:rPr>
          <w:rFonts w:ascii="Avenir Book" w:hAnsi="Avenir Book"/>
        </w:rPr>
      </w:pPr>
    </w:p>
    <w:p w14:paraId="1084D8BB" w14:textId="65F68431" w:rsidR="00D61313" w:rsidRDefault="00D61313" w:rsidP="00263D55">
      <w:pPr>
        <w:rPr>
          <w:rFonts w:ascii="Avenir Book" w:hAnsi="Avenir Book"/>
        </w:rPr>
      </w:pPr>
      <w:r>
        <w:rPr>
          <w:rFonts w:ascii="Avenir Book" w:hAnsi="Avenir Book"/>
        </w:rPr>
        <w:t>Savings are only accounted</w:t>
      </w:r>
      <w:r w:rsidR="00014E49">
        <w:rPr>
          <w:rFonts w:ascii="Avenir Book" w:hAnsi="Avenir Book"/>
        </w:rPr>
        <w:t xml:space="preserve"> for the project stove in the </w:t>
      </w:r>
      <w:proofErr w:type="gramStart"/>
      <w:r w:rsidR="00014E49">
        <w:rPr>
          <w:rFonts w:ascii="Avenir Book" w:hAnsi="Avenir Book"/>
        </w:rPr>
        <w:t>dual-scenario</w:t>
      </w:r>
      <w:proofErr w:type="gramEnd"/>
      <w:r w:rsidR="00014E49">
        <w:rPr>
          <w:rFonts w:ascii="Avenir Book" w:hAnsi="Avenir Book"/>
        </w:rPr>
        <w:t xml:space="preserve">. </w:t>
      </w:r>
    </w:p>
    <w:p w14:paraId="3D3A3A19" w14:textId="7DD392F1" w:rsidR="006D2D2B" w:rsidRDefault="006D2D2B" w:rsidP="00263D55">
      <w:pPr>
        <w:rPr>
          <w:rFonts w:ascii="Avenir Book" w:hAnsi="Avenir Book"/>
        </w:rPr>
      </w:pPr>
    </w:p>
    <w:p w14:paraId="38B91ACB" w14:textId="0643D821" w:rsidR="006D2D2B" w:rsidRPr="006D2D2B" w:rsidRDefault="006D2D2B" w:rsidP="00263D55">
      <w:pPr>
        <w:rPr>
          <w:rFonts w:ascii="Avenir Book" w:hAnsi="Avenir Book"/>
        </w:rPr>
      </w:pPr>
      <w:proofErr w:type="spellStart"/>
      <w:r>
        <w:rPr>
          <w:rFonts w:ascii="Avenir Book" w:hAnsi="Avenir Book"/>
        </w:rPr>
        <w:t>Savings</w:t>
      </w:r>
      <w:r>
        <w:rPr>
          <w:rFonts w:ascii="Avenir Book" w:hAnsi="Avenir Book"/>
          <w:vertAlign w:val="subscript"/>
        </w:rPr>
        <w:t>baseline</w:t>
      </w:r>
      <w:proofErr w:type="spellEnd"/>
      <w:r>
        <w:rPr>
          <w:rFonts w:ascii="Avenir Book" w:hAnsi="Avenir Book"/>
        </w:rPr>
        <w:t xml:space="preserve"> = 0. </w:t>
      </w:r>
    </w:p>
    <w:p w14:paraId="183EADE8" w14:textId="77777777" w:rsidR="00AE6177" w:rsidRPr="00A84980" w:rsidRDefault="00AE6177" w:rsidP="00263D55">
      <w:pPr>
        <w:rPr>
          <w:rFonts w:ascii="Avenir Book" w:hAnsi="Avenir Book"/>
          <w:sz w:val="26"/>
          <w:szCs w:val="24"/>
        </w:rPr>
      </w:pPr>
    </w:p>
    <w:p w14:paraId="0DD2234F" w14:textId="717AA50D" w:rsidR="000D2E7C" w:rsidRDefault="00B61F52" w:rsidP="00B61F52">
      <w:pPr>
        <w:numPr>
          <w:ilvl w:val="0"/>
          <w:numId w:val="43"/>
        </w:numPr>
        <w:rPr>
          <w:rFonts w:ascii="Avenir Book" w:hAnsi="Avenir Book"/>
          <w:sz w:val="26"/>
          <w:szCs w:val="24"/>
        </w:rPr>
      </w:pPr>
      <w:r w:rsidRPr="00A84980">
        <w:rPr>
          <w:rFonts w:ascii="Avenir Book" w:hAnsi="Avenir Book"/>
          <w:sz w:val="26"/>
          <w:szCs w:val="24"/>
        </w:rPr>
        <w:t xml:space="preserve">SDG </w:t>
      </w:r>
      <w:r w:rsidR="00A84980" w:rsidRPr="00A84980">
        <w:rPr>
          <w:rFonts w:ascii="Avenir Book" w:hAnsi="Avenir Book"/>
          <w:sz w:val="26"/>
          <w:szCs w:val="24"/>
        </w:rPr>
        <w:t>3.3</w:t>
      </w:r>
    </w:p>
    <w:p w14:paraId="091AD9AA" w14:textId="661CFEA3" w:rsidR="00A84980" w:rsidRDefault="00A84980" w:rsidP="00A84980">
      <w:pPr>
        <w:rPr>
          <w:rFonts w:ascii="Avenir Book" w:hAnsi="Avenir Book"/>
          <w:sz w:val="26"/>
          <w:szCs w:val="24"/>
        </w:rPr>
      </w:pPr>
    </w:p>
    <w:p w14:paraId="01618FAE" w14:textId="73C721CF" w:rsidR="00A84980" w:rsidRDefault="007B6A66" w:rsidP="00A84980">
      <w:pPr>
        <w:rPr>
          <w:rFonts w:ascii="Avenir Book" w:hAnsi="Avenir Book"/>
          <w:szCs w:val="22"/>
        </w:rPr>
      </w:pPr>
      <w:r w:rsidRPr="007B6A66">
        <w:rPr>
          <w:rFonts w:ascii="Avenir Book" w:hAnsi="Avenir Book"/>
          <w:szCs w:val="22"/>
        </w:rPr>
        <w:t>En</w:t>
      </w:r>
      <w:r w:rsidR="0076311F">
        <w:rPr>
          <w:rFonts w:ascii="Avenir Book" w:hAnsi="Avenir Book"/>
          <w:szCs w:val="22"/>
        </w:rPr>
        <w:t>d</w:t>
      </w:r>
      <w:r w:rsidR="00635AA3">
        <w:rPr>
          <w:rFonts w:ascii="Avenir Book" w:hAnsi="Avenir Book"/>
          <w:szCs w:val="22"/>
        </w:rPr>
        <w:t>-</w:t>
      </w:r>
      <w:r w:rsidR="0076311F">
        <w:rPr>
          <w:rFonts w:ascii="Avenir Book" w:hAnsi="Avenir Book"/>
          <w:szCs w:val="22"/>
        </w:rPr>
        <w:t xml:space="preserve">users did not have any reduction in water-borne diseases </w:t>
      </w:r>
      <w:r w:rsidR="00635AA3">
        <w:rPr>
          <w:rFonts w:ascii="Avenir Book" w:hAnsi="Avenir Book"/>
          <w:szCs w:val="22"/>
        </w:rPr>
        <w:t xml:space="preserve">in the baseline scenario. </w:t>
      </w:r>
    </w:p>
    <w:p w14:paraId="3968E867" w14:textId="08A887F8" w:rsidR="006D2D2B" w:rsidRDefault="006D2D2B" w:rsidP="00A84980">
      <w:pPr>
        <w:rPr>
          <w:rFonts w:ascii="Avenir Book" w:hAnsi="Avenir Book"/>
          <w:szCs w:val="22"/>
        </w:rPr>
      </w:pPr>
    </w:p>
    <w:p w14:paraId="4474F2AF" w14:textId="2A97C6A6" w:rsidR="006D2D2B" w:rsidRPr="006D2D2B" w:rsidRDefault="006D2D2B" w:rsidP="00A84980">
      <w:pPr>
        <w:rPr>
          <w:rFonts w:ascii="Avenir Book" w:hAnsi="Avenir Book"/>
          <w:szCs w:val="22"/>
        </w:rPr>
      </w:pPr>
      <w:proofErr w:type="spellStart"/>
      <w:r>
        <w:rPr>
          <w:rFonts w:ascii="Avenir Book" w:hAnsi="Avenir Book"/>
          <w:szCs w:val="22"/>
        </w:rPr>
        <w:t>Positive</w:t>
      </w:r>
      <w:r>
        <w:rPr>
          <w:rFonts w:ascii="Avenir Book" w:hAnsi="Avenir Book"/>
          <w:szCs w:val="22"/>
          <w:vertAlign w:val="subscript"/>
        </w:rPr>
        <w:t>outcomes</w:t>
      </w:r>
      <w:proofErr w:type="spellEnd"/>
      <w:r>
        <w:rPr>
          <w:rFonts w:ascii="Avenir Book" w:hAnsi="Avenir Book"/>
          <w:szCs w:val="22"/>
        </w:rPr>
        <w:t xml:space="preserve"> = 0</w:t>
      </w:r>
    </w:p>
    <w:p w14:paraId="6FE7BEB7" w14:textId="288C6D24" w:rsidR="00635AA3" w:rsidRDefault="00635AA3" w:rsidP="00A84980">
      <w:pPr>
        <w:rPr>
          <w:rFonts w:ascii="Avenir Book" w:hAnsi="Avenir Book"/>
          <w:szCs w:val="22"/>
        </w:rPr>
      </w:pPr>
    </w:p>
    <w:p w14:paraId="2E43BEE4" w14:textId="3C2425BE" w:rsidR="00635AA3" w:rsidRPr="00635AA3" w:rsidRDefault="00635AA3" w:rsidP="00635AA3">
      <w:pPr>
        <w:numPr>
          <w:ilvl w:val="0"/>
          <w:numId w:val="43"/>
        </w:numPr>
        <w:rPr>
          <w:rFonts w:ascii="Avenir Book" w:hAnsi="Avenir Book"/>
          <w:szCs w:val="22"/>
        </w:rPr>
      </w:pPr>
      <w:r>
        <w:rPr>
          <w:rFonts w:ascii="Avenir Book" w:hAnsi="Avenir Book"/>
          <w:sz w:val="26"/>
          <w:szCs w:val="28"/>
        </w:rPr>
        <w:t>SDG 3.9</w:t>
      </w:r>
    </w:p>
    <w:p w14:paraId="51C8B361" w14:textId="1B966369" w:rsidR="00635AA3" w:rsidRDefault="00635AA3" w:rsidP="00635AA3">
      <w:pPr>
        <w:rPr>
          <w:rFonts w:ascii="Avenir Book" w:hAnsi="Avenir Book"/>
          <w:sz w:val="26"/>
          <w:szCs w:val="28"/>
        </w:rPr>
      </w:pPr>
    </w:p>
    <w:p w14:paraId="73707E72" w14:textId="26E5FD57" w:rsidR="00635AA3" w:rsidRDefault="00FE77CA" w:rsidP="00635AA3">
      <w:pPr>
        <w:rPr>
          <w:rFonts w:ascii="Avenir Book" w:hAnsi="Avenir Book"/>
          <w:szCs w:val="22"/>
        </w:rPr>
      </w:pPr>
      <w:r>
        <w:rPr>
          <w:rFonts w:ascii="Avenir Book" w:hAnsi="Avenir Book"/>
          <w:szCs w:val="22"/>
        </w:rPr>
        <w:t xml:space="preserve">End-users did not have any reduction in air pollution with the baseline technologies. </w:t>
      </w:r>
    </w:p>
    <w:p w14:paraId="5DCBC40E" w14:textId="77777777" w:rsidR="006D2D2B" w:rsidRDefault="006D2D2B" w:rsidP="006D2D2B">
      <w:pPr>
        <w:rPr>
          <w:rFonts w:ascii="Avenir Book" w:hAnsi="Avenir Book"/>
          <w:szCs w:val="22"/>
        </w:rPr>
      </w:pPr>
    </w:p>
    <w:p w14:paraId="66EE44A1" w14:textId="16263150" w:rsidR="006D2D2B" w:rsidRDefault="006D2D2B" w:rsidP="006D2D2B">
      <w:pPr>
        <w:rPr>
          <w:rFonts w:ascii="Avenir Book" w:hAnsi="Avenir Book"/>
          <w:szCs w:val="22"/>
        </w:rPr>
      </w:pPr>
      <w:proofErr w:type="spellStart"/>
      <w:r>
        <w:rPr>
          <w:rFonts w:ascii="Avenir Book" w:hAnsi="Avenir Book"/>
          <w:szCs w:val="22"/>
        </w:rPr>
        <w:t>Positive</w:t>
      </w:r>
      <w:r>
        <w:rPr>
          <w:rFonts w:ascii="Avenir Book" w:hAnsi="Avenir Book"/>
          <w:szCs w:val="22"/>
          <w:vertAlign w:val="subscript"/>
        </w:rPr>
        <w:t>outcomes</w:t>
      </w:r>
      <w:proofErr w:type="spellEnd"/>
      <w:r>
        <w:rPr>
          <w:rFonts w:ascii="Avenir Book" w:hAnsi="Avenir Book"/>
          <w:szCs w:val="22"/>
          <w:vertAlign w:val="subscript"/>
        </w:rPr>
        <w:t>/air</w:t>
      </w:r>
      <w:r>
        <w:rPr>
          <w:rFonts w:ascii="Avenir Book" w:hAnsi="Avenir Book"/>
          <w:szCs w:val="22"/>
        </w:rPr>
        <w:t xml:space="preserve"> = 0</w:t>
      </w:r>
    </w:p>
    <w:p w14:paraId="403962D6" w14:textId="74918F78" w:rsidR="00AA0B7F" w:rsidRDefault="00AA0B7F" w:rsidP="00635AA3">
      <w:pPr>
        <w:rPr>
          <w:rFonts w:ascii="Avenir Book" w:hAnsi="Avenir Book"/>
          <w:szCs w:val="22"/>
        </w:rPr>
      </w:pPr>
    </w:p>
    <w:p w14:paraId="0F39E5BC" w14:textId="37D869B7" w:rsidR="00AA0B7F" w:rsidRPr="001B18C8" w:rsidRDefault="00AF0532" w:rsidP="00667ED1">
      <w:pPr>
        <w:numPr>
          <w:ilvl w:val="0"/>
          <w:numId w:val="43"/>
        </w:numPr>
        <w:rPr>
          <w:rFonts w:ascii="Avenir Book" w:hAnsi="Avenir Book"/>
          <w:szCs w:val="22"/>
        </w:rPr>
      </w:pPr>
      <w:r>
        <w:rPr>
          <w:rFonts w:ascii="Avenir Book" w:hAnsi="Avenir Book"/>
          <w:sz w:val="26"/>
          <w:szCs w:val="28"/>
        </w:rPr>
        <w:t xml:space="preserve">SDG </w:t>
      </w:r>
      <w:r w:rsidR="001B18C8">
        <w:rPr>
          <w:rFonts w:ascii="Avenir Book" w:hAnsi="Avenir Book"/>
          <w:sz w:val="26"/>
          <w:szCs w:val="28"/>
        </w:rPr>
        <w:t>6.1</w:t>
      </w:r>
    </w:p>
    <w:p w14:paraId="045C5D89" w14:textId="667D1241" w:rsidR="001B18C8" w:rsidRDefault="001B18C8" w:rsidP="001B18C8">
      <w:pPr>
        <w:rPr>
          <w:rFonts w:ascii="Avenir Book" w:hAnsi="Avenir Book"/>
          <w:sz w:val="26"/>
          <w:szCs w:val="28"/>
        </w:rPr>
      </w:pPr>
    </w:p>
    <w:p w14:paraId="67323E5F" w14:textId="50CDA2B3" w:rsidR="001B18C8" w:rsidRDefault="00C37F1F" w:rsidP="001B18C8">
      <w:pPr>
        <w:rPr>
          <w:rFonts w:ascii="Avenir Book" w:hAnsi="Avenir Book"/>
          <w:szCs w:val="22"/>
        </w:rPr>
      </w:pPr>
      <w:r>
        <w:rPr>
          <w:rFonts w:ascii="Avenir Book" w:hAnsi="Avenir Book"/>
          <w:szCs w:val="22"/>
        </w:rPr>
        <w:t xml:space="preserve">There was no </w:t>
      </w:r>
      <w:r w:rsidR="00E32D41">
        <w:rPr>
          <w:rFonts w:ascii="Avenir Book" w:hAnsi="Avenir Book"/>
          <w:szCs w:val="22"/>
        </w:rPr>
        <w:t>access to zero</w:t>
      </w:r>
      <w:r w:rsidR="001A369F">
        <w:rPr>
          <w:rFonts w:ascii="Avenir Book" w:hAnsi="Avenir Book"/>
          <w:szCs w:val="22"/>
        </w:rPr>
        <w:t>-</w:t>
      </w:r>
      <w:r w:rsidR="00E32D41">
        <w:rPr>
          <w:rFonts w:ascii="Avenir Book" w:hAnsi="Avenir Book"/>
          <w:szCs w:val="22"/>
        </w:rPr>
        <w:t>emissions technologies for safe drinking water in the baseline scenario</w:t>
      </w:r>
      <w:r w:rsidR="001A369F">
        <w:rPr>
          <w:rFonts w:ascii="Avenir Book" w:hAnsi="Avenir Book"/>
          <w:szCs w:val="22"/>
        </w:rPr>
        <w:t xml:space="preserve">. </w:t>
      </w:r>
    </w:p>
    <w:p w14:paraId="7BE79865" w14:textId="7ECE660E" w:rsidR="00C06D2B" w:rsidRDefault="00C06D2B" w:rsidP="001B18C8">
      <w:pPr>
        <w:rPr>
          <w:rFonts w:ascii="Avenir Book" w:hAnsi="Avenir Book"/>
          <w:szCs w:val="22"/>
        </w:rPr>
      </w:pPr>
    </w:p>
    <w:p w14:paraId="4F2E2198" w14:textId="274DC66C" w:rsidR="00C06D2B" w:rsidRDefault="00C06D2B" w:rsidP="00C06D2B">
      <w:pPr>
        <w:numPr>
          <w:ilvl w:val="0"/>
          <w:numId w:val="43"/>
        </w:numPr>
        <w:rPr>
          <w:rFonts w:ascii="Avenir Book" w:hAnsi="Avenir Book"/>
          <w:sz w:val="26"/>
          <w:szCs w:val="28"/>
        </w:rPr>
      </w:pPr>
      <w:r w:rsidRPr="00C06D2B">
        <w:rPr>
          <w:rFonts w:ascii="Avenir Book" w:hAnsi="Avenir Book"/>
          <w:sz w:val="26"/>
          <w:szCs w:val="28"/>
        </w:rPr>
        <w:t>SDG 7.1</w:t>
      </w:r>
    </w:p>
    <w:p w14:paraId="6DC1DB46" w14:textId="4105F58E" w:rsidR="00C06D2B" w:rsidRDefault="00C06D2B" w:rsidP="00C06D2B">
      <w:pPr>
        <w:rPr>
          <w:rFonts w:ascii="Avenir Book" w:hAnsi="Avenir Book"/>
          <w:sz w:val="26"/>
          <w:szCs w:val="28"/>
        </w:rPr>
      </w:pPr>
    </w:p>
    <w:p w14:paraId="1CAA1C6F" w14:textId="195678A4" w:rsidR="00C06D2B" w:rsidRDefault="00C06D2B" w:rsidP="00C06D2B">
      <w:pPr>
        <w:rPr>
          <w:rFonts w:ascii="Avenir Book" w:hAnsi="Avenir Book"/>
          <w:szCs w:val="22"/>
        </w:rPr>
      </w:pPr>
      <w:r>
        <w:rPr>
          <w:rFonts w:ascii="Avenir Book" w:hAnsi="Avenir Book"/>
          <w:szCs w:val="22"/>
        </w:rPr>
        <w:t>Th</w:t>
      </w:r>
      <w:r w:rsidR="00121324">
        <w:rPr>
          <w:rFonts w:ascii="Avenir Book" w:hAnsi="Avenir Book"/>
          <w:szCs w:val="22"/>
        </w:rPr>
        <w:t xml:space="preserve">ere was no access to efficient stoves in the baseline scenario. </w:t>
      </w:r>
    </w:p>
    <w:p w14:paraId="255ED83D" w14:textId="429A5987" w:rsidR="007018C9" w:rsidRDefault="007018C9" w:rsidP="00C06D2B">
      <w:pPr>
        <w:rPr>
          <w:rFonts w:ascii="Avenir Book" w:hAnsi="Avenir Book"/>
          <w:szCs w:val="22"/>
        </w:rPr>
      </w:pPr>
    </w:p>
    <w:p w14:paraId="366960D1" w14:textId="765E50E5" w:rsidR="007018C9" w:rsidRDefault="007018C9" w:rsidP="007018C9">
      <w:pPr>
        <w:numPr>
          <w:ilvl w:val="0"/>
          <w:numId w:val="43"/>
        </w:numPr>
        <w:rPr>
          <w:rFonts w:ascii="Avenir Book" w:hAnsi="Avenir Book"/>
          <w:szCs w:val="22"/>
        </w:rPr>
      </w:pPr>
      <w:r>
        <w:rPr>
          <w:rFonts w:ascii="Avenir Book" w:hAnsi="Avenir Book"/>
          <w:sz w:val="26"/>
          <w:szCs w:val="28"/>
        </w:rPr>
        <w:t>SDG 8.5</w:t>
      </w:r>
    </w:p>
    <w:p w14:paraId="6FAF9086" w14:textId="77777777" w:rsidR="005B354D" w:rsidRPr="005B354D" w:rsidRDefault="005B354D" w:rsidP="005B354D">
      <w:pPr>
        <w:spacing w:line="240" w:lineRule="exact"/>
        <w:ind w:right="-20"/>
        <w:rPr>
          <w:rFonts w:ascii="Avenir Roman" w:eastAsia="Cambria" w:hAnsi="Avenir Roman" w:cs="Cambria"/>
          <w:color w:val="000000"/>
          <w:szCs w:val="22"/>
        </w:rPr>
      </w:pPr>
    </w:p>
    <w:p w14:paraId="629BD974" w14:textId="5EF850EC" w:rsidR="007018C9" w:rsidRDefault="005B354D" w:rsidP="00FC2D49">
      <w:pPr>
        <w:spacing w:line="240" w:lineRule="exact"/>
        <w:ind w:left="100" w:right="-20"/>
        <w:rPr>
          <w:rFonts w:ascii="Avenir Book" w:eastAsia="Cambria" w:hAnsi="Avenir Book" w:cs="Cambria"/>
          <w:color w:val="000000"/>
          <w:szCs w:val="22"/>
        </w:rPr>
      </w:pPr>
      <w:r w:rsidRPr="005B354D">
        <w:rPr>
          <w:rFonts w:ascii="Avenir Book" w:eastAsia="Cambria" w:hAnsi="Avenir Book" w:cs="Cambria"/>
          <w:color w:val="000000"/>
          <w:szCs w:val="22"/>
        </w:rPr>
        <w:t xml:space="preserve">Ecofiltro factory has been in constant growth due to the carbon revenues, extending it to twice </w:t>
      </w:r>
      <w:r w:rsidR="0090397A" w:rsidRPr="005B354D">
        <w:rPr>
          <w:rFonts w:ascii="Avenir Book" w:eastAsia="Cambria" w:hAnsi="Avenir Book" w:cs="Cambria"/>
          <w:color w:val="000000"/>
          <w:szCs w:val="22"/>
        </w:rPr>
        <w:t>its</w:t>
      </w:r>
      <w:r w:rsidRPr="005B354D">
        <w:rPr>
          <w:rFonts w:ascii="Avenir Book" w:eastAsia="Cambria" w:hAnsi="Avenir Book" w:cs="Cambria"/>
          <w:color w:val="000000"/>
          <w:szCs w:val="22"/>
        </w:rPr>
        <w:t xml:space="preserve"> original size creating more work shifts and positions</w:t>
      </w:r>
      <w:r w:rsidR="004F73E1">
        <w:rPr>
          <w:rFonts w:ascii="Avenir Book" w:eastAsia="Cambria" w:hAnsi="Avenir Book" w:cs="Cambria"/>
          <w:color w:val="000000"/>
          <w:szCs w:val="22"/>
        </w:rPr>
        <w:t>. Without the carbon revenues and the project, the company wouldn’t have any job positions, as this is their main income</w:t>
      </w:r>
      <w:r w:rsidR="003D098A">
        <w:rPr>
          <w:rFonts w:ascii="Avenir Book" w:eastAsia="Cambria" w:hAnsi="Avenir Book" w:cs="Cambria"/>
          <w:color w:val="000000"/>
          <w:szCs w:val="22"/>
        </w:rPr>
        <w:t xml:space="preserve">. </w:t>
      </w:r>
    </w:p>
    <w:p w14:paraId="0222FC83" w14:textId="133DEF15" w:rsidR="00FC2D49" w:rsidRDefault="00FC2D49" w:rsidP="00FC2D49">
      <w:pPr>
        <w:spacing w:line="240" w:lineRule="exact"/>
        <w:ind w:left="100" w:right="-20"/>
        <w:rPr>
          <w:rFonts w:ascii="Avenir Book" w:eastAsia="Cambria" w:hAnsi="Avenir Book" w:cs="Cambria"/>
          <w:color w:val="000000"/>
          <w:szCs w:val="22"/>
        </w:rPr>
      </w:pPr>
    </w:p>
    <w:p w14:paraId="4A09A2AA" w14:textId="4CCE1AD0" w:rsidR="00FC2D49" w:rsidRPr="001D04FF" w:rsidRDefault="00FC2D49" w:rsidP="00FC2D49">
      <w:pPr>
        <w:numPr>
          <w:ilvl w:val="0"/>
          <w:numId w:val="43"/>
        </w:numPr>
        <w:spacing w:line="240" w:lineRule="exact"/>
        <w:ind w:right="-20"/>
        <w:rPr>
          <w:rFonts w:ascii="Avenir Book" w:eastAsia="Cambria" w:hAnsi="Avenir Book" w:cs="Cambria"/>
          <w:color w:val="000000"/>
          <w:szCs w:val="22"/>
        </w:rPr>
      </w:pPr>
      <w:r>
        <w:rPr>
          <w:rFonts w:ascii="Avenir Book" w:eastAsia="Cambria" w:hAnsi="Avenir Book" w:cs="Cambria"/>
          <w:color w:val="000000"/>
          <w:sz w:val="26"/>
          <w:szCs w:val="28"/>
        </w:rPr>
        <w:t>SDG 12.2</w:t>
      </w:r>
    </w:p>
    <w:p w14:paraId="19E78B2F" w14:textId="62D359F2" w:rsidR="001D04FF" w:rsidRDefault="001D04FF" w:rsidP="001D04FF">
      <w:pPr>
        <w:spacing w:line="240" w:lineRule="exact"/>
        <w:ind w:right="-20"/>
        <w:rPr>
          <w:rFonts w:ascii="Avenir Book" w:eastAsia="Cambria" w:hAnsi="Avenir Book" w:cs="Cambria"/>
          <w:color w:val="000000"/>
          <w:sz w:val="26"/>
          <w:szCs w:val="28"/>
        </w:rPr>
      </w:pPr>
    </w:p>
    <w:p w14:paraId="612E8AE1" w14:textId="7344E351" w:rsidR="001D04FF" w:rsidRDefault="001D04FF" w:rsidP="001D04FF">
      <w:pPr>
        <w:spacing w:line="240" w:lineRule="exact"/>
        <w:ind w:right="-20"/>
        <w:rPr>
          <w:rFonts w:ascii="Avenir Book" w:eastAsia="Cambria" w:hAnsi="Avenir Book" w:cs="Cambria"/>
          <w:color w:val="000000"/>
          <w:szCs w:val="22"/>
        </w:rPr>
      </w:pPr>
      <w:r w:rsidRPr="001D04FF">
        <w:rPr>
          <w:rFonts w:ascii="Avenir Book" w:eastAsia="Cambria" w:hAnsi="Avenir Book" w:cs="Cambria"/>
          <w:color w:val="000000"/>
          <w:szCs w:val="22"/>
        </w:rPr>
        <w:t xml:space="preserve">Without the project’s stove, the baseline scenario </w:t>
      </w:r>
      <w:r w:rsidR="00FC5880">
        <w:rPr>
          <w:rFonts w:ascii="Avenir Book" w:eastAsia="Cambria" w:hAnsi="Avenir Book" w:cs="Cambria"/>
          <w:color w:val="000000"/>
          <w:szCs w:val="22"/>
        </w:rPr>
        <w:t>users would not have any</w:t>
      </w:r>
      <w:r w:rsidR="00393467">
        <w:rPr>
          <w:rFonts w:ascii="Avenir Book" w:eastAsia="Cambria" w:hAnsi="Avenir Book" w:cs="Cambria"/>
          <w:color w:val="000000"/>
          <w:szCs w:val="22"/>
        </w:rPr>
        <w:t xml:space="preserve"> </w:t>
      </w:r>
      <w:r w:rsidR="00393467" w:rsidRPr="00987EB8">
        <w:rPr>
          <w:rFonts w:ascii="Avenir Book" w:eastAsia="MS Mincho" w:hAnsi="Avenir Book"/>
          <w:szCs w:val="22"/>
          <w:lang w:val="en-US"/>
        </w:rPr>
        <w:t>sustainable management and efficient use of natural resources</w:t>
      </w:r>
      <w:r w:rsidR="00FC5880">
        <w:rPr>
          <w:rFonts w:ascii="Avenir Book" w:eastAsia="Cambria" w:hAnsi="Avenir Book" w:cs="Cambria"/>
          <w:color w:val="000000"/>
          <w:szCs w:val="22"/>
        </w:rPr>
        <w:t xml:space="preserve"> </w:t>
      </w:r>
      <w:r w:rsidR="006B5DFC">
        <w:rPr>
          <w:rFonts w:ascii="Avenir Book" w:eastAsia="Cambria" w:hAnsi="Avenir Book" w:cs="Cambria"/>
          <w:color w:val="000000"/>
          <w:szCs w:val="22"/>
        </w:rPr>
        <w:t>related to wood usage. The value for this SDG</w:t>
      </w:r>
      <w:r w:rsidR="00B46972">
        <w:rPr>
          <w:rFonts w:ascii="Avenir Book" w:eastAsia="Cambria" w:hAnsi="Avenir Book" w:cs="Cambria"/>
          <w:color w:val="000000"/>
          <w:szCs w:val="22"/>
        </w:rPr>
        <w:t xml:space="preserve"> in the baseline is zero. </w:t>
      </w:r>
    </w:p>
    <w:p w14:paraId="79584D4A" w14:textId="4B99F8B5" w:rsidR="00B36914" w:rsidRDefault="00B36914" w:rsidP="001D04FF">
      <w:pPr>
        <w:spacing w:line="240" w:lineRule="exact"/>
        <w:ind w:right="-20"/>
        <w:rPr>
          <w:rFonts w:ascii="Avenir Book" w:eastAsia="Cambria" w:hAnsi="Avenir Book" w:cs="Cambria"/>
          <w:color w:val="000000"/>
          <w:szCs w:val="22"/>
        </w:rPr>
      </w:pPr>
    </w:p>
    <w:p w14:paraId="6CE71616" w14:textId="72116CD4" w:rsidR="00B36914" w:rsidRPr="00B36914" w:rsidRDefault="00B36914" w:rsidP="00B36914">
      <w:pPr>
        <w:numPr>
          <w:ilvl w:val="0"/>
          <w:numId w:val="43"/>
        </w:numPr>
        <w:spacing w:line="240" w:lineRule="exact"/>
        <w:ind w:right="-20"/>
        <w:rPr>
          <w:rFonts w:ascii="Avenir Book" w:eastAsia="Cambria" w:hAnsi="Avenir Book" w:cs="Cambria"/>
          <w:color w:val="000000"/>
          <w:szCs w:val="22"/>
        </w:rPr>
      </w:pPr>
      <w:r>
        <w:rPr>
          <w:rFonts w:ascii="Avenir Book" w:eastAsia="Cambria" w:hAnsi="Avenir Book" w:cs="Cambria"/>
          <w:color w:val="000000"/>
          <w:sz w:val="26"/>
          <w:szCs w:val="28"/>
        </w:rPr>
        <w:t>SDG 15.1</w:t>
      </w:r>
    </w:p>
    <w:p w14:paraId="218906B1" w14:textId="20D26994" w:rsidR="00B36914" w:rsidRDefault="00B36914" w:rsidP="00B36914">
      <w:pPr>
        <w:spacing w:line="240" w:lineRule="exact"/>
        <w:ind w:right="-20"/>
        <w:rPr>
          <w:rFonts w:ascii="Avenir Book" w:eastAsia="Cambria" w:hAnsi="Avenir Book" w:cs="Cambria"/>
          <w:color w:val="000000"/>
          <w:sz w:val="26"/>
          <w:szCs w:val="28"/>
        </w:rPr>
      </w:pPr>
    </w:p>
    <w:p w14:paraId="43290BDC" w14:textId="6DECA50C" w:rsidR="00B36914" w:rsidRPr="001D04FF" w:rsidRDefault="009273BA" w:rsidP="00B36914">
      <w:pPr>
        <w:spacing w:line="240" w:lineRule="exact"/>
        <w:ind w:right="-20"/>
        <w:rPr>
          <w:rFonts w:ascii="Avenir Book" w:eastAsia="Cambria" w:hAnsi="Avenir Book" w:cs="Cambria"/>
          <w:color w:val="000000"/>
          <w:szCs w:val="22"/>
        </w:rPr>
      </w:pPr>
      <w:r>
        <w:rPr>
          <w:rFonts w:ascii="Avenir Book" w:eastAsia="Cambria" w:hAnsi="Avenir Book" w:cs="Cambria"/>
          <w:color w:val="000000"/>
          <w:szCs w:val="22"/>
        </w:rPr>
        <w:t xml:space="preserve">Without the project’s technologies, the baseline scenario does not make a positive impact on </w:t>
      </w:r>
      <w:r w:rsidRPr="00987EB8">
        <w:rPr>
          <w:rFonts w:ascii="Avenir Book" w:eastAsia="MS Mincho" w:hAnsi="Avenir Book"/>
          <w:szCs w:val="22"/>
          <w:lang w:val="en-US"/>
        </w:rPr>
        <w:t>conservation, restoration</w:t>
      </w:r>
      <w:r>
        <w:rPr>
          <w:rFonts w:ascii="Avenir Book" w:eastAsia="MS Mincho" w:hAnsi="Avenir Book"/>
          <w:szCs w:val="22"/>
          <w:lang w:val="en-US"/>
        </w:rPr>
        <w:t>,</w:t>
      </w:r>
      <w:r w:rsidRPr="00987EB8">
        <w:rPr>
          <w:rFonts w:ascii="Avenir Book" w:eastAsia="MS Mincho" w:hAnsi="Avenir Book"/>
          <w:szCs w:val="22"/>
          <w:lang w:val="en-US"/>
        </w:rPr>
        <w:t xml:space="preserve"> and sustainable use of terrestrial</w:t>
      </w:r>
      <w:r>
        <w:rPr>
          <w:rFonts w:ascii="Avenir Book" w:eastAsia="MS Mincho" w:hAnsi="Avenir Book"/>
          <w:szCs w:val="22"/>
          <w:lang w:val="en-US"/>
        </w:rPr>
        <w:t xml:space="preserve"> ecosystems. </w:t>
      </w:r>
      <w:r w:rsidR="00A56342">
        <w:rPr>
          <w:rFonts w:ascii="Avenir Book" w:eastAsia="MS Mincho" w:hAnsi="Avenir Book"/>
          <w:szCs w:val="22"/>
          <w:lang w:val="en-US"/>
        </w:rPr>
        <w:t>Therefore,</w:t>
      </w:r>
      <w:r>
        <w:rPr>
          <w:rFonts w:ascii="Avenir Book" w:eastAsia="MS Mincho" w:hAnsi="Avenir Book"/>
          <w:szCs w:val="22"/>
          <w:lang w:val="en-US"/>
        </w:rPr>
        <w:t xml:space="preserve"> the value for this SDG in the baseline is zero. </w:t>
      </w:r>
    </w:p>
    <w:p w14:paraId="6030CA63" w14:textId="77777777" w:rsidR="00B61F52" w:rsidRPr="00241108" w:rsidRDefault="00B61F52" w:rsidP="00E20318">
      <w:pPr>
        <w:rPr>
          <w:rFonts w:ascii="Avenir Book" w:hAnsi="Avenir Book"/>
        </w:rPr>
      </w:pPr>
    </w:p>
    <w:p w14:paraId="3B82CF6A" w14:textId="66CE742E" w:rsidR="008E283C" w:rsidRDefault="008E283C" w:rsidP="00014E49">
      <w:pPr>
        <w:pStyle w:val="SDMPDDPoASubSection1"/>
        <w:numPr>
          <w:ilvl w:val="1"/>
          <w:numId w:val="34"/>
        </w:numPr>
        <w:tabs>
          <w:tab w:val="clear" w:pos="1474"/>
          <w:tab w:val="left" w:pos="709"/>
        </w:tabs>
        <w:rPr>
          <w:rFonts w:ascii="Avenir Book" w:hAnsi="Avenir Book"/>
        </w:rPr>
      </w:pPr>
      <w:bookmarkStart w:id="153" w:name="_Ref315873986"/>
      <w:bookmarkStart w:id="154" w:name="_Ref418095432"/>
      <w:r w:rsidRPr="00241108">
        <w:rPr>
          <w:rFonts w:ascii="Avenir Book" w:hAnsi="Avenir Book"/>
        </w:rPr>
        <w:t xml:space="preserve">Calculation of project </w:t>
      </w:r>
      <w:bookmarkEnd w:id="153"/>
      <w:bookmarkEnd w:id="154"/>
      <w:r w:rsidR="00220D50" w:rsidRPr="00241108">
        <w:rPr>
          <w:rFonts w:ascii="Avenir Book" w:hAnsi="Avenir Book"/>
        </w:rPr>
        <w:t xml:space="preserve">value or estimation of project situation of </w:t>
      </w:r>
      <w:r w:rsidR="004F59B5" w:rsidRPr="00241108">
        <w:rPr>
          <w:rFonts w:ascii="Avenir Book" w:hAnsi="Avenir Book"/>
        </w:rPr>
        <w:t>each SDG outcome</w:t>
      </w:r>
    </w:p>
    <w:p w14:paraId="194BFC07" w14:textId="77777777" w:rsidR="00632B67" w:rsidRPr="00632B67" w:rsidRDefault="00632B67" w:rsidP="00632B67">
      <w:pPr>
        <w:pStyle w:val="SDMPDDPoASubSection1"/>
        <w:tabs>
          <w:tab w:val="clear" w:pos="1474"/>
          <w:tab w:val="left" w:pos="709"/>
        </w:tabs>
        <w:ind w:left="709"/>
        <w:rPr>
          <w:rFonts w:ascii="Avenir Book" w:hAnsi="Avenir Book"/>
        </w:rPr>
      </w:pPr>
    </w:p>
    <w:p w14:paraId="3AA8DD6B" w14:textId="759736A1" w:rsidR="00820F69" w:rsidRPr="00941BE2" w:rsidRDefault="00820F69" w:rsidP="008A0A08">
      <w:pPr>
        <w:numPr>
          <w:ilvl w:val="0"/>
          <w:numId w:val="44"/>
        </w:numPr>
        <w:rPr>
          <w:rFonts w:ascii="Avenir Book" w:hAnsi="Avenir Book"/>
          <w:sz w:val="26"/>
          <w:szCs w:val="24"/>
        </w:rPr>
      </w:pPr>
      <w:r w:rsidRPr="00941BE2">
        <w:rPr>
          <w:rFonts w:ascii="Avenir Book" w:hAnsi="Avenir Book"/>
          <w:sz w:val="26"/>
          <w:szCs w:val="24"/>
        </w:rPr>
        <w:t>SDG 13:</w:t>
      </w:r>
    </w:p>
    <w:p w14:paraId="4517C07D" w14:textId="77777777" w:rsidR="00820F69" w:rsidRPr="00241108" w:rsidRDefault="00820F69" w:rsidP="00E20318">
      <w:pPr>
        <w:rPr>
          <w:rFonts w:ascii="Avenir Book" w:hAnsi="Avenir Book"/>
        </w:rPr>
      </w:pPr>
    </w:p>
    <w:p w14:paraId="72A806F4" w14:textId="77777777" w:rsidR="00496B3E" w:rsidRPr="00941BE2" w:rsidRDefault="00496B3E" w:rsidP="008A0A08">
      <w:pPr>
        <w:numPr>
          <w:ilvl w:val="0"/>
          <w:numId w:val="42"/>
        </w:numPr>
        <w:spacing w:after="120" w:line="276" w:lineRule="auto"/>
        <w:rPr>
          <w:rFonts w:ascii="Avenir Book" w:hAnsi="Avenir Book"/>
          <w:b/>
          <w:bCs/>
          <w:sz w:val="24"/>
          <w:szCs w:val="22"/>
        </w:rPr>
      </w:pPr>
      <w:r w:rsidRPr="00941BE2">
        <w:rPr>
          <w:rFonts w:ascii="Avenir Book" w:hAnsi="Avenir Book"/>
          <w:b/>
          <w:bCs/>
          <w:sz w:val="24"/>
          <w:szCs w:val="22"/>
        </w:rPr>
        <w:t>ER Crediting for Project Scenario 1 (</w:t>
      </w:r>
      <w:proofErr w:type="spellStart"/>
      <w:r w:rsidRPr="00941BE2">
        <w:rPr>
          <w:rFonts w:ascii="Avenir Book" w:hAnsi="Avenir Book"/>
          <w:b/>
          <w:bCs/>
          <w:sz w:val="24"/>
          <w:szCs w:val="22"/>
        </w:rPr>
        <w:t>hh-wt</w:t>
      </w:r>
      <w:proofErr w:type="spellEnd"/>
      <w:r w:rsidRPr="00941BE2">
        <w:rPr>
          <w:rFonts w:ascii="Avenir Book" w:hAnsi="Avenir Book"/>
          <w:b/>
          <w:bCs/>
          <w:sz w:val="24"/>
          <w:szCs w:val="22"/>
        </w:rPr>
        <w:t xml:space="preserve">): Household Water Treatment </w:t>
      </w:r>
    </w:p>
    <w:p w14:paraId="42300157" w14:textId="78E36635" w:rsidR="00496B3E" w:rsidRDefault="00D96F29" w:rsidP="00496B3E">
      <w:pPr>
        <w:spacing w:after="120" w:line="276" w:lineRule="auto"/>
        <w:ind w:left="360"/>
        <w:rPr>
          <w:rFonts w:ascii="Avenir Book" w:hAnsi="Avenir Book"/>
          <w:bCs/>
          <w:color w:val="000000"/>
          <w:szCs w:val="22"/>
          <w:lang w:val="en-US" w:eastAsia="zh-CN"/>
        </w:rPr>
      </w:pPr>
      <w:r>
        <w:rPr>
          <w:rFonts w:ascii="Avenir Book" w:hAnsi="Avenir Book"/>
          <w:bCs/>
          <w:color w:val="000000"/>
          <w:szCs w:val="22"/>
          <w:lang w:val="en-US" w:eastAsia="zh-CN"/>
        </w:rPr>
        <w:t xml:space="preserve">The project’s technology is a zero-emissions </w:t>
      </w:r>
      <w:r w:rsidR="00820F69">
        <w:rPr>
          <w:rFonts w:ascii="Avenir Book" w:hAnsi="Avenir Book"/>
          <w:bCs/>
          <w:color w:val="000000"/>
          <w:szCs w:val="22"/>
          <w:lang w:val="en-US" w:eastAsia="zh-CN"/>
        </w:rPr>
        <w:t xml:space="preserve">water filtration device. </w:t>
      </w:r>
    </w:p>
    <w:p w14:paraId="41AAE08F" w14:textId="77777777" w:rsidR="00D96F29" w:rsidRPr="00496B3E" w:rsidRDefault="00D96F29" w:rsidP="00496B3E">
      <w:pPr>
        <w:spacing w:after="120" w:line="276" w:lineRule="auto"/>
        <w:ind w:left="360"/>
        <w:rPr>
          <w:rFonts w:ascii="Avenir Book" w:hAnsi="Avenir Book"/>
          <w:bCs/>
          <w:color w:val="000000"/>
          <w:szCs w:val="22"/>
          <w:lang w:val="en-US" w:eastAsia="zh-CN"/>
        </w:rPr>
      </w:pPr>
    </w:p>
    <w:p w14:paraId="2F4CA35B" w14:textId="2143D430" w:rsidR="00496B3E" w:rsidRPr="00A22610" w:rsidRDefault="00496B3E" w:rsidP="008A0A08">
      <w:pPr>
        <w:numPr>
          <w:ilvl w:val="0"/>
          <w:numId w:val="42"/>
        </w:numPr>
        <w:spacing w:after="120" w:line="276" w:lineRule="auto"/>
        <w:rPr>
          <w:rFonts w:ascii="Avenir Book" w:hAnsi="Avenir Book"/>
          <w:b/>
          <w:color w:val="000000"/>
          <w:sz w:val="24"/>
          <w:szCs w:val="24"/>
          <w:lang w:val="en-US" w:eastAsia="zh-CN"/>
        </w:rPr>
      </w:pPr>
      <w:r w:rsidRPr="00A22610">
        <w:rPr>
          <w:rFonts w:ascii="Avenir Book" w:hAnsi="Avenir Book"/>
          <w:b/>
          <w:color w:val="000000"/>
          <w:sz w:val="24"/>
          <w:szCs w:val="24"/>
          <w:lang w:val="en-US" w:eastAsia="zh-CN"/>
        </w:rPr>
        <w:t>ER Crediting for Project Scenario2 (</w:t>
      </w:r>
      <w:proofErr w:type="spellStart"/>
      <w:r w:rsidRPr="00A22610">
        <w:rPr>
          <w:rFonts w:ascii="Avenir Book" w:hAnsi="Avenir Book"/>
          <w:b/>
          <w:color w:val="000000"/>
          <w:sz w:val="24"/>
          <w:szCs w:val="24"/>
          <w:lang w:val="en-US" w:eastAsia="zh-CN"/>
        </w:rPr>
        <w:t>hh-ics+wt</w:t>
      </w:r>
      <w:proofErr w:type="spellEnd"/>
      <w:r w:rsidRPr="00A22610">
        <w:rPr>
          <w:rFonts w:ascii="Avenir Book" w:hAnsi="Avenir Book"/>
          <w:b/>
          <w:color w:val="000000"/>
          <w:sz w:val="24"/>
          <w:szCs w:val="24"/>
          <w:lang w:val="en-US" w:eastAsia="zh-CN"/>
        </w:rPr>
        <w:t>): Household Improved Cookstoves and Water Treatment Technologies</w:t>
      </w:r>
    </w:p>
    <w:p w14:paraId="2A23ADC1" w14:textId="77777777" w:rsidR="00496B3E" w:rsidRPr="003244E8" w:rsidRDefault="00496B3E" w:rsidP="00496B3E">
      <w:pPr>
        <w:autoSpaceDE w:val="0"/>
        <w:autoSpaceDN w:val="0"/>
        <w:adjustRightInd w:val="0"/>
        <w:spacing w:line="276" w:lineRule="auto"/>
        <w:rPr>
          <w:rFonts w:ascii="Avenir Book" w:hAnsi="Avenir Book"/>
          <w:b/>
          <w:bCs/>
          <w:szCs w:val="22"/>
          <w:u w:val="single"/>
        </w:rPr>
      </w:pPr>
      <w:r w:rsidRPr="003244E8">
        <w:rPr>
          <w:rFonts w:ascii="Avenir Book" w:hAnsi="Avenir Book"/>
          <w:b/>
          <w:bCs/>
          <w:szCs w:val="22"/>
          <w:u w:val="single"/>
        </w:rPr>
        <w:t>Crediting for the Household Improved Cookstoves</w:t>
      </w:r>
    </w:p>
    <w:p w14:paraId="35CD9AD5" w14:textId="77777777" w:rsidR="00496B3E" w:rsidRPr="003244E8" w:rsidRDefault="00496B3E" w:rsidP="00496B3E">
      <w:pPr>
        <w:autoSpaceDE w:val="0"/>
        <w:autoSpaceDN w:val="0"/>
        <w:adjustRightInd w:val="0"/>
        <w:spacing w:line="276" w:lineRule="auto"/>
        <w:rPr>
          <w:rFonts w:ascii="Avenir Book" w:hAnsi="Avenir Book"/>
          <w:szCs w:val="22"/>
        </w:rPr>
      </w:pPr>
    </w:p>
    <w:p w14:paraId="2BB9AF6D" w14:textId="0540D20B" w:rsidR="00496B3E" w:rsidRPr="003244E8" w:rsidRDefault="00496B3E" w:rsidP="00496B3E">
      <w:pPr>
        <w:autoSpaceDE w:val="0"/>
        <w:autoSpaceDN w:val="0"/>
        <w:adjustRightInd w:val="0"/>
        <w:spacing w:line="276" w:lineRule="auto"/>
        <w:rPr>
          <w:rFonts w:ascii="Avenir Book" w:hAnsi="Avenir Book"/>
          <w:b/>
          <w:bCs/>
          <w:color w:val="000000"/>
          <w:szCs w:val="22"/>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hh-ics+wt</w:t>
      </w:r>
      <w:proofErr w:type="spellEnd"/>
      <w:r w:rsidRPr="003244E8">
        <w:rPr>
          <w:rFonts w:ascii="Avenir Book" w:hAnsi="Avenir Book"/>
          <w:color w:val="000000"/>
          <w:szCs w:val="22"/>
        </w:rPr>
        <w:t xml:space="preserve">= </w:t>
      </w:r>
      <w:proofErr w:type="spellStart"/>
      <w:r w:rsidRPr="003244E8">
        <w:rPr>
          <w:rFonts w:ascii="Avenir Book" w:hAnsi="Avenir Book" w:cs="Avenir Heavy"/>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00820F69">
        <w:rPr>
          <w:rFonts w:ascii="Avenir Book" w:hAnsi="Avenir Book"/>
          <w:color w:val="000000"/>
          <w:szCs w:val="22"/>
        </w:rPr>
        <w:t>P</w:t>
      </w:r>
      <w:r w:rsidR="00820F69">
        <w:rPr>
          <w:rFonts w:ascii="Avenir Book" w:hAnsi="Avenir Book"/>
          <w:color w:val="000000"/>
          <w:szCs w:val="22"/>
          <w:vertAlign w:val="subscript"/>
        </w:rPr>
        <w:t>p</w:t>
      </w:r>
      <w:r w:rsidRPr="003244E8">
        <w:rPr>
          <w:rFonts w:ascii="Avenir Book" w:hAnsi="Avenir Book"/>
          <w:color w:val="000000"/>
          <w:szCs w:val="22"/>
          <w:vertAlign w:val="subscript"/>
        </w:rPr>
        <w:t>,i,y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Avenir Book" w:hAnsi="Avenir Book" w:cs="Avenir Heavy"/>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r>
    </w:p>
    <w:p w14:paraId="0D8BBE78" w14:textId="77777777" w:rsidR="00496B3E" w:rsidRDefault="00496B3E" w:rsidP="00496B3E">
      <w:pPr>
        <w:autoSpaceDE w:val="0"/>
        <w:autoSpaceDN w:val="0"/>
        <w:adjustRightInd w:val="0"/>
        <w:spacing w:line="276" w:lineRule="auto"/>
        <w:rPr>
          <w:rFonts w:ascii="Avenir Book" w:hAnsi="Avenir Book"/>
          <w:color w:val="000000"/>
          <w:szCs w:val="22"/>
        </w:rPr>
      </w:pPr>
    </w:p>
    <w:p w14:paraId="4516BB37" w14:textId="77777777" w:rsidR="00496B3E" w:rsidRPr="003244E8" w:rsidRDefault="00496B3E" w:rsidP="00496B3E">
      <w:pPr>
        <w:autoSpaceDE w:val="0"/>
        <w:autoSpaceDN w:val="0"/>
        <w:adjustRightInd w:val="0"/>
        <w:spacing w:line="276" w:lineRule="auto"/>
        <w:rPr>
          <w:rFonts w:ascii="Avenir Book" w:hAnsi="Avenir Book"/>
          <w:color w:val="000000"/>
          <w:szCs w:val="22"/>
        </w:rPr>
      </w:pPr>
      <w:r w:rsidRPr="003244E8">
        <w:rPr>
          <w:rFonts w:ascii="Avenir Book" w:hAnsi="Avenir Book"/>
          <w:color w:val="000000"/>
          <w:szCs w:val="22"/>
        </w:rPr>
        <w:t>Where:</w:t>
      </w:r>
    </w:p>
    <w:p w14:paraId="1418FA9C" w14:textId="77777777" w:rsidR="00496B3E" w:rsidRPr="003244E8" w:rsidRDefault="00496B3E" w:rsidP="00496B3E">
      <w:pPr>
        <w:autoSpaceDE w:val="0"/>
        <w:autoSpaceDN w:val="0"/>
        <w:adjustRightInd w:val="0"/>
        <w:spacing w:line="276" w:lineRule="auto"/>
        <w:rPr>
          <w:rFonts w:ascii="Avenir Book" w:hAnsi="Avenir Book"/>
          <w:color w:val="000000"/>
          <w:szCs w:val="22"/>
        </w:rPr>
      </w:pPr>
    </w:p>
    <w:p w14:paraId="1D52ED0B" w14:textId="77777777" w:rsidR="00496B3E" w:rsidRPr="003244E8" w:rsidRDefault="00496B3E" w:rsidP="00496B3E">
      <w:pPr>
        <w:autoSpaceDE w:val="0"/>
        <w:autoSpaceDN w:val="0"/>
        <w:adjustRightInd w:val="0"/>
        <w:spacing w:line="276" w:lineRule="auto"/>
        <w:rPr>
          <w:rFonts w:ascii="Avenir Book" w:hAnsi="Avenir Book"/>
          <w:color w:val="000000"/>
          <w:szCs w:val="22"/>
        </w:rPr>
      </w:pPr>
      <w:proofErr w:type="spellStart"/>
      <w:r w:rsidRPr="003244E8">
        <w:rPr>
          <w:rFonts w:ascii="Avenir Book" w:hAnsi="Avenir Book" w:cs="Avenir Heavy"/>
          <w:color w:val="000000"/>
          <w:szCs w:val="22"/>
        </w:rPr>
        <w:t>Σ</w:t>
      </w:r>
      <w:proofErr w:type="gramStart"/>
      <w:r w:rsidRPr="003244E8">
        <w:rPr>
          <w:rFonts w:ascii="Avenir Book" w:hAnsi="Avenir Book"/>
          <w:color w:val="000000"/>
          <w:szCs w:val="22"/>
        </w:rPr>
        <w:t>b,p</w:t>
      </w:r>
      <w:proofErr w:type="spellEnd"/>
      <w:proofErr w:type="gramEnd"/>
      <w:r w:rsidRPr="003244E8">
        <w:rPr>
          <w:rFonts w:ascii="Avenir Book" w:hAnsi="Avenir Book"/>
          <w:color w:val="000000"/>
          <w:szCs w:val="22"/>
        </w:rPr>
        <w:t xml:space="preserve"> </w:t>
      </w:r>
      <w:r w:rsidRPr="003244E8">
        <w:rPr>
          <w:rFonts w:ascii="Avenir Book" w:hAnsi="Avenir Book"/>
          <w:color w:val="000000"/>
          <w:szCs w:val="22"/>
        </w:rPr>
        <w:tab/>
      </w:r>
      <w:r w:rsidRPr="003244E8">
        <w:rPr>
          <w:rFonts w:ascii="Avenir Book" w:hAnsi="Avenir Book"/>
          <w:color w:val="000000"/>
          <w:szCs w:val="22"/>
        </w:rPr>
        <w:tab/>
        <w:t>Sum over all relevant (baseline b/project p) couples</w:t>
      </w:r>
    </w:p>
    <w:p w14:paraId="115C8595" w14:textId="77777777" w:rsidR="00496B3E" w:rsidRPr="003244E8" w:rsidRDefault="00496B3E" w:rsidP="00496B3E">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color w:val="000000"/>
          <w:szCs w:val="22"/>
        </w:rPr>
        <w:t>N</w:t>
      </w:r>
      <w:r w:rsidRPr="003244E8">
        <w:rPr>
          <w:rFonts w:ascii="Avenir Book" w:hAnsi="Avenir Book"/>
          <w:color w:val="000000"/>
          <w:szCs w:val="22"/>
          <w:vertAlign w:val="subscript"/>
        </w:rPr>
        <w:t>p,i</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t xml:space="preserve">Cumulative number of project technology-days included in the project database for project scenario p for technology </w:t>
      </w:r>
      <w:proofErr w:type="spellStart"/>
      <w:r w:rsidRPr="003244E8">
        <w:rPr>
          <w:rFonts w:ascii="Avenir Book" w:hAnsi="Avenir Book"/>
          <w:color w:val="000000"/>
          <w:szCs w:val="22"/>
        </w:rPr>
        <w:t>i</w:t>
      </w:r>
      <w:proofErr w:type="spellEnd"/>
      <w:r w:rsidRPr="003244E8">
        <w:rPr>
          <w:rFonts w:ascii="Avenir Book" w:hAnsi="Avenir Book"/>
          <w:color w:val="000000"/>
          <w:szCs w:val="22"/>
        </w:rPr>
        <w:t xml:space="preserve"> against baseline scenario b in year y</w:t>
      </w:r>
    </w:p>
    <w:p w14:paraId="257D5CA7" w14:textId="77777777" w:rsidR="00496B3E" w:rsidRPr="003244E8" w:rsidRDefault="00496B3E" w:rsidP="00496B3E">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color w:val="000000"/>
          <w:szCs w:val="22"/>
        </w:rPr>
        <w:t>U</w:t>
      </w:r>
      <w:r w:rsidRPr="003244E8">
        <w:rPr>
          <w:rFonts w:ascii="Avenir Book" w:hAnsi="Avenir Book"/>
          <w:color w:val="000000"/>
          <w:szCs w:val="22"/>
          <w:vertAlign w:val="subscript"/>
        </w:rPr>
        <w:t>p,i</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t xml:space="preserve">Cumulative usage rate for technologies in project scenario p, for technology </w:t>
      </w:r>
      <w:proofErr w:type="spellStart"/>
      <w:r w:rsidRPr="003244E8">
        <w:rPr>
          <w:rFonts w:ascii="Avenir Book" w:hAnsi="Avenir Book"/>
          <w:color w:val="000000"/>
          <w:szCs w:val="22"/>
        </w:rPr>
        <w:t>i</w:t>
      </w:r>
      <w:proofErr w:type="spellEnd"/>
      <w:r w:rsidRPr="003244E8">
        <w:rPr>
          <w:rFonts w:ascii="Avenir Book" w:hAnsi="Avenir Book"/>
          <w:color w:val="000000"/>
          <w:szCs w:val="22"/>
        </w:rPr>
        <w:t>, in year y, based on cumulative adoption rate and drop off rate revealed by usage surveys (fraction)</w:t>
      </w:r>
    </w:p>
    <w:p w14:paraId="55583CFF" w14:textId="34F18845" w:rsidR="00496B3E" w:rsidRPr="003244E8" w:rsidRDefault="00820F69" w:rsidP="00496B3E">
      <w:pPr>
        <w:autoSpaceDE w:val="0"/>
        <w:autoSpaceDN w:val="0"/>
        <w:adjustRightInd w:val="0"/>
        <w:spacing w:line="276" w:lineRule="auto"/>
        <w:ind w:left="1440" w:hanging="1440"/>
        <w:rPr>
          <w:rFonts w:ascii="Avenir Book" w:hAnsi="Avenir Book"/>
          <w:color w:val="000000"/>
          <w:szCs w:val="22"/>
        </w:rPr>
      </w:pPr>
      <w:proofErr w:type="spellStart"/>
      <w:proofErr w:type="gramStart"/>
      <w:r>
        <w:rPr>
          <w:rFonts w:ascii="Avenir Book" w:hAnsi="Avenir Book"/>
          <w:color w:val="000000"/>
          <w:szCs w:val="22"/>
        </w:rPr>
        <w:t>P</w:t>
      </w:r>
      <w:r>
        <w:rPr>
          <w:rFonts w:ascii="Avenir Book" w:hAnsi="Avenir Book"/>
          <w:color w:val="000000"/>
          <w:szCs w:val="22"/>
          <w:vertAlign w:val="subscript"/>
        </w:rPr>
        <w:t>p</w:t>
      </w:r>
      <w:r w:rsidR="00496B3E" w:rsidRPr="003244E8">
        <w:rPr>
          <w:rFonts w:ascii="Avenir Book" w:hAnsi="Avenir Book"/>
          <w:color w:val="000000"/>
          <w:szCs w:val="22"/>
          <w:vertAlign w:val="subscript"/>
        </w:rPr>
        <w:t>,</w:t>
      </w:r>
      <w:r w:rsidR="00496B3E">
        <w:rPr>
          <w:rFonts w:ascii="Avenir Book" w:hAnsi="Avenir Book"/>
          <w:color w:val="000000"/>
          <w:szCs w:val="22"/>
          <w:vertAlign w:val="subscript"/>
        </w:rPr>
        <w:t>I</w:t>
      </w:r>
      <w:proofErr w:type="gramEnd"/>
      <w:r w:rsidR="00496B3E">
        <w:rPr>
          <w:rFonts w:ascii="Avenir Book" w:hAnsi="Avenir Book"/>
          <w:color w:val="000000"/>
          <w:szCs w:val="22"/>
          <w:vertAlign w:val="subscript"/>
        </w:rPr>
        <w:t>,</w:t>
      </w:r>
      <w:r w:rsidR="00496B3E" w:rsidRPr="003244E8">
        <w:rPr>
          <w:rFonts w:ascii="Avenir Book" w:hAnsi="Avenir Book"/>
          <w:color w:val="000000"/>
          <w:szCs w:val="22"/>
          <w:vertAlign w:val="subscript"/>
        </w:rPr>
        <w:t>y</w:t>
      </w:r>
      <w:proofErr w:type="spellEnd"/>
      <w:r w:rsidR="00496B3E" w:rsidRPr="003244E8">
        <w:rPr>
          <w:rFonts w:ascii="Avenir Book" w:hAnsi="Avenir Book"/>
          <w:color w:val="000000"/>
          <w:szCs w:val="22"/>
          <w:vertAlign w:val="subscript"/>
        </w:rPr>
        <w:t xml:space="preserve"> </w:t>
      </w:r>
      <w:r w:rsidR="00496B3E" w:rsidRPr="003244E8">
        <w:rPr>
          <w:rFonts w:ascii="Avenir Book" w:hAnsi="Avenir Book"/>
          <w:color w:val="000000"/>
          <w:szCs w:val="22"/>
        </w:rPr>
        <w:tab/>
        <w:t xml:space="preserve">Specific fuel </w:t>
      </w:r>
      <w:r w:rsidR="00496B3E">
        <w:rPr>
          <w:rFonts w:ascii="Avenir Book" w:hAnsi="Avenir Book"/>
          <w:color w:val="000000"/>
          <w:szCs w:val="22"/>
        </w:rPr>
        <w:t>usage</w:t>
      </w:r>
      <w:r w:rsidR="00496B3E" w:rsidRPr="003244E8">
        <w:rPr>
          <w:rFonts w:ascii="Avenir Book" w:hAnsi="Avenir Book"/>
          <w:color w:val="000000"/>
          <w:szCs w:val="22"/>
        </w:rPr>
        <w:t xml:space="preserve"> for an individual technology of </w:t>
      </w:r>
      <w:r>
        <w:rPr>
          <w:rFonts w:ascii="Avenir Book" w:hAnsi="Avenir Book"/>
          <w:color w:val="000000"/>
          <w:szCs w:val="22"/>
        </w:rPr>
        <w:t>project</w:t>
      </w:r>
      <w:r w:rsidR="00496B3E" w:rsidRPr="003244E8">
        <w:rPr>
          <w:rFonts w:ascii="Avenir Book" w:hAnsi="Avenir Book"/>
          <w:color w:val="000000"/>
          <w:szCs w:val="22"/>
        </w:rPr>
        <w:t xml:space="preserve"> </w:t>
      </w:r>
      <w:proofErr w:type="spellStart"/>
      <w:r>
        <w:rPr>
          <w:rFonts w:ascii="Avenir Book" w:hAnsi="Avenir Book"/>
          <w:color w:val="000000"/>
          <w:szCs w:val="22"/>
        </w:rPr>
        <w:t>p</w:t>
      </w:r>
      <w:r w:rsidR="00496B3E">
        <w:rPr>
          <w:rFonts w:ascii="Avenir Book" w:hAnsi="Avenir Book"/>
          <w:color w:val="000000"/>
          <w:szCs w:val="22"/>
        </w:rPr>
        <w:t xml:space="preserve"> </w:t>
      </w:r>
      <w:r w:rsidR="00496B3E" w:rsidRPr="003244E8">
        <w:rPr>
          <w:rFonts w:ascii="Avenir Book" w:hAnsi="Avenir Book"/>
          <w:color w:val="000000"/>
          <w:szCs w:val="22"/>
        </w:rPr>
        <w:t>in</w:t>
      </w:r>
      <w:proofErr w:type="spellEnd"/>
      <w:r w:rsidR="00496B3E" w:rsidRPr="003244E8">
        <w:rPr>
          <w:rFonts w:ascii="Avenir Book" w:hAnsi="Avenir Book"/>
          <w:color w:val="000000"/>
          <w:szCs w:val="22"/>
        </w:rPr>
        <w:t xml:space="preserve"> year y, in tons/day, as derived from the statistical analysis of the data collected from the field tests</w:t>
      </w:r>
    </w:p>
    <w:p w14:paraId="3528E3AB" w14:textId="77777777" w:rsidR="00496B3E" w:rsidRPr="003244E8" w:rsidRDefault="00496B3E" w:rsidP="00496B3E">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i/>
          <w:iCs/>
          <w:color w:val="000000"/>
          <w:szCs w:val="22"/>
        </w:rPr>
        <w:t>f</w:t>
      </w:r>
      <w:r w:rsidRPr="003244E8">
        <w:rPr>
          <w:rFonts w:ascii="Avenir Book" w:hAnsi="Avenir Book"/>
          <w:color w:val="000000"/>
          <w:szCs w:val="22"/>
          <w:vertAlign w:val="subscript"/>
        </w:rPr>
        <w:t>NRB,b</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t>Fraction of biomass used in year y for baseline scenario b that can be established as non--</w:t>
      </w:r>
      <w:r w:rsidRPr="003244E8">
        <w:rPr>
          <w:rFonts w:ascii="Avenir Book" w:hAnsi="Avenir Book" w:cs="Cambria Math"/>
          <w:color w:val="000000"/>
          <w:szCs w:val="22"/>
        </w:rPr>
        <w:t>‐</w:t>
      </w:r>
      <w:r w:rsidRPr="003244E8">
        <w:rPr>
          <w:rFonts w:ascii="Avenir Book" w:hAnsi="Avenir Book"/>
          <w:color w:val="000000"/>
          <w:szCs w:val="22"/>
        </w:rPr>
        <w:t>renewable biomass (drop this term from the equation when using a fossil fuel baseline scenario)</w:t>
      </w:r>
    </w:p>
    <w:p w14:paraId="7CB2F993" w14:textId="77777777" w:rsidR="00496B3E" w:rsidRPr="003244E8" w:rsidRDefault="00496B3E" w:rsidP="00496B3E">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proofErr w:type="gramEnd"/>
      <w:r w:rsidRPr="003244E8">
        <w:rPr>
          <w:rFonts w:ascii="Avenir Book" w:hAnsi="Avenir Book"/>
          <w:color w:val="000000"/>
          <w:szCs w:val="22"/>
          <w:vertAlign w:val="subscript"/>
        </w:rPr>
        <w:t xml:space="preserve"> </w:t>
      </w:r>
      <w:r w:rsidRPr="003244E8">
        <w:rPr>
          <w:rFonts w:ascii="Avenir Book" w:hAnsi="Avenir Book"/>
          <w:color w:val="000000"/>
          <w:szCs w:val="22"/>
        </w:rPr>
        <w:tab/>
        <w:t>Net calorific value of the fuel that is substituted or reduced (IPCC default for wood fuel, 0.015 TJ/ton)</w:t>
      </w:r>
    </w:p>
    <w:p w14:paraId="791D702A" w14:textId="77777777" w:rsidR="00496B3E" w:rsidRPr="003244E8" w:rsidRDefault="00496B3E" w:rsidP="00496B3E">
      <w:pPr>
        <w:autoSpaceDE w:val="0"/>
        <w:autoSpaceDN w:val="0"/>
        <w:adjustRightInd w:val="0"/>
        <w:spacing w:line="276" w:lineRule="auto"/>
        <w:ind w:left="1440" w:hanging="1440"/>
        <w:rPr>
          <w:rFonts w:ascii="Avenir Book" w:hAnsi="Avenir Book"/>
          <w:color w:val="000000"/>
          <w:szCs w:val="22"/>
        </w:rPr>
      </w:pPr>
      <w:proofErr w:type="gramStart"/>
      <w:r w:rsidRPr="003244E8">
        <w:rPr>
          <w:rFonts w:ascii="Avenir Book" w:hAnsi="Avenir Book"/>
          <w:color w:val="000000"/>
          <w:szCs w:val="22"/>
        </w:rPr>
        <w:t>EF</w:t>
      </w:r>
      <w:r w:rsidRPr="003244E8">
        <w:rPr>
          <w:rFonts w:ascii="Avenir Book" w:hAnsi="Avenir Book"/>
          <w:color w:val="000000"/>
          <w:szCs w:val="22"/>
          <w:vertAlign w:val="subscript"/>
        </w:rPr>
        <w:t>b,fuel</w:t>
      </w:r>
      <w:proofErr w:type="gramEnd"/>
      <w:r w:rsidRPr="003244E8">
        <w:rPr>
          <w:rFonts w:ascii="Avenir Book" w:hAnsi="Avenir Book"/>
          <w:color w:val="000000"/>
          <w:szCs w:val="22"/>
          <w:vertAlign w:val="subscript"/>
        </w:rPr>
        <w:t xml:space="preserve">,CO2 </w:t>
      </w:r>
      <w:r w:rsidRPr="003244E8">
        <w:rPr>
          <w:rFonts w:ascii="Avenir Book" w:hAnsi="Avenir Book"/>
          <w:color w:val="000000"/>
          <w:szCs w:val="22"/>
        </w:rPr>
        <w:tab/>
        <w:t xml:space="preserve">CO2 emission factor of the fuel that is substituted or reduced. 112 tCO2/TJ for Wood/Wood Waste, or the IPCC default value of other relevant fuel </w:t>
      </w:r>
    </w:p>
    <w:p w14:paraId="7964ED85" w14:textId="77777777" w:rsidR="00496B3E" w:rsidRPr="003244E8" w:rsidRDefault="00496B3E" w:rsidP="00496B3E">
      <w:pPr>
        <w:autoSpaceDE w:val="0"/>
        <w:autoSpaceDN w:val="0"/>
        <w:adjustRightInd w:val="0"/>
        <w:spacing w:line="276" w:lineRule="auto"/>
        <w:rPr>
          <w:rFonts w:ascii="Avenir Book" w:hAnsi="Avenir Book"/>
          <w:color w:val="000000"/>
          <w:szCs w:val="22"/>
        </w:rPr>
      </w:pPr>
      <w:proofErr w:type="gramStart"/>
      <w:r w:rsidRPr="003244E8">
        <w:rPr>
          <w:rFonts w:ascii="Avenir Book" w:hAnsi="Avenir Book"/>
          <w:color w:val="000000"/>
          <w:szCs w:val="22"/>
        </w:rPr>
        <w:t>EF</w:t>
      </w:r>
      <w:r w:rsidRPr="003244E8">
        <w:rPr>
          <w:rFonts w:ascii="Avenir Book" w:hAnsi="Avenir Book"/>
          <w:color w:val="000000"/>
          <w:szCs w:val="22"/>
          <w:vertAlign w:val="subscript"/>
        </w:rPr>
        <w:t>b,fuel</w:t>
      </w:r>
      <w:proofErr w:type="gramEnd"/>
      <w:r w:rsidRPr="003244E8">
        <w:rPr>
          <w:rFonts w:ascii="Avenir Book" w:hAnsi="Avenir Book"/>
          <w:color w:val="000000"/>
          <w:szCs w:val="22"/>
          <w:vertAlign w:val="subscript"/>
        </w:rPr>
        <w:t xml:space="preserve">,nonCO2 </w:t>
      </w:r>
      <w:r w:rsidRPr="003244E8">
        <w:rPr>
          <w:rFonts w:ascii="Avenir Book" w:hAnsi="Avenir Book"/>
          <w:color w:val="000000"/>
          <w:szCs w:val="22"/>
        </w:rPr>
        <w:tab/>
        <w:t>Non-CO2 emission factor of the fuel that is reduced</w:t>
      </w:r>
    </w:p>
    <w:p w14:paraId="2FF907AB" w14:textId="77777777" w:rsidR="00496B3E" w:rsidRPr="003244E8" w:rsidRDefault="00496B3E" w:rsidP="00496B3E">
      <w:pPr>
        <w:autoSpaceDE w:val="0"/>
        <w:autoSpaceDN w:val="0"/>
        <w:adjustRightInd w:val="0"/>
        <w:spacing w:line="276" w:lineRule="auto"/>
        <w:rPr>
          <w:rFonts w:ascii="Avenir Book" w:hAnsi="Avenir Book"/>
          <w:color w:val="000000"/>
          <w:szCs w:val="22"/>
        </w:rPr>
      </w:pPr>
      <w:proofErr w:type="spellStart"/>
      <w:proofErr w:type="gramStart"/>
      <w:r w:rsidRPr="003244E8">
        <w:rPr>
          <w:rFonts w:ascii="Avenir Book" w:hAnsi="Avenir Book"/>
          <w:color w:val="000000"/>
          <w:szCs w:val="22"/>
        </w:rPr>
        <w:t>LE</w:t>
      </w:r>
      <w:r w:rsidRPr="003244E8">
        <w:rPr>
          <w:rFonts w:ascii="Avenir Book" w:hAnsi="Avenir Book"/>
          <w:color w:val="000000"/>
          <w:szCs w:val="22"/>
          <w:vertAlign w:val="subscript"/>
        </w:rPr>
        <w:t>p,i</w:t>
      </w:r>
      <w:proofErr w:type="gramEnd"/>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ab/>
      </w:r>
      <w:r w:rsidRPr="003244E8">
        <w:rPr>
          <w:rFonts w:ascii="Avenir Book" w:hAnsi="Avenir Book"/>
          <w:color w:val="000000"/>
          <w:szCs w:val="22"/>
        </w:rPr>
        <w:tab/>
        <w:t xml:space="preserve">Leakage for project scenario p, technology </w:t>
      </w:r>
      <w:proofErr w:type="spellStart"/>
      <w:r w:rsidRPr="003244E8">
        <w:rPr>
          <w:rFonts w:ascii="Avenir Book" w:hAnsi="Avenir Book"/>
          <w:color w:val="000000"/>
          <w:szCs w:val="22"/>
        </w:rPr>
        <w:t>i</w:t>
      </w:r>
      <w:proofErr w:type="spellEnd"/>
      <w:r w:rsidRPr="003244E8">
        <w:rPr>
          <w:rFonts w:ascii="Avenir Book" w:hAnsi="Avenir Book"/>
          <w:color w:val="000000"/>
          <w:szCs w:val="22"/>
        </w:rPr>
        <w:t>,  in year y (tCO2e/</w:t>
      </w:r>
      <w:proofErr w:type="spellStart"/>
      <w:r w:rsidRPr="003244E8">
        <w:rPr>
          <w:rFonts w:ascii="Avenir Book" w:hAnsi="Avenir Book"/>
          <w:color w:val="000000"/>
          <w:szCs w:val="22"/>
        </w:rPr>
        <w:t>yr</w:t>
      </w:r>
      <w:proofErr w:type="spellEnd"/>
      <w:r w:rsidRPr="003244E8">
        <w:rPr>
          <w:rFonts w:ascii="Avenir Book" w:hAnsi="Avenir Book"/>
          <w:color w:val="000000"/>
          <w:szCs w:val="22"/>
        </w:rPr>
        <w:t>)</w:t>
      </w:r>
    </w:p>
    <w:p w14:paraId="245BE263" w14:textId="7CDB15B4" w:rsidR="00017067" w:rsidRDefault="00017067" w:rsidP="00E20318">
      <w:pPr>
        <w:rPr>
          <w:rFonts w:ascii="Avenir Book" w:hAnsi="Avenir Book"/>
        </w:rPr>
      </w:pPr>
    </w:p>
    <w:p w14:paraId="7BDC87EF" w14:textId="5657D6A1" w:rsidR="00442F23" w:rsidRDefault="00442F23" w:rsidP="00E20318">
      <w:pPr>
        <w:rPr>
          <w:rFonts w:ascii="Avenir Book" w:hAnsi="Avenir Book"/>
        </w:rPr>
      </w:pPr>
    </w:p>
    <w:p w14:paraId="46AF911D" w14:textId="77777777" w:rsidR="00442F23" w:rsidRDefault="00442F23" w:rsidP="00442F23">
      <w:pPr>
        <w:rPr>
          <w:rFonts w:ascii="Avenir Book" w:hAnsi="Avenir Book"/>
        </w:rPr>
      </w:pPr>
    </w:p>
    <w:p w14:paraId="21AE4C5C" w14:textId="77777777" w:rsidR="00442F23" w:rsidRDefault="00442F23" w:rsidP="00442F23">
      <w:pPr>
        <w:rPr>
          <w:rFonts w:ascii="Avenir Book" w:hAnsi="Avenir Book"/>
        </w:rPr>
      </w:pPr>
      <w:r>
        <w:rPr>
          <w:rFonts w:ascii="Avenir Book" w:hAnsi="Avenir Book"/>
        </w:rPr>
        <w:t>For year 1 the calculation was done in the following way:</w:t>
      </w:r>
    </w:p>
    <w:p w14:paraId="36B42E67" w14:textId="77777777" w:rsidR="00442F23" w:rsidRDefault="00442F23" w:rsidP="00442F23">
      <w:pPr>
        <w:rPr>
          <w:rFonts w:ascii="Avenir Book" w:hAnsi="Avenir Book"/>
        </w:rPr>
      </w:pPr>
    </w:p>
    <w:p w14:paraId="3964FC1C" w14:textId="77777777" w:rsidR="00442F23" w:rsidRDefault="00442F23" w:rsidP="00442F23">
      <w:pPr>
        <w:rPr>
          <w:rFonts w:ascii="Avenir Book" w:hAnsi="Avenir Book"/>
          <w:color w:val="000000"/>
          <w:szCs w:val="22"/>
          <w:vertAlign w:val="subscript"/>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hh-icst</w:t>
      </w:r>
      <w:proofErr w:type="spellEnd"/>
      <w:r w:rsidRPr="003244E8">
        <w:rPr>
          <w:rFonts w:ascii="Avenir Book" w:hAnsi="Avenir Book"/>
          <w:color w:val="000000"/>
          <w:szCs w:val="22"/>
        </w:rPr>
        <w:t xml:space="preserve">= </w:t>
      </w:r>
      <w:proofErr w:type="spellStart"/>
      <w:r w:rsidRPr="003244E8">
        <w:rPr>
          <w:rFonts w:ascii="Calibri" w:hAnsi="Calibri" w:cs="Calibri"/>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Calibri" w:hAnsi="Calibri" w:cs="Calibri"/>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p>
    <w:p w14:paraId="72289E14" w14:textId="77777777" w:rsidR="00442F23" w:rsidRPr="00650985" w:rsidRDefault="00442F23" w:rsidP="00442F23">
      <w:pPr>
        <w:rPr>
          <w:rFonts w:ascii="Avenir Book" w:hAnsi="Avenir Book"/>
        </w:rPr>
      </w:pPr>
    </w:p>
    <w:p w14:paraId="1B45524A" w14:textId="7AA3162F" w:rsidR="00442F23" w:rsidRPr="001D79EB" w:rsidRDefault="00442F23" w:rsidP="00442F23">
      <w:pPr>
        <w:jc w:val="left"/>
        <w:rPr>
          <w:rFonts w:ascii="Avenir Book" w:hAnsi="Avenir Book"/>
        </w:rPr>
      </w:pPr>
      <w:proofErr w:type="spellStart"/>
      <w:r w:rsidRPr="00442F23">
        <w:rPr>
          <w:rFonts w:ascii="Avenir Book" w:hAnsi="Avenir Book"/>
          <w:color w:val="000000"/>
          <w:szCs w:val="22"/>
        </w:rPr>
        <w:t>ER</w:t>
      </w:r>
      <w:r w:rsidRPr="00442F23">
        <w:rPr>
          <w:rFonts w:ascii="Avenir Book" w:hAnsi="Avenir Book"/>
          <w:color w:val="000000"/>
          <w:szCs w:val="22"/>
          <w:vertAlign w:val="subscript"/>
        </w:rPr>
        <w:t>y</w:t>
      </w:r>
      <w:proofErr w:type="spellEnd"/>
      <w:r w:rsidRPr="00442F23">
        <w:rPr>
          <w:rFonts w:ascii="Avenir Book" w:hAnsi="Avenir Book"/>
          <w:color w:val="000000"/>
          <w:szCs w:val="22"/>
          <w:vertAlign w:val="subscript"/>
        </w:rPr>
        <w:t xml:space="preserve">, </w:t>
      </w:r>
      <w:proofErr w:type="spellStart"/>
      <w:r w:rsidRPr="00442F23">
        <w:rPr>
          <w:rFonts w:ascii="Avenir Book" w:hAnsi="Avenir Book"/>
          <w:color w:val="000000"/>
          <w:szCs w:val="22"/>
          <w:vertAlign w:val="subscript"/>
        </w:rPr>
        <w:t>hh-ics</w:t>
      </w:r>
      <w:proofErr w:type="spellEnd"/>
      <w:r w:rsidRPr="00442F23">
        <w:rPr>
          <w:rFonts w:ascii="Avenir Book" w:hAnsi="Avenir Book"/>
          <w:color w:val="000000"/>
          <w:szCs w:val="22"/>
          <w:vertAlign w:val="subscript"/>
        </w:rPr>
        <w:t xml:space="preserve"> </w:t>
      </w:r>
      <w:r w:rsidRPr="001D79EB">
        <w:rPr>
          <w:rFonts w:ascii="Avenir Book" w:hAnsi="Avenir Book"/>
        </w:rPr>
        <w:t>= (1,274,580 stove-</w:t>
      </w:r>
      <w:proofErr w:type="gramStart"/>
      <w:r w:rsidRPr="001D79EB">
        <w:rPr>
          <w:rFonts w:ascii="Avenir Book" w:hAnsi="Avenir Book"/>
        </w:rPr>
        <w:t>days)*</w:t>
      </w:r>
      <w:proofErr w:type="gramEnd"/>
      <w:r w:rsidRPr="001D79EB">
        <w:rPr>
          <w:rFonts w:ascii="Avenir Book" w:hAnsi="Avenir Book"/>
        </w:rPr>
        <w:t>(90%)*(0.0</w:t>
      </w:r>
      <w:r>
        <w:rPr>
          <w:rFonts w:ascii="Avenir Book" w:hAnsi="Avenir Book"/>
        </w:rPr>
        <w:t>0947</w:t>
      </w:r>
      <w:r w:rsidRPr="001D79EB">
        <w:rPr>
          <w:rFonts w:ascii="Avenir Book" w:hAnsi="Avenir Book"/>
        </w:rPr>
        <w:t xml:space="preserve"> tons/day)*(0.0156TJ/ton)*(95.74%)*(112,000tCO2/TJ) + (8,692 tCO2/TJ) – 0</w:t>
      </w:r>
    </w:p>
    <w:p w14:paraId="4D729F73" w14:textId="77777777" w:rsidR="00442F23" w:rsidRDefault="00442F23" w:rsidP="00442F23">
      <w:pPr>
        <w:rPr>
          <w:rFonts w:ascii="Avenir Book" w:hAnsi="Avenir Book"/>
          <w:b/>
          <w:bCs/>
        </w:rPr>
      </w:pPr>
    </w:p>
    <w:p w14:paraId="415BCBF4" w14:textId="4C661D80" w:rsidR="00442F23" w:rsidRDefault="00442F23" w:rsidP="00442F23">
      <w:pPr>
        <w:rPr>
          <w:rFonts w:ascii="Avenir Book" w:hAnsi="Avenir Book"/>
          <w:b/>
          <w:bCs/>
        </w:rPr>
      </w:pPr>
      <w:proofErr w:type="spellStart"/>
      <w:r w:rsidRPr="00442F23">
        <w:rPr>
          <w:rFonts w:ascii="Avenir Book" w:hAnsi="Avenir Book"/>
          <w:color w:val="000000"/>
          <w:szCs w:val="22"/>
        </w:rPr>
        <w:t>ER</w:t>
      </w:r>
      <w:r w:rsidRPr="001D79EB">
        <w:rPr>
          <w:rFonts w:ascii="Avenir Book" w:hAnsi="Avenir Book"/>
          <w:color w:val="000000"/>
          <w:szCs w:val="22"/>
          <w:vertAlign w:val="subscript"/>
        </w:rPr>
        <w:t>y</w:t>
      </w:r>
      <w:proofErr w:type="spellEnd"/>
      <w:r w:rsidRPr="001D79EB">
        <w:rPr>
          <w:rFonts w:ascii="Avenir Book" w:hAnsi="Avenir Book"/>
          <w:color w:val="000000"/>
          <w:szCs w:val="22"/>
          <w:vertAlign w:val="subscript"/>
        </w:rPr>
        <w:t xml:space="preserve">, </w:t>
      </w:r>
      <w:proofErr w:type="spellStart"/>
      <w:r w:rsidRPr="001D79EB">
        <w:rPr>
          <w:rFonts w:ascii="Avenir Book" w:hAnsi="Avenir Book"/>
          <w:color w:val="000000"/>
          <w:szCs w:val="22"/>
          <w:vertAlign w:val="subscript"/>
        </w:rPr>
        <w:t>hh-ics</w:t>
      </w:r>
      <w:proofErr w:type="spellEnd"/>
      <w:r>
        <w:rPr>
          <w:rFonts w:ascii="Avenir Book" w:hAnsi="Avenir Book"/>
          <w:color w:val="000000"/>
          <w:szCs w:val="22"/>
          <w:vertAlign w:val="subscript"/>
        </w:rPr>
        <w:t xml:space="preserve"> = </w:t>
      </w:r>
      <w:r>
        <w:rPr>
          <w:rFonts w:ascii="Avenir Book" w:hAnsi="Avenir Book"/>
          <w:b/>
          <w:bCs/>
        </w:rPr>
        <w:t>19,572 tCO2e</w:t>
      </w:r>
    </w:p>
    <w:p w14:paraId="79AC2CEC" w14:textId="77777777" w:rsidR="00442F23" w:rsidRDefault="00442F23" w:rsidP="00442F23">
      <w:pPr>
        <w:rPr>
          <w:rFonts w:ascii="Avenir Book" w:hAnsi="Avenir Book"/>
          <w:b/>
          <w:bCs/>
        </w:rPr>
      </w:pPr>
    </w:p>
    <w:p w14:paraId="5D445F68" w14:textId="77777777" w:rsidR="00442F23" w:rsidRDefault="00442F23" w:rsidP="00442F23">
      <w:pPr>
        <w:rPr>
          <w:rFonts w:ascii="Avenir Book" w:hAnsi="Avenir Book"/>
          <w:b/>
          <w:bCs/>
        </w:rPr>
      </w:pPr>
    </w:p>
    <w:p w14:paraId="230CF46C" w14:textId="77777777" w:rsidR="00442F23" w:rsidRDefault="00442F23" w:rsidP="00442F23">
      <w:pPr>
        <w:rPr>
          <w:rFonts w:ascii="Avenir Book" w:hAnsi="Avenir Book"/>
        </w:rPr>
      </w:pPr>
      <w:r>
        <w:rPr>
          <w:rFonts w:ascii="Avenir Book" w:hAnsi="Avenir Book"/>
        </w:rPr>
        <w:t>For year 2 the calculation was done in the following way:</w:t>
      </w:r>
    </w:p>
    <w:p w14:paraId="43098C54" w14:textId="77777777" w:rsidR="00442F23" w:rsidRDefault="00442F23" w:rsidP="00442F23">
      <w:pPr>
        <w:rPr>
          <w:rFonts w:ascii="Avenir Book" w:hAnsi="Avenir Book"/>
        </w:rPr>
      </w:pPr>
    </w:p>
    <w:p w14:paraId="60595C17" w14:textId="77777777" w:rsidR="00442F23" w:rsidRDefault="00442F23" w:rsidP="00442F23">
      <w:pPr>
        <w:rPr>
          <w:rFonts w:ascii="Avenir Book" w:hAnsi="Avenir Book"/>
          <w:color w:val="000000"/>
          <w:szCs w:val="22"/>
          <w:vertAlign w:val="subscript"/>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hh-icst</w:t>
      </w:r>
      <w:proofErr w:type="spellEnd"/>
      <w:r w:rsidRPr="003244E8">
        <w:rPr>
          <w:rFonts w:ascii="Avenir Book" w:hAnsi="Avenir Book"/>
          <w:color w:val="000000"/>
          <w:szCs w:val="22"/>
        </w:rPr>
        <w:t xml:space="preserve">= </w:t>
      </w:r>
      <w:proofErr w:type="spellStart"/>
      <w:r w:rsidRPr="003244E8">
        <w:rPr>
          <w:rFonts w:ascii="Calibri" w:hAnsi="Calibri" w:cs="Calibri"/>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Calibri" w:hAnsi="Calibri" w:cs="Calibri"/>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p>
    <w:p w14:paraId="5F2EB592" w14:textId="77777777" w:rsidR="00442F23" w:rsidRPr="00650985" w:rsidRDefault="00442F23" w:rsidP="00442F23">
      <w:pPr>
        <w:rPr>
          <w:rFonts w:ascii="Avenir Book" w:hAnsi="Avenir Book"/>
        </w:rPr>
      </w:pPr>
    </w:p>
    <w:p w14:paraId="1DF88C5D" w14:textId="788560F1" w:rsidR="00442F23" w:rsidRPr="001D79EB" w:rsidRDefault="00442F23" w:rsidP="00442F23">
      <w:pPr>
        <w:jc w:val="left"/>
        <w:rPr>
          <w:rFonts w:ascii="Avenir Book" w:hAnsi="Avenir Book"/>
        </w:rPr>
      </w:pPr>
      <w:proofErr w:type="spellStart"/>
      <w:r w:rsidRPr="00442F23">
        <w:rPr>
          <w:rFonts w:ascii="Avenir Book" w:hAnsi="Avenir Book"/>
          <w:color w:val="000000"/>
          <w:szCs w:val="22"/>
        </w:rPr>
        <w:t>ER</w:t>
      </w:r>
      <w:r w:rsidRPr="00442F23">
        <w:rPr>
          <w:rFonts w:ascii="Avenir Book" w:hAnsi="Avenir Book"/>
          <w:color w:val="000000"/>
          <w:szCs w:val="22"/>
          <w:vertAlign w:val="subscript"/>
        </w:rPr>
        <w:t>y</w:t>
      </w:r>
      <w:proofErr w:type="spellEnd"/>
      <w:r w:rsidRPr="00442F23">
        <w:rPr>
          <w:rFonts w:ascii="Avenir Book" w:hAnsi="Avenir Book"/>
          <w:color w:val="000000"/>
          <w:szCs w:val="22"/>
          <w:vertAlign w:val="subscript"/>
        </w:rPr>
        <w:t xml:space="preserve">, </w:t>
      </w:r>
      <w:proofErr w:type="spellStart"/>
      <w:r w:rsidRPr="00442F23">
        <w:rPr>
          <w:rFonts w:ascii="Avenir Book" w:hAnsi="Avenir Book"/>
          <w:color w:val="000000"/>
          <w:szCs w:val="22"/>
          <w:vertAlign w:val="subscript"/>
        </w:rPr>
        <w:t>hh-ics</w:t>
      </w:r>
      <w:proofErr w:type="spellEnd"/>
      <w:r w:rsidRPr="00442F23">
        <w:rPr>
          <w:rFonts w:ascii="Avenir Book" w:hAnsi="Avenir Book"/>
          <w:color w:val="000000"/>
          <w:szCs w:val="22"/>
          <w:vertAlign w:val="subscript"/>
        </w:rPr>
        <w:t xml:space="preserve"> </w:t>
      </w:r>
      <w:r w:rsidRPr="001D79EB">
        <w:rPr>
          <w:rFonts w:ascii="Avenir Book" w:hAnsi="Avenir Book"/>
        </w:rPr>
        <w:t>= (</w:t>
      </w:r>
      <w:r>
        <w:rPr>
          <w:rFonts w:ascii="Avenir Book" w:hAnsi="Avenir Book"/>
        </w:rPr>
        <w:t>960,300</w:t>
      </w:r>
      <w:r w:rsidRPr="001D79EB">
        <w:rPr>
          <w:rFonts w:ascii="Avenir Book" w:hAnsi="Avenir Book"/>
        </w:rPr>
        <w:t xml:space="preserve"> stove-</w:t>
      </w:r>
      <w:proofErr w:type="gramStart"/>
      <w:r w:rsidRPr="001D79EB">
        <w:rPr>
          <w:rFonts w:ascii="Avenir Book" w:hAnsi="Avenir Book"/>
        </w:rPr>
        <w:t>days)*</w:t>
      </w:r>
      <w:proofErr w:type="gramEnd"/>
      <w:r w:rsidRPr="001D79EB">
        <w:rPr>
          <w:rFonts w:ascii="Avenir Book" w:hAnsi="Avenir Book"/>
        </w:rPr>
        <w:t>(</w:t>
      </w:r>
      <w:r>
        <w:rPr>
          <w:rFonts w:ascii="Avenir Book" w:hAnsi="Avenir Book"/>
        </w:rPr>
        <w:t>88</w:t>
      </w:r>
      <w:r w:rsidRPr="001D79EB">
        <w:rPr>
          <w:rFonts w:ascii="Avenir Book" w:hAnsi="Avenir Book"/>
        </w:rPr>
        <w:t>%)*(0.0</w:t>
      </w:r>
      <w:r>
        <w:rPr>
          <w:rFonts w:ascii="Avenir Book" w:hAnsi="Avenir Book"/>
        </w:rPr>
        <w:t>0947</w:t>
      </w:r>
      <w:r w:rsidRPr="001D79EB">
        <w:rPr>
          <w:rFonts w:ascii="Avenir Book" w:hAnsi="Avenir Book"/>
        </w:rPr>
        <w:t xml:space="preserve"> tons/day)*(0.0156TJ/ton)*(95.74%)*(112,000tCO2/TJ) + (8,692 tCO2/TJ) – 0</w:t>
      </w:r>
    </w:p>
    <w:p w14:paraId="632D9BF5" w14:textId="77777777" w:rsidR="00442F23" w:rsidRDefault="00442F23" w:rsidP="00442F23">
      <w:pPr>
        <w:rPr>
          <w:rFonts w:ascii="Avenir Book" w:hAnsi="Avenir Book"/>
          <w:b/>
          <w:bCs/>
        </w:rPr>
      </w:pPr>
    </w:p>
    <w:p w14:paraId="67C4ED7A" w14:textId="555F4B56" w:rsidR="00442F23" w:rsidRDefault="00442F23" w:rsidP="00442F23">
      <w:pPr>
        <w:rPr>
          <w:rFonts w:ascii="Avenir Book" w:hAnsi="Avenir Book"/>
          <w:b/>
          <w:bCs/>
        </w:rPr>
      </w:pPr>
      <w:proofErr w:type="spellStart"/>
      <w:r w:rsidRPr="00442F23">
        <w:rPr>
          <w:rFonts w:ascii="Avenir Book" w:hAnsi="Avenir Book"/>
          <w:color w:val="000000"/>
          <w:szCs w:val="22"/>
        </w:rPr>
        <w:t>ER</w:t>
      </w:r>
      <w:r w:rsidRPr="001D79EB">
        <w:rPr>
          <w:rFonts w:ascii="Avenir Book" w:hAnsi="Avenir Book"/>
          <w:color w:val="000000"/>
          <w:szCs w:val="22"/>
          <w:vertAlign w:val="subscript"/>
        </w:rPr>
        <w:t>y</w:t>
      </w:r>
      <w:proofErr w:type="spellEnd"/>
      <w:r w:rsidRPr="001D79EB">
        <w:rPr>
          <w:rFonts w:ascii="Avenir Book" w:hAnsi="Avenir Book"/>
          <w:color w:val="000000"/>
          <w:szCs w:val="22"/>
          <w:vertAlign w:val="subscript"/>
        </w:rPr>
        <w:t xml:space="preserve">, </w:t>
      </w:r>
      <w:proofErr w:type="spellStart"/>
      <w:r w:rsidRPr="001D79EB">
        <w:rPr>
          <w:rFonts w:ascii="Avenir Book" w:hAnsi="Avenir Book"/>
          <w:color w:val="000000"/>
          <w:szCs w:val="22"/>
          <w:vertAlign w:val="subscript"/>
        </w:rPr>
        <w:t>hh-ics</w:t>
      </w:r>
      <w:proofErr w:type="spellEnd"/>
      <w:r>
        <w:rPr>
          <w:rFonts w:ascii="Avenir Book" w:hAnsi="Avenir Book"/>
          <w:color w:val="000000"/>
          <w:szCs w:val="22"/>
          <w:vertAlign w:val="subscript"/>
        </w:rPr>
        <w:t xml:space="preserve"> = </w:t>
      </w:r>
      <w:r>
        <w:rPr>
          <w:rFonts w:ascii="Avenir Book" w:hAnsi="Avenir Book"/>
          <w:b/>
          <w:bCs/>
        </w:rPr>
        <w:t>14,344 tCO2e</w:t>
      </w:r>
    </w:p>
    <w:p w14:paraId="02D1D39B" w14:textId="77777777" w:rsidR="00442F23" w:rsidRPr="00241108" w:rsidRDefault="00442F23" w:rsidP="00E20318">
      <w:pPr>
        <w:rPr>
          <w:rFonts w:ascii="Avenir Book" w:hAnsi="Avenir Book"/>
        </w:rPr>
      </w:pPr>
    </w:p>
    <w:p w14:paraId="7408B160" w14:textId="61A8D9DF" w:rsidR="00017067" w:rsidRDefault="00017067" w:rsidP="00296805">
      <w:pPr>
        <w:rPr>
          <w:rFonts w:ascii="Avenir Book" w:hAnsi="Avenir Book"/>
        </w:rPr>
      </w:pPr>
    </w:p>
    <w:p w14:paraId="25BB1ECC" w14:textId="38CD17EF" w:rsidR="00296805" w:rsidRPr="00296805" w:rsidRDefault="00296805" w:rsidP="008A0A08">
      <w:pPr>
        <w:numPr>
          <w:ilvl w:val="0"/>
          <w:numId w:val="44"/>
        </w:numPr>
        <w:rPr>
          <w:rFonts w:ascii="Avenir Book" w:hAnsi="Avenir Book"/>
          <w:sz w:val="26"/>
          <w:szCs w:val="24"/>
        </w:rPr>
      </w:pPr>
      <w:r w:rsidRPr="00296805">
        <w:rPr>
          <w:rFonts w:ascii="Avenir Book" w:hAnsi="Avenir Book"/>
          <w:sz w:val="26"/>
          <w:szCs w:val="24"/>
        </w:rPr>
        <w:t>SDG 1.1</w:t>
      </w:r>
    </w:p>
    <w:p w14:paraId="564EFEE4" w14:textId="2F956678" w:rsidR="00A22610" w:rsidRDefault="00A22610" w:rsidP="00E20318">
      <w:pPr>
        <w:rPr>
          <w:rFonts w:ascii="Avenir Book" w:hAnsi="Avenir Book"/>
        </w:rPr>
      </w:pPr>
    </w:p>
    <w:p w14:paraId="1026A31F" w14:textId="49A92084" w:rsidR="000E3056" w:rsidRPr="0037195E" w:rsidRDefault="000E3056" w:rsidP="000E3056">
      <w:pPr>
        <w:spacing w:line="240" w:lineRule="exact"/>
        <w:ind w:left="100" w:right="-20"/>
        <w:rPr>
          <w:rFonts w:ascii="Avenir Book" w:eastAsia="Cambria" w:hAnsi="Avenir Book" w:cs="Cambria"/>
          <w:color w:val="000000"/>
          <w:szCs w:val="22"/>
        </w:rPr>
      </w:pPr>
      <w:r w:rsidRPr="0037195E">
        <w:rPr>
          <w:rFonts w:ascii="Avenir Book" w:eastAsia="Cambria" w:hAnsi="Avenir Book" w:cs="Cambria"/>
          <w:color w:val="000000"/>
          <w:szCs w:val="22"/>
        </w:rPr>
        <w:t>The methodology used w</w:t>
      </w:r>
      <w:r>
        <w:rPr>
          <w:rFonts w:ascii="Avenir Book" w:eastAsia="Cambria" w:hAnsi="Avenir Book" w:cs="Cambria"/>
          <w:color w:val="000000"/>
          <w:szCs w:val="22"/>
        </w:rPr>
        <w:t>as the</w:t>
      </w:r>
      <w:r w:rsidRPr="0037195E">
        <w:rPr>
          <w:rFonts w:ascii="Avenir Book" w:eastAsia="Cambria" w:hAnsi="Avenir Book" w:cs="Cambria"/>
          <w:color w:val="000000"/>
          <w:szCs w:val="22"/>
        </w:rPr>
        <w:t xml:space="preserve"> Monitoring and Usage Survey, conducted in 100 households </w:t>
      </w:r>
      <w:r>
        <w:rPr>
          <w:rFonts w:ascii="Avenir Book" w:eastAsia="Cambria" w:hAnsi="Avenir Book" w:cs="Cambria"/>
          <w:color w:val="000000"/>
          <w:szCs w:val="22"/>
        </w:rPr>
        <w:t>per</w:t>
      </w:r>
      <w:r w:rsidRPr="0037195E">
        <w:rPr>
          <w:rFonts w:ascii="Avenir Book" w:eastAsia="Cambria" w:hAnsi="Avenir Book" w:cs="Cambria"/>
          <w:color w:val="000000"/>
          <w:szCs w:val="22"/>
        </w:rPr>
        <w:t xml:space="preserve"> year. In the survey</w:t>
      </w:r>
      <w:r w:rsidR="002E2602">
        <w:rPr>
          <w:rFonts w:ascii="Avenir Book" w:eastAsia="Cambria" w:hAnsi="Avenir Book" w:cs="Cambria"/>
          <w:color w:val="000000"/>
          <w:szCs w:val="22"/>
        </w:rPr>
        <w:t>,</w:t>
      </w:r>
      <w:r w:rsidRPr="0037195E">
        <w:rPr>
          <w:rFonts w:ascii="Avenir Book" w:eastAsia="Cambria" w:hAnsi="Avenir Book" w:cs="Cambria"/>
          <w:color w:val="000000"/>
          <w:szCs w:val="22"/>
        </w:rPr>
        <w:t xml:space="preserve"> the comparison is made between the baseline and the project practices. </w:t>
      </w:r>
    </w:p>
    <w:p w14:paraId="354C8EB0" w14:textId="77777777" w:rsidR="000E3056" w:rsidRPr="0037195E" w:rsidRDefault="000E3056" w:rsidP="000E3056">
      <w:pPr>
        <w:spacing w:line="240" w:lineRule="exact"/>
        <w:ind w:left="100" w:right="-20"/>
        <w:rPr>
          <w:rFonts w:ascii="Avenir Book" w:eastAsia="Cambria" w:hAnsi="Avenir Book" w:cs="Cambria"/>
          <w:color w:val="000000"/>
          <w:szCs w:val="22"/>
        </w:rPr>
      </w:pPr>
    </w:p>
    <w:p w14:paraId="554A540F" w14:textId="77777777" w:rsidR="002E2602" w:rsidRPr="0037195E" w:rsidRDefault="002E2602" w:rsidP="002E2602">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t>T</w:t>
      </w:r>
      <w:r w:rsidRPr="0037195E">
        <w:rPr>
          <w:rFonts w:ascii="Avenir Book" w:eastAsia="Cambria" w:hAnsi="Avenir Book" w:cs="Cambria"/>
          <w:color w:val="000000"/>
          <w:szCs w:val="22"/>
        </w:rPr>
        <w:t xml:space="preserve">he information about Collecting or buying wood is documented, to </w:t>
      </w:r>
      <w:r>
        <w:rPr>
          <w:rFonts w:ascii="Avenir Book" w:eastAsia="Cambria" w:hAnsi="Avenir Book" w:cs="Cambria"/>
          <w:color w:val="000000"/>
          <w:szCs w:val="22"/>
        </w:rPr>
        <w:t>evaluate</w:t>
      </w:r>
      <w:r w:rsidRPr="0037195E">
        <w:rPr>
          <w:rFonts w:ascii="Avenir Book" w:eastAsia="Cambria" w:hAnsi="Avenir Book" w:cs="Cambria"/>
          <w:color w:val="000000"/>
          <w:szCs w:val="22"/>
        </w:rPr>
        <w:t xml:space="preserve"> if the users have seen some time or financial savings. </w:t>
      </w:r>
    </w:p>
    <w:p w14:paraId="1C3926CD" w14:textId="77777777" w:rsidR="000E3056" w:rsidRPr="0037195E" w:rsidRDefault="000E3056" w:rsidP="000E3056">
      <w:pPr>
        <w:spacing w:line="240" w:lineRule="exact"/>
        <w:ind w:left="100" w:right="-20"/>
        <w:rPr>
          <w:rFonts w:ascii="Avenir Book" w:eastAsia="Cambria" w:hAnsi="Avenir Book" w:cs="Cambria"/>
          <w:color w:val="000000"/>
          <w:szCs w:val="22"/>
        </w:rPr>
      </w:pPr>
    </w:p>
    <w:p w14:paraId="57924F74" w14:textId="229ECBA6" w:rsidR="000E3056" w:rsidRPr="0037195E" w:rsidRDefault="000E3056" w:rsidP="000E3056">
      <w:pPr>
        <w:spacing w:line="240" w:lineRule="exact"/>
        <w:ind w:left="100" w:right="-20"/>
        <w:rPr>
          <w:rFonts w:ascii="Avenir Book" w:eastAsia="Cambria" w:hAnsi="Avenir Book" w:cs="Cambria"/>
          <w:color w:val="000000"/>
          <w:szCs w:val="22"/>
        </w:rPr>
      </w:pPr>
      <w:r w:rsidRPr="0037195E">
        <w:rPr>
          <w:rFonts w:ascii="Avenir Book" w:eastAsia="Cambria" w:hAnsi="Avenir Book" w:cs="Cambria"/>
          <w:color w:val="000000"/>
          <w:szCs w:val="22"/>
        </w:rPr>
        <w:t xml:space="preserve">For the </w:t>
      </w:r>
      <w:r w:rsidR="00BD1C46">
        <w:rPr>
          <w:rFonts w:ascii="Avenir Book" w:eastAsia="Cambria" w:hAnsi="Avenir Book" w:cs="Cambria"/>
          <w:color w:val="000000"/>
          <w:szCs w:val="22"/>
        </w:rPr>
        <w:t>project scenario</w:t>
      </w:r>
      <w:r w:rsidRPr="0037195E">
        <w:rPr>
          <w:rFonts w:ascii="Avenir Book" w:eastAsia="Cambria" w:hAnsi="Avenir Book" w:cs="Cambria"/>
          <w:color w:val="000000"/>
          <w:szCs w:val="22"/>
        </w:rPr>
        <w:t xml:space="preserve">, respondents are asked to answer how often they </w:t>
      </w:r>
      <w:r w:rsidR="00BD1C46">
        <w:rPr>
          <w:rFonts w:ascii="Avenir Book" w:eastAsia="Cambria" w:hAnsi="Avenir Book" w:cs="Cambria"/>
          <w:color w:val="000000"/>
          <w:szCs w:val="22"/>
        </w:rPr>
        <w:t>are</w:t>
      </w:r>
      <w:r w:rsidRPr="0037195E">
        <w:rPr>
          <w:rFonts w:ascii="Avenir Book" w:eastAsia="Cambria" w:hAnsi="Avenir Book" w:cs="Cambria"/>
          <w:color w:val="000000"/>
          <w:szCs w:val="22"/>
        </w:rPr>
        <w:t xml:space="preserve"> buy</w:t>
      </w:r>
      <w:r w:rsidR="00BD1C46">
        <w:rPr>
          <w:rFonts w:ascii="Avenir Book" w:eastAsia="Cambria" w:hAnsi="Avenir Book" w:cs="Cambria"/>
          <w:color w:val="000000"/>
          <w:szCs w:val="22"/>
        </w:rPr>
        <w:t>ing</w:t>
      </w:r>
      <w:r w:rsidRPr="0037195E">
        <w:rPr>
          <w:rFonts w:ascii="Avenir Book" w:eastAsia="Cambria" w:hAnsi="Avenir Book" w:cs="Cambria"/>
          <w:color w:val="000000"/>
          <w:szCs w:val="22"/>
        </w:rPr>
        <w:t>/collect</w:t>
      </w:r>
      <w:r w:rsidR="00BD1C46">
        <w:rPr>
          <w:rFonts w:ascii="Avenir Book" w:eastAsia="Cambria" w:hAnsi="Avenir Book" w:cs="Cambria"/>
          <w:color w:val="000000"/>
          <w:szCs w:val="22"/>
        </w:rPr>
        <w:t>ing</w:t>
      </w:r>
      <w:r w:rsidRPr="0037195E">
        <w:rPr>
          <w:rFonts w:ascii="Avenir Book" w:eastAsia="Cambria" w:hAnsi="Avenir Book" w:cs="Cambria"/>
          <w:color w:val="000000"/>
          <w:szCs w:val="22"/>
        </w:rPr>
        <w:t xml:space="preserve"> wood and what amount</w:t>
      </w:r>
      <w:r w:rsidR="002E2602">
        <w:rPr>
          <w:rFonts w:ascii="Avenir Book" w:eastAsia="Cambria" w:hAnsi="Avenir Book" w:cs="Cambria"/>
          <w:color w:val="000000"/>
          <w:szCs w:val="22"/>
        </w:rPr>
        <w:t>; af</w:t>
      </w:r>
      <w:r w:rsidRPr="0037195E">
        <w:rPr>
          <w:rFonts w:ascii="Avenir Book" w:eastAsia="Cambria" w:hAnsi="Avenir Book" w:cs="Cambria"/>
          <w:color w:val="000000"/>
          <w:szCs w:val="22"/>
        </w:rPr>
        <w:t>ter this</w:t>
      </w:r>
      <w:r w:rsidR="002E2602">
        <w:rPr>
          <w:rFonts w:ascii="Avenir Book" w:eastAsia="Cambria" w:hAnsi="Avenir Book" w:cs="Cambria"/>
          <w:color w:val="000000"/>
          <w:szCs w:val="22"/>
        </w:rPr>
        <w:t>,</w:t>
      </w:r>
      <w:r w:rsidRPr="0037195E">
        <w:rPr>
          <w:rFonts w:ascii="Avenir Book" w:eastAsia="Cambria" w:hAnsi="Avenir Book" w:cs="Cambria"/>
          <w:color w:val="000000"/>
          <w:szCs w:val="22"/>
        </w:rPr>
        <w:t xml:space="preserve"> the price/time required to get this amount of wood is asked. </w:t>
      </w:r>
    </w:p>
    <w:p w14:paraId="1188C3D1" w14:textId="6663AEF2" w:rsidR="00A22610" w:rsidRDefault="00A22610" w:rsidP="00E20318">
      <w:pPr>
        <w:rPr>
          <w:rFonts w:ascii="Avenir Book" w:hAnsi="Avenir Book"/>
        </w:rPr>
      </w:pPr>
    </w:p>
    <w:p w14:paraId="193B6B22" w14:textId="29119036" w:rsidR="00BD1C46" w:rsidRDefault="00BD1C46" w:rsidP="00E20318">
      <w:pPr>
        <w:rPr>
          <w:rFonts w:ascii="Avenir Book" w:hAnsi="Avenir Book"/>
        </w:rPr>
      </w:pPr>
      <w:r>
        <w:rPr>
          <w:rFonts w:ascii="Avenir Book" w:hAnsi="Avenir Book"/>
        </w:rPr>
        <w:t>With this information</w:t>
      </w:r>
      <w:r w:rsidR="002E2602">
        <w:rPr>
          <w:rFonts w:ascii="Avenir Book" w:hAnsi="Avenir Book"/>
        </w:rPr>
        <w:t>,</w:t>
      </w:r>
      <w:r>
        <w:rPr>
          <w:rFonts w:ascii="Avenir Book" w:hAnsi="Avenir Book"/>
        </w:rPr>
        <w:t xml:space="preserve"> </w:t>
      </w:r>
      <w:r w:rsidR="00263D55">
        <w:rPr>
          <w:rFonts w:ascii="Avenir Book" w:hAnsi="Avenir Book"/>
        </w:rPr>
        <w:t>the cost of wood in the project scenario can be obtained</w:t>
      </w:r>
      <w:r w:rsidR="00DA0778">
        <w:rPr>
          <w:rFonts w:ascii="Avenir Book" w:hAnsi="Avenir Book"/>
        </w:rPr>
        <w:t xml:space="preserve">, and the difference with the baseline cost of the wood will result in the financial savings. </w:t>
      </w:r>
    </w:p>
    <w:p w14:paraId="21D637CB" w14:textId="322727DC" w:rsidR="00014E49" w:rsidRDefault="00014E49" w:rsidP="00E20318">
      <w:pPr>
        <w:rPr>
          <w:rFonts w:ascii="Avenir Book" w:hAnsi="Avenir Book"/>
        </w:rPr>
      </w:pPr>
    </w:p>
    <w:p w14:paraId="2330F6D8" w14:textId="4742A8D2" w:rsidR="00014E49" w:rsidRDefault="00014E49" w:rsidP="00E20318">
      <w:pPr>
        <w:rPr>
          <w:rFonts w:ascii="Avenir Book" w:hAnsi="Avenir Book"/>
        </w:rPr>
      </w:pPr>
      <w:r>
        <w:rPr>
          <w:rFonts w:ascii="Avenir Book" w:hAnsi="Avenir Book"/>
        </w:rPr>
        <w:t xml:space="preserve">Savings are only accounted for the project stove in the </w:t>
      </w:r>
      <w:proofErr w:type="gramStart"/>
      <w:r>
        <w:rPr>
          <w:rFonts w:ascii="Avenir Book" w:hAnsi="Avenir Book"/>
        </w:rPr>
        <w:t>dual-scenario</w:t>
      </w:r>
      <w:proofErr w:type="gramEnd"/>
      <w:r>
        <w:rPr>
          <w:rFonts w:ascii="Avenir Book" w:hAnsi="Avenir Book"/>
        </w:rPr>
        <w:t xml:space="preserve">. </w:t>
      </w:r>
    </w:p>
    <w:p w14:paraId="1DA763EF" w14:textId="39B1838B" w:rsidR="00857A37" w:rsidRDefault="00857A37" w:rsidP="00E20318">
      <w:pPr>
        <w:rPr>
          <w:rFonts w:ascii="Avenir Book" w:hAnsi="Avenir Book"/>
        </w:rPr>
      </w:pPr>
    </w:p>
    <w:p w14:paraId="6A103C6B" w14:textId="0E854503" w:rsidR="00857A37" w:rsidRDefault="00686122" w:rsidP="00E20318">
      <w:pPr>
        <w:rPr>
          <w:rFonts w:ascii="Avenir Book" w:hAnsi="Avenir Book"/>
        </w:rPr>
      </w:pPr>
      <w:r>
        <w:rPr>
          <w:rFonts w:ascii="Avenir Book" w:hAnsi="Avenir Book"/>
        </w:rPr>
        <w:t>The year 1 and 2 monitoring survey on savings</w:t>
      </w:r>
      <w:r w:rsidR="003C1F93">
        <w:rPr>
          <w:rFonts w:ascii="Avenir Book" w:hAnsi="Avenir Book"/>
        </w:rPr>
        <w:t xml:space="preserve"> per stove </w:t>
      </w:r>
      <w:r w:rsidR="002A6817">
        <w:rPr>
          <w:rFonts w:ascii="Avenir Book" w:hAnsi="Avenir Book"/>
        </w:rPr>
        <w:t xml:space="preserve">and </w:t>
      </w:r>
      <w:proofErr w:type="spellStart"/>
      <w:r w:rsidR="002A6817">
        <w:rPr>
          <w:rFonts w:ascii="Avenir Book" w:hAnsi="Avenir Book"/>
        </w:rPr>
        <w:t>household</w:t>
      </w:r>
      <w:r>
        <w:rPr>
          <w:rFonts w:ascii="Avenir Book" w:hAnsi="Avenir Book"/>
        </w:rPr>
        <w:t>is</w:t>
      </w:r>
      <w:proofErr w:type="spellEnd"/>
      <w:r>
        <w:rPr>
          <w:rFonts w:ascii="Avenir Book" w:hAnsi="Avenir Book"/>
        </w:rPr>
        <w:t xml:space="preserve"> presented in the following tables:</w:t>
      </w:r>
    </w:p>
    <w:p w14:paraId="01FA9ED8" w14:textId="06AC779C" w:rsidR="006A77AC" w:rsidRDefault="006A77AC" w:rsidP="00E20318">
      <w:pPr>
        <w:rPr>
          <w:rFonts w:ascii="Avenir Book" w:hAnsi="Avenir Book"/>
        </w:rPr>
      </w:pPr>
    </w:p>
    <w:p w14:paraId="2175612C" w14:textId="2CC2F94B" w:rsidR="006A77AC" w:rsidRPr="006A77AC" w:rsidRDefault="006A77AC" w:rsidP="00E20318">
      <w:pPr>
        <w:rPr>
          <w:rFonts w:ascii="Avenir Book" w:hAnsi="Avenir Book"/>
          <w:b/>
          <w:bCs/>
        </w:rPr>
      </w:pPr>
      <w:r>
        <w:rPr>
          <w:rFonts w:ascii="Avenir Book" w:hAnsi="Avenir Book"/>
          <w:b/>
          <w:bCs/>
        </w:rPr>
        <w:t>Year 1:</w:t>
      </w:r>
    </w:p>
    <w:p w14:paraId="1229E021" w14:textId="6B87FDAB" w:rsidR="00686122" w:rsidRDefault="00686122" w:rsidP="00E20318">
      <w:pPr>
        <w:rPr>
          <w:rFonts w:ascii="Avenir Book" w:hAnsi="Avenir Book"/>
        </w:rPr>
      </w:pPr>
    </w:p>
    <w:tbl>
      <w:tblPr>
        <w:tblW w:w="7920" w:type="dxa"/>
        <w:jc w:val="center"/>
        <w:tblLook w:val="04A0" w:firstRow="1" w:lastRow="0" w:firstColumn="1" w:lastColumn="0" w:noHBand="0" w:noVBand="1"/>
      </w:tblPr>
      <w:tblGrid>
        <w:gridCol w:w="1980"/>
        <w:gridCol w:w="1980"/>
        <w:gridCol w:w="1980"/>
        <w:gridCol w:w="1980"/>
      </w:tblGrid>
      <w:tr w:rsidR="006A77AC" w:rsidRPr="006A77AC" w14:paraId="6638B92F" w14:textId="77777777" w:rsidTr="006A77AC">
        <w:trPr>
          <w:trHeight w:val="500"/>
          <w:jc w:val="center"/>
        </w:trPr>
        <w:tc>
          <w:tcPr>
            <w:tcW w:w="198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48E9E929" w14:textId="77777777" w:rsidR="006A77AC" w:rsidRPr="006A77AC" w:rsidRDefault="006A77AC" w:rsidP="006A77AC">
            <w:pPr>
              <w:jc w:val="center"/>
              <w:rPr>
                <w:rFonts w:ascii="Avenir Book" w:hAnsi="Avenir Book" w:cs="Calibri"/>
                <w:b/>
                <w:bCs/>
                <w:color w:val="000000"/>
                <w:szCs w:val="22"/>
                <w:lang w:eastAsia="en-GB"/>
              </w:rPr>
            </w:pPr>
            <w:r w:rsidRPr="006A77AC">
              <w:rPr>
                <w:rFonts w:ascii="Avenir Book" w:hAnsi="Avenir Book" w:cs="Calibri"/>
                <w:b/>
                <w:bCs/>
                <w:color w:val="000000"/>
                <w:szCs w:val="22"/>
                <w:lang w:eastAsia="en-GB"/>
              </w:rPr>
              <w:t>Savings in USD</w:t>
            </w:r>
          </w:p>
        </w:tc>
        <w:tc>
          <w:tcPr>
            <w:tcW w:w="1980" w:type="dxa"/>
            <w:tcBorders>
              <w:top w:val="single" w:sz="4" w:space="0" w:color="auto"/>
              <w:left w:val="nil"/>
              <w:bottom w:val="single" w:sz="4" w:space="0" w:color="auto"/>
              <w:right w:val="single" w:sz="4" w:space="0" w:color="auto"/>
            </w:tcBorders>
            <w:shd w:val="clear" w:color="5B9BD5" w:fill="9BC2E6"/>
            <w:vAlign w:val="center"/>
            <w:hideMark/>
          </w:tcPr>
          <w:p w14:paraId="50A29BF1" w14:textId="77777777" w:rsidR="006A77AC" w:rsidRPr="006A77AC" w:rsidRDefault="006A77AC" w:rsidP="006A77AC">
            <w:pPr>
              <w:jc w:val="center"/>
              <w:rPr>
                <w:rFonts w:ascii="Avenir Book" w:hAnsi="Avenir Book" w:cs="Calibri"/>
                <w:b/>
                <w:bCs/>
                <w:color w:val="000000"/>
                <w:szCs w:val="22"/>
                <w:lang w:eastAsia="en-GB"/>
              </w:rPr>
            </w:pPr>
            <w:r w:rsidRPr="006A77AC">
              <w:rPr>
                <w:rFonts w:ascii="Avenir Book" w:hAnsi="Avenir Book" w:cs="Calibri"/>
                <w:b/>
                <w:bCs/>
                <w:color w:val="000000"/>
                <w:szCs w:val="22"/>
                <w:lang w:eastAsia="en-GB"/>
              </w:rPr>
              <w:t>Week</w:t>
            </w:r>
          </w:p>
        </w:tc>
        <w:tc>
          <w:tcPr>
            <w:tcW w:w="1980" w:type="dxa"/>
            <w:tcBorders>
              <w:top w:val="single" w:sz="4" w:space="0" w:color="auto"/>
              <w:left w:val="nil"/>
              <w:bottom w:val="single" w:sz="4" w:space="0" w:color="auto"/>
              <w:right w:val="single" w:sz="4" w:space="0" w:color="auto"/>
            </w:tcBorders>
            <w:shd w:val="clear" w:color="5B9BD5" w:fill="9BC2E6"/>
            <w:vAlign w:val="center"/>
            <w:hideMark/>
          </w:tcPr>
          <w:p w14:paraId="0945426C" w14:textId="77777777" w:rsidR="006A77AC" w:rsidRPr="006A77AC" w:rsidRDefault="006A77AC" w:rsidP="006A77AC">
            <w:pPr>
              <w:jc w:val="center"/>
              <w:rPr>
                <w:rFonts w:ascii="Avenir Book" w:hAnsi="Avenir Book" w:cs="Calibri"/>
                <w:b/>
                <w:bCs/>
                <w:color w:val="000000"/>
                <w:szCs w:val="22"/>
                <w:lang w:eastAsia="en-GB"/>
              </w:rPr>
            </w:pPr>
            <w:r w:rsidRPr="006A77AC">
              <w:rPr>
                <w:rFonts w:ascii="Avenir Book" w:hAnsi="Avenir Book" w:cs="Calibri"/>
                <w:b/>
                <w:bCs/>
                <w:color w:val="000000"/>
                <w:szCs w:val="22"/>
                <w:lang w:eastAsia="en-GB"/>
              </w:rPr>
              <w:t>Month</w:t>
            </w:r>
          </w:p>
        </w:tc>
        <w:tc>
          <w:tcPr>
            <w:tcW w:w="1980" w:type="dxa"/>
            <w:tcBorders>
              <w:top w:val="single" w:sz="4" w:space="0" w:color="auto"/>
              <w:left w:val="nil"/>
              <w:bottom w:val="single" w:sz="4" w:space="0" w:color="auto"/>
              <w:right w:val="single" w:sz="4" w:space="0" w:color="auto"/>
            </w:tcBorders>
            <w:shd w:val="clear" w:color="5B9BD5" w:fill="9BC2E6"/>
            <w:vAlign w:val="center"/>
            <w:hideMark/>
          </w:tcPr>
          <w:p w14:paraId="4111E2DB" w14:textId="77777777" w:rsidR="006A77AC" w:rsidRPr="006A77AC" w:rsidRDefault="006A77AC" w:rsidP="006A77AC">
            <w:pPr>
              <w:jc w:val="center"/>
              <w:rPr>
                <w:rFonts w:ascii="Avenir Book" w:hAnsi="Avenir Book" w:cs="Calibri"/>
                <w:b/>
                <w:bCs/>
                <w:color w:val="000000"/>
                <w:szCs w:val="22"/>
                <w:lang w:eastAsia="en-GB"/>
              </w:rPr>
            </w:pPr>
            <w:r w:rsidRPr="006A77AC">
              <w:rPr>
                <w:rFonts w:ascii="Avenir Book" w:hAnsi="Avenir Book" w:cs="Calibri"/>
                <w:b/>
                <w:bCs/>
                <w:color w:val="000000"/>
                <w:szCs w:val="22"/>
                <w:lang w:eastAsia="en-GB"/>
              </w:rPr>
              <w:t>Annual</w:t>
            </w:r>
          </w:p>
        </w:tc>
      </w:tr>
      <w:tr w:rsidR="006A77AC" w:rsidRPr="006A77AC" w14:paraId="291902B0" w14:textId="77777777" w:rsidTr="006A77AC">
        <w:trPr>
          <w:trHeight w:val="500"/>
          <w:jc w:val="center"/>
        </w:trPr>
        <w:tc>
          <w:tcPr>
            <w:tcW w:w="1980" w:type="dxa"/>
            <w:tcBorders>
              <w:top w:val="nil"/>
              <w:left w:val="single" w:sz="4" w:space="0" w:color="auto"/>
              <w:bottom w:val="single" w:sz="4" w:space="0" w:color="auto"/>
              <w:right w:val="single" w:sz="4" w:space="0" w:color="auto"/>
            </w:tcBorders>
            <w:shd w:val="clear" w:color="000000" w:fill="F2F2F2"/>
            <w:vAlign w:val="center"/>
            <w:hideMark/>
          </w:tcPr>
          <w:p w14:paraId="292520CF" w14:textId="77777777" w:rsidR="006A77AC" w:rsidRPr="006A77AC" w:rsidRDefault="006A77AC" w:rsidP="006A77AC">
            <w:pPr>
              <w:jc w:val="center"/>
              <w:rPr>
                <w:rFonts w:ascii="Avenir Book" w:hAnsi="Avenir Book" w:cs="Calibri"/>
                <w:color w:val="000000"/>
                <w:szCs w:val="22"/>
                <w:lang w:eastAsia="en-GB"/>
              </w:rPr>
            </w:pPr>
            <w:proofErr w:type="spellStart"/>
            <w:r w:rsidRPr="006A77AC">
              <w:rPr>
                <w:rFonts w:ascii="Avenir Book" w:hAnsi="Avenir Book" w:cs="Calibri"/>
                <w:color w:val="000000"/>
                <w:szCs w:val="22"/>
                <w:lang w:eastAsia="en-GB"/>
              </w:rPr>
              <w:t>Avg</w:t>
            </w:r>
            <w:proofErr w:type="spellEnd"/>
            <w:r w:rsidRPr="006A77AC">
              <w:rPr>
                <w:rFonts w:ascii="Avenir Book" w:hAnsi="Avenir Book" w:cs="Calibri"/>
                <w:color w:val="000000"/>
                <w:szCs w:val="22"/>
                <w:lang w:eastAsia="en-GB"/>
              </w:rPr>
              <w:t xml:space="preserve"> $</w:t>
            </w:r>
          </w:p>
        </w:tc>
        <w:tc>
          <w:tcPr>
            <w:tcW w:w="1980" w:type="dxa"/>
            <w:tcBorders>
              <w:top w:val="nil"/>
              <w:left w:val="nil"/>
              <w:bottom w:val="single" w:sz="4" w:space="0" w:color="auto"/>
              <w:right w:val="single" w:sz="4" w:space="0" w:color="auto"/>
            </w:tcBorders>
            <w:shd w:val="clear" w:color="000000" w:fill="FFFFFF"/>
            <w:noWrap/>
            <w:vAlign w:val="center"/>
            <w:hideMark/>
          </w:tcPr>
          <w:p w14:paraId="10686BC9" w14:textId="77777777" w:rsidR="006A77AC" w:rsidRPr="006A77AC" w:rsidRDefault="006A77AC" w:rsidP="006A77AC">
            <w:pPr>
              <w:jc w:val="center"/>
              <w:rPr>
                <w:rFonts w:ascii="Avenir Book" w:hAnsi="Avenir Book" w:cs="Calibri"/>
                <w:color w:val="000000"/>
                <w:szCs w:val="22"/>
                <w:lang w:eastAsia="en-GB"/>
              </w:rPr>
            </w:pPr>
            <w:r w:rsidRPr="006A77AC">
              <w:rPr>
                <w:rFonts w:ascii="Avenir Book" w:hAnsi="Avenir Book" w:cs="Calibri"/>
                <w:color w:val="000000"/>
                <w:szCs w:val="22"/>
                <w:lang w:eastAsia="en-GB"/>
              </w:rPr>
              <w:t>$3.47</w:t>
            </w:r>
          </w:p>
        </w:tc>
        <w:tc>
          <w:tcPr>
            <w:tcW w:w="1980" w:type="dxa"/>
            <w:tcBorders>
              <w:top w:val="nil"/>
              <w:left w:val="nil"/>
              <w:bottom w:val="single" w:sz="4" w:space="0" w:color="auto"/>
              <w:right w:val="single" w:sz="4" w:space="0" w:color="auto"/>
            </w:tcBorders>
            <w:shd w:val="clear" w:color="000000" w:fill="FFFFFF"/>
            <w:noWrap/>
            <w:vAlign w:val="center"/>
            <w:hideMark/>
          </w:tcPr>
          <w:p w14:paraId="10FBB58B" w14:textId="77777777" w:rsidR="006A77AC" w:rsidRPr="006A77AC" w:rsidRDefault="006A77AC" w:rsidP="006A77AC">
            <w:pPr>
              <w:jc w:val="center"/>
              <w:rPr>
                <w:rFonts w:ascii="Avenir Book" w:hAnsi="Avenir Book" w:cs="Calibri"/>
                <w:color w:val="000000"/>
                <w:szCs w:val="22"/>
                <w:lang w:eastAsia="en-GB"/>
              </w:rPr>
            </w:pPr>
            <w:r w:rsidRPr="006A77AC">
              <w:rPr>
                <w:rFonts w:ascii="Avenir Book" w:hAnsi="Avenir Book" w:cs="Calibri"/>
                <w:color w:val="000000"/>
                <w:szCs w:val="22"/>
                <w:lang w:eastAsia="en-GB"/>
              </w:rPr>
              <w:t>$13.86</w:t>
            </w:r>
          </w:p>
        </w:tc>
        <w:tc>
          <w:tcPr>
            <w:tcW w:w="1980" w:type="dxa"/>
            <w:tcBorders>
              <w:top w:val="nil"/>
              <w:left w:val="nil"/>
              <w:bottom w:val="single" w:sz="4" w:space="0" w:color="auto"/>
              <w:right w:val="single" w:sz="4" w:space="0" w:color="auto"/>
            </w:tcBorders>
            <w:shd w:val="clear" w:color="000000" w:fill="FFFFFF"/>
            <w:noWrap/>
            <w:vAlign w:val="center"/>
            <w:hideMark/>
          </w:tcPr>
          <w:p w14:paraId="23705FD4" w14:textId="77777777" w:rsidR="006A77AC" w:rsidRPr="006A77AC" w:rsidRDefault="006A77AC" w:rsidP="006A77AC">
            <w:pPr>
              <w:jc w:val="center"/>
              <w:rPr>
                <w:rFonts w:ascii="Avenir Book" w:hAnsi="Avenir Book" w:cs="Calibri"/>
                <w:color w:val="000000"/>
                <w:szCs w:val="22"/>
                <w:lang w:eastAsia="en-GB"/>
              </w:rPr>
            </w:pPr>
            <w:r w:rsidRPr="006A77AC">
              <w:rPr>
                <w:rFonts w:ascii="Avenir Book" w:hAnsi="Avenir Book" w:cs="Calibri"/>
                <w:color w:val="000000"/>
                <w:szCs w:val="22"/>
                <w:lang w:eastAsia="en-GB"/>
              </w:rPr>
              <w:t>$166.33</w:t>
            </w:r>
          </w:p>
        </w:tc>
      </w:tr>
      <w:tr w:rsidR="006A77AC" w:rsidRPr="006A77AC" w14:paraId="562A67AC" w14:textId="77777777" w:rsidTr="006A77AC">
        <w:trPr>
          <w:trHeight w:val="500"/>
          <w:jc w:val="center"/>
        </w:trPr>
        <w:tc>
          <w:tcPr>
            <w:tcW w:w="1980" w:type="dxa"/>
            <w:tcBorders>
              <w:top w:val="nil"/>
              <w:left w:val="single" w:sz="4" w:space="0" w:color="auto"/>
              <w:bottom w:val="single" w:sz="4" w:space="0" w:color="auto"/>
              <w:right w:val="single" w:sz="4" w:space="0" w:color="auto"/>
            </w:tcBorders>
            <w:shd w:val="clear" w:color="000000" w:fill="F2F2F2"/>
            <w:vAlign w:val="center"/>
            <w:hideMark/>
          </w:tcPr>
          <w:p w14:paraId="3F88D608" w14:textId="77777777" w:rsidR="006A77AC" w:rsidRPr="006A77AC" w:rsidRDefault="006A77AC" w:rsidP="006A77AC">
            <w:pPr>
              <w:jc w:val="center"/>
              <w:rPr>
                <w:rFonts w:ascii="Avenir Book" w:hAnsi="Avenir Book" w:cs="Calibri"/>
                <w:color w:val="000000"/>
                <w:szCs w:val="22"/>
                <w:lang w:eastAsia="en-GB"/>
              </w:rPr>
            </w:pPr>
            <w:proofErr w:type="spellStart"/>
            <w:r w:rsidRPr="006A77AC">
              <w:rPr>
                <w:rFonts w:ascii="Avenir Book" w:hAnsi="Avenir Book" w:cs="Calibri"/>
                <w:color w:val="000000"/>
                <w:szCs w:val="22"/>
                <w:lang w:eastAsia="en-GB"/>
              </w:rPr>
              <w:t>Avg</w:t>
            </w:r>
            <w:proofErr w:type="spellEnd"/>
            <w:r w:rsidRPr="006A77AC">
              <w:rPr>
                <w:rFonts w:ascii="Avenir Book" w:hAnsi="Avenir Book" w:cs="Calibri"/>
                <w:color w:val="000000"/>
                <w:szCs w:val="22"/>
                <w:lang w:eastAsia="en-GB"/>
              </w:rPr>
              <w:t xml:space="preserve"> Time (H)</w:t>
            </w:r>
          </w:p>
        </w:tc>
        <w:tc>
          <w:tcPr>
            <w:tcW w:w="1980" w:type="dxa"/>
            <w:tcBorders>
              <w:top w:val="nil"/>
              <w:left w:val="nil"/>
              <w:bottom w:val="single" w:sz="4" w:space="0" w:color="auto"/>
              <w:right w:val="single" w:sz="4" w:space="0" w:color="auto"/>
            </w:tcBorders>
            <w:shd w:val="clear" w:color="000000" w:fill="FFFFFF"/>
            <w:noWrap/>
            <w:vAlign w:val="center"/>
            <w:hideMark/>
          </w:tcPr>
          <w:p w14:paraId="7F87BE4E" w14:textId="77777777" w:rsidR="006A77AC" w:rsidRPr="006A77AC" w:rsidRDefault="006A77AC" w:rsidP="006A77AC">
            <w:pPr>
              <w:jc w:val="center"/>
              <w:rPr>
                <w:rFonts w:ascii="Avenir Book" w:hAnsi="Avenir Book" w:cs="Calibri"/>
                <w:color w:val="000000"/>
                <w:szCs w:val="22"/>
                <w:lang w:eastAsia="en-GB"/>
              </w:rPr>
            </w:pPr>
            <w:r w:rsidRPr="006A77AC">
              <w:rPr>
                <w:rFonts w:ascii="Avenir Book" w:hAnsi="Avenir Book" w:cs="Calibri"/>
                <w:color w:val="000000"/>
                <w:szCs w:val="22"/>
                <w:lang w:eastAsia="en-GB"/>
              </w:rPr>
              <w:t>4.12</w:t>
            </w:r>
          </w:p>
        </w:tc>
        <w:tc>
          <w:tcPr>
            <w:tcW w:w="1980" w:type="dxa"/>
            <w:tcBorders>
              <w:top w:val="nil"/>
              <w:left w:val="nil"/>
              <w:bottom w:val="single" w:sz="4" w:space="0" w:color="auto"/>
              <w:right w:val="single" w:sz="4" w:space="0" w:color="auto"/>
            </w:tcBorders>
            <w:shd w:val="clear" w:color="000000" w:fill="FFFFFF"/>
            <w:noWrap/>
            <w:vAlign w:val="center"/>
            <w:hideMark/>
          </w:tcPr>
          <w:p w14:paraId="159CA888" w14:textId="77777777" w:rsidR="006A77AC" w:rsidRPr="006A77AC" w:rsidRDefault="006A77AC" w:rsidP="006A77AC">
            <w:pPr>
              <w:jc w:val="center"/>
              <w:rPr>
                <w:rFonts w:ascii="Avenir Book" w:hAnsi="Avenir Book" w:cs="Calibri"/>
                <w:color w:val="000000"/>
                <w:szCs w:val="22"/>
                <w:lang w:eastAsia="en-GB"/>
              </w:rPr>
            </w:pPr>
            <w:r w:rsidRPr="006A77AC">
              <w:rPr>
                <w:rFonts w:ascii="Avenir Book" w:hAnsi="Avenir Book" w:cs="Calibri"/>
                <w:color w:val="000000"/>
                <w:szCs w:val="22"/>
                <w:lang w:eastAsia="en-GB"/>
              </w:rPr>
              <w:t>16.49</w:t>
            </w:r>
          </w:p>
        </w:tc>
        <w:tc>
          <w:tcPr>
            <w:tcW w:w="1980" w:type="dxa"/>
            <w:tcBorders>
              <w:top w:val="nil"/>
              <w:left w:val="nil"/>
              <w:bottom w:val="single" w:sz="4" w:space="0" w:color="auto"/>
              <w:right w:val="single" w:sz="4" w:space="0" w:color="auto"/>
            </w:tcBorders>
            <w:shd w:val="clear" w:color="000000" w:fill="FFFFFF"/>
            <w:noWrap/>
            <w:vAlign w:val="center"/>
            <w:hideMark/>
          </w:tcPr>
          <w:p w14:paraId="35FA15FD" w14:textId="77777777" w:rsidR="006A77AC" w:rsidRPr="006A77AC" w:rsidRDefault="006A77AC" w:rsidP="006A77AC">
            <w:pPr>
              <w:jc w:val="center"/>
              <w:rPr>
                <w:rFonts w:ascii="Avenir Book" w:hAnsi="Avenir Book" w:cs="Calibri"/>
                <w:color w:val="000000"/>
                <w:szCs w:val="22"/>
                <w:lang w:eastAsia="en-GB"/>
              </w:rPr>
            </w:pPr>
            <w:r w:rsidRPr="006A77AC">
              <w:rPr>
                <w:rFonts w:ascii="Avenir Book" w:hAnsi="Avenir Book" w:cs="Calibri"/>
                <w:color w:val="000000"/>
                <w:szCs w:val="22"/>
                <w:lang w:eastAsia="en-GB"/>
              </w:rPr>
              <w:t>197.86</w:t>
            </w:r>
          </w:p>
        </w:tc>
      </w:tr>
    </w:tbl>
    <w:p w14:paraId="5B1B855A" w14:textId="4EE27F7F" w:rsidR="00686122" w:rsidRDefault="00686122" w:rsidP="00E20318">
      <w:pPr>
        <w:rPr>
          <w:rFonts w:ascii="Avenir Book" w:hAnsi="Avenir Book"/>
        </w:rPr>
      </w:pPr>
    </w:p>
    <w:p w14:paraId="62420F64" w14:textId="572E6369" w:rsidR="006A77AC" w:rsidRDefault="006A77AC" w:rsidP="00E20318">
      <w:pPr>
        <w:rPr>
          <w:rFonts w:ascii="Avenir Book" w:hAnsi="Avenir Book"/>
          <w:b/>
          <w:bCs/>
        </w:rPr>
      </w:pPr>
      <w:r>
        <w:rPr>
          <w:rFonts w:ascii="Avenir Book" w:hAnsi="Avenir Book"/>
          <w:b/>
          <w:bCs/>
        </w:rPr>
        <w:t xml:space="preserve">Year 2: </w:t>
      </w:r>
    </w:p>
    <w:p w14:paraId="29A89F58" w14:textId="44F5B189" w:rsidR="006A77AC" w:rsidRDefault="006A77AC" w:rsidP="00E20318">
      <w:pPr>
        <w:rPr>
          <w:rFonts w:ascii="Avenir Book" w:hAnsi="Avenir Book"/>
          <w:b/>
          <w:bCs/>
        </w:rPr>
      </w:pPr>
    </w:p>
    <w:tbl>
      <w:tblPr>
        <w:tblW w:w="7920" w:type="dxa"/>
        <w:jc w:val="center"/>
        <w:tblLook w:val="04A0" w:firstRow="1" w:lastRow="0" w:firstColumn="1" w:lastColumn="0" w:noHBand="0" w:noVBand="1"/>
      </w:tblPr>
      <w:tblGrid>
        <w:gridCol w:w="1980"/>
        <w:gridCol w:w="1980"/>
        <w:gridCol w:w="1980"/>
        <w:gridCol w:w="1980"/>
      </w:tblGrid>
      <w:tr w:rsidR="001C031E" w:rsidRPr="001C031E" w14:paraId="328F2167" w14:textId="77777777" w:rsidTr="001C031E">
        <w:trPr>
          <w:trHeight w:val="500"/>
          <w:jc w:val="center"/>
        </w:trPr>
        <w:tc>
          <w:tcPr>
            <w:tcW w:w="198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447671AA" w14:textId="77777777" w:rsidR="001C031E" w:rsidRPr="001C031E" w:rsidRDefault="001C031E" w:rsidP="001C031E">
            <w:pPr>
              <w:jc w:val="center"/>
              <w:rPr>
                <w:rFonts w:ascii="Avenir Book" w:hAnsi="Avenir Book" w:cs="Calibri"/>
                <w:b/>
                <w:bCs/>
                <w:color w:val="000000"/>
                <w:szCs w:val="22"/>
                <w:lang w:eastAsia="en-GB"/>
              </w:rPr>
            </w:pPr>
            <w:r w:rsidRPr="001C031E">
              <w:rPr>
                <w:rFonts w:ascii="Avenir Book" w:hAnsi="Avenir Book" w:cs="Calibri"/>
                <w:b/>
                <w:bCs/>
                <w:color w:val="000000"/>
                <w:szCs w:val="22"/>
                <w:lang w:eastAsia="en-GB"/>
              </w:rPr>
              <w:t>Savings in USD</w:t>
            </w:r>
          </w:p>
        </w:tc>
        <w:tc>
          <w:tcPr>
            <w:tcW w:w="1980" w:type="dxa"/>
            <w:tcBorders>
              <w:top w:val="single" w:sz="4" w:space="0" w:color="auto"/>
              <w:left w:val="nil"/>
              <w:bottom w:val="single" w:sz="4" w:space="0" w:color="auto"/>
              <w:right w:val="single" w:sz="4" w:space="0" w:color="auto"/>
            </w:tcBorders>
            <w:shd w:val="clear" w:color="5B9BD5" w:fill="9BC2E6"/>
            <w:vAlign w:val="center"/>
            <w:hideMark/>
          </w:tcPr>
          <w:p w14:paraId="0EF36001" w14:textId="77777777" w:rsidR="001C031E" w:rsidRPr="001C031E" w:rsidRDefault="001C031E" w:rsidP="001C031E">
            <w:pPr>
              <w:jc w:val="center"/>
              <w:rPr>
                <w:rFonts w:ascii="Avenir Book" w:hAnsi="Avenir Book" w:cs="Calibri"/>
                <w:b/>
                <w:bCs/>
                <w:color w:val="000000"/>
                <w:szCs w:val="22"/>
                <w:lang w:eastAsia="en-GB"/>
              </w:rPr>
            </w:pPr>
            <w:r w:rsidRPr="001C031E">
              <w:rPr>
                <w:rFonts w:ascii="Avenir Book" w:hAnsi="Avenir Book" w:cs="Calibri"/>
                <w:b/>
                <w:bCs/>
                <w:color w:val="000000"/>
                <w:szCs w:val="22"/>
                <w:lang w:eastAsia="en-GB"/>
              </w:rPr>
              <w:t>Week</w:t>
            </w:r>
          </w:p>
        </w:tc>
        <w:tc>
          <w:tcPr>
            <w:tcW w:w="1980" w:type="dxa"/>
            <w:tcBorders>
              <w:top w:val="single" w:sz="4" w:space="0" w:color="auto"/>
              <w:left w:val="nil"/>
              <w:bottom w:val="single" w:sz="4" w:space="0" w:color="auto"/>
              <w:right w:val="single" w:sz="4" w:space="0" w:color="auto"/>
            </w:tcBorders>
            <w:shd w:val="clear" w:color="5B9BD5" w:fill="9BC2E6"/>
            <w:vAlign w:val="center"/>
            <w:hideMark/>
          </w:tcPr>
          <w:p w14:paraId="29B6B74B" w14:textId="77777777" w:rsidR="001C031E" w:rsidRPr="001C031E" w:rsidRDefault="001C031E" w:rsidP="001C031E">
            <w:pPr>
              <w:jc w:val="center"/>
              <w:rPr>
                <w:rFonts w:ascii="Avenir Book" w:hAnsi="Avenir Book" w:cs="Calibri"/>
                <w:b/>
                <w:bCs/>
                <w:color w:val="000000"/>
                <w:szCs w:val="22"/>
                <w:lang w:eastAsia="en-GB"/>
              </w:rPr>
            </w:pPr>
            <w:r w:rsidRPr="001C031E">
              <w:rPr>
                <w:rFonts w:ascii="Avenir Book" w:hAnsi="Avenir Book" w:cs="Calibri"/>
                <w:b/>
                <w:bCs/>
                <w:color w:val="000000"/>
                <w:szCs w:val="22"/>
                <w:lang w:eastAsia="en-GB"/>
              </w:rPr>
              <w:t>Month</w:t>
            </w:r>
          </w:p>
        </w:tc>
        <w:tc>
          <w:tcPr>
            <w:tcW w:w="1980" w:type="dxa"/>
            <w:tcBorders>
              <w:top w:val="single" w:sz="4" w:space="0" w:color="auto"/>
              <w:left w:val="nil"/>
              <w:bottom w:val="single" w:sz="4" w:space="0" w:color="auto"/>
              <w:right w:val="single" w:sz="4" w:space="0" w:color="auto"/>
            </w:tcBorders>
            <w:shd w:val="clear" w:color="5B9BD5" w:fill="9BC2E6"/>
            <w:vAlign w:val="center"/>
            <w:hideMark/>
          </w:tcPr>
          <w:p w14:paraId="61A2832C" w14:textId="77777777" w:rsidR="001C031E" w:rsidRPr="001C031E" w:rsidRDefault="001C031E" w:rsidP="001C031E">
            <w:pPr>
              <w:jc w:val="center"/>
              <w:rPr>
                <w:rFonts w:ascii="Avenir Book" w:hAnsi="Avenir Book" w:cs="Calibri"/>
                <w:b/>
                <w:bCs/>
                <w:color w:val="000000"/>
                <w:szCs w:val="22"/>
                <w:lang w:eastAsia="en-GB"/>
              </w:rPr>
            </w:pPr>
            <w:r w:rsidRPr="001C031E">
              <w:rPr>
                <w:rFonts w:ascii="Avenir Book" w:hAnsi="Avenir Book" w:cs="Calibri"/>
                <w:b/>
                <w:bCs/>
                <w:color w:val="000000"/>
                <w:szCs w:val="22"/>
                <w:lang w:eastAsia="en-GB"/>
              </w:rPr>
              <w:t>Annual</w:t>
            </w:r>
          </w:p>
        </w:tc>
      </w:tr>
      <w:tr w:rsidR="001C031E" w:rsidRPr="001C031E" w14:paraId="0BB1CDBC" w14:textId="77777777" w:rsidTr="001C031E">
        <w:trPr>
          <w:trHeight w:val="500"/>
          <w:jc w:val="center"/>
        </w:trPr>
        <w:tc>
          <w:tcPr>
            <w:tcW w:w="1980" w:type="dxa"/>
            <w:tcBorders>
              <w:top w:val="nil"/>
              <w:left w:val="single" w:sz="4" w:space="0" w:color="auto"/>
              <w:bottom w:val="single" w:sz="4" w:space="0" w:color="auto"/>
              <w:right w:val="single" w:sz="4" w:space="0" w:color="auto"/>
            </w:tcBorders>
            <w:shd w:val="clear" w:color="000000" w:fill="F2F2F2"/>
            <w:vAlign w:val="center"/>
            <w:hideMark/>
          </w:tcPr>
          <w:p w14:paraId="38012DE8" w14:textId="77777777" w:rsidR="001C031E" w:rsidRPr="001C031E" w:rsidRDefault="001C031E" w:rsidP="001C031E">
            <w:pPr>
              <w:jc w:val="center"/>
              <w:rPr>
                <w:rFonts w:ascii="Avenir Book" w:hAnsi="Avenir Book" w:cs="Calibri"/>
                <w:color w:val="000000"/>
                <w:szCs w:val="22"/>
                <w:lang w:eastAsia="en-GB"/>
              </w:rPr>
            </w:pPr>
            <w:proofErr w:type="spellStart"/>
            <w:r w:rsidRPr="001C031E">
              <w:rPr>
                <w:rFonts w:ascii="Avenir Book" w:hAnsi="Avenir Book" w:cs="Calibri"/>
                <w:color w:val="000000"/>
                <w:szCs w:val="22"/>
                <w:lang w:eastAsia="en-GB"/>
              </w:rPr>
              <w:t>Avg</w:t>
            </w:r>
            <w:proofErr w:type="spellEnd"/>
            <w:r w:rsidRPr="001C031E">
              <w:rPr>
                <w:rFonts w:ascii="Avenir Book" w:hAnsi="Avenir Book" w:cs="Calibri"/>
                <w:color w:val="000000"/>
                <w:szCs w:val="22"/>
                <w:lang w:eastAsia="en-GB"/>
              </w:rPr>
              <w:t xml:space="preserve"> $</w:t>
            </w:r>
          </w:p>
        </w:tc>
        <w:tc>
          <w:tcPr>
            <w:tcW w:w="1980" w:type="dxa"/>
            <w:tcBorders>
              <w:top w:val="nil"/>
              <w:left w:val="nil"/>
              <w:bottom w:val="single" w:sz="4" w:space="0" w:color="auto"/>
              <w:right w:val="single" w:sz="4" w:space="0" w:color="auto"/>
            </w:tcBorders>
            <w:shd w:val="clear" w:color="000000" w:fill="FFFFFF"/>
            <w:noWrap/>
            <w:vAlign w:val="center"/>
            <w:hideMark/>
          </w:tcPr>
          <w:p w14:paraId="204AEDAE" w14:textId="77777777" w:rsidR="001C031E" w:rsidRPr="001C031E" w:rsidRDefault="001C031E" w:rsidP="001C031E">
            <w:pPr>
              <w:jc w:val="center"/>
              <w:rPr>
                <w:rFonts w:ascii="Avenir Book" w:hAnsi="Avenir Book" w:cs="Calibri"/>
                <w:color w:val="000000"/>
                <w:szCs w:val="22"/>
                <w:lang w:eastAsia="en-GB"/>
              </w:rPr>
            </w:pPr>
            <w:r w:rsidRPr="001C031E">
              <w:rPr>
                <w:rFonts w:ascii="Avenir Book" w:hAnsi="Avenir Book" w:cs="Calibri"/>
                <w:color w:val="000000"/>
                <w:szCs w:val="22"/>
                <w:lang w:eastAsia="en-GB"/>
              </w:rPr>
              <w:t>$15.23</w:t>
            </w:r>
          </w:p>
        </w:tc>
        <w:tc>
          <w:tcPr>
            <w:tcW w:w="1980" w:type="dxa"/>
            <w:tcBorders>
              <w:top w:val="nil"/>
              <w:left w:val="nil"/>
              <w:bottom w:val="single" w:sz="4" w:space="0" w:color="auto"/>
              <w:right w:val="single" w:sz="4" w:space="0" w:color="auto"/>
            </w:tcBorders>
            <w:shd w:val="clear" w:color="000000" w:fill="FFFFFF"/>
            <w:noWrap/>
            <w:vAlign w:val="center"/>
            <w:hideMark/>
          </w:tcPr>
          <w:p w14:paraId="758D023A" w14:textId="77777777" w:rsidR="001C031E" w:rsidRPr="001C031E" w:rsidRDefault="001C031E" w:rsidP="001C031E">
            <w:pPr>
              <w:jc w:val="center"/>
              <w:rPr>
                <w:rFonts w:ascii="Avenir Book" w:hAnsi="Avenir Book" w:cs="Calibri"/>
                <w:color w:val="000000"/>
                <w:szCs w:val="22"/>
                <w:lang w:eastAsia="en-GB"/>
              </w:rPr>
            </w:pPr>
            <w:r w:rsidRPr="001C031E">
              <w:rPr>
                <w:rFonts w:ascii="Avenir Book" w:hAnsi="Avenir Book" w:cs="Calibri"/>
                <w:color w:val="000000"/>
                <w:szCs w:val="22"/>
                <w:lang w:eastAsia="en-GB"/>
              </w:rPr>
              <w:t>$60.92</w:t>
            </w:r>
          </w:p>
        </w:tc>
        <w:tc>
          <w:tcPr>
            <w:tcW w:w="1980" w:type="dxa"/>
            <w:tcBorders>
              <w:top w:val="nil"/>
              <w:left w:val="nil"/>
              <w:bottom w:val="single" w:sz="4" w:space="0" w:color="auto"/>
              <w:right w:val="single" w:sz="4" w:space="0" w:color="auto"/>
            </w:tcBorders>
            <w:shd w:val="clear" w:color="000000" w:fill="FFFFFF"/>
            <w:noWrap/>
            <w:vAlign w:val="center"/>
            <w:hideMark/>
          </w:tcPr>
          <w:p w14:paraId="3D9B58FE" w14:textId="77777777" w:rsidR="001C031E" w:rsidRPr="001C031E" w:rsidRDefault="001C031E" w:rsidP="001C031E">
            <w:pPr>
              <w:jc w:val="center"/>
              <w:rPr>
                <w:rFonts w:ascii="Avenir Book" w:hAnsi="Avenir Book" w:cs="Calibri"/>
                <w:color w:val="000000"/>
                <w:szCs w:val="22"/>
                <w:lang w:eastAsia="en-GB"/>
              </w:rPr>
            </w:pPr>
            <w:r w:rsidRPr="001C031E">
              <w:rPr>
                <w:rFonts w:ascii="Avenir Book" w:hAnsi="Avenir Book" w:cs="Calibri"/>
                <w:color w:val="000000"/>
                <w:szCs w:val="22"/>
                <w:lang w:eastAsia="en-GB"/>
              </w:rPr>
              <w:t>$731.00</w:t>
            </w:r>
          </w:p>
        </w:tc>
      </w:tr>
      <w:tr w:rsidR="001C031E" w:rsidRPr="001C031E" w14:paraId="73267F4C" w14:textId="77777777" w:rsidTr="001C031E">
        <w:trPr>
          <w:trHeight w:val="500"/>
          <w:jc w:val="center"/>
        </w:trPr>
        <w:tc>
          <w:tcPr>
            <w:tcW w:w="1980" w:type="dxa"/>
            <w:tcBorders>
              <w:top w:val="nil"/>
              <w:left w:val="single" w:sz="4" w:space="0" w:color="auto"/>
              <w:bottom w:val="single" w:sz="4" w:space="0" w:color="auto"/>
              <w:right w:val="single" w:sz="4" w:space="0" w:color="auto"/>
            </w:tcBorders>
            <w:shd w:val="clear" w:color="000000" w:fill="F2F2F2"/>
            <w:vAlign w:val="center"/>
            <w:hideMark/>
          </w:tcPr>
          <w:p w14:paraId="3F2E6762" w14:textId="77777777" w:rsidR="001C031E" w:rsidRPr="001C031E" w:rsidRDefault="001C031E" w:rsidP="001C031E">
            <w:pPr>
              <w:jc w:val="center"/>
              <w:rPr>
                <w:rFonts w:ascii="Avenir Book" w:hAnsi="Avenir Book" w:cs="Calibri"/>
                <w:color w:val="000000"/>
                <w:szCs w:val="22"/>
                <w:lang w:eastAsia="en-GB"/>
              </w:rPr>
            </w:pPr>
            <w:proofErr w:type="spellStart"/>
            <w:r w:rsidRPr="001C031E">
              <w:rPr>
                <w:rFonts w:ascii="Avenir Book" w:hAnsi="Avenir Book" w:cs="Calibri"/>
                <w:color w:val="000000"/>
                <w:szCs w:val="22"/>
                <w:lang w:eastAsia="en-GB"/>
              </w:rPr>
              <w:t>Avg</w:t>
            </w:r>
            <w:proofErr w:type="spellEnd"/>
            <w:r w:rsidRPr="001C031E">
              <w:rPr>
                <w:rFonts w:ascii="Avenir Book" w:hAnsi="Avenir Book" w:cs="Calibri"/>
                <w:color w:val="000000"/>
                <w:szCs w:val="22"/>
                <w:lang w:eastAsia="en-GB"/>
              </w:rPr>
              <w:t xml:space="preserve"> Time (H)</w:t>
            </w:r>
          </w:p>
        </w:tc>
        <w:tc>
          <w:tcPr>
            <w:tcW w:w="1980" w:type="dxa"/>
            <w:tcBorders>
              <w:top w:val="nil"/>
              <w:left w:val="nil"/>
              <w:bottom w:val="single" w:sz="4" w:space="0" w:color="auto"/>
              <w:right w:val="single" w:sz="4" w:space="0" w:color="auto"/>
            </w:tcBorders>
            <w:shd w:val="clear" w:color="000000" w:fill="FFFFFF"/>
            <w:noWrap/>
            <w:vAlign w:val="center"/>
            <w:hideMark/>
          </w:tcPr>
          <w:p w14:paraId="7240FC61" w14:textId="77777777" w:rsidR="001C031E" w:rsidRPr="001C031E" w:rsidRDefault="001C031E" w:rsidP="001C031E">
            <w:pPr>
              <w:jc w:val="center"/>
              <w:rPr>
                <w:rFonts w:ascii="Avenir Book" w:hAnsi="Avenir Book" w:cs="Calibri"/>
                <w:color w:val="000000"/>
                <w:szCs w:val="22"/>
                <w:lang w:eastAsia="en-GB"/>
              </w:rPr>
            </w:pPr>
            <w:r w:rsidRPr="001C031E">
              <w:rPr>
                <w:rFonts w:ascii="Avenir Book" w:hAnsi="Avenir Book" w:cs="Calibri"/>
                <w:color w:val="000000"/>
                <w:szCs w:val="22"/>
                <w:lang w:eastAsia="en-GB"/>
              </w:rPr>
              <w:t>4.48</w:t>
            </w:r>
          </w:p>
        </w:tc>
        <w:tc>
          <w:tcPr>
            <w:tcW w:w="1980" w:type="dxa"/>
            <w:tcBorders>
              <w:top w:val="nil"/>
              <w:left w:val="nil"/>
              <w:bottom w:val="single" w:sz="4" w:space="0" w:color="auto"/>
              <w:right w:val="single" w:sz="4" w:space="0" w:color="auto"/>
            </w:tcBorders>
            <w:shd w:val="clear" w:color="000000" w:fill="FFFFFF"/>
            <w:noWrap/>
            <w:vAlign w:val="center"/>
            <w:hideMark/>
          </w:tcPr>
          <w:p w14:paraId="421F1704" w14:textId="77777777" w:rsidR="001C031E" w:rsidRPr="001C031E" w:rsidRDefault="001C031E" w:rsidP="001C031E">
            <w:pPr>
              <w:jc w:val="center"/>
              <w:rPr>
                <w:rFonts w:ascii="Avenir Book" w:hAnsi="Avenir Book" w:cs="Calibri"/>
                <w:color w:val="000000"/>
                <w:szCs w:val="22"/>
                <w:lang w:eastAsia="en-GB"/>
              </w:rPr>
            </w:pPr>
            <w:r w:rsidRPr="001C031E">
              <w:rPr>
                <w:rFonts w:ascii="Avenir Book" w:hAnsi="Avenir Book" w:cs="Calibri"/>
                <w:color w:val="000000"/>
                <w:szCs w:val="22"/>
                <w:lang w:eastAsia="en-GB"/>
              </w:rPr>
              <w:t>17.94</w:t>
            </w:r>
          </w:p>
        </w:tc>
        <w:tc>
          <w:tcPr>
            <w:tcW w:w="1980" w:type="dxa"/>
            <w:tcBorders>
              <w:top w:val="nil"/>
              <w:left w:val="nil"/>
              <w:bottom w:val="single" w:sz="4" w:space="0" w:color="auto"/>
              <w:right w:val="single" w:sz="4" w:space="0" w:color="auto"/>
            </w:tcBorders>
            <w:shd w:val="clear" w:color="000000" w:fill="FFFFFF"/>
            <w:noWrap/>
            <w:vAlign w:val="center"/>
            <w:hideMark/>
          </w:tcPr>
          <w:p w14:paraId="3DC2BF02" w14:textId="77777777" w:rsidR="001C031E" w:rsidRPr="001C031E" w:rsidRDefault="001C031E" w:rsidP="001C031E">
            <w:pPr>
              <w:jc w:val="center"/>
              <w:rPr>
                <w:rFonts w:ascii="Avenir Book" w:hAnsi="Avenir Book" w:cs="Calibri"/>
                <w:color w:val="000000"/>
                <w:szCs w:val="22"/>
                <w:lang w:eastAsia="en-GB"/>
              </w:rPr>
            </w:pPr>
            <w:r w:rsidRPr="001C031E">
              <w:rPr>
                <w:rFonts w:ascii="Avenir Book" w:hAnsi="Avenir Book" w:cs="Calibri"/>
                <w:color w:val="000000"/>
                <w:szCs w:val="22"/>
                <w:lang w:eastAsia="en-GB"/>
              </w:rPr>
              <w:t>215.25</w:t>
            </w:r>
          </w:p>
        </w:tc>
      </w:tr>
    </w:tbl>
    <w:p w14:paraId="20A8A1F3" w14:textId="77777777" w:rsidR="006A77AC" w:rsidRPr="006A77AC" w:rsidRDefault="006A77AC" w:rsidP="00E20318">
      <w:pPr>
        <w:rPr>
          <w:rFonts w:ascii="Avenir Book" w:hAnsi="Avenir Book"/>
          <w:b/>
          <w:bCs/>
        </w:rPr>
      </w:pPr>
    </w:p>
    <w:p w14:paraId="4D6754A2" w14:textId="298F5957" w:rsidR="000E3056" w:rsidRDefault="001C031E" w:rsidP="00E20318">
      <w:pPr>
        <w:rPr>
          <w:rFonts w:ascii="Avenir Book" w:hAnsi="Avenir Book"/>
        </w:rPr>
      </w:pPr>
      <w:r>
        <w:rPr>
          <w:rFonts w:ascii="Avenir Book" w:hAnsi="Avenir Book"/>
        </w:rPr>
        <w:t xml:space="preserve">The results from Year 2 </w:t>
      </w:r>
      <w:r w:rsidR="00F515AE">
        <w:rPr>
          <w:rFonts w:ascii="Avenir Book" w:hAnsi="Avenir Book"/>
        </w:rPr>
        <w:t>are overestimated by the survey respondents in comparison to the results observed from previous issuances. Year 1 is accurate and conservative</w:t>
      </w:r>
      <w:r w:rsidR="00DD0EE2">
        <w:rPr>
          <w:rFonts w:ascii="Avenir Book" w:hAnsi="Avenir Book"/>
        </w:rPr>
        <w:t xml:space="preserve">. </w:t>
      </w:r>
    </w:p>
    <w:p w14:paraId="18F71D6B" w14:textId="77777777" w:rsidR="001C031E" w:rsidRDefault="001C031E" w:rsidP="00E20318">
      <w:pPr>
        <w:rPr>
          <w:rFonts w:ascii="Avenir Book" w:hAnsi="Avenir Book"/>
        </w:rPr>
      </w:pPr>
    </w:p>
    <w:p w14:paraId="18B1C838" w14:textId="42A0A7E8" w:rsidR="00AD6152" w:rsidRDefault="00AD6152" w:rsidP="00AD6152">
      <w:pPr>
        <w:numPr>
          <w:ilvl w:val="0"/>
          <w:numId w:val="44"/>
        </w:numPr>
        <w:rPr>
          <w:rFonts w:ascii="Avenir Book" w:hAnsi="Avenir Book"/>
          <w:sz w:val="26"/>
          <w:szCs w:val="24"/>
        </w:rPr>
      </w:pPr>
      <w:r w:rsidRPr="00AD6152">
        <w:rPr>
          <w:rFonts w:ascii="Avenir Book" w:hAnsi="Avenir Book"/>
          <w:sz w:val="26"/>
          <w:szCs w:val="24"/>
        </w:rPr>
        <w:lastRenderedPageBreak/>
        <w:t>SDG 3.3</w:t>
      </w:r>
    </w:p>
    <w:p w14:paraId="285657EC" w14:textId="1377B26F" w:rsidR="00AD6152" w:rsidRDefault="00AD6152" w:rsidP="00AD6152">
      <w:pPr>
        <w:rPr>
          <w:rFonts w:ascii="Avenir Book" w:hAnsi="Avenir Book"/>
          <w:sz w:val="26"/>
          <w:szCs w:val="24"/>
        </w:rPr>
      </w:pPr>
    </w:p>
    <w:p w14:paraId="7204FA8D" w14:textId="388EA5BE" w:rsidR="00AD6152" w:rsidRDefault="00AD6152" w:rsidP="00AD6152">
      <w:pPr>
        <w:rPr>
          <w:rFonts w:ascii="Avenir Book" w:eastAsia="MS Mincho" w:hAnsi="Avenir Book"/>
          <w:szCs w:val="22"/>
        </w:rPr>
      </w:pPr>
      <w:r>
        <w:rPr>
          <w:rFonts w:ascii="Avenir Book" w:eastAsia="MS Mincho" w:hAnsi="Avenir Book"/>
          <w:szCs w:val="22"/>
        </w:rPr>
        <w:t xml:space="preserve">The water filter treats from 1-2 </w:t>
      </w:r>
      <w:proofErr w:type="spellStart"/>
      <w:r>
        <w:rPr>
          <w:rFonts w:ascii="Avenir Book" w:eastAsia="MS Mincho" w:hAnsi="Avenir Book"/>
          <w:szCs w:val="22"/>
        </w:rPr>
        <w:t>liters</w:t>
      </w:r>
      <w:proofErr w:type="spellEnd"/>
      <w:r>
        <w:rPr>
          <w:rFonts w:ascii="Avenir Book" w:eastAsia="MS Mincho" w:hAnsi="Avenir Book"/>
          <w:szCs w:val="22"/>
        </w:rPr>
        <w:t xml:space="preserve"> of non-potable water per hour and removes 99.9% of pathogens, making it safer for drinking and cooking, </w:t>
      </w:r>
      <w:r w:rsidR="004031AA">
        <w:rPr>
          <w:rFonts w:ascii="Avenir Book" w:eastAsia="MS Mincho" w:hAnsi="Avenir Book"/>
          <w:szCs w:val="22"/>
        </w:rPr>
        <w:t>eliminating stomach illness</w:t>
      </w:r>
      <w:r>
        <w:rPr>
          <w:rFonts w:ascii="Avenir Book" w:eastAsia="MS Mincho" w:hAnsi="Avenir Book"/>
          <w:szCs w:val="22"/>
        </w:rPr>
        <w:t>.</w:t>
      </w:r>
      <w:r w:rsidR="004D5256">
        <w:rPr>
          <w:rFonts w:ascii="Avenir Book" w:eastAsia="MS Mincho" w:hAnsi="Avenir Book"/>
          <w:szCs w:val="22"/>
        </w:rPr>
        <w:t xml:space="preserve"> </w:t>
      </w:r>
    </w:p>
    <w:p w14:paraId="65E1C8CB" w14:textId="21E10DE2" w:rsidR="00E8603D" w:rsidRDefault="00E8603D" w:rsidP="00AD6152">
      <w:pPr>
        <w:rPr>
          <w:rFonts w:ascii="Avenir Book" w:eastAsia="MS Mincho" w:hAnsi="Avenir Book"/>
          <w:szCs w:val="22"/>
        </w:rPr>
      </w:pPr>
    </w:p>
    <w:p w14:paraId="01262090" w14:textId="36E5EAB4" w:rsidR="00E8603D" w:rsidRPr="00E8603D" w:rsidRDefault="00E8603D" w:rsidP="00E8603D">
      <w:pPr>
        <w:spacing w:line="240" w:lineRule="exact"/>
        <w:ind w:right="-20"/>
        <w:rPr>
          <w:rFonts w:ascii="Avenir Book" w:eastAsia="MS Mincho" w:hAnsi="Avenir Book"/>
          <w:szCs w:val="22"/>
        </w:rPr>
      </w:pPr>
      <w:r w:rsidRPr="00E8603D">
        <w:rPr>
          <w:rFonts w:ascii="Avenir Book" w:eastAsia="MS Mincho" w:hAnsi="Avenir Book"/>
          <w:szCs w:val="22"/>
        </w:rPr>
        <w:t>The methodology used w</w:t>
      </w:r>
      <w:r>
        <w:rPr>
          <w:rFonts w:ascii="Avenir Book" w:eastAsia="MS Mincho" w:hAnsi="Avenir Book"/>
          <w:szCs w:val="22"/>
        </w:rPr>
        <w:t>as</w:t>
      </w:r>
      <w:r w:rsidRPr="00E8603D">
        <w:rPr>
          <w:rFonts w:ascii="Avenir Book" w:eastAsia="MS Mincho" w:hAnsi="Avenir Book"/>
          <w:szCs w:val="22"/>
        </w:rPr>
        <w:t xml:space="preserve"> the Monitoring and Usage Survey, conducted in </w:t>
      </w:r>
      <w:r w:rsidR="00857A37">
        <w:rPr>
          <w:rFonts w:ascii="Avenir Book" w:eastAsia="MS Mincho" w:hAnsi="Avenir Book"/>
          <w:szCs w:val="22"/>
        </w:rPr>
        <w:t xml:space="preserve">more than </w:t>
      </w:r>
      <w:r w:rsidRPr="00857A37">
        <w:rPr>
          <w:rFonts w:ascii="Avenir Book" w:eastAsia="MS Mincho" w:hAnsi="Avenir Book"/>
          <w:szCs w:val="22"/>
        </w:rPr>
        <w:t>100</w:t>
      </w:r>
      <w:r w:rsidRPr="00E8603D">
        <w:rPr>
          <w:rFonts w:ascii="Avenir Book" w:eastAsia="MS Mincho" w:hAnsi="Avenir Book"/>
          <w:szCs w:val="22"/>
        </w:rPr>
        <w:t xml:space="preserve"> households. In the survey</w:t>
      </w:r>
      <w:r>
        <w:rPr>
          <w:rFonts w:ascii="Avenir Book" w:eastAsia="MS Mincho" w:hAnsi="Avenir Book"/>
          <w:szCs w:val="22"/>
        </w:rPr>
        <w:t>,</w:t>
      </w:r>
      <w:r w:rsidRPr="00E8603D">
        <w:rPr>
          <w:rFonts w:ascii="Avenir Book" w:eastAsia="MS Mincho" w:hAnsi="Avenir Book"/>
          <w:szCs w:val="22"/>
        </w:rPr>
        <w:t xml:space="preserve"> the comparison is made between the baseline and the project experiences.</w:t>
      </w:r>
    </w:p>
    <w:p w14:paraId="2EBBF1AE" w14:textId="77777777" w:rsidR="00E8603D" w:rsidRPr="00E8603D" w:rsidRDefault="00E8603D" w:rsidP="00E8603D">
      <w:pPr>
        <w:spacing w:line="240" w:lineRule="exact"/>
        <w:ind w:left="100" w:right="-20"/>
        <w:rPr>
          <w:rFonts w:ascii="Avenir Book" w:eastAsia="MS Mincho" w:hAnsi="Avenir Book"/>
          <w:szCs w:val="22"/>
        </w:rPr>
      </w:pPr>
    </w:p>
    <w:p w14:paraId="7B3370FB" w14:textId="4F8C2087" w:rsidR="00E8603D" w:rsidRPr="00E8603D" w:rsidRDefault="00E8603D" w:rsidP="001D64A8">
      <w:pPr>
        <w:spacing w:line="240" w:lineRule="exact"/>
        <w:ind w:right="-20"/>
        <w:rPr>
          <w:rFonts w:ascii="Avenir Book" w:eastAsia="MS Mincho" w:hAnsi="Avenir Book"/>
          <w:szCs w:val="22"/>
        </w:rPr>
      </w:pPr>
      <w:r w:rsidRPr="00E8603D">
        <w:rPr>
          <w:rFonts w:ascii="Avenir Book" w:eastAsia="MS Mincho" w:hAnsi="Avenir Book"/>
          <w:szCs w:val="22"/>
        </w:rPr>
        <w:t>The information for the net benefits of this SDG is obtained from the question</w:t>
      </w:r>
      <w:r w:rsidR="001D64A8">
        <w:rPr>
          <w:rFonts w:ascii="Avenir Book" w:eastAsia="MS Mincho" w:hAnsi="Avenir Book"/>
          <w:szCs w:val="22"/>
        </w:rPr>
        <w:t>,</w:t>
      </w:r>
      <w:r w:rsidRPr="00E8603D">
        <w:rPr>
          <w:rFonts w:ascii="Avenir Book" w:eastAsia="MS Mincho" w:hAnsi="Avenir Book"/>
          <w:szCs w:val="22"/>
        </w:rPr>
        <w:t xml:space="preserve"> “How would you rate the frequency of stomach diseases since you have the filter?” </w:t>
      </w:r>
    </w:p>
    <w:p w14:paraId="7F82518A" w14:textId="77777777" w:rsidR="00E8603D" w:rsidRPr="00E8603D" w:rsidRDefault="00E8603D" w:rsidP="00E8603D">
      <w:pPr>
        <w:spacing w:line="240" w:lineRule="exact"/>
        <w:ind w:left="100" w:right="-20"/>
        <w:rPr>
          <w:rFonts w:ascii="Avenir Book" w:eastAsia="MS Mincho" w:hAnsi="Avenir Book"/>
          <w:szCs w:val="22"/>
        </w:rPr>
      </w:pPr>
    </w:p>
    <w:p w14:paraId="457F2992" w14:textId="77777777" w:rsidR="00E8603D" w:rsidRPr="00E8603D" w:rsidRDefault="00E8603D" w:rsidP="00E8603D">
      <w:pPr>
        <w:spacing w:line="240" w:lineRule="exact"/>
        <w:ind w:left="100" w:right="-20"/>
        <w:rPr>
          <w:rFonts w:ascii="Avenir Book" w:eastAsia="MS Mincho" w:hAnsi="Avenir Book"/>
          <w:szCs w:val="22"/>
        </w:rPr>
      </w:pPr>
      <w:r w:rsidRPr="00E8603D">
        <w:rPr>
          <w:rFonts w:ascii="Avenir Book" w:eastAsia="MS Mincho" w:hAnsi="Avenir Book"/>
          <w:szCs w:val="22"/>
        </w:rPr>
        <w:t>The possible answers are:</w:t>
      </w:r>
    </w:p>
    <w:p w14:paraId="3A6AAB6B" w14:textId="77777777" w:rsidR="00E8603D" w:rsidRPr="00E8603D" w:rsidRDefault="00E8603D" w:rsidP="00E8603D">
      <w:pPr>
        <w:spacing w:line="240" w:lineRule="exact"/>
        <w:ind w:left="100" w:right="-20"/>
        <w:rPr>
          <w:rFonts w:ascii="Avenir Book" w:eastAsia="MS Mincho" w:hAnsi="Avenir Book"/>
          <w:szCs w:val="22"/>
        </w:rPr>
      </w:pPr>
    </w:p>
    <w:p w14:paraId="293EF87F" w14:textId="77777777" w:rsidR="00E8603D" w:rsidRPr="00E8603D" w:rsidRDefault="00E8603D" w:rsidP="00DD3B11">
      <w:pPr>
        <w:pStyle w:val="ListParagraph"/>
        <w:numPr>
          <w:ilvl w:val="0"/>
          <w:numId w:val="45"/>
        </w:numPr>
      </w:pPr>
      <w:r w:rsidRPr="00E8603D">
        <w:t>Much Less/No diseases since having the filter</w:t>
      </w:r>
    </w:p>
    <w:p w14:paraId="6FCFE4B2" w14:textId="77777777" w:rsidR="00E8603D" w:rsidRPr="00E8603D" w:rsidRDefault="00E8603D" w:rsidP="00DD3B11">
      <w:pPr>
        <w:pStyle w:val="ListParagraph"/>
        <w:numPr>
          <w:ilvl w:val="0"/>
          <w:numId w:val="45"/>
        </w:numPr>
      </w:pPr>
      <w:r w:rsidRPr="00E8603D">
        <w:t>Less</w:t>
      </w:r>
    </w:p>
    <w:p w14:paraId="15856239" w14:textId="77777777" w:rsidR="00E8603D" w:rsidRPr="00E8603D" w:rsidRDefault="00E8603D">
      <w:pPr>
        <w:pStyle w:val="ListParagraph"/>
        <w:numPr>
          <w:ilvl w:val="0"/>
          <w:numId w:val="45"/>
        </w:numPr>
      </w:pPr>
      <w:r w:rsidRPr="00E8603D">
        <w:t>No difference</w:t>
      </w:r>
    </w:p>
    <w:p w14:paraId="3915EB5D" w14:textId="77777777" w:rsidR="00E8603D" w:rsidRPr="00E8603D" w:rsidRDefault="00E8603D">
      <w:pPr>
        <w:pStyle w:val="ListParagraph"/>
        <w:numPr>
          <w:ilvl w:val="0"/>
          <w:numId w:val="45"/>
        </w:numPr>
      </w:pPr>
      <w:r w:rsidRPr="00E8603D">
        <w:t>More</w:t>
      </w:r>
    </w:p>
    <w:p w14:paraId="18F333A4" w14:textId="77777777" w:rsidR="00E8603D" w:rsidRPr="00E8603D" w:rsidRDefault="00E8603D">
      <w:pPr>
        <w:pStyle w:val="ListParagraph"/>
        <w:numPr>
          <w:ilvl w:val="0"/>
          <w:numId w:val="45"/>
        </w:numPr>
      </w:pPr>
      <w:r w:rsidRPr="00E8603D">
        <w:t>Much More</w:t>
      </w:r>
    </w:p>
    <w:p w14:paraId="4510E0C9" w14:textId="77777777" w:rsidR="00E8603D" w:rsidRPr="00E8603D" w:rsidRDefault="00E8603D">
      <w:pPr>
        <w:pStyle w:val="ListParagraph"/>
        <w:numPr>
          <w:ilvl w:val="0"/>
          <w:numId w:val="45"/>
        </w:numPr>
      </w:pPr>
      <w:r w:rsidRPr="00E8603D">
        <w:t xml:space="preserve">Don’t know. </w:t>
      </w:r>
    </w:p>
    <w:p w14:paraId="51DE4D6C" w14:textId="57D6EFA3" w:rsidR="00E8603D" w:rsidRPr="00D579E6" w:rsidRDefault="00D579E6" w:rsidP="00AD6152">
      <w:pPr>
        <w:rPr>
          <w:rFonts w:ascii="Avenir Book" w:hAnsi="Avenir Book"/>
          <w:szCs w:val="22"/>
        </w:rPr>
      </w:pPr>
      <w:r w:rsidRPr="00D579E6">
        <w:rPr>
          <w:rFonts w:ascii="Avenir Book" w:hAnsi="Avenir Book"/>
          <w:szCs w:val="22"/>
        </w:rPr>
        <w:t>The results for this Monitoring period</w:t>
      </w:r>
      <w:r w:rsidR="00525C9B">
        <w:rPr>
          <w:rFonts w:ascii="Avenir Book" w:hAnsi="Avenir Book"/>
          <w:szCs w:val="22"/>
        </w:rPr>
        <w:t xml:space="preserve"> summarizing both scenarios</w:t>
      </w:r>
      <w:r w:rsidRPr="00D579E6">
        <w:rPr>
          <w:rFonts w:ascii="Avenir Book" w:hAnsi="Avenir Book"/>
          <w:szCs w:val="22"/>
        </w:rPr>
        <w:t xml:space="preserve"> are presented in the tables below:</w:t>
      </w:r>
    </w:p>
    <w:p w14:paraId="4FCD1F03" w14:textId="77777777" w:rsidR="00D579E6" w:rsidRDefault="00D579E6" w:rsidP="00AD6152">
      <w:pPr>
        <w:rPr>
          <w:rFonts w:ascii="Avenir Book" w:hAnsi="Avenir Book"/>
          <w:b/>
          <w:bCs/>
          <w:szCs w:val="22"/>
        </w:rPr>
      </w:pPr>
    </w:p>
    <w:p w14:paraId="007142F4" w14:textId="260959F7" w:rsidR="009C4B84" w:rsidRDefault="00DD0EE2" w:rsidP="00AD6152">
      <w:pPr>
        <w:rPr>
          <w:rFonts w:ascii="Avenir Book" w:hAnsi="Avenir Book"/>
          <w:b/>
          <w:bCs/>
          <w:szCs w:val="22"/>
        </w:rPr>
      </w:pPr>
      <w:r w:rsidRPr="00DD0EE2">
        <w:rPr>
          <w:rFonts w:ascii="Avenir Book" w:hAnsi="Avenir Book"/>
          <w:b/>
          <w:bCs/>
          <w:szCs w:val="22"/>
        </w:rPr>
        <w:t>Year 1</w:t>
      </w:r>
      <w:r>
        <w:rPr>
          <w:rFonts w:ascii="Avenir Book" w:hAnsi="Avenir Book"/>
          <w:b/>
          <w:bCs/>
          <w:szCs w:val="22"/>
        </w:rPr>
        <w:t>:</w:t>
      </w:r>
      <w:r w:rsidR="00E23B48">
        <w:rPr>
          <w:rFonts w:ascii="Avenir Book" w:hAnsi="Avenir Book"/>
          <w:b/>
          <w:bCs/>
          <w:szCs w:val="22"/>
        </w:rPr>
        <w:tab/>
      </w:r>
      <w:r w:rsidR="00E23B48">
        <w:rPr>
          <w:rFonts w:ascii="Avenir Book" w:hAnsi="Avenir Book"/>
          <w:b/>
          <w:bCs/>
          <w:szCs w:val="22"/>
        </w:rPr>
        <w:tab/>
      </w:r>
      <w:r w:rsidR="00E23B48">
        <w:rPr>
          <w:rFonts w:ascii="Avenir Book" w:hAnsi="Avenir Book"/>
          <w:b/>
          <w:bCs/>
          <w:szCs w:val="22"/>
        </w:rPr>
        <w:tab/>
      </w:r>
      <w:r w:rsidR="00E23B48">
        <w:rPr>
          <w:rFonts w:ascii="Avenir Book" w:hAnsi="Avenir Book"/>
          <w:b/>
          <w:bCs/>
          <w:szCs w:val="22"/>
        </w:rPr>
        <w:tab/>
      </w:r>
      <w:r w:rsidR="00E23B48">
        <w:rPr>
          <w:rFonts w:ascii="Avenir Book" w:hAnsi="Avenir Book"/>
          <w:b/>
          <w:bCs/>
          <w:szCs w:val="22"/>
        </w:rPr>
        <w:tab/>
      </w:r>
      <w:r w:rsidR="00E23B48">
        <w:rPr>
          <w:rFonts w:ascii="Avenir Book" w:hAnsi="Avenir Book"/>
          <w:b/>
          <w:bCs/>
          <w:szCs w:val="22"/>
        </w:rPr>
        <w:tab/>
      </w:r>
      <w:r w:rsidR="00E23B48">
        <w:rPr>
          <w:rFonts w:ascii="Avenir Book" w:hAnsi="Avenir Book"/>
          <w:b/>
          <w:bCs/>
          <w:szCs w:val="22"/>
        </w:rPr>
        <w:tab/>
      </w:r>
      <w:r w:rsidR="00E23B48" w:rsidRPr="00E23B48">
        <w:rPr>
          <w:rFonts w:ascii="Avenir Book" w:hAnsi="Avenir Book"/>
          <w:b/>
          <w:bCs/>
          <w:szCs w:val="22"/>
        </w:rPr>
        <w:t>Year 2</w:t>
      </w:r>
    </w:p>
    <w:p w14:paraId="7122ECD4" w14:textId="63E47F58" w:rsidR="00DD0EE2" w:rsidRDefault="00DD0EE2" w:rsidP="00AD6152">
      <w:pPr>
        <w:rPr>
          <w:rFonts w:ascii="Avenir Book" w:hAnsi="Avenir Book"/>
          <w:b/>
          <w:bCs/>
          <w:szCs w:val="22"/>
        </w:rPr>
      </w:pPr>
    </w:p>
    <w:tbl>
      <w:tblPr>
        <w:tblpPr w:leftFromText="180" w:rightFromText="180" w:vertAnchor="text" w:tblpY="1"/>
        <w:tblOverlap w:val="never"/>
        <w:tblW w:w="0" w:type="auto"/>
        <w:tblLook w:val="04A0" w:firstRow="1" w:lastRow="0" w:firstColumn="1" w:lastColumn="0" w:noHBand="0" w:noVBand="1"/>
      </w:tblPr>
      <w:tblGrid>
        <w:gridCol w:w="2093"/>
        <w:gridCol w:w="581"/>
        <w:gridCol w:w="778"/>
      </w:tblGrid>
      <w:tr w:rsidR="00BE5DCC" w:rsidRPr="00BE5DCC" w14:paraId="4E4307FF" w14:textId="77777777" w:rsidTr="00E23B48">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283D2B54" w14:textId="0B51B74B" w:rsidR="00BE5DCC" w:rsidRPr="00BE5DCC" w:rsidRDefault="00BE5DCC" w:rsidP="00E23B48">
            <w:pPr>
              <w:jc w:val="center"/>
              <w:rPr>
                <w:rFonts w:ascii="Avenir Book" w:hAnsi="Avenir Book" w:cs="Calibri"/>
                <w:b/>
                <w:bCs/>
                <w:color w:val="000000"/>
                <w:szCs w:val="22"/>
                <w:lang w:eastAsia="en-GB"/>
              </w:rPr>
            </w:pPr>
            <w:r w:rsidRPr="00BE5DCC">
              <w:rPr>
                <w:rFonts w:ascii="Avenir Book" w:hAnsi="Avenir Book" w:cs="Calibri"/>
                <w:b/>
                <w:bCs/>
                <w:color w:val="000000"/>
                <w:szCs w:val="22"/>
                <w:lang w:eastAsia="en-GB"/>
              </w:rPr>
              <w:t>Cha</w:t>
            </w:r>
            <w:r w:rsidR="001455D8">
              <w:rPr>
                <w:rFonts w:ascii="Avenir Book" w:hAnsi="Avenir Book" w:cs="Calibri"/>
                <w:b/>
                <w:bCs/>
                <w:color w:val="000000"/>
                <w:szCs w:val="22"/>
                <w:lang w:eastAsia="en-GB"/>
              </w:rPr>
              <w:t>n</w:t>
            </w:r>
            <w:r w:rsidRPr="00BE5DCC">
              <w:rPr>
                <w:rFonts w:ascii="Avenir Book" w:hAnsi="Avenir Book" w:cs="Calibri"/>
                <w:b/>
                <w:bCs/>
                <w:color w:val="000000"/>
                <w:szCs w:val="22"/>
                <w:lang w:eastAsia="en-GB"/>
              </w:rPr>
              <w:t>ge in Illnesses?</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4DB40F94" w14:textId="77777777" w:rsidR="00BE5DCC" w:rsidRPr="00BE5DCC" w:rsidRDefault="00BE5DCC" w:rsidP="00E23B48">
            <w:pPr>
              <w:jc w:val="center"/>
              <w:rPr>
                <w:rFonts w:ascii="Avenir Book" w:hAnsi="Avenir Book" w:cs="Calibri"/>
                <w:b/>
                <w:bCs/>
                <w:color w:val="000000"/>
                <w:szCs w:val="22"/>
                <w:lang w:eastAsia="en-GB"/>
              </w:rPr>
            </w:pPr>
            <w:r w:rsidRPr="00BE5DCC">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0FC68759" w14:textId="77777777" w:rsidR="00BE5DCC" w:rsidRPr="00BE5DCC" w:rsidRDefault="00BE5DCC" w:rsidP="00E23B48">
            <w:pPr>
              <w:jc w:val="center"/>
              <w:rPr>
                <w:rFonts w:ascii="Avenir Book" w:hAnsi="Avenir Book" w:cs="Calibri"/>
                <w:b/>
                <w:bCs/>
                <w:color w:val="000000"/>
                <w:szCs w:val="22"/>
                <w:lang w:eastAsia="en-GB"/>
              </w:rPr>
            </w:pPr>
            <w:r w:rsidRPr="00BE5DCC">
              <w:rPr>
                <w:rFonts w:ascii="Avenir Book" w:hAnsi="Avenir Book" w:cs="Calibri"/>
                <w:b/>
                <w:bCs/>
                <w:color w:val="000000"/>
                <w:szCs w:val="22"/>
                <w:lang w:eastAsia="en-GB"/>
              </w:rPr>
              <w:t>%</w:t>
            </w:r>
          </w:p>
        </w:tc>
      </w:tr>
      <w:tr w:rsidR="00BE5DCC" w:rsidRPr="00BE5DCC" w14:paraId="7E6D7855"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C9690FB"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3744FB19" w14:textId="3CF00E32"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73</w:t>
            </w:r>
          </w:p>
        </w:tc>
        <w:tc>
          <w:tcPr>
            <w:tcW w:w="0" w:type="auto"/>
            <w:tcBorders>
              <w:top w:val="nil"/>
              <w:left w:val="nil"/>
              <w:bottom w:val="single" w:sz="4" w:space="0" w:color="auto"/>
              <w:right w:val="single" w:sz="4" w:space="0" w:color="auto"/>
            </w:tcBorders>
            <w:shd w:val="clear" w:color="000000" w:fill="FFFFFF"/>
            <w:noWrap/>
            <w:vAlign w:val="center"/>
            <w:hideMark/>
          </w:tcPr>
          <w:p w14:paraId="6C61C91E" w14:textId="605D5A5F"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30</w:t>
            </w:r>
            <w:r w:rsidR="00BE5DCC" w:rsidRPr="00BE5DCC">
              <w:rPr>
                <w:rFonts w:ascii="Avenir Book" w:hAnsi="Avenir Book" w:cs="Calibri"/>
                <w:color w:val="000000"/>
                <w:szCs w:val="22"/>
                <w:lang w:eastAsia="en-GB"/>
              </w:rPr>
              <w:t>%</w:t>
            </w:r>
          </w:p>
        </w:tc>
      </w:tr>
      <w:tr w:rsidR="00BE5DCC" w:rsidRPr="00BE5DCC" w14:paraId="4C5E934A"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8AE5F92"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64954645" w14:textId="7860CFEA"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41</w:t>
            </w:r>
          </w:p>
        </w:tc>
        <w:tc>
          <w:tcPr>
            <w:tcW w:w="0" w:type="auto"/>
            <w:tcBorders>
              <w:top w:val="nil"/>
              <w:left w:val="nil"/>
              <w:bottom w:val="single" w:sz="4" w:space="0" w:color="auto"/>
              <w:right w:val="single" w:sz="4" w:space="0" w:color="auto"/>
            </w:tcBorders>
            <w:shd w:val="clear" w:color="000000" w:fill="FFFFFF"/>
            <w:noWrap/>
            <w:vAlign w:val="center"/>
            <w:hideMark/>
          </w:tcPr>
          <w:p w14:paraId="4DB5A3ED" w14:textId="3515494E"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17</w:t>
            </w:r>
            <w:r w:rsidR="00BE5DCC" w:rsidRPr="00BE5DCC">
              <w:rPr>
                <w:rFonts w:ascii="Avenir Book" w:hAnsi="Avenir Book" w:cs="Calibri"/>
                <w:color w:val="000000"/>
                <w:szCs w:val="22"/>
                <w:lang w:eastAsia="en-GB"/>
              </w:rPr>
              <w:t>%</w:t>
            </w:r>
          </w:p>
        </w:tc>
      </w:tr>
      <w:tr w:rsidR="00BE5DCC" w:rsidRPr="00BE5DCC" w14:paraId="0BA5F4AC"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3454FB4"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750F93B7" w14:textId="0CAA1493"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127</w:t>
            </w:r>
          </w:p>
        </w:tc>
        <w:tc>
          <w:tcPr>
            <w:tcW w:w="0" w:type="auto"/>
            <w:tcBorders>
              <w:top w:val="nil"/>
              <w:left w:val="nil"/>
              <w:bottom w:val="single" w:sz="4" w:space="0" w:color="auto"/>
              <w:right w:val="single" w:sz="4" w:space="0" w:color="auto"/>
            </w:tcBorders>
            <w:shd w:val="clear" w:color="000000" w:fill="FFFFFF"/>
            <w:noWrap/>
            <w:vAlign w:val="center"/>
            <w:hideMark/>
          </w:tcPr>
          <w:p w14:paraId="71A2BFD3" w14:textId="73E3F9B5"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52</w:t>
            </w:r>
            <w:r w:rsidR="00BE5DCC" w:rsidRPr="00BE5DCC">
              <w:rPr>
                <w:rFonts w:ascii="Avenir Book" w:hAnsi="Avenir Book" w:cs="Calibri"/>
                <w:color w:val="000000"/>
                <w:szCs w:val="22"/>
                <w:lang w:eastAsia="en-GB"/>
              </w:rPr>
              <w:t>%</w:t>
            </w:r>
          </w:p>
        </w:tc>
      </w:tr>
      <w:tr w:rsidR="00BE5DCC" w:rsidRPr="00BE5DCC" w14:paraId="1338EE7F"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8A81710"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6389C3EF"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72EA33B"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0%</w:t>
            </w:r>
          </w:p>
        </w:tc>
      </w:tr>
      <w:tr w:rsidR="00BE5DCC" w:rsidRPr="00BE5DCC" w14:paraId="1923ED7A"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A222C5F"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5C0CEEC2"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73075CB"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0%</w:t>
            </w:r>
          </w:p>
        </w:tc>
      </w:tr>
      <w:tr w:rsidR="00BE5DCC" w:rsidRPr="00BE5DCC" w14:paraId="2FDD0A13"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25A1732"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2538A3A5" w14:textId="2C3EAD0C" w:rsidR="00BE5DCC" w:rsidRPr="00BE5DCC" w:rsidRDefault="00491738" w:rsidP="00E23B48">
            <w:pPr>
              <w:jc w:val="center"/>
              <w:rPr>
                <w:rFonts w:ascii="Avenir Book" w:hAnsi="Avenir Book" w:cs="Calibri"/>
                <w:color w:val="000000"/>
                <w:szCs w:val="22"/>
                <w:lang w:eastAsia="en-GB"/>
              </w:rPr>
            </w:pPr>
            <w:r>
              <w:rPr>
                <w:rFonts w:ascii="Avenir Book" w:hAnsi="Avenir Book" w:cs="Calibri"/>
                <w:color w:val="000000"/>
                <w:szCs w:val="22"/>
                <w:lang w:eastAsia="en-GB"/>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08EAB98D" w14:textId="77777777" w:rsidR="00BE5DCC" w:rsidRPr="00BE5DCC" w:rsidRDefault="00BE5DCC" w:rsidP="00E23B48">
            <w:pPr>
              <w:jc w:val="center"/>
              <w:rPr>
                <w:rFonts w:ascii="Avenir Book" w:hAnsi="Avenir Book" w:cs="Calibri"/>
                <w:color w:val="000000"/>
                <w:szCs w:val="22"/>
                <w:lang w:eastAsia="en-GB"/>
              </w:rPr>
            </w:pPr>
            <w:r w:rsidRPr="00BE5DCC">
              <w:rPr>
                <w:rFonts w:ascii="Avenir Book" w:hAnsi="Avenir Book" w:cs="Calibri"/>
                <w:color w:val="000000"/>
                <w:szCs w:val="22"/>
                <w:lang w:eastAsia="en-GB"/>
              </w:rPr>
              <w:t>0%</w:t>
            </w:r>
          </w:p>
        </w:tc>
      </w:tr>
      <w:tr w:rsidR="00BE5DCC" w:rsidRPr="00BE5DCC" w14:paraId="1BB473C2" w14:textId="77777777" w:rsidTr="00E23B48">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DD8490D" w14:textId="77777777" w:rsidR="00BE5DCC" w:rsidRPr="00BE5DCC" w:rsidRDefault="00BE5DCC" w:rsidP="00E23B48">
            <w:pPr>
              <w:jc w:val="center"/>
              <w:rPr>
                <w:rFonts w:ascii="Avenir Book" w:hAnsi="Avenir Book" w:cs="Calibri"/>
                <w:b/>
                <w:bCs/>
                <w:color w:val="000000"/>
                <w:szCs w:val="22"/>
                <w:lang w:eastAsia="en-GB"/>
              </w:rPr>
            </w:pPr>
            <w:r w:rsidRPr="00BE5DCC">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7D7762DE" w14:textId="0BEF7856" w:rsidR="00BE5DCC" w:rsidRPr="00BE5DCC" w:rsidRDefault="00C91F8F" w:rsidP="00E23B48">
            <w:pPr>
              <w:jc w:val="center"/>
              <w:rPr>
                <w:rFonts w:ascii="Avenir Book" w:hAnsi="Avenir Book" w:cs="Calibri"/>
                <w:b/>
                <w:bCs/>
                <w:color w:val="000000"/>
                <w:szCs w:val="22"/>
                <w:lang w:eastAsia="en-GB"/>
              </w:rPr>
            </w:pPr>
            <w:r>
              <w:rPr>
                <w:rFonts w:ascii="Avenir Book" w:hAnsi="Avenir Book" w:cs="Calibri"/>
                <w:b/>
                <w:bCs/>
                <w:color w:val="000000"/>
                <w:szCs w:val="22"/>
                <w:lang w:eastAsia="en-GB"/>
              </w:rPr>
              <w:t>242</w:t>
            </w:r>
          </w:p>
        </w:tc>
        <w:tc>
          <w:tcPr>
            <w:tcW w:w="0" w:type="auto"/>
            <w:tcBorders>
              <w:top w:val="nil"/>
              <w:left w:val="nil"/>
              <w:bottom w:val="single" w:sz="4" w:space="0" w:color="auto"/>
              <w:right w:val="single" w:sz="4" w:space="0" w:color="auto"/>
            </w:tcBorders>
            <w:shd w:val="clear" w:color="000000" w:fill="FFFFFF"/>
            <w:noWrap/>
            <w:vAlign w:val="center"/>
            <w:hideMark/>
          </w:tcPr>
          <w:p w14:paraId="6818D51C" w14:textId="77777777" w:rsidR="00BE5DCC" w:rsidRPr="00BE5DCC" w:rsidRDefault="00BE5DCC" w:rsidP="00E23B48">
            <w:pPr>
              <w:jc w:val="center"/>
              <w:rPr>
                <w:rFonts w:ascii="Avenir Book" w:hAnsi="Avenir Book" w:cs="Calibri"/>
                <w:b/>
                <w:bCs/>
                <w:color w:val="000000"/>
                <w:szCs w:val="22"/>
                <w:lang w:eastAsia="en-GB"/>
              </w:rPr>
            </w:pPr>
            <w:r w:rsidRPr="00BE5DCC">
              <w:rPr>
                <w:rFonts w:ascii="Avenir Book" w:hAnsi="Avenir Book" w:cs="Calibri"/>
                <w:b/>
                <w:bCs/>
                <w:color w:val="000000"/>
                <w:szCs w:val="22"/>
                <w:lang w:eastAsia="en-GB"/>
              </w:rPr>
              <w:t>100%</w:t>
            </w:r>
          </w:p>
        </w:tc>
      </w:tr>
    </w:tbl>
    <w:p w14:paraId="69392221" w14:textId="77777777" w:rsidR="00E62B4D" w:rsidRPr="00E62B4D" w:rsidRDefault="00E62B4D" w:rsidP="00E62B4D">
      <w:pPr>
        <w:rPr>
          <w:vanish/>
        </w:rPr>
      </w:pPr>
    </w:p>
    <w:tbl>
      <w:tblPr>
        <w:tblpPr w:leftFromText="180" w:rightFromText="180" w:vertAnchor="text" w:horzAnchor="page" w:tblpX="5785" w:tblpY="-13"/>
        <w:tblW w:w="0" w:type="auto"/>
        <w:tblLook w:val="04A0" w:firstRow="1" w:lastRow="0" w:firstColumn="1" w:lastColumn="0" w:noHBand="0" w:noVBand="1"/>
      </w:tblPr>
      <w:tblGrid>
        <w:gridCol w:w="2093"/>
        <w:gridCol w:w="581"/>
        <w:gridCol w:w="778"/>
      </w:tblGrid>
      <w:tr w:rsidR="001E0929" w:rsidRPr="001E0929" w14:paraId="6490B768" w14:textId="77777777" w:rsidTr="001E0929">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1A2024B3" w14:textId="58F15E62" w:rsidR="001E0929" w:rsidRPr="001E0929" w:rsidRDefault="001E0929" w:rsidP="001E0929">
            <w:pPr>
              <w:jc w:val="center"/>
              <w:rPr>
                <w:rFonts w:ascii="Avenir Book" w:hAnsi="Avenir Book" w:cs="Calibri"/>
                <w:b/>
                <w:bCs/>
                <w:color w:val="000000"/>
                <w:szCs w:val="22"/>
                <w:lang w:eastAsia="en-GB"/>
              </w:rPr>
            </w:pPr>
            <w:r w:rsidRPr="001E0929">
              <w:rPr>
                <w:rFonts w:ascii="Avenir Book" w:hAnsi="Avenir Book" w:cs="Calibri"/>
                <w:b/>
                <w:bCs/>
                <w:color w:val="000000"/>
                <w:szCs w:val="22"/>
                <w:lang w:eastAsia="en-GB"/>
              </w:rPr>
              <w:t>Cha</w:t>
            </w:r>
            <w:r w:rsidR="001455D8">
              <w:rPr>
                <w:rFonts w:ascii="Avenir Book" w:hAnsi="Avenir Book" w:cs="Calibri"/>
                <w:b/>
                <w:bCs/>
                <w:color w:val="000000"/>
                <w:szCs w:val="22"/>
                <w:lang w:eastAsia="en-GB"/>
              </w:rPr>
              <w:t>n</w:t>
            </w:r>
            <w:r w:rsidRPr="001E0929">
              <w:rPr>
                <w:rFonts w:ascii="Avenir Book" w:hAnsi="Avenir Book" w:cs="Calibri"/>
                <w:b/>
                <w:bCs/>
                <w:color w:val="000000"/>
                <w:szCs w:val="22"/>
                <w:lang w:eastAsia="en-GB"/>
              </w:rPr>
              <w:t>ge in Illnesses?</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5E2C9BB3" w14:textId="77777777" w:rsidR="001E0929" w:rsidRPr="001E0929" w:rsidRDefault="001E0929" w:rsidP="001E0929">
            <w:pPr>
              <w:jc w:val="center"/>
              <w:rPr>
                <w:rFonts w:ascii="Avenir Book" w:hAnsi="Avenir Book" w:cs="Calibri"/>
                <w:b/>
                <w:bCs/>
                <w:color w:val="000000"/>
                <w:szCs w:val="22"/>
                <w:lang w:eastAsia="en-GB"/>
              </w:rPr>
            </w:pPr>
            <w:r w:rsidRPr="001E0929">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705E1677" w14:textId="77777777" w:rsidR="001E0929" w:rsidRPr="001E0929" w:rsidRDefault="001E0929" w:rsidP="001E0929">
            <w:pPr>
              <w:jc w:val="center"/>
              <w:rPr>
                <w:rFonts w:ascii="Avenir Book" w:hAnsi="Avenir Book" w:cs="Calibri"/>
                <w:b/>
                <w:bCs/>
                <w:color w:val="000000"/>
                <w:szCs w:val="22"/>
                <w:lang w:eastAsia="en-GB"/>
              </w:rPr>
            </w:pPr>
            <w:r w:rsidRPr="001E0929">
              <w:rPr>
                <w:rFonts w:ascii="Avenir Book" w:hAnsi="Avenir Book" w:cs="Calibri"/>
                <w:b/>
                <w:bCs/>
                <w:color w:val="000000"/>
                <w:szCs w:val="22"/>
                <w:lang w:eastAsia="en-GB"/>
              </w:rPr>
              <w:t>%</w:t>
            </w:r>
          </w:p>
        </w:tc>
      </w:tr>
      <w:tr w:rsidR="001E0929" w:rsidRPr="001E0929" w14:paraId="61544184"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ED90B71"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0798AECB" w14:textId="0C051BCB" w:rsidR="001E0929" w:rsidRPr="001E0929" w:rsidRDefault="00491738" w:rsidP="001E0929">
            <w:pPr>
              <w:jc w:val="center"/>
              <w:rPr>
                <w:rFonts w:ascii="Avenir Book" w:hAnsi="Avenir Book" w:cs="Calibri"/>
                <w:color w:val="000000"/>
                <w:szCs w:val="22"/>
                <w:lang w:eastAsia="en-GB"/>
              </w:rPr>
            </w:pPr>
            <w:r>
              <w:rPr>
                <w:rFonts w:ascii="Avenir Book" w:hAnsi="Avenir Book" w:cs="Calibri"/>
                <w:color w:val="000000"/>
                <w:szCs w:val="22"/>
                <w:lang w:eastAsia="en-GB"/>
              </w:rPr>
              <w:t>115</w:t>
            </w:r>
          </w:p>
        </w:tc>
        <w:tc>
          <w:tcPr>
            <w:tcW w:w="0" w:type="auto"/>
            <w:tcBorders>
              <w:top w:val="nil"/>
              <w:left w:val="nil"/>
              <w:bottom w:val="single" w:sz="4" w:space="0" w:color="auto"/>
              <w:right w:val="single" w:sz="4" w:space="0" w:color="auto"/>
            </w:tcBorders>
            <w:shd w:val="clear" w:color="000000" w:fill="FFFFFF"/>
            <w:noWrap/>
            <w:vAlign w:val="center"/>
            <w:hideMark/>
          </w:tcPr>
          <w:p w14:paraId="077652D4" w14:textId="3B07FBB6" w:rsidR="001E0929" w:rsidRPr="001E0929" w:rsidRDefault="00491738" w:rsidP="001E0929">
            <w:pPr>
              <w:jc w:val="center"/>
              <w:rPr>
                <w:rFonts w:ascii="Avenir Book" w:hAnsi="Avenir Book" w:cs="Calibri"/>
                <w:color w:val="000000"/>
                <w:szCs w:val="22"/>
                <w:lang w:eastAsia="en-GB"/>
              </w:rPr>
            </w:pPr>
            <w:r>
              <w:rPr>
                <w:rFonts w:ascii="Avenir Book" w:hAnsi="Avenir Book" w:cs="Calibri"/>
                <w:color w:val="000000"/>
                <w:szCs w:val="22"/>
                <w:lang w:eastAsia="en-GB"/>
              </w:rPr>
              <w:t>4</w:t>
            </w:r>
            <w:r w:rsidRPr="001E0929">
              <w:rPr>
                <w:rFonts w:ascii="Avenir Book" w:hAnsi="Avenir Book" w:cs="Calibri"/>
                <w:color w:val="000000"/>
                <w:szCs w:val="22"/>
                <w:lang w:eastAsia="en-GB"/>
              </w:rPr>
              <w:t>3</w:t>
            </w:r>
            <w:r w:rsidR="001E0929" w:rsidRPr="001E0929">
              <w:rPr>
                <w:rFonts w:ascii="Avenir Book" w:hAnsi="Avenir Book" w:cs="Calibri"/>
                <w:color w:val="000000"/>
                <w:szCs w:val="22"/>
                <w:lang w:eastAsia="en-GB"/>
              </w:rPr>
              <w:t>%</w:t>
            </w:r>
          </w:p>
        </w:tc>
      </w:tr>
      <w:tr w:rsidR="001E0929" w:rsidRPr="001E0929" w14:paraId="057459D9"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8624F20"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6E826739" w14:textId="3C503B1A" w:rsidR="001E0929" w:rsidRPr="001E0929" w:rsidRDefault="00C91F8F" w:rsidP="001E0929">
            <w:pPr>
              <w:jc w:val="center"/>
              <w:rPr>
                <w:rFonts w:ascii="Avenir Book" w:hAnsi="Avenir Book" w:cs="Calibri"/>
                <w:color w:val="000000"/>
                <w:szCs w:val="22"/>
                <w:lang w:eastAsia="en-GB"/>
              </w:rPr>
            </w:pPr>
            <w:r>
              <w:rPr>
                <w:rFonts w:ascii="Avenir Book" w:hAnsi="Avenir Book" w:cs="Calibri"/>
                <w:color w:val="000000"/>
                <w:szCs w:val="22"/>
                <w:lang w:eastAsia="en-GB"/>
              </w:rPr>
              <w:t>117</w:t>
            </w:r>
          </w:p>
        </w:tc>
        <w:tc>
          <w:tcPr>
            <w:tcW w:w="0" w:type="auto"/>
            <w:tcBorders>
              <w:top w:val="nil"/>
              <w:left w:val="nil"/>
              <w:bottom w:val="single" w:sz="4" w:space="0" w:color="auto"/>
              <w:right w:val="single" w:sz="4" w:space="0" w:color="auto"/>
            </w:tcBorders>
            <w:shd w:val="clear" w:color="000000" w:fill="FFFFFF"/>
            <w:noWrap/>
            <w:vAlign w:val="center"/>
            <w:hideMark/>
          </w:tcPr>
          <w:p w14:paraId="1BBEE56D" w14:textId="6CF820F2" w:rsidR="001E0929" w:rsidRPr="001E0929" w:rsidRDefault="00C91F8F" w:rsidP="001E0929">
            <w:pPr>
              <w:jc w:val="center"/>
              <w:rPr>
                <w:rFonts w:ascii="Avenir Book" w:hAnsi="Avenir Book" w:cs="Calibri"/>
                <w:color w:val="000000"/>
                <w:szCs w:val="22"/>
                <w:lang w:eastAsia="en-GB"/>
              </w:rPr>
            </w:pPr>
            <w:r>
              <w:rPr>
                <w:rFonts w:ascii="Avenir Book" w:hAnsi="Avenir Book" w:cs="Calibri"/>
                <w:color w:val="000000"/>
                <w:szCs w:val="22"/>
                <w:lang w:eastAsia="en-GB"/>
              </w:rPr>
              <w:t>44</w:t>
            </w:r>
            <w:r w:rsidR="001E0929" w:rsidRPr="001E0929">
              <w:rPr>
                <w:rFonts w:ascii="Avenir Book" w:hAnsi="Avenir Book" w:cs="Calibri"/>
                <w:color w:val="000000"/>
                <w:szCs w:val="22"/>
                <w:lang w:eastAsia="en-GB"/>
              </w:rPr>
              <w:t>%</w:t>
            </w:r>
          </w:p>
        </w:tc>
      </w:tr>
      <w:tr w:rsidR="001E0929" w:rsidRPr="001E0929" w14:paraId="65DA11A9"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BA785BD"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44C28E6F" w14:textId="0614CF37" w:rsidR="001E0929" w:rsidRPr="001E0929" w:rsidRDefault="00C91F8F" w:rsidP="001E0929">
            <w:pPr>
              <w:jc w:val="center"/>
              <w:rPr>
                <w:rFonts w:ascii="Avenir Book" w:hAnsi="Avenir Book" w:cs="Calibri"/>
                <w:color w:val="000000"/>
                <w:szCs w:val="22"/>
                <w:lang w:eastAsia="en-GB"/>
              </w:rPr>
            </w:pPr>
            <w:r>
              <w:rPr>
                <w:rFonts w:ascii="Avenir Book" w:hAnsi="Avenir Book" w:cs="Calibri"/>
                <w:color w:val="000000"/>
                <w:szCs w:val="22"/>
                <w:lang w:eastAsia="en-GB"/>
              </w:rPr>
              <w:t>33</w:t>
            </w:r>
          </w:p>
        </w:tc>
        <w:tc>
          <w:tcPr>
            <w:tcW w:w="0" w:type="auto"/>
            <w:tcBorders>
              <w:top w:val="nil"/>
              <w:left w:val="nil"/>
              <w:bottom w:val="single" w:sz="4" w:space="0" w:color="auto"/>
              <w:right w:val="single" w:sz="4" w:space="0" w:color="auto"/>
            </w:tcBorders>
            <w:shd w:val="clear" w:color="000000" w:fill="FFFFFF"/>
            <w:noWrap/>
            <w:vAlign w:val="center"/>
            <w:hideMark/>
          </w:tcPr>
          <w:p w14:paraId="76DF0BF1" w14:textId="675E28A6" w:rsidR="001E0929" w:rsidRPr="001E0929" w:rsidRDefault="00C91F8F"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1</w:t>
            </w:r>
            <w:r>
              <w:rPr>
                <w:rFonts w:ascii="Avenir Book" w:hAnsi="Avenir Book" w:cs="Calibri"/>
                <w:color w:val="000000"/>
                <w:szCs w:val="22"/>
                <w:lang w:eastAsia="en-GB"/>
              </w:rPr>
              <w:t>2</w:t>
            </w:r>
            <w:r w:rsidR="001E0929" w:rsidRPr="001E0929">
              <w:rPr>
                <w:rFonts w:ascii="Avenir Book" w:hAnsi="Avenir Book" w:cs="Calibri"/>
                <w:color w:val="000000"/>
                <w:szCs w:val="22"/>
                <w:lang w:eastAsia="en-GB"/>
              </w:rPr>
              <w:t>%</w:t>
            </w:r>
          </w:p>
        </w:tc>
      </w:tr>
      <w:tr w:rsidR="001E0929" w:rsidRPr="001E0929" w14:paraId="47ECFC99"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9E47CFF"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4D9C4576"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F219F66"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0%</w:t>
            </w:r>
          </w:p>
        </w:tc>
      </w:tr>
      <w:tr w:rsidR="001E0929" w:rsidRPr="001E0929" w14:paraId="2F52AADE"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9A34CD3"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38C7334A"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D07624B"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0%</w:t>
            </w:r>
          </w:p>
        </w:tc>
      </w:tr>
      <w:tr w:rsidR="001E0929" w:rsidRPr="001E0929" w14:paraId="1FB0E809"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171D567"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57148039"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887E033" w14:textId="77777777" w:rsidR="001E0929" w:rsidRPr="001E0929" w:rsidRDefault="001E0929" w:rsidP="001E0929">
            <w:pPr>
              <w:jc w:val="center"/>
              <w:rPr>
                <w:rFonts w:ascii="Avenir Book" w:hAnsi="Avenir Book" w:cs="Calibri"/>
                <w:color w:val="000000"/>
                <w:szCs w:val="22"/>
                <w:lang w:eastAsia="en-GB"/>
              </w:rPr>
            </w:pPr>
            <w:r w:rsidRPr="001E0929">
              <w:rPr>
                <w:rFonts w:ascii="Avenir Book" w:hAnsi="Avenir Book" w:cs="Calibri"/>
                <w:color w:val="000000"/>
                <w:szCs w:val="22"/>
                <w:lang w:eastAsia="en-GB"/>
              </w:rPr>
              <w:t>0%</w:t>
            </w:r>
          </w:p>
        </w:tc>
      </w:tr>
      <w:tr w:rsidR="001E0929" w:rsidRPr="001E0929" w14:paraId="4AFE320A" w14:textId="77777777" w:rsidTr="001E0929">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0C25D23" w14:textId="77777777" w:rsidR="001E0929" w:rsidRPr="001E0929" w:rsidRDefault="001E0929" w:rsidP="001E0929">
            <w:pPr>
              <w:jc w:val="center"/>
              <w:rPr>
                <w:rFonts w:ascii="Avenir Book" w:hAnsi="Avenir Book" w:cs="Calibri"/>
                <w:b/>
                <w:bCs/>
                <w:color w:val="000000"/>
                <w:szCs w:val="22"/>
                <w:lang w:eastAsia="en-GB"/>
              </w:rPr>
            </w:pPr>
            <w:r w:rsidRPr="001E0929">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1B7BE694" w14:textId="192A41E2" w:rsidR="001E0929" w:rsidRPr="001E0929" w:rsidRDefault="00C91F8F" w:rsidP="001E0929">
            <w:pPr>
              <w:jc w:val="center"/>
              <w:rPr>
                <w:rFonts w:ascii="Avenir Book" w:hAnsi="Avenir Book" w:cs="Calibri"/>
                <w:b/>
                <w:bCs/>
                <w:color w:val="000000"/>
                <w:szCs w:val="22"/>
                <w:lang w:eastAsia="en-GB"/>
              </w:rPr>
            </w:pPr>
            <w:r>
              <w:rPr>
                <w:rFonts w:ascii="Avenir Book" w:hAnsi="Avenir Book" w:cs="Calibri"/>
                <w:b/>
                <w:bCs/>
                <w:color w:val="000000"/>
                <w:szCs w:val="22"/>
                <w:lang w:eastAsia="en-GB"/>
              </w:rPr>
              <w:t>265</w:t>
            </w:r>
          </w:p>
        </w:tc>
        <w:tc>
          <w:tcPr>
            <w:tcW w:w="0" w:type="auto"/>
            <w:tcBorders>
              <w:top w:val="nil"/>
              <w:left w:val="nil"/>
              <w:bottom w:val="single" w:sz="4" w:space="0" w:color="auto"/>
              <w:right w:val="single" w:sz="4" w:space="0" w:color="auto"/>
            </w:tcBorders>
            <w:shd w:val="clear" w:color="000000" w:fill="FFFFFF"/>
            <w:noWrap/>
            <w:vAlign w:val="center"/>
            <w:hideMark/>
          </w:tcPr>
          <w:p w14:paraId="7B496D97" w14:textId="77777777" w:rsidR="001E0929" w:rsidRPr="001E0929" w:rsidRDefault="001E0929" w:rsidP="001E0929">
            <w:pPr>
              <w:jc w:val="center"/>
              <w:rPr>
                <w:rFonts w:ascii="Avenir Book" w:hAnsi="Avenir Book" w:cs="Calibri"/>
                <w:b/>
                <w:bCs/>
                <w:color w:val="000000"/>
                <w:szCs w:val="22"/>
                <w:lang w:eastAsia="en-GB"/>
              </w:rPr>
            </w:pPr>
            <w:r w:rsidRPr="001E0929">
              <w:rPr>
                <w:rFonts w:ascii="Avenir Book" w:hAnsi="Avenir Book" w:cs="Calibri"/>
                <w:b/>
                <w:bCs/>
                <w:color w:val="000000"/>
                <w:szCs w:val="22"/>
                <w:lang w:eastAsia="en-GB"/>
              </w:rPr>
              <w:t>100%</w:t>
            </w:r>
          </w:p>
        </w:tc>
      </w:tr>
    </w:tbl>
    <w:p w14:paraId="0A30A819" w14:textId="77777777" w:rsidR="001E0929" w:rsidRDefault="001E0929" w:rsidP="00AD6152">
      <w:pPr>
        <w:rPr>
          <w:rFonts w:ascii="Avenir Book" w:hAnsi="Avenir Book"/>
          <w:b/>
          <w:bCs/>
          <w:szCs w:val="22"/>
        </w:rPr>
      </w:pPr>
    </w:p>
    <w:p w14:paraId="6B976895" w14:textId="77777777" w:rsidR="001E0929" w:rsidRDefault="001E0929" w:rsidP="001E0929">
      <w:pPr>
        <w:tabs>
          <w:tab w:val="left" w:pos="1484"/>
        </w:tabs>
        <w:rPr>
          <w:rFonts w:ascii="Avenir Book" w:hAnsi="Avenir Book"/>
          <w:b/>
          <w:bCs/>
          <w:szCs w:val="22"/>
        </w:rPr>
      </w:pPr>
      <w:r>
        <w:rPr>
          <w:rFonts w:ascii="Avenir Book" w:hAnsi="Avenir Book"/>
          <w:b/>
          <w:bCs/>
          <w:szCs w:val="22"/>
        </w:rPr>
        <w:tab/>
      </w:r>
    </w:p>
    <w:p w14:paraId="6545342D" w14:textId="1F988ADB" w:rsidR="009C4B84" w:rsidRDefault="00E23B48" w:rsidP="009846F1">
      <w:pPr>
        <w:tabs>
          <w:tab w:val="left" w:pos="1484"/>
        </w:tabs>
        <w:rPr>
          <w:rFonts w:ascii="Avenir Book" w:hAnsi="Avenir Book"/>
          <w:b/>
          <w:bCs/>
          <w:szCs w:val="22"/>
        </w:rPr>
      </w:pPr>
      <w:r>
        <w:rPr>
          <w:rFonts w:ascii="Avenir Book" w:hAnsi="Avenir Book"/>
          <w:b/>
          <w:bCs/>
          <w:szCs w:val="22"/>
        </w:rPr>
        <w:br w:type="textWrapping" w:clear="all"/>
      </w:r>
    </w:p>
    <w:p w14:paraId="3A13C7DB" w14:textId="4B7A02D1" w:rsidR="00442F23" w:rsidRDefault="00442F23" w:rsidP="009846F1">
      <w:pPr>
        <w:tabs>
          <w:tab w:val="left" w:pos="1484"/>
        </w:tabs>
        <w:rPr>
          <w:rFonts w:ascii="Avenir Book" w:hAnsi="Avenir Book"/>
          <w:b/>
          <w:bCs/>
          <w:szCs w:val="22"/>
        </w:rPr>
      </w:pPr>
    </w:p>
    <w:p w14:paraId="38C49E00" w14:textId="77777777" w:rsidR="006D2D2B" w:rsidRDefault="006D2D2B" w:rsidP="009846F1">
      <w:pPr>
        <w:tabs>
          <w:tab w:val="left" w:pos="1484"/>
        </w:tabs>
        <w:rPr>
          <w:rFonts w:ascii="Avenir Book" w:hAnsi="Avenir Book"/>
          <w:b/>
          <w:bCs/>
          <w:szCs w:val="22"/>
        </w:rPr>
      </w:pPr>
      <w:r>
        <w:rPr>
          <w:rFonts w:ascii="Avenir Book" w:hAnsi="Avenir Book"/>
          <w:b/>
          <w:bCs/>
          <w:szCs w:val="22"/>
        </w:rPr>
        <w:t xml:space="preserve">The unified average response is calculated out from the positive responses from the two scenarios in the two years of the monitoring period. </w:t>
      </w:r>
    </w:p>
    <w:p w14:paraId="70343964" w14:textId="3A699BFA" w:rsidR="006D2D2B" w:rsidRDefault="006D2D2B" w:rsidP="009846F1">
      <w:pPr>
        <w:tabs>
          <w:tab w:val="left" w:pos="1484"/>
        </w:tabs>
        <w:rPr>
          <w:rFonts w:ascii="Avenir Book" w:hAnsi="Avenir Book"/>
          <w:b/>
          <w:bCs/>
          <w:szCs w:val="22"/>
        </w:rPr>
      </w:pPr>
    </w:p>
    <w:p w14:paraId="22CAF62D" w14:textId="54997F46" w:rsidR="006D2D2B" w:rsidRDefault="006D2D2B" w:rsidP="009846F1">
      <w:pPr>
        <w:tabs>
          <w:tab w:val="left" w:pos="1484"/>
        </w:tabs>
        <w:rPr>
          <w:rFonts w:ascii="Avenir Book" w:hAnsi="Avenir Book"/>
          <w:b/>
          <w:bCs/>
          <w:szCs w:val="22"/>
        </w:rPr>
      </w:pPr>
      <w:r>
        <w:rPr>
          <w:rFonts w:ascii="Avenir Book" w:hAnsi="Avenir Book"/>
          <w:b/>
          <w:bCs/>
          <w:szCs w:val="22"/>
        </w:rPr>
        <w:t xml:space="preserve">% positive = (73+41+115+117) / (242 + 265) = 68% </w:t>
      </w:r>
    </w:p>
    <w:p w14:paraId="6AC4840C" w14:textId="100ABF97" w:rsidR="00442F23" w:rsidRDefault="00442F23" w:rsidP="009846F1">
      <w:pPr>
        <w:tabs>
          <w:tab w:val="left" w:pos="1484"/>
        </w:tabs>
        <w:rPr>
          <w:rFonts w:ascii="Avenir Book" w:hAnsi="Avenir Book"/>
          <w:b/>
          <w:bCs/>
          <w:szCs w:val="22"/>
        </w:rPr>
      </w:pPr>
    </w:p>
    <w:p w14:paraId="0764C7AB" w14:textId="77777777" w:rsidR="00442F23" w:rsidRPr="009846F1" w:rsidRDefault="00442F23" w:rsidP="009846F1">
      <w:pPr>
        <w:tabs>
          <w:tab w:val="left" w:pos="1484"/>
        </w:tabs>
        <w:rPr>
          <w:rFonts w:ascii="Avenir Book" w:hAnsi="Avenir Book"/>
          <w:b/>
          <w:bCs/>
          <w:szCs w:val="22"/>
        </w:rPr>
      </w:pPr>
    </w:p>
    <w:p w14:paraId="1BF10BF2" w14:textId="4810E933" w:rsidR="00635AA3" w:rsidRDefault="00635AA3" w:rsidP="00635AA3">
      <w:pPr>
        <w:numPr>
          <w:ilvl w:val="0"/>
          <w:numId w:val="44"/>
        </w:numPr>
        <w:rPr>
          <w:rFonts w:ascii="Avenir Book" w:hAnsi="Avenir Book"/>
          <w:sz w:val="26"/>
          <w:szCs w:val="24"/>
        </w:rPr>
      </w:pPr>
      <w:r>
        <w:rPr>
          <w:rFonts w:ascii="Avenir Book" w:hAnsi="Avenir Book"/>
          <w:sz w:val="26"/>
          <w:szCs w:val="24"/>
        </w:rPr>
        <w:t>SDG 3.9</w:t>
      </w:r>
    </w:p>
    <w:p w14:paraId="4BCF35E0" w14:textId="67529EE0" w:rsidR="00635AA3" w:rsidRPr="00C9607C" w:rsidRDefault="00635AA3" w:rsidP="00635AA3">
      <w:pPr>
        <w:ind w:left="360"/>
        <w:rPr>
          <w:rFonts w:ascii="Avenir Book" w:hAnsi="Avenir Book"/>
          <w:sz w:val="26"/>
          <w:szCs w:val="24"/>
        </w:rPr>
      </w:pPr>
    </w:p>
    <w:p w14:paraId="50E2C38F" w14:textId="4AE787A9" w:rsidR="00C9607C" w:rsidRPr="00C9607C" w:rsidRDefault="00C9607C" w:rsidP="00C9607C">
      <w:pPr>
        <w:spacing w:line="240" w:lineRule="exact"/>
        <w:ind w:left="100" w:right="-20"/>
        <w:rPr>
          <w:rFonts w:ascii="Avenir Book" w:eastAsia="Cambria" w:hAnsi="Avenir Book" w:cs="Cambria"/>
          <w:color w:val="000000"/>
          <w:szCs w:val="22"/>
        </w:rPr>
      </w:pPr>
      <w:r w:rsidRPr="00C9607C">
        <w:rPr>
          <w:rFonts w:ascii="Avenir Book" w:eastAsia="Cambria" w:hAnsi="Avenir Book" w:cs="Cambria"/>
          <w:color w:val="000000"/>
          <w:szCs w:val="22"/>
        </w:rPr>
        <w:t xml:space="preserve">The efficient stove has a positive impact on health and well-being by improving air quality and eliminate respiratory diseases and </w:t>
      </w:r>
      <w:r>
        <w:rPr>
          <w:rFonts w:ascii="Avenir Book" w:eastAsia="Cambria" w:hAnsi="Avenir Book" w:cs="Cambria"/>
          <w:color w:val="000000"/>
          <w:szCs w:val="22"/>
        </w:rPr>
        <w:t xml:space="preserve">the </w:t>
      </w:r>
      <w:r w:rsidRPr="00C9607C">
        <w:rPr>
          <w:rFonts w:ascii="Avenir Book" w:eastAsia="Cambria" w:hAnsi="Avenir Book" w:cs="Cambria"/>
          <w:color w:val="000000"/>
          <w:szCs w:val="22"/>
        </w:rPr>
        <w:t xml:space="preserve">amount of smoke in every household. </w:t>
      </w:r>
    </w:p>
    <w:p w14:paraId="26752981" w14:textId="77777777" w:rsidR="00C9607C" w:rsidRPr="00C9607C" w:rsidRDefault="00C9607C" w:rsidP="00C9607C">
      <w:pPr>
        <w:spacing w:line="240" w:lineRule="exact"/>
        <w:ind w:left="100" w:right="-20"/>
        <w:rPr>
          <w:rFonts w:ascii="Avenir Book" w:eastAsia="Cambria" w:hAnsi="Avenir Book" w:cs="Cambria"/>
          <w:color w:val="000000"/>
          <w:szCs w:val="22"/>
        </w:rPr>
      </w:pPr>
    </w:p>
    <w:p w14:paraId="77C60A8F" w14:textId="76CCC4F4" w:rsidR="00C9607C" w:rsidRPr="00C9607C" w:rsidRDefault="00C9607C" w:rsidP="00C9607C">
      <w:pPr>
        <w:spacing w:line="240" w:lineRule="exact"/>
        <w:ind w:left="100" w:right="-20"/>
        <w:rPr>
          <w:rFonts w:ascii="Avenir Book" w:eastAsia="Cambria" w:hAnsi="Avenir Book" w:cs="Cambria"/>
          <w:color w:val="000000"/>
          <w:szCs w:val="22"/>
        </w:rPr>
      </w:pPr>
      <w:r w:rsidRPr="00C9607C">
        <w:rPr>
          <w:rFonts w:ascii="Avenir Book" w:eastAsia="Cambria" w:hAnsi="Avenir Book" w:cs="Cambria"/>
          <w:color w:val="000000"/>
          <w:szCs w:val="22"/>
        </w:rPr>
        <w:t xml:space="preserve">The methodology used for this SDG is to measure the user perceptions between </w:t>
      </w:r>
      <w:r>
        <w:rPr>
          <w:rFonts w:ascii="Avenir Book" w:eastAsia="Cambria" w:hAnsi="Avenir Book" w:cs="Cambria"/>
          <w:color w:val="000000"/>
          <w:szCs w:val="22"/>
        </w:rPr>
        <w:t xml:space="preserve">the </w:t>
      </w:r>
      <w:r w:rsidRPr="00C9607C">
        <w:rPr>
          <w:rFonts w:ascii="Avenir Book" w:eastAsia="Cambria" w:hAnsi="Avenir Book" w:cs="Cambria"/>
          <w:color w:val="000000"/>
          <w:szCs w:val="22"/>
        </w:rPr>
        <w:t xml:space="preserve">old stove and new stove: smoke levels, </w:t>
      </w:r>
      <w:r>
        <w:rPr>
          <w:rFonts w:ascii="Avenir Book" w:eastAsia="Cambria" w:hAnsi="Avenir Book" w:cs="Cambria"/>
          <w:color w:val="000000"/>
          <w:szCs w:val="22"/>
        </w:rPr>
        <w:t xml:space="preserve">the </w:t>
      </w:r>
      <w:r w:rsidRPr="00C9607C">
        <w:rPr>
          <w:rFonts w:ascii="Avenir Book" w:eastAsia="Cambria" w:hAnsi="Avenir Book" w:cs="Cambria"/>
          <w:color w:val="000000"/>
          <w:szCs w:val="22"/>
        </w:rPr>
        <w:t xml:space="preserve">incidence of coughing, </w:t>
      </w:r>
      <w:r>
        <w:rPr>
          <w:rFonts w:ascii="Avenir Book" w:eastAsia="Cambria" w:hAnsi="Avenir Book" w:cs="Cambria"/>
          <w:color w:val="000000"/>
          <w:szCs w:val="22"/>
        </w:rPr>
        <w:t xml:space="preserve">the </w:t>
      </w:r>
      <w:r w:rsidRPr="00C9607C">
        <w:rPr>
          <w:rFonts w:ascii="Avenir Book" w:eastAsia="Cambria" w:hAnsi="Avenir Book" w:cs="Cambria"/>
          <w:color w:val="000000"/>
          <w:szCs w:val="22"/>
        </w:rPr>
        <w:t xml:space="preserve">incidence of respiratory illness, and </w:t>
      </w:r>
      <w:r>
        <w:rPr>
          <w:rFonts w:ascii="Avenir Book" w:eastAsia="Cambria" w:hAnsi="Avenir Book" w:cs="Cambria"/>
          <w:color w:val="000000"/>
          <w:szCs w:val="22"/>
        </w:rPr>
        <w:t xml:space="preserve">the </w:t>
      </w:r>
      <w:r w:rsidRPr="00C9607C">
        <w:rPr>
          <w:rFonts w:ascii="Avenir Book" w:eastAsia="Cambria" w:hAnsi="Avenir Book" w:cs="Cambria"/>
          <w:color w:val="000000"/>
          <w:szCs w:val="22"/>
        </w:rPr>
        <w:t xml:space="preserve">incidence of itchy eyes. </w:t>
      </w:r>
    </w:p>
    <w:p w14:paraId="039001D8" w14:textId="77777777" w:rsidR="00C9607C" w:rsidRPr="00C9607C" w:rsidRDefault="00C9607C" w:rsidP="00C9607C">
      <w:pPr>
        <w:spacing w:line="240" w:lineRule="exact"/>
        <w:ind w:left="100" w:right="-20"/>
        <w:rPr>
          <w:rFonts w:ascii="Avenir Book" w:eastAsia="Cambria" w:hAnsi="Avenir Book" w:cs="Cambria"/>
          <w:color w:val="000000"/>
          <w:szCs w:val="22"/>
        </w:rPr>
      </w:pPr>
    </w:p>
    <w:p w14:paraId="46A3728A" w14:textId="77777777" w:rsidR="00C9607C" w:rsidRPr="00C9607C" w:rsidRDefault="00C9607C" w:rsidP="00C9607C">
      <w:pPr>
        <w:spacing w:line="240" w:lineRule="exact"/>
        <w:ind w:left="100" w:right="-20"/>
        <w:rPr>
          <w:rFonts w:ascii="Avenir Book" w:eastAsia="Cambria" w:hAnsi="Avenir Book" w:cs="Cambria"/>
          <w:color w:val="000000"/>
          <w:szCs w:val="22"/>
        </w:rPr>
      </w:pPr>
      <w:r w:rsidRPr="00C9607C">
        <w:rPr>
          <w:rFonts w:ascii="Avenir Book" w:eastAsia="Cambria" w:hAnsi="Avenir Book" w:cs="Cambria"/>
          <w:color w:val="000000"/>
          <w:szCs w:val="22"/>
        </w:rPr>
        <w:t>These parameters are monitored in the Monitoring and Usage surveys updated every year.</w:t>
      </w:r>
    </w:p>
    <w:p w14:paraId="22D12DA3" w14:textId="05D7B1EE" w:rsidR="00C9607C" w:rsidRPr="00C9607C" w:rsidRDefault="00C9607C" w:rsidP="009846F1">
      <w:pPr>
        <w:spacing w:line="240" w:lineRule="exact"/>
        <w:ind w:right="-20"/>
        <w:rPr>
          <w:rFonts w:ascii="Avenir Book" w:eastAsia="Cambria" w:hAnsi="Avenir Book" w:cs="Cambria"/>
          <w:color w:val="000000"/>
          <w:szCs w:val="22"/>
        </w:rPr>
      </w:pPr>
      <w:r w:rsidRPr="00C9607C">
        <w:rPr>
          <w:rFonts w:ascii="Avenir Book" w:eastAsia="Cambria" w:hAnsi="Avenir Book" w:cs="Cambria"/>
          <w:color w:val="000000"/>
          <w:szCs w:val="22"/>
        </w:rPr>
        <w:t xml:space="preserve">The information </w:t>
      </w:r>
      <w:r>
        <w:rPr>
          <w:rFonts w:ascii="Avenir Book" w:eastAsia="Cambria" w:hAnsi="Avenir Book" w:cs="Cambria"/>
          <w:color w:val="000000"/>
          <w:szCs w:val="22"/>
        </w:rPr>
        <w:t>about</w:t>
      </w:r>
      <w:r w:rsidRPr="00C9607C">
        <w:rPr>
          <w:rFonts w:ascii="Avenir Book" w:eastAsia="Cambria" w:hAnsi="Avenir Book" w:cs="Cambria"/>
          <w:color w:val="000000"/>
          <w:szCs w:val="22"/>
        </w:rPr>
        <w:t xml:space="preserve"> the net benefits is obtained from the questions in the survey about: </w:t>
      </w:r>
    </w:p>
    <w:p w14:paraId="4DD0800F" w14:textId="77777777" w:rsidR="00C9607C" w:rsidRPr="00C9607C" w:rsidRDefault="00C9607C" w:rsidP="00DD3B11">
      <w:pPr>
        <w:pStyle w:val="ListParagraph"/>
        <w:numPr>
          <w:ilvl w:val="0"/>
          <w:numId w:val="46"/>
        </w:numPr>
      </w:pPr>
      <w:r w:rsidRPr="00C9607C">
        <w:t xml:space="preserve">Changes in levels of smoke comparing the old stove with the new stove. </w:t>
      </w:r>
    </w:p>
    <w:p w14:paraId="52CDA1FB" w14:textId="3ED199EE" w:rsidR="00C9607C" w:rsidRPr="00C9607C" w:rsidRDefault="00C9607C" w:rsidP="00DD3B11">
      <w:pPr>
        <w:pStyle w:val="ListParagraph"/>
        <w:numPr>
          <w:ilvl w:val="0"/>
          <w:numId w:val="46"/>
        </w:numPr>
      </w:pPr>
      <w:r w:rsidRPr="00C9607C">
        <w:t xml:space="preserve">Respiratory diseases since having technology. </w:t>
      </w:r>
    </w:p>
    <w:p w14:paraId="35CBEE8E" w14:textId="64470E21" w:rsidR="00C9607C" w:rsidRPr="00C9607C" w:rsidRDefault="00C9607C" w:rsidP="008C3717">
      <w:pPr>
        <w:pStyle w:val="ListParagraph"/>
        <w:numPr>
          <w:ilvl w:val="0"/>
          <w:numId w:val="46"/>
        </w:numPr>
      </w:pPr>
      <w:r w:rsidRPr="00C9607C">
        <w:t xml:space="preserve">Reduction in </w:t>
      </w:r>
      <w:r>
        <w:t xml:space="preserve">the </w:t>
      </w:r>
      <w:r w:rsidRPr="00C9607C">
        <w:t xml:space="preserve">incidence of coughing. </w:t>
      </w:r>
    </w:p>
    <w:p w14:paraId="11BDE2DF" w14:textId="18925051" w:rsidR="009846F1" w:rsidRDefault="00C9607C" w:rsidP="00650985">
      <w:pPr>
        <w:pStyle w:val="ListParagraph"/>
        <w:numPr>
          <w:ilvl w:val="0"/>
          <w:numId w:val="46"/>
        </w:numPr>
      </w:pPr>
      <w:r w:rsidRPr="00C9607C">
        <w:t xml:space="preserve">Reduction in </w:t>
      </w:r>
      <w:r>
        <w:t xml:space="preserve">the </w:t>
      </w:r>
      <w:r w:rsidRPr="00C9607C">
        <w:t xml:space="preserve">incidence of eye itching. </w:t>
      </w:r>
    </w:p>
    <w:p w14:paraId="1D38FFAA" w14:textId="77777777" w:rsidR="008C3717" w:rsidRDefault="008C3717" w:rsidP="00DD3B11">
      <w:pPr>
        <w:pStyle w:val="ListParagraph"/>
      </w:pPr>
    </w:p>
    <w:p w14:paraId="2C2D8FC4" w14:textId="680D5FAD" w:rsidR="00DE292B" w:rsidRPr="00DD3B11" w:rsidRDefault="00DE292B" w:rsidP="00DD3B11">
      <w:pPr>
        <w:pStyle w:val="ListParagraph"/>
      </w:pPr>
      <w:r w:rsidRPr="00DD3B11">
        <w:t>The results of this Monitoring Period</w:t>
      </w:r>
      <w:r w:rsidR="008C3717">
        <w:t xml:space="preserve"> for stove users</w:t>
      </w:r>
      <w:r w:rsidRPr="00DD3B11">
        <w:t xml:space="preserve"> can be found in the following tables:</w:t>
      </w:r>
    </w:p>
    <w:p w14:paraId="7CB37640" w14:textId="522DBCD0" w:rsidR="00DE292B" w:rsidRDefault="000D45F5" w:rsidP="008C3717">
      <w:pPr>
        <w:pStyle w:val="ListParagraph"/>
      </w:pPr>
      <w:r>
        <w:t>Year 1:</w:t>
      </w:r>
    </w:p>
    <w:p w14:paraId="3FB14B08" w14:textId="0F985916" w:rsidR="000D45F5" w:rsidRDefault="000D45F5">
      <w:pPr>
        <w:pStyle w:val="ListParagraph"/>
      </w:pPr>
    </w:p>
    <w:tbl>
      <w:tblPr>
        <w:tblW w:w="0" w:type="auto"/>
        <w:tblLook w:val="04A0" w:firstRow="1" w:lastRow="0" w:firstColumn="1" w:lastColumn="0" w:noHBand="0" w:noVBand="1"/>
      </w:tblPr>
      <w:tblGrid>
        <w:gridCol w:w="1919"/>
        <w:gridCol w:w="581"/>
        <w:gridCol w:w="778"/>
      </w:tblGrid>
      <w:tr w:rsidR="000D45F5" w:rsidRPr="000D45F5" w14:paraId="01BF16F5" w14:textId="77777777" w:rsidTr="00476AD3">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6C2DEAA9"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Change in Smoke?</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38903CDF"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107C0B02"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w:t>
            </w:r>
          </w:p>
        </w:tc>
      </w:tr>
      <w:tr w:rsidR="000D45F5" w:rsidRPr="000D45F5" w14:paraId="7F0DBC6A"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AE07692"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3031700C"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73A43EE5"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88%</w:t>
            </w:r>
          </w:p>
        </w:tc>
      </w:tr>
      <w:tr w:rsidR="000D45F5" w:rsidRPr="000D45F5" w14:paraId="22CEA869"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D023DFF"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6A11337B"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17</w:t>
            </w:r>
          </w:p>
        </w:tc>
        <w:tc>
          <w:tcPr>
            <w:tcW w:w="0" w:type="auto"/>
            <w:tcBorders>
              <w:top w:val="nil"/>
              <w:left w:val="nil"/>
              <w:bottom w:val="single" w:sz="4" w:space="0" w:color="auto"/>
              <w:right w:val="single" w:sz="4" w:space="0" w:color="auto"/>
            </w:tcBorders>
            <w:shd w:val="clear" w:color="000000" w:fill="FFFFFF"/>
            <w:noWrap/>
            <w:vAlign w:val="center"/>
            <w:hideMark/>
          </w:tcPr>
          <w:p w14:paraId="30F0D957"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12%</w:t>
            </w:r>
          </w:p>
        </w:tc>
      </w:tr>
      <w:tr w:rsidR="000D45F5" w:rsidRPr="000D45F5" w14:paraId="241D98C0"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D1F9AC2"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TOT</w:t>
            </w:r>
          </w:p>
        </w:tc>
        <w:tc>
          <w:tcPr>
            <w:tcW w:w="0" w:type="auto"/>
            <w:tcBorders>
              <w:top w:val="nil"/>
              <w:left w:val="nil"/>
              <w:bottom w:val="single" w:sz="4" w:space="0" w:color="auto"/>
              <w:right w:val="single" w:sz="4" w:space="0" w:color="auto"/>
            </w:tcBorders>
            <w:shd w:val="clear" w:color="000000" w:fill="FFFFFF"/>
            <w:noWrap/>
            <w:vAlign w:val="center"/>
            <w:hideMark/>
          </w:tcPr>
          <w:p w14:paraId="708103C7"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137</w:t>
            </w:r>
          </w:p>
        </w:tc>
        <w:tc>
          <w:tcPr>
            <w:tcW w:w="0" w:type="auto"/>
            <w:tcBorders>
              <w:top w:val="nil"/>
              <w:left w:val="nil"/>
              <w:bottom w:val="single" w:sz="4" w:space="0" w:color="auto"/>
              <w:right w:val="single" w:sz="4" w:space="0" w:color="auto"/>
            </w:tcBorders>
            <w:shd w:val="clear" w:color="000000" w:fill="FFFFFF"/>
            <w:noWrap/>
            <w:vAlign w:val="center"/>
            <w:hideMark/>
          </w:tcPr>
          <w:p w14:paraId="207ADA83"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100%</w:t>
            </w:r>
          </w:p>
        </w:tc>
      </w:tr>
      <w:tr w:rsidR="000D45F5" w:rsidRPr="000D45F5" w14:paraId="1CADF5AA"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E79CA54"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4153C46B"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90</w:t>
            </w:r>
          </w:p>
        </w:tc>
        <w:tc>
          <w:tcPr>
            <w:tcW w:w="0" w:type="auto"/>
            <w:tcBorders>
              <w:top w:val="nil"/>
              <w:left w:val="nil"/>
              <w:bottom w:val="single" w:sz="4" w:space="0" w:color="auto"/>
              <w:right w:val="single" w:sz="4" w:space="0" w:color="auto"/>
            </w:tcBorders>
            <w:shd w:val="clear" w:color="000000" w:fill="FFFFFF"/>
            <w:noWrap/>
            <w:vAlign w:val="center"/>
            <w:hideMark/>
          </w:tcPr>
          <w:p w14:paraId="45A316C9"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75%</w:t>
            </w:r>
          </w:p>
        </w:tc>
      </w:tr>
      <w:tr w:rsidR="000D45F5" w:rsidRPr="000D45F5" w14:paraId="081FE668"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8B629A9"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5F692D5B"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29</w:t>
            </w:r>
          </w:p>
        </w:tc>
        <w:tc>
          <w:tcPr>
            <w:tcW w:w="0" w:type="auto"/>
            <w:tcBorders>
              <w:top w:val="nil"/>
              <w:left w:val="nil"/>
              <w:bottom w:val="single" w:sz="4" w:space="0" w:color="auto"/>
              <w:right w:val="single" w:sz="4" w:space="0" w:color="auto"/>
            </w:tcBorders>
            <w:shd w:val="clear" w:color="000000" w:fill="FFFFFF"/>
            <w:noWrap/>
            <w:vAlign w:val="center"/>
            <w:hideMark/>
          </w:tcPr>
          <w:p w14:paraId="60FDEAA7"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24%</w:t>
            </w:r>
          </w:p>
        </w:tc>
      </w:tr>
      <w:tr w:rsidR="000D45F5" w:rsidRPr="000D45F5" w14:paraId="306A4805"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AD6E02C"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3062E143"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5C6882AF"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1%</w:t>
            </w:r>
          </w:p>
        </w:tc>
      </w:tr>
      <w:tr w:rsidR="000D45F5" w:rsidRPr="000D45F5" w14:paraId="6149758A"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859B67D"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24BACEFA"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DA30026"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0%</w:t>
            </w:r>
          </w:p>
        </w:tc>
      </w:tr>
      <w:tr w:rsidR="000D45F5" w:rsidRPr="000D45F5" w14:paraId="4056858D"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A2F10C3"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5AA2FCAD"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9C47202"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0%</w:t>
            </w:r>
          </w:p>
        </w:tc>
      </w:tr>
      <w:tr w:rsidR="000D45F5" w:rsidRPr="000D45F5" w14:paraId="1F6F00D6"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24E4F5C"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21474DCC"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78048A0" w14:textId="77777777" w:rsidR="000D45F5" w:rsidRPr="000D45F5" w:rsidRDefault="000D45F5" w:rsidP="000D45F5">
            <w:pPr>
              <w:jc w:val="center"/>
              <w:rPr>
                <w:rFonts w:ascii="Avenir Book" w:hAnsi="Avenir Book" w:cs="Calibri"/>
                <w:color w:val="000000"/>
                <w:szCs w:val="22"/>
                <w:lang w:eastAsia="en-GB"/>
              </w:rPr>
            </w:pPr>
            <w:r w:rsidRPr="000D45F5">
              <w:rPr>
                <w:rFonts w:ascii="Avenir Book" w:hAnsi="Avenir Book" w:cs="Calibri"/>
                <w:color w:val="000000"/>
                <w:szCs w:val="22"/>
                <w:lang w:eastAsia="en-GB"/>
              </w:rPr>
              <w:t>0%</w:t>
            </w:r>
          </w:p>
        </w:tc>
      </w:tr>
      <w:tr w:rsidR="000D45F5" w:rsidRPr="000D45F5" w14:paraId="42871ECD"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07FDC00"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44279FB3"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3F267C9B" w14:textId="77777777" w:rsidR="000D45F5" w:rsidRPr="000D45F5" w:rsidRDefault="000D45F5" w:rsidP="000D45F5">
            <w:pPr>
              <w:jc w:val="center"/>
              <w:rPr>
                <w:rFonts w:ascii="Avenir Book" w:hAnsi="Avenir Book" w:cs="Calibri"/>
                <w:b/>
                <w:bCs/>
                <w:color w:val="000000"/>
                <w:szCs w:val="22"/>
                <w:lang w:eastAsia="en-GB"/>
              </w:rPr>
            </w:pPr>
            <w:r w:rsidRPr="000D45F5">
              <w:rPr>
                <w:rFonts w:ascii="Avenir Book" w:hAnsi="Avenir Book" w:cs="Calibri"/>
                <w:b/>
                <w:bCs/>
                <w:color w:val="000000"/>
                <w:szCs w:val="22"/>
                <w:lang w:eastAsia="en-GB"/>
              </w:rPr>
              <w:t>100%</w:t>
            </w:r>
          </w:p>
        </w:tc>
      </w:tr>
    </w:tbl>
    <w:p w14:paraId="4FDF4466" w14:textId="77777777" w:rsidR="00E62B4D" w:rsidRPr="00E62B4D" w:rsidRDefault="00E62B4D" w:rsidP="00E62B4D">
      <w:pPr>
        <w:rPr>
          <w:vanish/>
        </w:rPr>
      </w:pPr>
    </w:p>
    <w:tbl>
      <w:tblPr>
        <w:tblpPr w:leftFromText="180" w:rightFromText="180" w:vertAnchor="text" w:horzAnchor="page" w:tblpX="5465" w:tblpY="-5632"/>
        <w:tblW w:w="0" w:type="auto"/>
        <w:tblLook w:val="04A0" w:firstRow="1" w:lastRow="0" w:firstColumn="1" w:lastColumn="0" w:noHBand="0" w:noVBand="1"/>
      </w:tblPr>
      <w:tblGrid>
        <w:gridCol w:w="1893"/>
        <w:gridCol w:w="567"/>
        <w:gridCol w:w="778"/>
      </w:tblGrid>
      <w:tr w:rsidR="00476AD3" w:rsidRPr="00384963" w14:paraId="37DB343A" w14:textId="77777777" w:rsidTr="00476AD3">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4B20938A" w14:textId="44D39A68"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lastRenderedPageBreak/>
              <w:t xml:space="preserve">Change in Eye </w:t>
            </w:r>
            <w:proofErr w:type="spellStart"/>
            <w:r w:rsidRPr="00384963">
              <w:rPr>
                <w:rFonts w:ascii="Avenir Book" w:hAnsi="Avenir Book" w:cs="Calibri"/>
                <w:b/>
                <w:bCs/>
                <w:color w:val="000000"/>
                <w:szCs w:val="22"/>
                <w:lang w:eastAsia="en-GB"/>
              </w:rPr>
              <w:t>Irr</w:t>
            </w:r>
            <w:proofErr w:type="spellEnd"/>
            <w:r w:rsidRPr="00384963">
              <w:rPr>
                <w:rFonts w:ascii="Avenir Book" w:hAnsi="Avenir Book" w:cs="Calibri"/>
                <w:b/>
                <w:bCs/>
                <w:color w:val="000000"/>
                <w:szCs w:val="22"/>
                <w:lang w:eastAsia="en-GB"/>
              </w:rPr>
              <w:t>?</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3BC8F69D"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27A9CAF0"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w:t>
            </w:r>
          </w:p>
        </w:tc>
      </w:tr>
      <w:tr w:rsidR="00476AD3" w:rsidRPr="00384963" w14:paraId="62411E2F"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F6F6325"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1F3B669F"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99</w:t>
            </w:r>
          </w:p>
        </w:tc>
        <w:tc>
          <w:tcPr>
            <w:tcW w:w="0" w:type="auto"/>
            <w:tcBorders>
              <w:top w:val="nil"/>
              <w:left w:val="nil"/>
              <w:bottom w:val="single" w:sz="4" w:space="0" w:color="auto"/>
              <w:right w:val="single" w:sz="4" w:space="0" w:color="auto"/>
            </w:tcBorders>
            <w:shd w:val="clear" w:color="000000" w:fill="FFFFFF"/>
            <w:noWrap/>
            <w:vAlign w:val="center"/>
            <w:hideMark/>
          </w:tcPr>
          <w:p w14:paraId="44DCB60E"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72%</w:t>
            </w:r>
          </w:p>
        </w:tc>
      </w:tr>
      <w:tr w:rsidR="00476AD3" w:rsidRPr="00384963" w14:paraId="669D233D"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72FEEE0"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04EC069B"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38</w:t>
            </w:r>
          </w:p>
        </w:tc>
        <w:tc>
          <w:tcPr>
            <w:tcW w:w="0" w:type="auto"/>
            <w:tcBorders>
              <w:top w:val="nil"/>
              <w:left w:val="nil"/>
              <w:bottom w:val="single" w:sz="4" w:space="0" w:color="auto"/>
              <w:right w:val="single" w:sz="4" w:space="0" w:color="auto"/>
            </w:tcBorders>
            <w:shd w:val="clear" w:color="000000" w:fill="FFFFFF"/>
            <w:noWrap/>
            <w:vAlign w:val="center"/>
            <w:hideMark/>
          </w:tcPr>
          <w:p w14:paraId="6DC62C44"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28%</w:t>
            </w:r>
          </w:p>
        </w:tc>
      </w:tr>
      <w:tr w:rsidR="00476AD3" w:rsidRPr="00384963" w14:paraId="244369E9"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55DC2C9"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TOT</w:t>
            </w:r>
          </w:p>
        </w:tc>
        <w:tc>
          <w:tcPr>
            <w:tcW w:w="0" w:type="auto"/>
            <w:tcBorders>
              <w:top w:val="nil"/>
              <w:left w:val="nil"/>
              <w:bottom w:val="single" w:sz="4" w:space="0" w:color="auto"/>
              <w:right w:val="single" w:sz="4" w:space="0" w:color="auto"/>
            </w:tcBorders>
            <w:shd w:val="clear" w:color="000000" w:fill="FFFFFF"/>
            <w:noWrap/>
            <w:vAlign w:val="center"/>
            <w:hideMark/>
          </w:tcPr>
          <w:p w14:paraId="69067AE0"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137</w:t>
            </w:r>
          </w:p>
        </w:tc>
        <w:tc>
          <w:tcPr>
            <w:tcW w:w="0" w:type="auto"/>
            <w:tcBorders>
              <w:top w:val="nil"/>
              <w:left w:val="nil"/>
              <w:bottom w:val="single" w:sz="4" w:space="0" w:color="auto"/>
              <w:right w:val="single" w:sz="4" w:space="0" w:color="auto"/>
            </w:tcBorders>
            <w:shd w:val="clear" w:color="000000" w:fill="FFFFFF"/>
            <w:noWrap/>
            <w:vAlign w:val="center"/>
            <w:hideMark/>
          </w:tcPr>
          <w:p w14:paraId="38A4C5C2"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100%</w:t>
            </w:r>
          </w:p>
        </w:tc>
      </w:tr>
      <w:tr w:rsidR="00476AD3" w:rsidRPr="00384963" w14:paraId="18BF5042"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942DF98"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25889CCB"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76</w:t>
            </w:r>
          </w:p>
        </w:tc>
        <w:tc>
          <w:tcPr>
            <w:tcW w:w="0" w:type="auto"/>
            <w:tcBorders>
              <w:top w:val="nil"/>
              <w:left w:val="nil"/>
              <w:bottom w:val="single" w:sz="4" w:space="0" w:color="auto"/>
              <w:right w:val="single" w:sz="4" w:space="0" w:color="auto"/>
            </w:tcBorders>
            <w:shd w:val="clear" w:color="000000" w:fill="FFFFFF"/>
            <w:noWrap/>
            <w:vAlign w:val="center"/>
            <w:hideMark/>
          </w:tcPr>
          <w:p w14:paraId="04F3D1AB"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77%</w:t>
            </w:r>
          </w:p>
        </w:tc>
      </w:tr>
      <w:tr w:rsidR="00476AD3" w:rsidRPr="00384963" w14:paraId="686B2E78"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E76C439"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2D52AD27"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23</w:t>
            </w:r>
          </w:p>
        </w:tc>
        <w:tc>
          <w:tcPr>
            <w:tcW w:w="0" w:type="auto"/>
            <w:tcBorders>
              <w:top w:val="nil"/>
              <w:left w:val="nil"/>
              <w:bottom w:val="single" w:sz="4" w:space="0" w:color="auto"/>
              <w:right w:val="single" w:sz="4" w:space="0" w:color="auto"/>
            </w:tcBorders>
            <w:shd w:val="clear" w:color="000000" w:fill="FFFFFF"/>
            <w:noWrap/>
            <w:vAlign w:val="center"/>
            <w:hideMark/>
          </w:tcPr>
          <w:p w14:paraId="57C9811E"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23%</w:t>
            </w:r>
          </w:p>
        </w:tc>
      </w:tr>
      <w:tr w:rsidR="00476AD3" w:rsidRPr="00384963" w14:paraId="4DA89E48"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2E291E0"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790327DF"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91D8CA0"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r>
      <w:tr w:rsidR="00476AD3" w:rsidRPr="00384963" w14:paraId="6BF1CD44"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8CD06EC"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4C8F729C"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62CB393"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r>
      <w:tr w:rsidR="00476AD3" w:rsidRPr="00384963" w14:paraId="1661D243"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65C92C1"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1876C311"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F262B8F"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r>
      <w:tr w:rsidR="00476AD3" w:rsidRPr="00384963" w14:paraId="60367C81"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1CC087D"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4B6E8D6F"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B34B5FC" w14:textId="77777777" w:rsidR="00476AD3" w:rsidRPr="00384963" w:rsidRDefault="00476AD3" w:rsidP="00476AD3">
            <w:pPr>
              <w:jc w:val="center"/>
              <w:rPr>
                <w:rFonts w:ascii="Avenir Book" w:hAnsi="Avenir Book" w:cs="Calibri"/>
                <w:color w:val="000000"/>
                <w:szCs w:val="22"/>
                <w:lang w:eastAsia="en-GB"/>
              </w:rPr>
            </w:pPr>
            <w:r w:rsidRPr="00384963">
              <w:rPr>
                <w:rFonts w:ascii="Avenir Book" w:hAnsi="Avenir Book" w:cs="Calibri"/>
                <w:color w:val="000000"/>
                <w:szCs w:val="22"/>
                <w:lang w:eastAsia="en-GB"/>
              </w:rPr>
              <w:t>0%</w:t>
            </w:r>
          </w:p>
        </w:tc>
      </w:tr>
      <w:tr w:rsidR="00476AD3" w:rsidRPr="00384963" w14:paraId="3E6FB510" w14:textId="77777777" w:rsidTr="00476AD3">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55359B9"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09A5E786"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99</w:t>
            </w:r>
          </w:p>
        </w:tc>
        <w:tc>
          <w:tcPr>
            <w:tcW w:w="0" w:type="auto"/>
            <w:tcBorders>
              <w:top w:val="nil"/>
              <w:left w:val="nil"/>
              <w:bottom w:val="single" w:sz="4" w:space="0" w:color="auto"/>
              <w:right w:val="single" w:sz="4" w:space="0" w:color="auto"/>
            </w:tcBorders>
            <w:shd w:val="clear" w:color="000000" w:fill="FFFFFF"/>
            <w:noWrap/>
            <w:vAlign w:val="center"/>
            <w:hideMark/>
          </w:tcPr>
          <w:p w14:paraId="3CAFC6F0" w14:textId="77777777" w:rsidR="00476AD3" w:rsidRPr="00384963" w:rsidRDefault="00476AD3" w:rsidP="00476AD3">
            <w:pPr>
              <w:jc w:val="center"/>
              <w:rPr>
                <w:rFonts w:ascii="Avenir Book" w:hAnsi="Avenir Book" w:cs="Calibri"/>
                <w:b/>
                <w:bCs/>
                <w:color w:val="000000"/>
                <w:szCs w:val="22"/>
                <w:lang w:eastAsia="en-GB"/>
              </w:rPr>
            </w:pPr>
            <w:r w:rsidRPr="00384963">
              <w:rPr>
                <w:rFonts w:ascii="Avenir Book" w:hAnsi="Avenir Book" w:cs="Calibri"/>
                <w:b/>
                <w:bCs/>
                <w:color w:val="000000"/>
                <w:szCs w:val="22"/>
                <w:lang w:eastAsia="en-GB"/>
              </w:rPr>
              <w:t>100%</w:t>
            </w:r>
          </w:p>
        </w:tc>
      </w:tr>
    </w:tbl>
    <w:p w14:paraId="3FC943F7" w14:textId="7BFF87A5" w:rsidR="00DE292B" w:rsidRDefault="00DE292B" w:rsidP="00DD3B11">
      <w:pPr>
        <w:pStyle w:val="ListParagraph"/>
      </w:pPr>
    </w:p>
    <w:p w14:paraId="1503B556" w14:textId="4A506967" w:rsidR="00384963" w:rsidRDefault="00384963" w:rsidP="008C3717">
      <w:pPr>
        <w:pStyle w:val="ListParagraph"/>
      </w:pPr>
    </w:p>
    <w:tbl>
      <w:tblPr>
        <w:tblpPr w:leftFromText="180" w:rightFromText="180" w:vertAnchor="text" w:tblpY="1"/>
        <w:tblOverlap w:val="never"/>
        <w:tblW w:w="0" w:type="auto"/>
        <w:tblLook w:val="04A0" w:firstRow="1" w:lastRow="0" w:firstColumn="1" w:lastColumn="0" w:noHBand="0" w:noVBand="1"/>
      </w:tblPr>
      <w:tblGrid>
        <w:gridCol w:w="1802"/>
        <w:gridCol w:w="567"/>
        <w:gridCol w:w="778"/>
      </w:tblGrid>
      <w:tr w:rsidR="00476AD3" w:rsidRPr="00476AD3" w14:paraId="05465926" w14:textId="77777777" w:rsidTr="00F247BB">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5D8436C7" w14:textId="77777777" w:rsidR="00476AD3" w:rsidRPr="00476AD3" w:rsidRDefault="00476AD3" w:rsidP="00F247BB">
            <w:pPr>
              <w:jc w:val="left"/>
              <w:rPr>
                <w:rFonts w:ascii="Avenir Book" w:hAnsi="Avenir Book" w:cs="Calibri"/>
                <w:b/>
                <w:bCs/>
                <w:color w:val="000000"/>
                <w:szCs w:val="22"/>
                <w:lang w:eastAsia="en-GB"/>
              </w:rPr>
            </w:pPr>
            <w:r w:rsidRPr="00476AD3">
              <w:rPr>
                <w:rFonts w:ascii="Avenir Book" w:hAnsi="Avenir Book" w:cs="Calibri"/>
                <w:b/>
                <w:bCs/>
                <w:color w:val="000000"/>
                <w:szCs w:val="22"/>
                <w:lang w:eastAsia="en-GB"/>
              </w:rPr>
              <w:t>Change in Cough</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34366735"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262219D9"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w:t>
            </w:r>
          </w:p>
        </w:tc>
      </w:tr>
      <w:tr w:rsidR="00476AD3" w:rsidRPr="00476AD3" w14:paraId="087C015F"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6D6CCEF"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2980EDA1"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97</w:t>
            </w:r>
          </w:p>
        </w:tc>
        <w:tc>
          <w:tcPr>
            <w:tcW w:w="0" w:type="auto"/>
            <w:tcBorders>
              <w:top w:val="nil"/>
              <w:left w:val="nil"/>
              <w:bottom w:val="single" w:sz="4" w:space="0" w:color="auto"/>
              <w:right w:val="single" w:sz="4" w:space="0" w:color="auto"/>
            </w:tcBorders>
            <w:shd w:val="clear" w:color="000000" w:fill="FFFFFF"/>
            <w:noWrap/>
            <w:vAlign w:val="center"/>
            <w:hideMark/>
          </w:tcPr>
          <w:p w14:paraId="5228F641"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71%</w:t>
            </w:r>
          </w:p>
        </w:tc>
      </w:tr>
      <w:tr w:rsidR="00476AD3" w:rsidRPr="00476AD3" w14:paraId="53AF2212"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84D4041"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66A6AD91"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40</w:t>
            </w:r>
          </w:p>
        </w:tc>
        <w:tc>
          <w:tcPr>
            <w:tcW w:w="0" w:type="auto"/>
            <w:tcBorders>
              <w:top w:val="nil"/>
              <w:left w:val="nil"/>
              <w:bottom w:val="single" w:sz="4" w:space="0" w:color="auto"/>
              <w:right w:val="single" w:sz="4" w:space="0" w:color="auto"/>
            </w:tcBorders>
            <w:shd w:val="clear" w:color="000000" w:fill="FFFFFF"/>
            <w:noWrap/>
            <w:vAlign w:val="center"/>
            <w:hideMark/>
          </w:tcPr>
          <w:p w14:paraId="235D771C"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29%</w:t>
            </w:r>
          </w:p>
        </w:tc>
      </w:tr>
      <w:tr w:rsidR="00476AD3" w:rsidRPr="00476AD3" w14:paraId="5E20C7BB"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0BAEF86"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TOT</w:t>
            </w:r>
          </w:p>
        </w:tc>
        <w:tc>
          <w:tcPr>
            <w:tcW w:w="0" w:type="auto"/>
            <w:tcBorders>
              <w:top w:val="nil"/>
              <w:left w:val="nil"/>
              <w:bottom w:val="single" w:sz="4" w:space="0" w:color="auto"/>
              <w:right w:val="single" w:sz="4" w:space="0" w:color="auto"/>
            </w:tcBorders>
            <w:shd w:val="clear" w:color="000000" w:fill="FFFFFF"/>
            <w:noWrap/>
            <w:vAlign w:val="center"/>
            <w:hideMark/>
          </w:tcPr>
          <w:p w14:paraId="1E839922"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137</w:t>
            </w:r>
          </w:p>
        </w:tc>
        <w:tc>
          <w:tcPr>
            <w:tcW w:w="0" w:type="auto"/>
            <w:tcBorders>
              <w:top w:val="nil"/>
              <w:left w:val="nil"/>
              <w:bottom w:val="single" w:sz="4" w:space="0" w:color="auto"/>
              <w:right w:val="single" w:sz="4" w:space="0" w:color="auto"/>
            </w:tcBorders>
            <w:shd w:val="clear" w:color="000000" w:fill="FFFFFF"/>
            <w:noWrap/>
            <w:vAlign w:val="center"/>
            <w:hideMark/>
          </w:tcPr>
          <w:p w14:paraId="399682B2"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100%</w:t>
            </w:r>
          </w:p>
        </w:tc>
      </w:tr>
      <w:tr w:rsidR="00476AD3" w:rsidRPr="00476AD3" w14:paraId="4D206605"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A9B4A05"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227369AD"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69</w:t>
            </w:r>
          </w:p>
        </w:tc>
        <w:tc>
          <w:tcPr>
            <w:tcW w:w="0" w:type="auto"/>
            <w:tcBorders>
              <w:top w:val="nil"/>
              <w:left w:val="nil"/>
              <w:bottom w:val="single" w:sz="4" w:space="0" w:color="auto"/>
              <w:right w:val="single" w:sz="4" w:space="0" w:color="auto"/>
            </w:tcBorders>
            <w:shd w:val="clear" w:color="000000" w:fill="FFFFFF"/>
            <w:noWrap/>
            <w:vAlign w:val="center"/>
            <w:hideMark/>
          </w:tcPr>
          <w:p w14:paraId="40A9CCBE"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71%</w:t>
            </w:r>
          </w:p>
        </w:tc>
      </w:tr>
      <w:tr w:rsidR="00476AD3" w:rsidRPr="00476AD3" w14:paraId="18695675"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EF6B537"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0992F24C"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28</w:t>
            </w:r>
          </w:p>
        </w:tc>
        <w:tc>
          <w:tcPr>
            <w:tcW w:w="0" w:type="auto"/>
            <w:tcBorders>
              <w:top w:val="nil"/>
              <w:left w:val="nil"/>
              <w:bottom w:val="single" w:sz="4" w:space="0" w:color="auto"/>
              <w:right w:val="single" w:sz="4" w:space="0" w:color="auto"/>
            </w:tcBorders>
            <w:shd w:val="clear" w:color="000000" w:fill="FFFFFF"/>
            <w:noWrap/>
            <w:vAlign w:val="center"/>
            <w:hideMark/>
          </w:tcPr>
          <w:p w14:paraId="65661610"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29%</w:t>
            </w:r>
          </w:p>
        </w:tc>
      </w:tr>
      <w:tr w:rsidR="00476AD3" w:rsidRPr="00476AD3" w14:paraId="28644C2D"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C267689"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0A9E29CF"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0B69AFA"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r>
      <w:tr w:rsidR="00476AD3" w:rsidRPr="00476AD3" w14:paraId="430431F0"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ACB2ECB"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4FCEF06C"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0EA2E6F"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r>
      <w:tr w:rsidR="00476AD3" w:rsidRPr="00476AD3" w14:paraId="3D4DA2E2"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2FCA752"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01ABB42F"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32C15D0"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r>
      <w:tr w:rsidR="00476AD3" w:rsidRPr="00476AD3" w14:paraId="50093DB2"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66E8C2B"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3A04462E"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1053684" w14:textId="77777777" w:rsidR="00476AD3" w:rsidRPr="00476AD3" w:rsidRDefault="00476AD3" w:rsidP="00F247BB">
            <w:pPr>
              <w:jc w:val="center"/>
              <w:rPr>
                <w:rFonts w:ascii="Avenir Book" w:hAnsi="Avenir Book" w:cs="Calibri"/>
                <w:color w:val="000000"/>
                <w:szCs w:val="22"/>
                <w:lang w:eastAsia="en-GB"/>
              </w:rPr>
            </w:pPr>
            <w:r w:rsidRPr="00476AD3">
              <w:rPr>
                <w:rFonts w:ascii="Avenir Book" w:hAnsi="Avenir Book" w:cs="Calibri"/>
                <w:color w:val="000000"/>
                <w:szCs w:val="22"/>
                <w:lang w:eastAsia="en-GB"/>
              </w:rPr>
              <w:t>0%</w:t>
            </w:r>
          </w:p>
        </w:tc>
      </w:tr>
      <w:tr w:rsidR="00476AD3" w:rsidRPr="00476AD3" w14:paraId="5DD48219" w14:textId="77777777" w:rsidTr="00F247BB">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D90A40B"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00F1ED53"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97</w:t>
            </w:r>
          </w:p>
        </w:tc>
        <w:tc>
          <w:tcPr>
            <w:tcW w:w="0" w:type="auto"/>
            <w:tcBorders>
              <w:top w:val="nil"/>
              <w:left w:val="nil"/>
              <w:bottom w:val="single" w:sz="4" w:space="0" w:color="auto"/>
              <w:right w:val="single" w:sz="4" w:space="0" w:color="auto"/>
            </w:tcBorders>
            <w:shd w:val="clear" w:color="000000" w:fill="FFFFFF"/>
            <w:noWrap/>
            <w:vAlign w:val="center"/>
            <w:hideMark/>
          </w:tcPr>
          <w:p w14:paraId="5C2A4CE3" w14:textId="77777777" w:rsidR="00476AD3" w:rsidRPr="00476AD3" w:rsidRDefault="00476AD3" w:rsidP="00F247BB">
            <w:pPr>
              <w:jc w:val="center"/>
              <w:rPr>
                <w:rFonts w:ascii="Avenir Book" w:hAnsi="Avenir Book" w:cs="Calibri"/>
                <w:b/>
                <w:bCs/>
                <w:color w:val="000000"/>
                <w:szCs w:val="22"/>
                <w:lang w:eastAsia="en-GB"/>
              </w:rPr>
            </w:pPr>
            <w:r w:rsidRPr="00476AD3">
              <w:rPr>
                <w:rFonts w:ascii="Avenir Book" w:hAnsi="Avenir Book" w:cs="Calibri"/>
                <w:b/>
                <w:bCs/>
                <w:color w:val="000000"/>
                <w:szCs w:val="22"/>
                <w:lang w:eastAsia="en-GB"/>
              </w:rPr>
              <w:t>100%</w:t>
            </w:r>
          </w:p>
        </w:tc>
      </w:tr>
    </w:tbl>
    <w:p w14:paraId="434FD2EC" w14:textId="77777777" w:rsidR="00E62B4D" w:rsidRPr="00E62B4D" w:rsidRDefault="00E62B4D" w:rsidP="00E62B4D">
      <w:pPr>
        <w:rPr>
          <w:vanish/>
        </w:rPr>
      </w:pPr>
    </w:p>
    <w:p w14:paraId="44575D70" w14:textId="77777777" w:rsidR="00F247BB" w:rsidRDefault="00F247BB" w:rsidP="00DD3B11">
      <w:pPr>
        <w:pStyle w:val="ListParagraph"/>
      </w:pPr>
    </w:p>
    <w:p w14:paraId="67D2C6D2" w14:textId="77777777" w:rsidR="00F247BB" w:rsidRDefault="00F247BB" w:rsidP="008C3717">
      <w:pPr>
        <w:pStyle w:val="ListParagraph"/>
      </w:pPr>
    </w:p>
    <w:p w14:paraId="4690D8F1" w14:textId="77777777" w:rsidR="00F247BB" w:rsidRDefault="00F247BB" w:rsidP="008C3717">
      <w:pPr>
        <w:pStyle w:val="ListParagraph"/>
      </w:pPr>
      <w:r>
        <w:tab/>
      </w:r>
    </w:p>
    <w:p w14:paraId="220F04B3" w14:textId="73FE84A8" w:rsidR="00392053" w:rsidRDefault="00F247BB" w:rsidP="008C3717">
      <w:pPr>
        <w:pStyle w:val="ListParagraph"/>
      </w:pPr>
      <w:r>
        <w:br w:type="textWrapping" w:clear="all"/>
      </w:r>
    </w:p>
    <w:p w14:paraId="06341669" w14:textId="174C6F46" w:rsidR="004031AA" w:rsidRDefault="004031AA">
      <w:pPr>
        <w:pStyle w:val="ListParagraph"/>
      </w:pPr>
    </w:p>
    <w:p w14:paraId="6A557B96" w14:textId="6C731B4E" w:rsidR="004031AA" w:rsidRDefault="004031AA">
      <w:pPr>
        <w:pStyle w:val="ListParagraph"/>
      </w:pPr>
    </w:p>
    <w:p w14:paraId="16EB7C2B" w14:textId="77777777" w:rsidR="004031AA" w:rsidRPr="009846F1" w:rsidRDefault="004031AA">
      <w:pPr>
        <w:pStyle w:val="ListParagraph"/>
      </w:pPr>
    </w:p>
    <w:tbl>
      <w:tblPr>
        <w:tblpPr w:leftFromText="180" w:rightFromText="180" w:vertAnchor="text" w:horzAnchor="margin" w:tblpY="206"/>
        <w:tblW w:w="0" w:type="auto"/>
        <w:tblLook w:val="04A0" w:firstRow="1" w:lastRow="0" w:firstColumn="1" w:lastColumn="0" w:noHBand="0" w:noVBand="1"/>
      </w:tblPr>
      <w:tblGrid>
        <w:gridCol w:w="2518"/>
        <w:gridCol w:w="992"/>
        <w:gridCol w:w="1134"/>
      </w:tblGrid>
      <w:tr w:rsidR="00442F23" w:rsidRPr="00F247BB" w14:paraId="2AF8876A" w14:textId="77777777" w:rsidTr="00442F23">
        <w:trPr>
          <w:trHeight w:val="500"/>
        </w:trPr>
        <w:tc>
          <w:tcPr>
            <w:tcW w:w="2518"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026CE772" w14:textId="77777777" w:rsidR="00442F23" w:rsidRPr="00F247BB" w:rsidRDefault="00442F23" w:rsidP="00442F23">
            <w:pPr>
              <w:jc w:val="center"/>
              <w:rPr>
                <w:rFonts w:ascii="Avenir Book" w:hAnsi="Avenir Book" w:cs="Calibri"/>
                <w:b/>
                <w:bCs/>
                <w:color w:val="000000"/>
                <w:szCs w:val="22"/>
                <w:lang w:eastAsia="en-GB"/>
              </w:rPr>
            </w:pPr>
            <w:r>
              <w:rPr>
                <w:rFonts w:ascii="Avenir Book" w:hAnsi="Avenir Book" w:cs="Calibri"/>
                <w:b/>
                <w:bCs/>
                <w:color w:val="000000"/>
                <w:szCs w:val="22"/>
                <w:lang w:eastAsia="en-GB"/>
              </w:rPr>
              <w:t>Have you had any respiratory diseases since the technology</w:t>
            </w:r>
            <w:r w:rsidRPr="00F247BB">
              <w:rPr>
                <w:rFonts w:ascii="Avenir Book" w:hAnsi="Avenir Book" w:cs="Calibri"/>
                <w:b/>
                <w:bCs/>
                <w:color w:val="000000"/>
                <w:szCs w:val="22"/>
                <w:lang w:eastAsia="en-GB"/>
              </w:rPr>
              <w:t>?</w:t>
            </w:r>
          </w:p>
        </w:tc>
        <w:tc>
          <w:tcPr>
            <w:tcW w:w="992" w:type="dxa"/>
            <w:tcBorders>
              <w:top w:val="single" w:sz="4" w:space="0" w:color="auto"/>
              <w:left w:val="nil"/>
              <w:bottom w:val="single" w:sz="4" w:space="0" w:color="auto"/>
              <w:right w:val="single" w:sz="4" w:space="0" w:color="auto"/>
            </w:tcBorders>
            <w:shd w:val="clear" w:color="5B9BD5" w:fill="9BC2E6"/>
            <w:vAlign w:val="center"/>
            <w:hideMark/>
          </w:tcPr>
          <w:p w14:paraId="26F79FA9" w14:textId="77777777" w:rsidR="00442F23" w:rsidRPr="00F247BB" w:rsidRDefault="00442F23" w:rsidP="00442F23">
            <w:pPr>
              <w:jc w:val="center"/>
              <w:rPr>
                <w:rFonts w:ascii="Avenir Book" w:hAnsi="Avenir Book" w:cs="Calibri"/>
                <w:b/>
                <w:bCs/>
                <w:color w:val="000000"/>
                <w:szCs w:val="22"/>
                <w:lang w:eastAsia="en-GB"/>
              </w:rPr>
            </w:pPr>
            <w:r w:rsidRPr="00F247BB">
              <w:rPr>
                <w:rFonts w:ascii="Avenir Book" w:hAnsi="Avenir Book" w:cs="Calibri"/>
                <w:b/>
                <w:bCs/>
                <w:color w:val="000000"/>
                <w:szCs w:val="22"/>
                <w:lang w:eastAsia="en-GB"/>
              </w:rPr>
              <w:t>N</w:t>
            </w:r>
          </w:p>
        </w:tc>
        <w:tc>
          <w:tcPr>
            <w:tcW w:w="1134" w:type="dxa"/>
            <w:tcBorders>
              <w:top w:val="single" w:sz="4" w:space="0" w:color="auto"/>
              <w:left w:val="nil"/>
              <w:bottom w:val="single" w:sz="4" w:space="0" w:color="auto"/>
              <w:right w:val="single" w:sz="4" w:space="0" w:color="auto"/>
            </w:tcBorders>
            <w:shd w:val="clear" w:color="5B9BD5" w:fill="9BC2E6"/>
            <w:vAlign w:val="center"/>
            <w:hideMark/>
          </w:tcPr>
          <w:p w14:paraId="04B4E66D" w14:textId="77777777" w:rsidR="00442F23" w:rsidRPr="00F247BB" w:rsidRDefault="00442F23" w:rsidP="00442F23">
            <w:pPr>
              <w:jc w:val="center"/>
              <w:rPr>
                <w:rFonts w:ascii="Avenir Book" w:hAnsi="Avenir Book" w:cs="Calibri"/>
                <w:b/>
                <w:bCs/>
                <w:color w:val="000000"/>
                <w:szCs w:val="22"/>
                <w:lang w:eastAsia="en-GB"/>
              </w:rPr>
            </w:pPr>
            <w:r w:rsidRPr="00F247BB">
              <w:rPr>
                <w:rFonts w:ascii="Avenir Book" w:hAnsi="Avenir Book" w:cs="Calibri"/>
                <w:b/>
                <w:bCs/>
                <w:color w:val="000000"/>
                <w:szCs w:val="22"/>
                <w:lang w:eastAsia="en-GB"/>
              </w:rPr>
              <w:t>%</w:t>
            </w:r>
          </w:p>
        </w:tc>
      </w:tr>
      <w:tr w:rsidR="00442F23" w:rsidRPr="00F247BB" w14:paraId="04A07618" w14:textId="77777777" w:rsidTr="00442F23">
        <w:trPr>
          <w:trHeight w:val="500"/>
        </w:trPr>
        <w:tc>
          <w:tcPr>
            <w:tcW w:w="2518" w:type="dxa"/>
            <w:tcBorders>
              <w:top w:val="nil"/>
              <w:left w:val="single" w:sz="4" w:space="0" w:color="auto"/>
              <w:bottom w:val="single" w:sz="4" w:space="0" w:color="auto"/>
              <w:right w:val="single" w:sz="4" w:space="0" w:color="auto"/>
            </w:tcBorders>
            <w:shd w:val="clear" w:color="000000" w:fill="F2F2F2"/>
            <w:vAlign w:val="center"/>
            <w:hideMark/>
          </w:tcPr>
          <w:p w14:paraId="1B6FC09B" w14:textId="77777777" w:rsidR="00442F23" w:rsidRPr="00F247BB" w:rsidRDefault="00442F23" w:rsidP="00442F23">
            <w:pPr>
              <w:jc w:val="center"/>
              <w:rPr>
                <w:rFonts w:ascii="Avenir Book" w:hAnsi="Avenir Book" w:cs="Calibri"/>
                <w:color w:val="000000"/>
                <w:szCs w:val="22"/>
                <w:lang w:eastAsia="en-GB"/>
              </w:rPr>
            </w:pPr>
            <w:r w:rsidRPr="00F247BB">
              <w:rPr>
                <w:rFonts w:ascii="Avenir Book" w:hAnsi="Avenir Book" w:cs="Calibri"/>
                <w:color w:val="000000"/>
                <w:szCs w:val="22"/>
                <w:lang w:eastAsia="en-GB"/>
              </w:rPr>
              <w:t>Yes</w:t>
            </w:r>
          </w:p>
        </w:tc>
        <w:tc>
          <w:tcPr>
            <w:tcW w:w="992" w:type="dxa"/>
            <w:tcBorders>
              <w:top w:val="nil"/>
              <w:left w:val="nil"/>
              <w:bottom w:val="single" w:sz="4" w:space="0" w:color="auto"/>
              <w:right w:val="single" w:sz="4" w:space="0" w:color="auto"/>
            </w:tcBorders>
            <w:shd w:val="clear" w:color="000000" w:fill="FFFFFF"/>
            <w:noWrap/>
            <w:vAlign w:val="center"/>
            <w:hideMark/>
          </w:tcPr>
          <w:p w14:paraId="293CBEA5" w14:textId="77777777" w:rsidR="00442F23" w:rsidRPr="00F247BB" w:rsidRDefault="00442F23" w:rsidP="00442F23">
            <w:pPr>
              <w:jc w:val="center"/>
              <w:rPr>
                <w:rFonts w:ascii="Avenir Book" w:hAnsi="Avenir Book" w:cs="Calibri"/>
                <w:color w:val="000000"/>
                <w:szCs w:val="22"/>
                <w:lang w:eastAsia="en-GB"/>
              </w:rPr>
            </w:pPr>
            <w:r w:rsidRPr="00F247BB">
              <w:rPr>
                <w:rFonts w:ascii="Avenir Book" w:hAnsi="Avenir Book" w:cs="Calibri"/>
                <w:color w:val="000000"/>
                <w:szCs w:val="22"/>
                <w:lang w:eastAsia="en-GB"/>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1A6A8C98" w14:textId="77777777" w:rsidR="00442F23" w:rsidRPr="00F247BB" w:rsidRDefault="00442F23" w:rsidP="00442F23">
            <w:pPr>
              <w:jc w:val="center"/>
              <w:rPr>
                <w:rFonts w:ascii="Avenir Book" w:hAnsi="Avenir Book" w:cs="Calibri"/>
                <w:color w:val="000000"/>
                <w:szCs w:val="22"/>
                <w:lang w:eastAsia="en-GB"/>
              </w:rPr>
            </w:pPr>
            <w:r w:rsidRPr="00F247BB">
              <w:rPr>
                <w:rFonts w:ascii="Avenir Book" w:hAnsi="Avenir Book" w:cs="Calibri"/>
                <w:color w:val="000000"/>
                <w:szCs w:val="22"/>
                <w:lang w:eastAsia="en-GB"/>
              </w:rPr>
              <w:t>0%</w:t>
            </w:r>
          </w:p>
        </w:tc>
      </w:tr>
      <w:tr w:rsidR="00442F23" w:rsidRPr="00F247BB" w14:paraId="229D33B4" w14:textId="77777777" w:rsidTr="00442F23">
        <w:trPr>
          <w:trHeight w:val="500"/>
        </w:trPr>
        <w:tc>
          <w:tcPr>
            <w:tcW w:w="2518" w:type="dxa"/>
            <w:tcBorders>
              <w:top w:val="nil"/>
              <w:left w:val="single" w:sz="4" w:space="0" w:color="auto"/>
              <w:bottom w:val="single" w:sz="4" w:space="0" w:color="auto"/>
              <w:right w:val="single" w:sz="4" w:space="0" w:color="auto"/>
            </w:tcBorders>
            <w:shd w:val="clear" w:color="000000" w:fill="F2F2F2"/>
            <w:vAlign w:val="center"/>
            <w:hideMark/>
          </w:tcPr>
          <w:p w14:paraId="1ADF2627" w14:textId="77777777" w:rsidR="00442F23" w:rsidRPr="00F247BB" w:rsidRDefault="00442F23" w:rsidP="00442F23">
            <w:pPr>
              <w:jc w:val="center"/>
              <w:rPr>
                <w:rFonts w:ascii="Avenir Book" w:hAnsi="Avenir Book" w:cs="Calibri"/>
                <w:color w:val="000000"/>
                <w:szCs w:val="22"/>
                <w:lang w:eastAsia="en-GB"/>
              </w:rPr>
            </w:pPr>
            <w:r w:rsidRPr="00F247BB">
              <w:rPr>
                <w:rFonts w:ascii="Avenir Book" w:hAnsi="Avenir Book" w:cs="Calibri"/>
                <w:color w:val="000000"/>
                <w:szCs w:val="22"/>
                <w:lang w:eastAsia="en-GB"/>
              </w:rPr>
              <w:t>No</w:t>
            </w:r>
          </w:p>
        </w:tc>
        <w:tc>
          <w:tcPr>
            <w:tcW w:w="992" w:type="dxa"/>
            <w:tcBorders>
              <w:top w:val="nil"/>
              <w:left w:val="nil"/>
              <w:bottom w:val="single" w:sz="4" w:space="0" w:color="auto"/>
              <w:right w:val="single" w:sz="4" w:space="0" w:color="auto"/>
            </w:tcBorders>
            <w:shd w:val="clear" w:color="000000" w:fill="FFFFFF"/>
            <w:noWrap/>
            <w:vAlign w:val="center"/>
            <w:hideMark/>
          </w:tcPr>
          <w:p w14:paraId="7DC758D1" w14:textId="77777777" w:rsidR="00442F23" w:rsidRPr="00F247BB" w:rsidRDefault="00442F23" w:rsidP="00442F23">
            <w:pPr>
              <w:jc w:val="center"/>
              <w:rPr>
                <w:rFonts w:ascii="Avenir Book" w:hAnsi="Avenir Book" w:cs="Calibri"/>
                <w:color w:val="000000"/>
                <w:szCs w:val="22"/>
                <w:lang w:eastAsia="en-GB"/>
              </w:rPr>
            </w:pPr>
            <w:r w:rsidRPr="00F247BB">
              <w:rPr>
                <w:rFonts w:ascii="Avenir Book" w:hAnsi="Avenir Book" w:cs="Calibri"/>
                <w:color w:val="000000"/>
                <w:szCs w:val="22"/>
                <w:lang w:eastAsia="en-GB"/>
              </w:rPr>
              <w:t>137</w:t>
            </w:r>
          </w:p>
        </w:tc>
        <w:tc>
          <w:tcPr>
            <w:tcW w:w="1134" w:type="dxa"/>
            <w:tcBorders>
              <w:top w:val="nil"/>
              <w:left w:val="nil"/>
              <w:bottom w:val="single" w:sz="4" w:space="0" w:color="auto"/>
              <w:right w:val="single" w:sz="4" w:space="0" w:color="auto"/>
            </w:tcBorders>
            <w:shd w:val="clear" w:color="000000" w:fill="FFFFFF"/>
            <w:noWrap/>
            <w:vAlign w:val="center"/>
            <w:hideMark/>
          </w:tcPr>
          <w:p w14:paraId="63A74209" w14:textId="77777777" w:rsidR="00442F23" w:rsidRPr="00F247BB" w:rsidRDefault="00442F23" w:rsidP="00442F23">
            <w:pPr>
              <w:jc w:val="center"/>
              <w:rPr>
                <w:rFonts w:ascii="Avenir Book" w:hAnsi="Avenir Book" w:cs="Calibri"/>
                <w:color w:val="000000"/>
                <w:szCs w:val="22"/>
                <w:lang w:eastAsia="en-GB"/>
              </w:rPr>
            </w:pPr>
            <w:r w:rsidRPr="00F247BB">
              <w:rPr>
                <w:rFonts w:ascii="Avenir Book" w:hAnsi="Avenir Book" w:cs="Calibri"/>
                <w:color w:val="000000"/>
                <w:szCs w:val="22"/>
                <w:lang w:eastAsia="en-GB"/>
              </w:rPr>
              <w:t>100%</w:t>
            </w:r>
          </w:p>
        </w:tc>
      </w:tr>
      <w:tr w:rsidR="00442F23" w:rsidRPr="00F247BB" w14:paraId="38966F08" w14:textId="77777777" w:rsidTr="00442F23">
        <w:trPr>
          <w:trHeight w:val="500"/>
        </w:trPr>
        <w:tc>
          <w:tcPr>
            <w:tcW w:w="2518" w:type="dxa"/>
            <w:tcBorders>
              <w:top w:val="nil"/>
              <w:left w:val="single" w:sz="4" w:space="0" w:color="auto"/>
              <w:bottom w:val="single" w:sz="4" w:space="0" w:color="auto"/>
              <w:right w:val="single" w:sz="4" w:space="0" w:color="auto"/>
            </w:tcBorders>
            <w:shd w:val="clear" w:color="000000" w:fill="F2F2F2"/>
            <w:vAlign w:val="center"/>
            <w:hideMark/>
          </w:tcPr>
          <w:p w14:paraId="03D55178" w14:textId="77777777" w:rsidR="00442F23" w:rsidRPr="00F247BB" w:rsidRDefault="00442F23" w:rsidP="00442F23">
            <w:pPr>
              <w:jc w:val="center"/>
              <w:rPr>
                <w:rFonts w:ascii="Avenir Book" w:hAnsi="Avenir Book" w:cs="Calibri"/>
                <w:b/>
                <w:bCs/>
                <w:color w:val="000000"/>
                <w:szCs w:val="22"/>
                <w:lang w:eastAsia="en-GB"/>
              </w:rPr>
            </w:pPr>
            <w:r w:rsidRPr="00F247BB">
              <w:rPr>
                <w:rFonts w:ascii="Avenir Book" w:hAnsi="Avenir Book" w:cs="Calibri"/>
                <w:b/>
                <w:bCs/>
                <w:color w:val="000000"/>
                <w:szCs w:val="22"/>
                <w:lang w:eastAsia="en-GB"/>
              </w:rPr>
              <w:t>TOT</w:t>
            </w:r>
          </w:p>
        </w:tc>
        <w:tc>
          <w:tcPr>
            <w:tcW w:w="992" w:type="dxa"/>
            <w:tcBorders>
              <w:top w:val="nil"/>
              <w:left w:val="nil"/>
              <w:bottom w:val="single" w:sz="4" w:space="0" w:color="auto"/>
              <w:right w:val="single" w:sz="4" w:space="0" w:color="auto"/>
            </w:tcBorders>
            <w:shd w:val="clear" w:color="000000" w:fill="FFFFFF"/>
            <w:noWrap/>
            <w:vAlign w:val="center"/>
            <w:hideMark/>
          </w:tcPr>
          <w:p w14:paraId="29A30A3D" w14:textId="77777777" w:rsidR="00442F23" w:rsidRPr="00F247BB" w:rsidRDefault="00442F23" w:rsidP="00442F23">
            <w:pPr>
              <w:jc w:val="center"/>
              <w:rPr>
                <w:rFonts w:ascii="Avenir Book" w:hAnsi="Avenir Book" w:cs="Calibri"/>
                <w:b/>
                <w:bCs/>
                <w:color w:val="000000"/>
                <w:szCs w:val="22"/>
                <w:lang w:eastAsia="en-GB"/>
              </w:rPr>
            </w:pPr>
            <w:r w:rsidRPr="00F247BB">
              <w:rPr>
                <w:rFonts w:ascii="Avenir Book" w:hAnsi="Avenir Book" w:cs="Calibri"/>
                <w:b/>
                <w:bCs/>
                <w:color w:val="000000"/>
                <w:szCs w:val="22"/>
                <w:lang w:eastAsia="en-GB"/>
              </w:rPr>
              <w:t>137</w:t>
            </w:r>
          </w:p>
        </w:tc>
        <w:tc>
          <w:tcPr>
            <w:tcW w:w="1134" w:type="dxa"/>
            <w:tcBorders>
              <w:top w:val="nil"/>
              <w:left w:val="nil"/>
              <w:bottom w:val="single" w:sz="4" w:space="0" w:color="auto"/>
              <w:right w:val="single" w:sz="4" w:space="0" w:color="auto"/>
            </w:tcBorders>
            <w:shd w:val="clear" w:color="000000" w:fill="FFFFFF"/>
            <w:noWrap/>
            <w:vAlign w:val="center"/>
            <w:hideMark/>
          </w:tcPr>
          <w:p w14:paraId="6ECC8EFD" w14:textId="77777777" w:rsidR="00442F23" w:rsidRPr="00F247BB" w:rsidRDefault="00442F23" w:rsidP="00442F23">
            <w:pPr>
              <w:jc w:val="center"/>
              <w:rPr>
                <w:rFonts w:ascii="Avenir Book" w:hAnsi="Avenir Book" w:cs="Calibri"/>
                <w:b/>
                <w:bCs/>
                <w:color w:val="000000"/>
                <w:szCs w:val="22"/>
                <w:lang w:eastAsia="en-GB"/>
              </w:rPr>
            </w:pPr>
            <w:r w:rsidRPr="00F247BB">
              <w:rPr>
                <w:rFonts w:ascii="Avenir Book" w:hAnsi="Avenir Book" w:cs="Calibri"/>
                <w:b/>
                <w:bCs/>
                <w:color w:val="000000"/>
                <w:szCs w:val="22"/>
                <w:lang w:eastAsia="en-GB"/>
              </w:rPr>
              <w:t>100%</w:t>
            </w:r>
          </w:p>
        </w:tc>
      </w:tr>
    </w:tbl>
    <w:p w14:paraId="38F7C023" w14:textId="77777777" w:rsidR="00442F23" w:rsidRDefault="00F247BB">
      <w:pPr>
        <w:pStyle w:val="ListParagraph"/>
      </w:pPr>
      <w:r>
        <w:t xml:space="preserve"> </w:t>
      </w:r>
    </w:p>
    <w:p w14:paraId="04D52264" w14:textId="77777777" w:rsidR="00442F23" w:rsidRDefault="00442F23">
      <w:pPr>
        <w:pStyle w:val="ListParagraph"/>
      </w:pPr>
    </w:p>
    <w:p w14:paraId="118C6DB2" w14:textId="77777777" w:rsidR="00442F23" w:rsidRDefault="00442F23">
      <w:pPr>
        <w:pStyle w:val="ListParagraph"/>
      </w:pPr>
    </w:p>
    <w:p w14:paraId="17CDA694" w14:textId="77777777" w:rsidR="00442F23" w:rsidRDefault="00442F23">
      <w:pPr>
        <w:pStyle w:val="ListParagraph"/>
      </w:pPr>
    </w:p>
    <w:p w14:paraId="0626C16B" w14:textId="77777777" w:rsidR="00442F23" w:rsidRDefault="00442F23">
      <w:pPr>
        <w:pStyle w:val="ListParagraph"/>
      </w:pPr>
    </w:p>
    <w:p w14:paraId="28237F98" w14:textId="77777777" w:rsidR="00442F23" w:rsidRDefault="00442F23">
      <w:pPr>
        <w:pStyle w:val="ListParagraph"/>
      </w:pPr>
    </w:p>
    <w:p w14:paraId="3591BE49" w14:textId="77777777" w:rsidR="00442F23" w:rsidRDefault="00442F23">
      <w:pPr>
        <w:pStyle w:val="ListParagraph"/>
      </w:pPr>
    </w:p>
    <w:p w14:paraId="62614E45" w14:textId="77777777" w:rsidR="00442F23" w:rsidRDefault="00442F23">
      <w:pPr>
        <w:pStyle w:val="ListParagraph"/>
      </w:pPr>
    </w:p>
    <w:p w14:paraId="2BE8F63F" w14:textId="77777777" w:rsidR="00442F23" w:rsidRDefault="00442F23">
      <w:pPr>
        <w:pStyle w:val="ListParagraph"/>
      </w:pPr>
    </w:p>
    <w:p w14:paraId="407A53A0" w14:textId="77777777" w:rsidR="00442F23" w:rsidRDefault="00442F23">
      <w:pPr>
        <w:pStyle w:val="ListParagraph"/>
      </w:pPr>
    </w:p>
    <w:p w14:paraId="4AA6EDDE" w14:textId="77777777" w:rsidR="00442F23" w:rsidRDefault="00442F23">
      <w:pPr>
        <w:pStyle w:val="ListParagraph"/>
      </w:pPr>
    </w:p>
    <w:p w14:paraId="026E704A" w14:textId="77777777" w:rsidR="00442F23" w:rsidRDefault="00442F23">
      <w:pPr>
        <w:pStyle w:val="ListParagraph"/>
      </w:pPr>
    </w:p>
    <w:p w14:paraId="4E2AC47A" w14:textId="77777777" w:rsidR="006D2D2B" w:rsidRDefault="00F247BB">
      <w:pPr>
        <w:pStyle w:val="ListParagraph"/>
      </w:pPr>
      <w:r>
        <w:t xml:space="preserve">     </w:t>
      </w:r>
    </w:p>
    <w:p w14:paraId="07336184" w14:textId="0C7A62BE" w:rsidR="00F247BB" w:rsidRDefault="00F247BB">
      <w:pPr>
        <w:pStyle w:val="ListParagraph"/>
      </w:pPr>
      <w:r>
        <w:t xml:space="preserve"> Year 2</w:t>
      </w:r>
    </w:p>
    <w:p w14:paraId="4EA02268" w14:textId="7054BFA7" w:rsidR="00413DCC" w:rsidRDefault="00413DCC">
      <w:pPr>
        <w:pStyle w:val="ListParagraph"/>
      </w:pPr>
    </w:p>
    <w:tbl>
      <w:tblPr>
        <w:tblpPr w:leftFromText="180" w:rightFromText="180" w:vertAnchor="text" w:tblpY="1"/>
        <w:tblOverlap w:val="never"/>
        <w:tblW w:w="0" w:type="auto"/>
        <w:tblLook w:val="04A0" w:firstRow="1" w:lastRow="0" w:firstColumn="1" w:lastColumn="0" w:noHBand="0" w:noVBand="1"/>
      </w:tblPr>
      <w:tblGrid>
        <w:gridCol w:w="1919"/>
        <w:gridCol w:w="581"/>
        <w:gridCol w:w="778"/>
      </w:tblGrid>
      <w:tr w:rsidR="0081196E" w:rsidRPr="0081196E" w14:paraId="1B32FFAD" w14:textId="77777777" w:rsidTr="0081196E">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428A3CCE"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Change in Smoke?</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4C4B8353"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07F9F4DA"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w:t>
            </w:r>
          </w:p>
        </w:tc>
      </w:tr>
      <w:tr w:rsidR="0081196E" w:rsidRPr="0081196E" w14:paraId="1D6B0A5D"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E875755"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lastRenderedPageBreak/>
              <w:t>Yes</w:t>
            </w:r>
          </w:p>
        </w:tc>
        <w:tc>
          <w:tcPr>
            <w:tcW w:w="0" w:type="auto"/>
            <w:tcBorders>
              <w:top w:val="nil"/>
              <w:left w:val="nil"/>
              <w:bottom w:val="single" w:sz="4" w:space="0" w:color="auto"/>
              <w:right w:val="single" w:sz="4" w:space="0" w:color="auto"/>
            </w:tcBorders>
            <w:shd w:val="clear" w:color="000000" w:fill="FFFFFF"/>
            <w:noWrap/>
            <w:vAlign w:val="center"/>
            <w:hideMark/>
          </w:tcPr>
          <w:p w14:paraId="792E164A"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146</w:t>
            </w:r>
          </w:p>
        </w:tc>
        <w:tc>
          <w:tcPr>
            <w:tcW w:w="0" w:type="auto"/>
            <w:tcBorders>
              <w:top w:val="nil"/>
              <w:left w:val="nil"/>
              <w:bottom w:val="single" w:sz="4" w:space="0" w:color="auto"/>
              <w:right w:val="single" w:sz="4" w:space="0" w:color="auto"/>
            </w:tcBorders>
            <w:shd w:val="clear" w:color="000000" w:fill="FFFFFF"/>
            <w:noWrap/>
            <w:vAlign w:val="center"/>
            <w:hideMark/>
          </w:tcPr>
          <w:p w14:paraId="781A20D9"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97%</w:t>
            </w:r>
          </w:p>
        </w:tc>
      </w:tr>
      <w:tr w:rsidR="0081196E" w:rsidRPr="0081196E" w14:paraId="09F4FAF7"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E794A0F"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7E1AE4BB"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8C5DE7B"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3%</w:t>
            </w:r>
          </w:p>
        </w:tc>
      </w:tr>
      <w:tr w:rsidR="0081196E" w:rsidRPr="0081196E" w14:paraId="3D4E9B5A"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64C86E3"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TOT</w:t>
            </w:r>
          </w:p>
        </w:tc>
        <w:tc>
          <w:tcPr>
            <w:tcW w:w="0" w:type="auto"/>
            <w:tcBorders>
              <w:top w:val="nil"/>
              <w:left w:val="nil"/>
              <w:bottom w:val="single" w:sz="4" w:space="0" w:color="auto"/>
              <w:right w:val="single" w:sz="4" w:space="0" w:color="auto"/>
            </w:tcBorders>
            <w:shd w:val="clear" w:color="000000" w:fill="FFFFFF"/>
            <w:noWrap/>
            <w:vAlign w:val="center"/>
            <w:hideMark/>
          </w:tcPr>
          <w:p w14:paraId="10DF6BF0"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151</w:t>
            </w:r>
          </w:p>
        </w:tc>
        <w:tc>
          <w:tcPr>
            <w:tcW w:w="0" w:type="auto"/>
            <w:tcBorders>
              <w:top w:val="nil"/>
              <w:left w:val="nil"/>
              <w:bottom w:val="single" w:sz="4" w:space="0" w:color="auto"/>
              <w:right w:val="single" w:sz="4" w:space="0" w:color="auto"/>
            </w:tcBorders>
            <w:shd w:val="clear" w:color="000000" w:fill="FFFFFF"/>
            <w:noWrap/>
            <w:vAlign w:val="center"/>
            <w:hideMark/>
          </w:tcPr>
          <w:p w14:paraId="663C95E0"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100%</w:t>
            </w:r>
          </w:p>
        </w:tc>
      </w:tr>
      <w:tr w:rsidR="0081196E" w:rsidRPr="0081196E" w14:paraId="4D28D923"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BAA9188"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299DCCF9"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43</w:t>
            </w:r>
          </w:p>
        </w:tc>
        <w:tc>
          <w:tcPr>
            <w:tcW w:w="0" w:type="auto"/>
            <w:tcBorders>
              <w:top w:val="nil"/>
              <w:left w:val="nil"/>
              <w:bottom w:val="single" w:sz="4" w:space="0" w:color="auto"/>
              <w:right w:val="single" w:sz="4" w:space="0" w:color="auto"/>
            </w:tcBorders>
            <w:shd w:val="clear" w:color="000000" w:fill="FFFFFF"/>
            <w:noWrap/>
            <w:vAlign w:val="center"/>
            <w:hideMark/>
          </w:tcPr>
          <w:p w14:paraId="25CD39A3"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29%</w:t>
            </w:r>
          </w:p>
        </w:tc>
      </w:tr>
      <w:tr w:rsidR="0081196E" w:rsidRPr="0081196E" w14:paraId="642BAE2C"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31EF306"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455E08D1"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103</w:t>
            </w:r>
          </w:p>
        </w:tc>
        <w:tc>
          <w:tcPr>
            <w:tcW w:w="0" w:type="auto"/>
            <w:tcBorders>
              <w:top w:val="nil"/>
              <w:left w:val="nil"/>
              <w:bottom w:val="single" w:sz="4" w:space="0" w:color="auto"/>
              <w:right w:val="single" w:sz="4" w:space="0" w:color="auto"/>
            </w:tcBorders>
            <w:shd w:val="clear" w:color="000000" w:fill="FFFFFF"/>
            <w:noWrap/>
            <w:vAlign w:val="center"/>
            <w:hideMark/>
          </w:tcPr>
          <w:p w14:paraId="43851962"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71%</w:t>
            </w:r>
          </w:p>
        </w:tc>
      </w:tr>
      <w:tr w:rsidR="0081196E" w:rsidRPr="0081196E" w14:paraId="0343AB51"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AC5CB90"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111F3DA4"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68C6676"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r>
      <w:tr w:rsidR="0081196E" w:rsidRPr="0081196E" w14:paraId="4E179EA5"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60FEC03"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3BDE01AA"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EF2A7AE"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r>
      <w:tr w:rsidR="0081196E" w:rsidRPr="0081196E" w14:paraId="673194A7"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B2DF103"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2C83EE76"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C5FEDC5"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r>
      <w:tr w:rsidR="0081196E" w:rsidRPr="0081196E" w14:paraId="0B0C5D76"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420AEB2"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24DACF50"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4FF239" w14:textId="77777777" w:rsidR="0081196E" w:rsidRPr="0081196E" w:rsidRDefault="0081196E" w:rsidP="0081196E">
            <w:pPr>
              <w:jc w:val="center"/>
              <w:rPr>
                <w:rFonts w:ascii="Avenir Book" w:hAnsi="Avenir Book" w:cs="Calibri"/>
                <w:color w:val="000000"/>
                <w:szCs w:val="22"/>
                <w:lang w:eastAsia="en-GB"/>
              </w:rPr>
            </w:pPr>
            <w:r w:rsidRPr="0081196E">
              <w:rPr>
                <w:rFonts w:ascii="Avenir Book" w:hAnsi="Avenir Book" w:cs="Calibri"/>
                <w:color w:val="000000"/>
                <w:szCs w:val="22"/>
                <w:lang w:eastAsia="en-GB"/>
              </w:rPr>
              <w:t>0%</w:t>
            </w:r>
          </w:p>
        </w:tc>
      </w:tr>
      <w:tr w:rsidR="0081196E" w:rsidRPr="0081196E" w14:paraId="7E208D91" w14:textId="77777777" w:rsidTr="0081196E">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46A28F1"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27B1A4C8"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146</w:t>
            </w:r>
          </w:p>
        </w:tc>
        <w:tc>
          <w:tcPr>
            <w:tcW w:w="0" w:type="auto"/>
            <w:tcBorders>
              <w:top w:val="nil"/>
              <w:left w:val="nil"/>
              <w:bottom w:val="single" w:sz="4" w:space="0" w:color="auto"/>
              <w:right w:val="single" w:sz="4" w:space="0" w:color="auto"/>
            </w:tcBorders>
            <w:shd w:val="clear" w:color="000000" w:fill="FFFFFF"/>
            <w:noWrap/>
            <w:vAlign w:val="center"/>
            <w:hideMark/>
          </w:tcPr>
          <w:p w14:paraId="650B509D" w14:textId="77777777" w:rsidR="0081196E" w:rsidRPr="0081196E" w:rsidRDefault="0081196E" w:rsidP="0081196E">
            <w:pPr>
              <w:jc w:val="center"/>
              <w:rPr>
                <w:rFonts w:ascii="Avenir Book" w:hAnsi="Avenir Book" w:cs="Calibri"/>
                <w:b/>
                <w:bCs/>
                <w:color w:val="000000"/>
                <w:szCs w:val="22"/>
                <w:lang w:eastAsia="en-GB"/>
              </w:rPr>
            </w:pPr>
            <w:r w:rsidRPr="0081196E">
              <w:rPr>
                <w:rFonts w:ascii="Avenir Book" w:hAnsi="Avenir Book" w:cs="Calibri"/>
                <w:b/>
                <w:bCs/>
                <w:color w:val="000000"/>
                <w:szCs w:val="22"/>
                <w:lang w:eastAsia="en-GB"/>
              </w:rPr>
              <w:t>100%</w:t>
            </w:r>
          </w:p>
        </w:tc>
      </w:tr>
    </w:tbl>
    <w:p w14:paraId="685B87B7" w14:textId="77777777" w:rsidR="00E62B4D" w:rsidRPr="00E62B4D" w:rsidRDefault="00E62B4D" w:rsidP="00E62B4D">
      <w:pPr>
        <w:rPr>
          <w:vanish/>
        </w:rPr>
      </w:pPr>
    </w:p>
    <w:tbl>
      <w:tblPr>
        <w:tblpPr w:leftFromText="180" w:rightFromText="180" w:vertAnchor="text" w:horzAnchor="page" w:tblpX="5332" w:tblpY="14"/>
        <w:tblW w:w="0" w:type="auto"/>
        <w:tblLook w:val="04A0" w:firstRow="1" w:lastRow="0" w:firstColumn="1" w:lastColumn="0" w:noHBand="0" w:noVBand="1"/>
      </w:tblPr>
      <w:tblGrid>
        <w:gridCol w:w="1893"/>
        <w:gridCol w:w="581"/>
        <w:gridCol w:w="778"/>
      </w:tblGrid>
      <w:tr w:rsidR="005E77A1" w:rsidRPr="005E77A1" w14:paraId="608A5FF8" w14:textId="77777777" w:rsidTr="00CA3205">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34C46D5D"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 xml:space="preserve">Change in Eye </w:t>
            </w:r>
            <w:proofErr w:type="spellStart"/>
            <w:r w:rsidRPr="005E77A1">
              <w:rPr>
                <w:rFonts w:ascii="Avenir Book" w:hAnsi="Avenir Book" w:cs="Calibri"/>
                <w:b/>
                <w:bCs/>
                <w:color w:val="000000"/>
                <w:szCs w:val="22"/>
                <w:lang w:eastAsia="en-GB"/>
              </w:rPr>
              <w:t>Irr</w:t>
            </w:r>
            <w:proofErr w:type="spellEnd"/>
            <w:r w:rsidRPr="005E77A1">
              <w:rPr>
                <w:rFonts w:ascii="Avenir Book" w:hAnsi="Avenir Book" w:cs="Calibri"/>
                <w:b/>
                <w:bCs/>
                <w:color w:val="000000"/>
                <w:szCs w:val="22"/>
                <w:lang w:eastAsia="en-GB"/>
              </w:rPr>
              <w:t>?</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6EA46877"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34489BB6"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w:t>
            </w:r>
          </w:p>
        </w:tc>
      </w:tr>
      <w:tr w:rsidR="005E77A1" w:rsidRPr="005E77A1" w14:paraId="477535EB"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790988B"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4138D21B"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146</w:t>
            </w:r>
          </w:p>
        </w:tc>
        <w:tc>
          <w:tcPr>
            <w:tcW w:w="0" w:type="auto"/>
            <w:tcBorders>
              <w:top w:val="nil"/>
              <w:left w:val="nil"/>
              <w:bottom w:val="single" w:sz="4" w:space="0" w:color="auto"/>
              <w:right w:val="single" w:sz="4" w:space="0" w:color="auto"/>
            </w:tcBorders>
            <w:shd w:val="clear" w:color="000000" w:fill="FFFFFF"/>
            <w:noWrap/>
            <w:vAlign w:val="center"/>
            <w:hideMark/>
          </w:tcPr>
          <w:p w14:paraId="3BE125D5"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97%</w:t>
            </w:r>
          </w:p>
        </w:tc>
      </w:tr>
      <w:tr w:rsidR="005E77A1" w:rsidRPr="005E77A1" w14:paraId="28559CD0"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6A25488"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4C91CF48"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0C9C9F6"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3%</w:t>
            </w:r>
          </w:p>
        </w:tc>
      </w:tr>
      <w:tr w:rsidR="005E77A1" w:rsidRPr="005E77A1" w14:paraId="4CF18919"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76DA51C"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TOT</w:t>
            </w:r>
          </w:p>
        </w:tc>
        <w:tc>
          <w:tcPr>
            <w:tcW w:w="0" w:type="auto"/>
            <w:tcBorders>
              <w:top w:val="nil"/>
              <w:left w:val="nil"/>
              <w:bottom w:val="single" w:sz="4" w:space="0" w:color="auto"/>
              <w:right w:val="single" w:sz="4" w:space="0" w:color="auto"/>
            </w:tcBorders>
            <w:shd w:val="clear" w:color="000000" w:fill="FFFFFF"/>
            <w:noWrap/>
            <w:vAlign w:val="center"/>
            <w:hideMark/>
          </w:tcPr>
          <w:p w14:paraId="4464234D"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151</w:t>
            </w:r>
          </w:p>
        </w:tc>
        <w:tc>
          <w:tcPr>
            <w:tcW w:w="0" w:type="auto"/>
            <w:tcBorders>
              <w:top w:val="nil"/>
              <w:left w:val="nil"/>
              <w:bottom w:val="single" w:sz="4" w:space="0" w:color="auto"/>
              <w:right w:val="single" w:sz="4" w:space="0" w:color="auto"/>
            </w:tcBorders>
            <w:shd w:val="clear" w:color="000000" w:fill="FFFFFF"/>
            <w:noWrap/>
            <w:vAlign w:val="center"/>
            <w:hideMark/>
          </w:tcPr>
          <w:p w14:paraId="50AB0BD3"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100%</w:t>
            </w:r>
          </w:p>
        </w:tc>
      </w:tr>
      <w:tr w:rsidR="005E77A1" w:rsidRPr="005E77A1" w14:paraId="2CF04248"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925700D"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5C48991C"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41</w:t>
            </w:r>
          </w:p>
        </w:tc>
        <w:tc>
          <w:tcPr>
            <w:tcW w:w="0" w:type="auto"/>
            <w:tcBorders>
              <w:top w:val="nil"/>
              <w:left w:val="nil"/>
              <w:bottom w:val="single" w:sz="4" w:space="0" w:color="auto"/>
              <w:right w:val="single" w:sz="4" w:space="0" w:color="auto"/>
            </w:tcBorders>
            <w:shd w:val="clear" w:color="000000" w:fill="FFFFFF"/>
            <w:noWrap/>
            <w:vAlign w:val="center"/>
            <w:hideMark/>
          </w:tcPr>
          <w:p w14:paraId="6826A0B6"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28%</w:t>
            </w:r>
          </w:p>
        </w:tc>
      </w:tr>
      <w:tr w:rsidR="005E77A1" w:rsidRPr="005E77A1" w14:paraId="38CE2D28"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82B87AB"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590077D9"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105</w:t>
            </w:r>
          </w:p>
        </w:tc>
        <w:tc>
          <w:tcPr>
            <w:tcW w:w="0" w:type="auto"/>
            <w:tcBorders>
              <w:top w:val="nil"/>
              <w:left w:val="nil"/>
              <w:bottom w:val="single" w:sz="4" w:space="0" w:color="auto"/>
              <w:right w:val="single" w:sz="4" w:space="0" w:color="auto"/>
            </w:tcBorders>
            <w:shd w:val="clear" w:color="000000" w:fill="FFFFFF"/>
            <w:noWrap/>
            <w:vAlign w:val="center"/>
            <w:hideMark/>
          </w:tcPr>
          <w:p w14:paraId="020299AD"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72%</w:t>
            </w:r>
          </w:p>
        </w:tc>
      </w:tr>
      <w:tr w:rsidR="005E77A1" w:rsidRPr="005E77A1" w14:paraId="7FF785AB"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8A730EC"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210CB2F7"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F3A706A"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r>
      <w:tr w:rsidR="005E77A1" w:rsidRPr="005E77A1" w14:paraId="677AA72B"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5CFF85E"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267802BF"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50E0FA2"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r>
      <w:tr w:rsidR="005E77A1" w:rsidRPr="005E77A1" w14:paraId="0ECDD525"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76C1D59"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39AEBB6B"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F58DAC6"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r>
      <w:tr w:rsidR="005E77A1" w:rsidRPr="005E77A1" w14:paraId="77EDB260"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9769F9F"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26D64C90"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643F3D4" w14:textId="77777777" w:rsidR="005E77A1" w:rsidRPr="005E77A1" w:rsidRDefault="005E77A1" w:rsidP="00CA3205">
            <w:pPr>
              <w:jc w:val="center"/>
              <w:rPr>
                <w:rFonts w:ascii="Avenir Book" w:hAnsi="Avenir Book" w:cs="Calibri"/>
                <w:color w:val="000000"/>
                <w:szCs w:val="22"/>
                <w:lang w:eastAsia="en-GB"/>
              </w:rPr>
            </w:pPr>
            <w:r w:rsidRPr="005E77A1">
              <w:rPr>
                <w:rFonts w:ascii="Avenir Book" w:hAnsi="Avenir Book" w:cs="Calibri"/>
                <w:color w:val="000000"/>
                <w:szCs w:val="22"/>
                <w:lang w:eastAsia="en-GB"/>
              </w:rPr>
              <w:t>0%</w:t>
            </w:r>
          </w:p>
        </w:tc>
      </w:tr>
      <w:tr w:rsidR="005E77A1" w:rsidRPr="005E77A1" w14:paraId="168F66D4"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4E10D13"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78BF8A02"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146</w:t>
            </w:r>
          </w:p>
        </w:tc>
        <w:tc>
          <w:tcPr>
            <w:tcW w:w="0" w:type="auto"/>
            <w:tcBorders>
              <w:top w:val="nil"/>
              <w:left w:val="nil"/>
              <w:bottom w:val="single" w:sz="4" w:space="0" w:color="auto"/>
              <w:right w:val="single" w:sz="4" w:space="0" w:color="auto"/>
            </w:tcBorders>
            <w:shd w:val="clear" w:color="000000" w:fill="FFFFFF"/>
            <w:noWrap/>
            <w:vAlign w:val="center"/>
            <w:hideMark/>
          </w:tcPr>
          <w:p w14:paraId="671E7585" w14:textId="77777777" w:rsidR="005E77A1" w:rsidRPr="005E77A1" w:rsidRDefault="005E77A1" w:rsidP="00CA3205">
            <w:pPr>
              <w:jc w:val="center"/>
              <w:rPr>
                <w:rFonts w:ascii="Avenir Book" w:hAnsi="Avenir Book" w:cs="Calibri"/>
                <w:b/>
                <w:bCs/>
                <w:color w:val="000000"/>
                <w:szCs w:val="22"/>
                <w:lang w:eastAsia="en-GB"/>
              </w:rPr>
            </w:pPr>
            <w:r w:rsidRPr="005E77A1">
              <w:rPr>
                <w:rFonts w:ascii="Avenir Book" w:hAnsi="Avenir Book" w:cs="Calibri"/>
                <w:b/>
                <w:bCs/>
                <w:color w:val="000000"/>
                <w:szCs w:val="22"/>
                <w:lang w:eastAsia="en-GB"/>
              </w:rPr>
              <w:t>100%</w:t>
            </w:r>
          </w:p>
        </w:tc>
      </w:tr>
    </w:tbl>
    <w:p w14:paraId="7E496A04" w14:textId="1CCD4D82" w:rsidR="00413DCC" w:rsidRPr="00F247BB" w:rsidRDefault="0081196E" w:rsidP="00DD3B11">
      <w:pPr>
        <w:pStyle w:val="ListParagraph"/>
      </w:pPr>
      <w:r>
        <w:br w:type="textWrapping" w:clear="all"/>
      </w:r>
    </w:p>
    <w:p w14:paraId="0548A20D" w14:textId="1668A1FE" w:rsidR="00384963" w:rsidRDefault="00384963" w:rsidP="008C3717">
      <w:pPr>
        <w:pStyle w:val="ListParagraph"/>
      </w:pPr>
    </w:p>
    <w:tbl>
      <w:tblPr>
        <w:tblpPr w:leftFromText="180" w:rightFromText="180" w:vertAnchor="text" w:tblpY="1"/>
        <w:tblOverlap w:val="never"/>
        <w:tblW w:w="0" w:type="auto"/>
        <w:tblLook w:val="04A0" w:firstRow="1" w:lastRow="0" w:firstColumn="1" w:lastColumn="0" w:noHBand="0" w:noVBand="1"/>
      </w:tblPr>
      <w:tblGrid>
        <w:gridCol w:w="1802"/>
        <w:gridCol w:w="581"/>
        <w:gridCol w:w="778"/>
      </w:tblGrid>
      <w:tr w:rsidR="00CA3205" w:rsidRPr="00CA3205" w14:paraId="0896F627" w14:textId="77777777" w:rsidTr="00CA3205">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14D20CE1"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Change in Cough</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5944C1AB"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3DC6A439"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w:t>
            </w:r>
          </w:p>
        </w:tc>
      </w:tr>
      <w:tr w:rsidR="00CA3205" w:rsidRPr="00CA3205" w14:paraId="04FAA131"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26DE8AC"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6D83D24B"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140</w:t>
            </w:r>
          </w:p>
        </w:tc>
        <w:tc>
          <w:tcPr>
            <w:tcW w:w="0" w:type="auto"/>
            <w:tcBorders>
              <w:top w:val="nil"/>
              <w:left w:val="nil"/>
              <w:bottom w:val="single" w:sz="4" w:space="0" w:color="auto"/>
              <w:right w:val="single" w:sz="4" w:space="0" w:color="auto"/>
            </w:tcBorders>
            <w:shd w:val="clear" w:color="000000" w:fill="FFFFFF"/>
            <w:noWrap/>
            <w:vAlign w:val="center"/>
            <w:hideMark/>
          </w:tcPr>
          <w:p w14:paraId="75276FD8"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93%</w:t>
            </w:r>
          </w:p>
        </w:tc>
      </w:tr>
      <w:tr w:rsidR="00CA3205" w:rsidRPr="00CA3205" w14:paraId="0B0ECB39"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E0681AF"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7AA9E8D8"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11</w:t>
            </w:r>
          </w:p>
        </w:tc>
        <w:tc>
          <w:tcPr>
            <w:tcW w:w="0" w:type="auto"/>
            <w:tcBorders>
              <w:top w:val="nil"/>
              <w:left w:val="nil"/>
              <w:bottom w:val="single" w:sz="4" w:space="0" w:color="auto"/>
              <w:right w:val="single" w:sz="4" w:space="0" w:color="auto"/>
            </w:tcBorders>
            <w:shd w:val="clear" w:color="000000" w:fill="FFFFFF"/>
            <w:noWrap/>
            <w:vAlign w:val="center"/>
            <w:hideMark/>
          </w:tcPr>
          <w:p w14:paraId="6356913D"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7%</w:t>
            </w:r>
          </w:p>
        </w:tc>
      </w:tr>
      <w:tr w:rsidR="00CA3205" w:rsidRPr="00CA3205" w14:paraId="1044AA5F"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196F910"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TOT</w:t>
            </w:r>
          </w:p>
        </w:tc>
        <w:tc>
          <w:tcPr>
            <w:tcW w:w="0" w:type="auto"/>
            <w:tcBorders>
              <w:top w:val="nil"/>
              <w:left w:val="nil"/>
              <w:bottom w:val="single" w:sz="4" w:space="0" w:color="auto"/>
              <w:right w:val="single" w:sz="4" w:space="0" w:color="auto"/>
            </w:tcBorders>
            <w:shd w:val="clear" w:color="000000" w:fill="FFFFFF"/>
            <w:noWrap/>
            <w:vAlign w:val="center"/>
            <w:hideMark/>
          </w:tcPr>
          <w:p w14:paraId="27DDACDC"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151</w:t>
            </w:r>
          </w:p>
        </w:tc>
        <w:tc>
          <w:tcPr>
            <w:tcW w:w="0" w:type="auto"/>
            <w:tcBorders>
              <w:top w:val="nil"/>
              <w:left w:val="nil"/>
              <w:bottom w:val="single" w:sz="4" w:space="0" w:color="auto"/>
              <w:right w:val="single" w:sz="4" w:space="0" w:color="auto"/>
            </w:tcBorders>
            <w:shd w:val="clear" w:color="000000" w:fill="FFFFFF"/>
            <w:noWrap/>
            <w:vAlign w:val="center"/>
            <w:hideMark/>
          </w:tcPr>
          <w:p w14:paraId="7E3D49C9"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100%</w:t>
            </w:r>
          </w:p>
        </w:tc>
      </w:tr>
      <w:tr w:rsidR="00CA3205" w:rsidRPr="00CA3205" w14:paraId="24E29CB2"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548A5DA"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Much Less</w:t>
            </w:r>
          </w:p>
        </w:tc>
        <w:tc>
          <w:tcPr>
            <w:tcW w:w="0" w:type="auto"/>
            <w:tcBorders>
              <w:top w:val="nil"/>
              <w:left w:val="nil"/>
              <w:bottom w:val="single" w:sz="4" w:space="0" w:color="auto"/>
              <w:right w:val="single" w:sz="4" w:space="0" w:color="auto"/>
            </w:tcBorders>
            <w:shd w:val="clear" w:color="000000" w:fill="FFFFFF"/>
            <w:noWrap/>
            <w:vAlign w:val="center"/>
            <w:hideMark/>
          </w:tcPr>
          <w:p w14:paraId="3F0F5D88"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35</w:t>
            </w:r>
          </w:p>
        </w:tc>
        <w:tc>
          <w:tcPr>
            <w:tcW w:w="0" w:type="auto"/>
            <w:tcBorders>
              <w:top w:val="nil"/>
              <w:left w:val="nil"/>
              <w:bottom w:val="single" w:sz="4" w:space="0" w:color="auto"/>
              <w:right w:val="single" w:sz="4" w:space="0" w:color="auto"/>
            </w:tcBorders>
            <w:shd w:val="clear" w:color="000000" w:fill="FFFFFF"/>
            <w:noWrap/>
            <w:vAlign w:val="center"/>
            <w:hideMark/>
          </w:tcPr>
          <w:p w14:paraId="4B84133B"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25%</w:t>
            </w:r>
          </w:p>
        </w:tc>
      </w:tr>
      <w:tr w:rsidR="00CA3205" w:rsidRPr="00CA3205" w14:paraId="2B686CB2"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4A21F79"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Less</w:t>
            </w:r>
          </w:p>
        </w:tc>
        <w:tc>
          <w:tcPr>
            <w:tcW w:w="0" w:type="auto"/>
            <w:tcBorders>
              <w:top w:val="nil"/>
              <w:left w:val="nil"/>
              <w:bottom w:val="single" w:sz="4" w:space="0" w:color="auto"/>
              <w:right w:val="single" w:sz="4" w:space="0" w:color="auto"/>
            </w:tcBorders>
            <w:shd w:val="clear" w:color="000000" w:fill="FFFFFF"/>
            <w:noWrap/>
            <w:vAlign w:val="center"/>
            <w:hideMark/>
          </w:tcPr>
          <w:p w14:paraId="7A9E3161"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105</w:t>
            </w:r>
          </w:p>
        </w:tc>
        <w:tc>
          <w:tcPr>
            <w:tcW w:w="0" w:type="auto"/>
            <w:tcBorders>
              <w:top w:val="nil"/>
              <w:left w:val="nil"/>
              <w:bottom w:val="single" w:sz="4" w:space="0" w:color="auto"/>
              <w:right w:val="single" w:sz="4" w:space="0" w:color="auto"/>
            </w:tcBorders>
            <w:shd w:val="clear" w:color="000000" w:fill="FFFFFF"/>
            <w:noWrap/>
            <w:vAlign w:val="center"/>
            <w:hideMark/>
          </w:tcPr>
          <w:p w14:paraId="21D960EF"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75%</w:t>
            </w:r>
          </w:p>
        </w:tc>
      </w:tr>
      <w:tr w:rsidR="00CA3205" w:rsidRPr="00CA3205" w14:paraId="5F6765E3"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01EA129"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No Difference</w:t>
            </w:r>
          </w:p>
        </w:tc>
        <w:tc>
          <w:tcPr>
            <w:tcW w:w="0" w:type="auto"/>
            <w:tcBorders>
              <w:top w:val="nil"/>
              <w:left w:val="nil"/>
              <w:bottom w:val="single" w:sz="4" w:space="0" w:color="auto"/>
              <w:right w:val="single" w:sz="4" w:space="0" w:color="auto"/>
            </w:tcBorders>
            <w:shd w:val="clear" w:color="000000" w:fill="FFFFFF"/>
            <w:noWrap/>
            <w:vAlign w:val="center"/>
            <w:hideMark/>
          </w:tcPr>
          <w:p w14:paraId="12197A17"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66D6FD0"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r>
      <w:tr w:rsidR="00CA3205" w:rsidRPr="00CA3205" w14:paraId="2D08AA69"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CBCA1E3"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More</w:t>
            </w:r>
          </w:p>
        </w:tc>
        <w:tc>
          <w:tcPr>
            <w:tcW w:w="0" w:type="auto"/>
            <w:tcBorders>
              <w:top w:val="nil"/>
              <w:left w:val="nil"/>
              <w:bottom w:val="single" w:sz="4" w:space="0" w:color="auto"/>
              <w:right w:val="single" w:sz="4" w:space="0" w:color="auto"/>
            </w:tcBorders>
            <w:shd w:val="clear" w:color="000000" w:fill="FFFFFF"/>
            <w:noWrap/>
            <w:vAlign w:val="center"/>
            <w:hideMark/>
          </w:tcPr>
          <w:p w14:paraId="0B9B54F0"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163C00"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r>
      <w:tr w:rsidR="00CA3205" w:rsidRPr="00CA3205" w14:paraId="41D085BC"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07E52E4"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Much More</w:t>
            </w:r>
          </w:p>
        </w:tc>
        <w:tc>
          <w:tcPr>
            <w:tcW w:w="0" w:type="auto"/>
            <w:tcBorders>
              <w:top w:val="nil"/>
              <w:left w:val="nil"/>
              <w:bottom w:val="single" w:sz="4" w:space="0" w:color="auto"/>
              <w:right w:val="single" w:sz="4" w:space="0" w:color="auto"/>
            </w:tcBorders>
            <w:shd w:val="clear" w:color="000000" w:fill="FFFFFF"/>
            <w:noWrap/>
            <w:vAlign w:val="center"/>
            <w:hideMark/>
          </w:tcPr>
          <w:p w14:paraId="493EB903"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64C8D2C"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r>
      <w:tr w:rsidR="00CA3205" w:rsidRPr="00CA3205" w14:paraId="0B4FFA0D"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7A75256"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Don't Know</w:t>
            </w:r>
          </w:p>
        </w:tc>
        <w:tc>
          <w:tcPr>
            <w:tcW w:w="0" w:type="auto"/>
            <w:tcBorders>
              <w:top w:val="nil"/>
              <w:left w:val="nil"/>
              <w:bottom w:val="single" w:sz="4" w:space="0" w:color="auto"/>
              <w:right w:val="single" w:sz="4" w:space="0" w:color="auto"/>
            </w:tcBorders>
            <w:shd w:val="clear" w:color="000000" w:fill="FFFFFF"/>
            <w:noWrap/>
            <w:vAlign w:val="center"/>
            <w:hideMark/>
          </w:tcPr>
          <w:p w14:paraId="690EB3A9"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40F5580"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0%</w:t>
            </w:r>
          </w:p>
        </w:tc>
      </w:tr>
      <w:tr w:rsidR="00CA3205" w:rsidRPr="00CA3205" w14:paraId="4E880B6B" w14:textId="77777777" w:rsidTr="00CA3205">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6388397"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Total</w:t>
            </w:r>
          </w:p>
        </w:tc>
        <w:tc>
          <w:tcPr>
            <w:tcW w:w="0" w:type="auto"/>
            <w:tcBorders>
              <w:top w:val="nil"/>
              <w:left w:val="nil"/>
              <w:bottom w:val="single" w:sz="4" w:space="0" w:color="auto"/>
              <w:right w:val="single" w:sz="4" w:space="0" w:color="auto"/>
            </w:tcBorders>
            <w:shd w:val="clear" w:color="000000" w:fill="FFFFFF"/>
            <w:vAlign w:val="center"/>
            <w:hideMark/>
          </w:tcPr>
          <w:p w14:paraId="111CFA8B"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140</w:t>
            </w:r>
          </w:p>
        </w:tc>
        <w:tc>
          <w:tcPr>
            <w:tcW w:w="0" w:type="auto"/>
            <w:tcBorders>
              <w:top w:val="nil"/>
              <w:left w:val="nil"/>
              <w:bottom w:val="single" w:sz="4" w:space="0" w:color="auto"/>
              <w:right w:val="single" w:sz="4" w:space="0" w:color="auto"/>
            </w:tcBorders>
            <w:shd w:val="clear" w:color="000000" w:fill="FFFFFF"/>
            <w:noWrap/>
            <w:vAlign w:val="center"/>
            <w:hideMark/>
          </w:tcPr>
          <w:p w14:paraId="1FC4734D"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100%</w:t>
            </w:r>
          </w:p>
        </w:tc>
      </w:tr>
    </w:tbl>
    <w:p w14:paraId="1A726B79" w14:textId="77777777" w:rsidR="00E62B4D" w:rsidRPr="00E62B4D" w:rsidRDefault="00E62B4D" w:rsidP="00E62B4D">
      <w:pPr>
        <w:rPr>
          <w:vanish/>
        </w:rPr>
      </w:pPr>
    </w:p>
    <w:tbl>
      <w:tblPr>
        <w:tblpPr w:leftFromText="180" w:rightFromText="180" w:vertAnchor="text" w:horzAnchor="page" w:tblpX="5321" w:tblpY="71"/>
        <w:tblW w:w="0" w:type="auto"/>
        <w:tblLook w:val="04A0" w:firstRow="1" w:lastRow="0" w:firstColumn="1" w:lastColumn="0" w:noHBand="0" w:noVBand="1"/>
      </w:tblPr>
      <w:tblGrid>
        <w:gridCol w:w="2802"/>
        <w:gridCol w:w="1134"/>
        <w:gridCol w:w="992"/>
      </w:tblGrid>
      <w:tr w:rsidR="00417F16" w:rsidRPr="00CA3205" w14:paraId="67369CFD" w14:textId="77777777" w:rsidTr="00E10A4E">
        <w:trPr>
          <w:trHeight w:val="500"/>
        </w:trPr>
        <w:tc>
          <w:tcPr>
            <w:tcW w:w="2802"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7F8F4C39" w14:textId="7A397B22" w:rsidR="00CA3205" w:rsidRPr="00CA3205" w:rsidRDefault="00417F16" w:rsidP="00CA3205">
            <w:pPr>
              <w:jc w:val="center"/>
              <w:rPr>
                <w:rFonts w:ascii="Avenir Book" w:hAnsi="Avenir Book" w:cs="Calibri"/>
                <w:b/>
                <w:bCs/>
                <w:color w:val="000000"/>
                <w:szCs w:val="22"/>
                <w:lang w:eastAsia="en-GB"/>
              </w:rPr>
            </w:pPr>
            <w:r>
              <w:rPr>
                <w:rFonts w:ascii="Avenir Book" w:hAnsi="Avenir Book" w:cs="Calibri"/>
                <w:b/>
                <w:bCs/>
                <w:color w:val="000000"/>
                <w:szCs w:val="22"/>
                <w:lang w:eastAsia="en-GB"/>
              </w:rPr>
              <w:t>Have you had any respiratory diseases since the technology</w:t>
            </w:r>
            <w:r w:rsidR="00CA3205" w:rsidRPr="00CA3205">
              <w:rPr>
                <w:rFonts w:ascii="Avenir Book" w:hAnsi="Avenir Book" w:cs="Calibri"/>
                <w:b/>
                <w:bCs/>
                <w:color w:val="000000"/>
                <w:szCs w:val="22"/>
                <w:lang w:eastAsia="en-GB"/>
              </w:rPr>
              <w:t>?</w:t>
            </w:r>
          </w:p>
        </w:tc>
        <w:tc>
          <w:tcPr>
            <w:tcW w:w="1134" w:type="dxa"/>
            <w:tcBorders>
              <w:top w:val="single" w:sz="4" w:space="0" w:color="auto"/>
              <w:left w:val="nil"/>
              <w:bottom w:val="single" w:sz="4" w:space="0" w:color="auto"/>
              <w:right w:val="single" w:sz="4" w:space="0" w:color="auto"/>
            </w:tcBorders>
            <w:shd w:val="clear" w:color="5B9BD5" w:fill="9BC2E6"/>
            <w:vAlign w:val="center"/>
            <w:hideMark/>
          </w:tcPr>
          <w:p w14:paraId="376C17A0"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N</w:t>
            </w:r>
          </w:p>
        </w:tc>
        <w:tc>
          <w:tcPr>
            <w:tcW w:w="992" w:type="dxa"/>
            <w:tcBorders>
              <w:top w:val="single" w:sz="4" w:space="0" w:color="auto"/>
              <w:left w:val="nil"/>
              <w:bottom w:val="single" w:sz="4" w:space="0" w:color="auto"/>
              <w:right w:val="single" w:sz="4" w:space="0" w:color="auto"/>
            </w:tcBorders>
            <w:shd w:val="clear" w:color="5B9BD5" w:fill="9BC2E6"/>
            <w:vAlign w:val="center"/>
            <w:hideMark/>
          </w:tcPr>
          <w:p w14:paraId="48D324C6"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w:t>
            </w:r>
          </w:p>
        </w:tc>
      </w:tr>
      <w:tr w:rsidR="00417F16" w:rsidRPr="00CA3205" w14:paraId="0BEA4866" w14:textId="77777777" w:rsidTr="00E10A4E">
        <w:trPr>
          <w:trHeight w:val="500"/>
        </w:trPr>
        <w:tc>
          <w:tcPr>
            <w:tcW w:w="2802" w:type="dxa"/>
            <w:tcBorders>
              <w:top w:val="nil"/>
              <w:left w:val="single" w:sz="4" w:space="0" w:color="auto"/>
              <w:bottom w:val="single" w:sz="4" w:space="0" w:color="auto"/>
              <w:right w:val="single" w:sz="4" w:space="0" w:color="auto"/>
            </w:tcBorders>
            <w:shd w:val="clear" w:color="000000" w:fill="F2F2F2"/>
            <w:vAlign w:val="center"/>
            <w:hideMark/>
          </w:tcPr>
          <w:p w14:paraId="353186AE"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Yes</w:t>
            </w:r>
          </w:p>
        </w:tc>
        <w:tc>
          <w:tcPr>
            <w:tcW w:w="1134" w:type="dxa"/>
            <w:tcBorders>
              <w:top w:val="nil"/>
              <w:left w:val="nil"/>
              <w:bottom w:val="single" w:sz="4" w:space="0" w:color="auto"/>
              <w:right w:val="single" w:sz="4" w:space="0" w:color="auto"/>
            </w:tcBorders>
            <w:shd w:val="clear" w:color="000000" w:fill="FFFFFF"/>
            <w:noWrap/>
            <w:vAlign w:val="center"/>
            <w:hideMark/>
          </w:tcPr>
          <w:p w14:paraId="480882D9"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3</w:t>
            </w:r>
          </w:p>
        </w:tc>
        <w:tc>
          <w:tcPr>
            <w:tcW w:w="992" w:type="dxa"/>
            <w:tcBorders>
              <w:top w:val="nil"/>
              <w:left w:val="nil"/>
              <w:bottom w:val="single" w:sz="4" w:space="0" w:color="auto"/>
              <w:right w:val="single" w:sz="4" w:space="0" w:color="auto"/>
            </w:tcBorders>
            <w:shd w:val="clear" w:color="000000" w:fill="FFFFFF"/>
            <w:noWrap/>
            <w:vAlign w:val="center"/>
            <w:hideMark/>
          </w:tcPr>
          <w:p w14:paraId="09909D2C"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2%</w:t>
            </w:r>
          </w:p>
        </w:tc>
      </w:tr>
      <w:tr w:rsidR="00417F16" w:rsidRPr="00CA3205" w14:paraId="51374AA0" w14:textId="77777777" w:rsidTr="00E10A4E">
        <w:trPr>
          <w:trHeight w:val="500"/>
        </w:trPr>
        <w:tc>
          <w:tcPr>
            <w:tcW w:w="2802" w:type="dxa"/>
            <w:tcBorders>
              <w:top w:val="nil"/>
              <w:left w:val="single" w:sz="4" w:space="0" w:color="auto"/>
              <w:bottom w:val="single" w:sz="4" w:space="0" w:color="auto"/>
              <w:right w:val="single" w:sz="4" w:space="0" w:color="auto"/>
            </w:tcBorders>
            <w:shd w:val="clear" w:color="000000" w:fill="F2F2F2"/>
            <w:vAlign w:val="center"/>
            <w:hideMark/>
          </w:tcPr>
          <w:p w14:paraId="35E8395D"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No</w:t>
            </w:r>
          </w:p>
        </w:tc>
        <w:tc>
          <w:tcPr>
            <w:tcW w:w="1134" w:type="dxa"/>
            <w:tcBorders>
              <w:top w:val="nil"/>
              <w:left w:val="nil"/>
              <w:bottom w:val="single" w:sz="4" w:space="0" w:color="auto"/>
              <w:right w:val="single" w:sz="4" w:space="0" w:color="auto"/>
            </w:tcBorders>
            <w:shd w:val="clear" w:color="000000" w:fill="FFFFFF"/>
            <w:noWrap/>
            <w:vAlign w:val="center"/>
            <w:hideMark/>
          </w:tcPr>
          <w:p w14:paraId="28ED6321"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148</w:t>
            </w:r>
          </w:p>
        </w:tc>
        <w:tc>
          <w:tcPr>
            <w:tcW w:w="992" w:type="dxa"/>
            <w:tcBorders>
              <w:top w:val="nil"/>
              <w:left w:val="nil"/>
              <w:bottom w:val="single" w:sz="4" w:space="0" w:color="auto"/>
              <w:right w:val="single" w:sz="4" w:space="0" w:color="auto"/>
            </w:tcBorders>
            <w:shd w:val="clear" w:color="000000" w:fill="FFFFFF"/>
            <w:noWrap/>
            <w:vAlign w:val="center"/>
            <w:hideMark/>
          </w:tcPr>
          <w:p w14:paraId="3600A143" w14:textId="77777777" w:rsidR="00CA3205" w:rsidRPr="00CA3205" w:rsidRDefault="00CA3205" w:rsidP="00CA3205">
            <w:pPr>
              <w:jc w:val="center"/>
              <w:rPr>
                <w:rFonts w:ascii="Avenir Book" w:hAnsi="Avenir Book" w:cs="Calibri"/>
                <w:color w:val="000000"/>
                <w:szCs w:val="22"/>
                <w:lang w:eastAsia="en-GB"/>
              </w:rPr>
            </w:pPr>
            <w:r w:rsidRPr="00CA3205">
              <w:rPr>
                <w:rFonts w:ascii="Avenir Book" w:hAnsi="Avenir Book" w:cs="Calibri"/>
                <w:color w:val="000000"/>
                <w:szCs w:val="22"/>
                <w:lang w:eastAsia="en-GB"/>
              </w:rPr>
              <w:t>98%</w:t>
            </w:r>
          </w:p>
        </w:tc>
      </w:tr>
      <w:tr w:rsidR="00417F16" w:rsidRPr="00CA3205" w14:paraId="7846ED2F" w14:textId="77777777" w:rsidTr="00E10A4E">
        <w:trPr>
          <w:trHeight w:val="500"/>
        </w:trPr>
        <w:tc>
          <w:tcPr>
            <w:tcW w:w="2802" w:type="dxa"/>
            <w:tcBorders>
              <w:top w:val="nil"/>
              <w:left w:val="single" w:sz="4" w:space="0" w:color="auto"/>
              <w:bottom w:val="single" w:sz="4" w:space="0" w:color="auto"/>
              <w:right w:val="single" w:sz="4" w:space="0" w:color="auto"/>
            </w:tcBorders>
            <w:shd w:val="clear" w:color="000000" w:fill="F2F2F2"/>
            <w:vAlign w:val="center"/>
            <w:hideMark/>
          </w:tcPr>
          <w:p w14:paraId="5136BA4F"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TOT</w:t>
            </w:r>
          </w:p>
        </w:tc>
        <w:tc>
          <w:tcPr>
            <w:tcW w:w="1134" w:type="dxa"/>
            <w:tcBorders>
              <w:top w:val="nil"/>
              <w:left w:val="nil"/>
              <w:bottom w:val="single" w:sz="4" w:space="0" w:color="auto"/>
              <w:right w:val="single" w:sz="4" w:space="0" w:color="auto"/>
            </w:tcBorders>
            <w:shd w:val="clear" w:color="000000" w:fill="FFFFFF"/>
            <w:noWrap/>
            <w:vAlign w:val="center"/>
            <w:hideMark/>
          </w:tcPr>
          <w:p w14:paraId="3B964EE7"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151</w:t>
            </w:r>
          </w:p>
        </w:tc>
        <w:tc>
          <w:tcPr>
            <w:tcW w:w="992" w:type="dxa"/>
            <w:tcBorders>
              <w:top w:val="nil"/>
              <w:left w:val="nil"/>
              <w:bottom w:val="single" w:sz="4" w:space="0" w:color="auto"/>
              <w:right w:val="single" w:sz="4" w:space="0" w:color="auto"/>
            </w:tcBorders>
            <w:shd w:val="clear" w:color="000000" w:fill="FFFFFF"/>
            <w:noWrap/>
            <w:vAlign w:val="center"/>
            <w:hideMark/>
          </w:tcPr>
          <w:p w14:paraId="105DC478" w14:textId="77777777" w:rsidR="00CA3205" w:rsidRPr="00CA3205" w:rsidRDefault="00CA3205" w:rsidP="00CA3205">
            <w:pPr>
              <w:jc w:val="center"/>
              <w:rPr>
                <w:rFonts w:ascii="Avenir Book" w:hAnsi="Avenir Book" w:cs="Calibri"/>
                <w:b/>
                <w:bCs/>
                <w:color w:val="000000"/>
                <w:szCs w:val="22"/>
                <w:lang w:eastAsia="en-GB"/>
              </w:rPr>
            </w:pPr>
            <w:r w:rsidRPr="00CA3205">
              <w:rPr>
                <w:rFonts w:ascii="Avenir Book" w:hAnsi="Avenir Book" w:cs="Calibri"/>
                <w:b/>
                <w:bCs/>
                <w:color w:val="000000"/>
                <w:szCs w:val="22"/>
                <w:lang w:eastAsia="en-GB"/>
              </w:rPr>
              <w:t>100%</w:t>
            </w:r>
          </w:p>
        </w:tc>
      </w:tr>
    </w:tbl>
    <w:p w14:paraId="48A9C399" w14:textId="77777777" w:rsidR="00CA3205" w:rsidRDefault="00CA3205" w:rsidP="008C3717">
      <w:pPr>
        <w:pStyle w:val="ListParagraph"/>
      </w:pPr>
    </w:p>
    <w:p w14:paraId="23CAFF39" w14:textId="77777777" w:rsidR="00CA3205" w:rsidRPr="00CA3205" w:rsidRDefault="00CA3205" w:rsidP="00CA3205">
      <w:pPr>
        <w:rPr>
          <w:rFonts w:eastAsia="Cambria"/>
          <w:lang w:val="en-US" w:eastAsia="ja-JP"/>
        </w:rPr>
      </w:pPr>
    </w:p>
    <w:p w14:paraId="53B2CD97" w14:textId="77777777" w:rsidR="00CA3205" w:rsidRPr="00CA3205" w:rsidRDefault="00CA3205" w:rsidP="00CA3205">
      <w:pPr>
        <w:rPr>
          <w:rFonts w:eastAsia="Cambria"/>
          <w:lang w:val="en-US" w:eastAsia="ja-JP"/>
        </w:rPr>
      </w:pPr>
    </w:p>
    <w:p w14:paraId="6641CC93" w14:textId="77777777" w:rsidR="00CA3205" w:rsidRDefault="00CA3205" w:rsidP="008C3717">
      <w:pPr>
        <w:pStyle w:val="ListParagraph"/>
      </w:pPr>
    </w:p>
    <w:p w14:paraId="36966C68" w14:textId="77777777" w:rsidR="00CA3205" w:rsidRDefault="00CA3205">
      <w:pPr>
        <w:pStyle w:val="ListParagraph"/>
      </w:pPr>
      <w:r>
        <w:tab/>
      </w:r>
    </w:p>
    <w:p w14:paraId="471B51FC" w14:textId="59C051AA" w:rsidR="005E77A1" w:rsidRDefault="00CA3205">
      <w:pPr>
        <w:pStyle w:val="ListParagraph"/>
      </w:pPr>
      <w:r>
        <w:br w:type="textWrapping" w:clear="all"/>
      </w:r>
    </w:p>
    <w:p w14:paraId="4209BC53" w14:textId="2DDCEE9A" w:rsidR="006D2D2B" w:rsidRDefault="006D2D2B">
      <w:pPr>
        <w:pStyle w:val="ListParagraph"/>
      </w:pPr>
      <w:r>
        <w:t>The average result for this SDG is calculated from the number of positive responses in each of the information presented before, against the total number of surveys in the following way:</w:t>
      </w:r>
    </w:p>
    <w:p w14:paraId="0FBA533A" w14:textId="66DE4997" w:rsidR="006D2D2B" w:rsidRDefault="006D2D2B">
      <w:pPr>
        <w:pStyle w:val="ListParagraph"/>
      </w:pPr>
      <w:r>
        <w:t xml:space="preserve"> </w:t>
      </w:r>
    </w:p>
    <w:p w14:paraId="7805E0DA" w14:textId="4028E582" w:rsidR="006D2D2B" w:rsidRDefault="006D2D2B">
      <w:pPr>
        <w:pStyle w:val="ListParagraph"/>
      </w:pPr>
      <w:r>
        <w:t>%Positive = (Pos</w:t>
      </w:r>
      <w:r>
        <w:rPr>
          <w:vertAlign w:val="subscript"/>
        </w:rPr>
        <w:t>smoke-1</w:t>
      </w:r>
      <w:r>
        <w:t xml:space="preserve"> + Pos</w:t>
      </w:r>
      <w:r>
        <w:rPr>
          <w:vertAlign w:val="subscript"/>
        </w:rPr>
        <w:t>cough-1</w:t>
      </w:r>
      <w:r>
        <w:t xml:space="preserve"> + Pos</w:t>
      </w:r>
      <w:r>
        <w:rPr>
          <w:vertAlign w:val="subscript"/>
        </w:rPr>
        <w:t>eye-1</w:t>
      </w:r>
      <w:r>
        <w:t xml:space="preserve"> + Pos</w:t>
      </w:r>
      <w:r>
        <w:rPr>
          <w:vertAlign w:val="subscript"/>
        </w:rPr>
        <w:t xml:space="preserve">resp-1 </w:t>
      </w:r>
      <w:r>
        <w:t>+ Pos</w:t>
      </w:r>
      <w:r>
        <w:rPr>
          <w:vertAlign w:val="subscript"/>
        </w:rPr>
        <w:t>smoke-2</w:t>
      </w:r>
      <w:r>
        <w:t xml:space="preserve"> + Pos</w:t>
      </w:r>
      <w:r>
        <w:rPr>
          <w:vertAlign w:val="subscript"/>
        </w:rPr>
        <w:t>cough-2</w:t>
      </w:r>
      <w:r>
        <w:t xml:space="preserve"> + Pos</w:t>
      </w:r>
      <w:r>
        <w:rPr>
          <w:vertAlign w:val="subscript"/>
        </w:rPr>
        <w:t>eye-2</w:t>
      </w:r>
      <w:r>
        <w:t xml:space="preserve"> + Pos</w:t>
      </w:r>
      <w:r>
        <w:rPr>
          <w:vertAlign w:val="subscript"/>
        </w:rPr>
        <w:t>resp-</w:t>
      </w:r>
      <w:proofErr w:type="gramStart"/>
      <w:r>
        <w:rPr>
          <w:vertAlign w:val="subscript"/>
        </w:rPr>
        <w:t xml:space="preserve">2 </w:t>
      </w:r>
      <w:r>
        <w:t>)</w:t>
      </w:r>
      <w:proofErr w:type="gramEnd"/>
      <w:r>
        <w:t>/ Total number of responses in each question</w:t>
      </w:r>
    </w:p>
    <w:p w14:paraId="53118B83" w14:textId="6322090A" w:rsidR="006D2D2B" w:rsidRDefault="006D2D2B">
      <w:pPr>
        <w:pStyle w:val="ListParagraph"/>
      </w:pPr>
    </w:p>
    <w:p w14:paraId="2BC1A66A" w14:textId="2FD7AEB0" w:rsidR="006D2D2B" w:rsidRPr="006D2D2B" w:rsidRDefault="006D2D2B">
      <w:pPr>
        <w:pStyle w:val="ListParagraph"/>
      </w:pPr>
      <w:r>
        <w:t>% Positive = (120+97+99+137+146+146+140+148) / (137+137+137+137+151+151+151) = 89.67%</w:t>
      </w:r>
    </w:p>
    <w:p w14:paraId="7E385032" w14:textId="77777777" w:rsidR="00392053" w:rsidRDefault="00392053">
      <w:pPr>
        <w:pStyle w:val="ListParagraph"/>
      </w:pPr>
    </w:p>
    <w:p w14:paraId="718B9152" w14:textId="41A026CA" w:rsidR="00C54128" w:rsidRPr="004074A3" w:rsidRDefault="00C54128">
      <w:pPr>
        <w:pStyle w:val="ListParagraph"/>
        <w:numPr>
          <w:ilvl w:val="0"/>
          <w:numId w:val="44"/>
        </w:numPr>
        <w:rPr>
          <w:sz w:val="24"/>
          <w:szCs w:val="24"/>
        </w:rPr>
      </w:pPr>
      <w:r w:rsidRPr="00C54128">
        <w:t>SDG 6.1</w:t>
      </w:r>
      <w:r w:rsidR="004074A3">
        <w:t>:</w:t>
      </w:r>
    </w:p>
    <w:p w14:paraId="6BF5D7BF" w14:textId="5162A48F" w:rsidR="004074A3" w:rsidRPr="00AB14BA" w:rsidRDefault="004074A3">
      <w:pPr>
        <w:pStyle w:val="ListParagraph"/>
      </w:pPr>
    </w:p>
    <w:p w14:paraId="5ACCE862" w14:textId="173CB31A" w:rsidR="00AB14BA" w:rsidRPr="00AB14BA" w:rsidRDefault="00AB14BA" w:rsidP="00AB14BA">
      <w:pPr>
        <w:spacing w:line="240" w:lineRule="exact"/>
        <w:ind w:left="100" w:right="-20"/>
        <w:rPr>
          <w:rFonts w:ascii="Avenir Book" w:eastAsia="Cambria" w:hAnsi="Avenir Book" w:cs="Cambria"/>
          <w:color w:val="000000"/>
          <w:szCs w:val="22"/>
        </w:rPr>
      </w:pPr>
      <w:r w:rsidRPr="00AB14BA">
        <w:rPr>
          <w:rFonts w:ascii="Avenir Book" w:eastAsia="Cambria" w:hAnsi="Avenir Book" w:cs="Cambria"/>
          <w:color w:val="000000"/>
          <w:szCs w:val="22"/>
        </w:rPr>
        <w:t xml:space="preserve">The water filter </w:t>
      </w:r>
      <w:r w:rsidRPr="00AB14BA">
        <w:rPr>
          <w:rFonts w:ascii="Avenir Book" w:eastAsia="Cambria" w:hAnsi="Avenir Book" w:cs="Cambria"/>
          <w:color w:val="000000"/>
          <w:szCs w:val="22"/>
          <w:lang w:val="en-US"/>
        </w:rPr>
        <w:t>achieve</w:t>
      </w:r>
      <w:r w:rsidR="00EB1AAA">
        <w:rPr>
          <w:rFonts w:ascii="Avenir Book" w:eastAsia="Cambria" w:hAnsi="Avenir Book" w:cs="Cambria"/>
          <w:color w:val="000000"/>
          <w:szCs w:val="22"/>
          <w:lang w:val="en-US"/>
        </w:rPr>
        <w:t>s</w:t>
      </w:r>
      <w:r w:rsidRPr="00AB14BA">
        <w:rPr>
          <w:rFonts w:ascii="Avenir Book" w:eastAsia="Cambria" w:hAnsi="Avenir Book" w:cs="Cambria"/>
          <w:color w:val="000000"/>
          <w:szCs w:val="22"/>
          <w:lang w:val="en-US"/>
        </w:rPr>
        <w:t xml:space="preserve"> universal and equitable access to safe and affordable drinking water for the Guatemalan people.</w:t>
      </w:r>
    </w:p>
    <w:p w14:paraId="01FBD125" w14:textId="77777777" w:rsidR="00AB14BA" w:rsidRPr="00AB14BA" w:rsidRDefault="00AB14BA" w:rsidP="00AB14BA">
      <w:pPr>
        <w:spacing w:line="240" w:lineRule="exact"/>
        <w:ind w:left="100" w:right="-20"/>
        <w:rPr>
          <w:rFonts w:ascii="Avenir Book" w:eastAsia="Cambria" w:hAnsi="Avenir Book" w:cs="Cambria"/>
          <w:color w:val="000000"/>
          <w:szCs w:val="22"/>
        </w:rPr>
      </w:pPr>
    </w:p>
    <w:p w14:paraId="34932E3E" w14:textId="5BBF6C56" w:rsidR="00AB14BA" w:rsidRPr="00AB14BA" w:rsidRDefault="00AB14BA" w:rsidP="00AB14BA">
      <w:pPr>
        <w:spacing w:line="240" w:lineRule="exact"/>
        <w:ind w:left="100" w:right="-20"/>
        <w:rPr>
          <w:rFonts w:ascii="Avenir Book" w:eastAsia="Cambria" w:hAnsi="Avenir Book" w:cs="Cambria"/>
          <w:color w:val="000000"/>
          <w:szCs w:val="22"/>
        </w:rPr>
      </w:pPr>
      <w:r w:rsidRPr="00AB14BA">
        <w:rPr>
          <w:rFonts w:ascii="Avenir Book" w:eastAsia="Cambria" w:hAnsi="Avenir Book" w:cs="Cambria"/>
          <w:color w:val="000000"/>
          <w:szCs w:val="22"/>
        </w:rPr>
        <w:t>The methodology used w</w:t>
      </w:r>
      <w:r w:rsidR="007C3B53">
        <w:rPr>
          <w:rFonts w:ascii="Avenir Book" w:eastAsia="Cambria" w:hAnsi="Avenir Book" w:cs="Cambria"/>
          <w:color w:val="000000"/>
          <w:szCs w:val="22"/>
        </w:rPr>
        <w:t>as</w:t>
      </w:r>
      <w:r w:rsidRPr="00AB14BA">
        <w:rPr>
          <w:rFonts w:ascii="Avenir Book" w:eastAsia="Cambria" w:hAnsi="Avenir Book" w:cs="Cambria"/>
          <w:color w:val="000000"/>
          <w:szCs w:val="22"/>
        </w:rPr>
        <w:t xml:space="preserve"> the Number of technologies </w:t>
      </w:r>
      <w:proofErr w:type="spellStart"/>
      <w:proofErr w:type="gramStart"/>
      <w:r w:rsidRPr="00AB14BA">
        <w:rPr>
          <w:rFonts w:ascii="Avenir Book" w:hAnsi="Avenir Book"/>
        </w:rPr>
        <w:t>N</w:t>
      </w:r>
      <w:r w:rsidRPr="00AB14BA">
        <w:rPr>
          <w:rFonts w:ascii="Avenir Book" w:hAnsi="Avenir Book"/>
          <w:vertAlign w:val="subscript"/>
        </w:rPr>
        <w:t>p,i</w:t>
      </w:r>
      <w:proofErr w:type="gramEnd"/>
      <w:r w:rsidRPr="00AB14BA">
        <w:rPr>
          <w:rFonts w:ascii="Avenir Book" w:hAnsi="Avenir Book"/>
          <w:vertAlign w:val="subscript"/>
        </w:rPr>
        <w:t>,y</w:t>
      </w:r>
      <w:proofErr w:type="spellEnd"/>
      <w:r w:rsidRPr="00AB14BA">
        <w:rPr>
          <w:rFonts w:ascii="Avenir Book" w:eastAsia="Cambria" w:hAnsi="Avenir Book" w:cs="Cambria"/>
          <w:color w:val="000000"/>
          <w:szCs w:val="22"/>
        </w:rPr>
        <w:t xml:space="preserve"> (Ecofiltro) that are registered in the sales record of the project multiplied by </w:t>
      </w:r>
      <w:proofErr w:type="spellStart"/>
      <w:r w:rsidRPr="00AB14BA">
        <w:rPr>
          <w:rFonts w:ascii="Avenir Book" w:hAnsi="Avenir Book"/>
        </w:rPr>
        <w:t>U</w:t>
      </w:r>
      <w:r w:rsidRPr="00AB14BA">
        <w:rPr>
          <w:rFonts w:ascii="Avenir Book" w:hAnsi="Avenir Book"/>
          <w:vertAlign w:val="subscript"/>
        </w:rPr>
        <w:t>p,i,y</w:t>
      </w:r>
      <w:proofErr w:type="spellEnd"/>
      <w:r w:rsidRPr="00AB14BA">
        <w:rPr>
          <w:rFonts w:ascii="Avenir Book" w:eastAsia="Cambria" w:hAnsi="Avenir Book" w:cs="Cambria"/>
          <w:color w:val="000000"/>
          <w:szCs w:val="22"/>
        </w:rPr>
        <w:t xml:space="preserve"> (% of Usage and operating) obtained in Monitoring and Usage surveys. </w:t>
      </w:r>
    </w:p>
    <w:p w14:paraId="0D61C40A" w14:textId="77777777" w:rsidR="00AB14BA" w:rsidRPr="00AB14BA" w:rsidRDefault="00AB14BA" w:rsidP="00AB14BA">
      <w:pPr>
        <w:spacing w:line="240" w:lineRule="exact"/>
        <w:ind w:left="100" w:right="-20"/>
        <w:rPr>
          <w:rFonts w:ascii="Avenir Book" w:eastAsia="Cambria" w:hAnsi="Avenir Book" w:cs="Cambria"/>
          <w:color w:val="000000"/>
          <w:szCs w:val="22"/>
        </w:rPr>
      </w:pPr>
    </w:p>
    <w:p w14:paraId="7AAA70FF" w14:textId="540609C0" w:rsidR="00AB14BA" w:rsidRDefault="00AB14BA" w:rsidP="00AB14BA">
      <w:pPr>
        <w:spacing w:line="240" w:lineRule="exact"/>
        <w:ind w:left="100" w:right="-20"/>
        <w:rPr>
          <w:rFonts w:ascii="Avenir Book" w:eastAsia="Cambria" w:hAnsi="Avenir Book" w:cs="Cambria"/>
          <w:color w:val="000000"/>
          <w:szCs w:val="22"/>
        </w:rPr>
      </w:pPr>
      <w:r w:rsidRPr="00AB14BA">
        <w:rPr>
          <w:rFonts w:ascii="Avenir Book" w:eastAsia="Cambria" w:hAnsi="Avenir Book" w:cs="Cambria"/>
          <w:color w:val="000000"/>
          <w:szCs w:val="22"/>
        </w:rPr>
        <w:t>The total sales record of Ecofiltro is maintained continuously</w:t>
      </w:r>
      <w:r w:rsidR="00EB1AAA">
        <w:rPr>
          <w:rFonts w:ascii="Avenir Book" w:eastAsia="Cambria" w:hAnsi="Avenir Book" w:cs="Cambria"/>
          <w:color w:val="000000"/>
          <w:szCs w:val="22"/>
        </w:rPr>
        <w:t>,</w:t>
      </w:r>
      <w:r w:rsidRPr="00AB14BA">
        <w:rPr>
          <w:rFonts w:ascii="Avenir Book" w:eastAsia="Cambria" w:hAnsi="Avenir Book" w:cs="Cambria"/>
          <w:color w:val="000000"/>
          <w:szCs w:val="22"/>
        </w:rPr>
        <w:t xml:space="preserve"> and the net benefits for this SDG are equal to the number of technologies credited in the monitoring period because the baseline scenario is households without a “zero</w:t>
      </w:r>
      <w:r w:rsidR="00EB1AAA">
        <w:rPr>
          <w:rFonts w:ascii="Avenir Book" w:eastAsia="Cambria" w:hAnsi="Avenir Book" w:cs="Cambria"/>
          <w:color w:val="000000"/>
          <w:szCs w:val="22"/>
        </w:rPr>
        <w:t>-</w:t>
      </w:r>
      <w:r w:rsidRPr="00AB14BA">
        <w:rPr>
          <w:rFonts w:ascii="Avenir Book" w:eastAsia="Cambria" w:hAnsi="Avenir Book" w:cs="Cambria"/>
          <w:color w:val="000000"/>
          <w:szCs w:val="22"/>
        </w:rPr>
        <w:t>emission water treatment technology</w:t>
      </w:r>
      <w:r w:rsidR="007C3B53">
        <w:rPr>
          <w:rFonts w:ascii="Avenir Book" w:eastAsia="Cambria" w:hAnsi="Avenir Book" w:cs="Cambria"/>
          <w:color w:val="000000"/>
          <w:szCs w:val="22"/>
        </w:rPr>
        <w:t>.”</w:t>
      </w:r>
      <w:r w:rsidRPr="00AB14BA">
        <w:rPr>
          <w:rFonts w:ascii="Avenir Book" w:eastAsia="Cambria" w:hAnsi="Avenir Book" w:cs="Cambria"/>
          <w:color w:val="000000"/>
          <w:szCs w:val="22"/>
        </w:rPr>
        <w:t xml:space="preserve"> </w:t>
      </w:r>
    </w:p>
    <w:p w14:paraId="06B0F753" w14:textId="4E0CE632" w:rsidR="00CA3205" w:rsidRDefault="00CA3205" w:rsidP="00AB14BA">
      <w:pPr>
        <w:spacing w:line="240" w:lineRule="exact"/>
        <w:ind w:left="100" w:right="-20"/>
        <w:rPr>
          <w:rFonts w:ascii="Avenir Book" w:eastAsia="Cambria" w:hAnsi="Avenir Book" w:cs="Cambria"/>
          <w:color w:val="000000"/>
          <w:szCs w:val="22"/>
        </w:rPr>
      </w:pPr>
    </w:p>
    <w:p w14:paraId="5FE7EB19" w14:textId="4F93747E" w:rsidR="00CA3205" w:rsidRDefault="00505851" w:rsidP="00AB14BA">
      <w:pPr>
        <w:spacing w:line="240" w:lineRule="exact"/>
        <w:ind w:left="100" w:right="-20"/>
        <w:rPr>
          <w:rFonts w:ascii="Avenir Book" w:eastAsia="Cambria" w:hAnsi="Avenir Book" w:cs="Cambria"/>
          <w:b/>
          <w:bCs/>
          <w:color w:val="000000"/>
          <w:szCs w:val="22"/>
        </w:rPr>
      </w:pPr>
      <w:r>
        <w:rPr>
          <w:rFonts w:ascii="Avenir Book" w:eastAsia="Cambria" w:hAnsi="Avenir Book" w:cs="Cambria"/>
          <w:b/>
          <w:bCs/>
          <w:color w:val="000000"/>
          <w:szCs w:val="22"/>
        </w:rPr>
        <w:t xml:space="preserve">Filters </w:t>
      </w:r>
      <w:r w:rsidR="00143FFE">
        <w:rPr>
          <w:rFonts w:ascii="Avenir Book" w:eastAsia="Cambria" w:hAnsi="Avenir Book" w:cs="Cambria"/>
          <w:b/>
          <w:bCs/>
          <w:color w:val="000000"/>
          <w:szCs w:val="22"/>
        </w:rPr>
        <w:t>in operation for Year 1 Monitoring Period:</w:t>
      </w:r>
    </w:p>
    <w:p w14:paraId="66E8EEE5" w14:textId="1121C154" w:rsidR="00143FFE" w:rsidRDefault="00143FFE" w:rsidP="00AB14BA">
      <w:pPr>
        <w:spacing w:line="240" w:lineRule="exact"/>
        <w:ind w:left="100" w:right="-20"/>
        <w:rPr>
          <w:rFonts w:ascii="Avenir Book" w:eastAsia="Cambria" w:hAnsi="Avenir Book" w:cs="Cambria"/>
          <w:b/>
          <w:bCs/>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926"/>
        <w:gridCol w:w="2740"/>
        <w:gridCol w:w="1843"/>
        <w:gridCol w:w="1800"/>
      </w:tblGrid>
      <w:tr w:rsidR="00607E7B" w:rsidRPr="00143FFE" w14:paraId="02D1B5FF" w14:textId="077B72A6" w:rsidTr="002B56F8">
        <w:trPr>
          <w:trHeight w:val="390"/>
          <w:jc w:val="center"/>
        </w:trPr>
        <w:tc>
          <w:tcPr>
            <w:tcW w:w="0" w:type="auto"/>
            <w:shd w:val="clear" w:color="000000" w:fill="FFFFFF"/>
            <w:noWrap/>
            <w:vAlign w:val="center"/>
            <w:hideMark/>
          </w:tcPr>
          <w:p w14:paraId="087EC2D1" w14:textId="77777777" w:rsidR="00607E7B" w:rsidRPr="00143FFE" w:rsidRDefault="00607E7B" w:rsidP="00143FFE">
            <w:pPr>
              <w:jc w:val="right"/>
              <w:rPr>
                <w:rFonts w:ascii="Avenir Book" w:hAnsi="Avenir Book" w:cs="Calibri"/>
                <w:b/>
                <w:bCs/>
                <w:color w:val="558BB8"/>
                <w:szCs w:val="22"/>
                <w:lang w:eastAsia="en-GB"/>
              </w:rPr>
            </w:pPr>
            <w:r w:rsidRPr="00143FFE">
              <w:rPr>
                <w:rFonts w:ascii="Avenir Book" w:hAnsi="Avenir Book" w:cs="Calibri"/>
                <w:b/>
                <w:bCs/>
                <w:color w:val="558BB8"/>
                <w:szCs w:val="22"/>
                <w:lang w:eastAsia="en-GB"/>
              </w:rPr>
              <w:t>Product Age</w:t>
            </w:r>
          </w:p>
        </w:tc>
        <w:tc>
          <w:tcPr>
            <w:tcW w:w="0" w:type="auto"/>
            <w:shd w:val="clear" w:color="000000" w:fill="FFFFFF"/>
            <w:noWrap/>
            <w:vAlign w:val="center"/>
            <w:hideMark/>
          </w:tcPr>
          <w:p w14:paraId="02048793" w14:textId="77777777" w:rsidR="00607E7B" w:rsidRPr="00143FFE" w:rsidRDefault="00607E7B" w:rsidP="00143FFE">
            <w:pPr>
              <w:jc w:val="right"/>
              <w:rPr>
                <w:rFonts w:ascii="Avenir Book" w:hAnsi="Avenir Book" w:cs="Calibri"/>
                <w:b/>
                <w:bCs/>
                <w:color w:val="558BB8"/>
                <w:szCs w:val="22"/>
                <w:lang w:eastAsia="en-GB"/>
              </w:rPr>
            </w:pPr>
            <w:r w:rsidRPr="00143FFE">
              <w:rPr>
                <w:rFonts w:ascii="Avenir Book" w:hAnsi="Avenir Book" w:cs="Calibri"/>
                <w:b/>
                <w:bCs/>
                <w:color w:val="558BB8"/>
                <w:szCs w:val="22"/>
                <w:lang w:eastAsia="en-GB"/>
              </w:rPr>
              <w:t>Volume</w:t>
            </w:r>
          </w:p>
        </w:tc>
        <w:tc>
          <w:tcPr>
            <w:tcW w:w="0" w:type="auto"/>
            <w:shd w:val="clear" w:color="000000" w:fill="FFFFFF"/>
          </w:tcPr>
          <w:p w14:paraId="235A9038" w14:textId="71C31F30" w:rsidR="00607E7B" w:rsidRDefault="00BA141C" w:rsidP="00143FFE">
            <w:pPr>
              <w:jc w:val="right"/>
              <w:rPr>
                <w:ins w:id="155" w:author="Eddy Meléndez" w:date="2020-10-15T16:31:00Z"/>
                <w:rFonts w:ascii="Avenir Book" w:hAnsi="Avenir Book" w:cs="Calibri"/>
                <w:b/>
                <w:bCs/>
                <w:color w:val="558BB8"/>
                <w:szCs w:val="22"/>
                <w:lang w:eastAsia="en-GB"/>
              </w:rPr>
            </w:pPr>
            <w:ins w:id="156" w:author="Eddy Meléndez" w:date="2020-10-15T19:21:00Z">
              <w:r>
                <w:rPr>
                  <w:rFonts w:ascii="Avenir Book" w:hAnsi="Avenir Book" w:cs="Calibri"/>
                  <w:b/>
                  <w:bCs/>
                  <w:color w:val="558BB8"/>
                  <w:szCs w:val="22"/>
                  <w:lang w:eastAsia="en-GB"/>
                </w:rPr>
                <w:t xml:space="preserve">Survey </w:t>
              </w:r>
            </w:ins>
            <w:ins w:id="157" w:author="Eddy Meléndez" w:date="2020-10-15T16:31:00Z">
              <w:r w:rsidR="00607E7B">
                <w:rPr>
                  <w:rFonts w:ascii="Avenir Book" w:hAnsi="Avenir Book" w:cs="Calibri"/>
                  <w:b/>
                  <w:bCs/>
                  <w:color w:val="558BB8"/>
                  <w:szCs w:val="22"/>
                  <w:lang w:eastAsia="en-GB"/>
                </w:rPr>
                <w:t>Average Percentage</w:t>
              </w:r>
            </w:ins>
          </w:p>
        </w:tc>
        <w:tc>
          <w:tcPr>
            <w:tcW w:w="0" w:type="auto"/>
            <w:shd w:val="clear" w:color="000000" w:fill="FFFFFF"/>
            <w:vAlign w:val="center"/>
          </w:tcPr>
          <w:p w14:paraId="5C4D2BA5" w14:textId="551A91C5" w:rsidR="00607E7B" w:rsidRPr="00143FFE" w:rsidRDefault="00607E7B" w:rsidP="00143FFE">
            <w:pPr>
              <w:jc w:val="right"/>
              <w:rPr>
                <w:rFonts w:ascii="Avenir Book" w:hAnsi="Avenir Book" w:cs="Calibri"/>
                <w:b/>
                <w:bCs/>
                <w:color w:val="558BB8"/>
                <w:szCs w:val="22"/>
                <w:lang w:eastAsia="en-GB"/>
              </w:rPr>
            </w:pPr>
            <w:r>
              <w:rPr>
                <w:rFonts w:ascii="Avenir Book" w:hAnsi="Avenir Book" w:cs="Calibri"/>
                <w:b/>
                <w:bCs/>
                <w:color w:val="558BB8"/>
                <w:szCs w:val="22"/>
                <w:lang w:eastAsia="en-GB"/>
              </w:rPr>
              <w:t>Usage Percentage</w:t>
            </w:r>
            <w:ins w:id="158" w:author="Eddy Meléndez" w:date="2020-10-15T16:31:00Z">
              <w:r>
                <w:rPr>
                  <w:rFonts w:ascii="Avenir Book" w:hAnsi="Avenir Book" w:cs="Calibri"/>
                  <w:b/>
                  <w:bCs/>
                  <w:color w:val="558BB8"/>
                  <w:szCs w:val="22"/>
                  <w:lang w:eastAsia="en-GB"/>
                </w:rPr>
                <w:br/>
                <w:t xml:space="preserve">WQT adapted </w:t>
              </w:r>
            </w:ins>
            <w:r>
              <w:rPr>
                <w:rFonts w:ascii="Avenir Book" w:hAnsi="Avenir Book" w:cs="Calibri"/>
                <w:b/>
                <w:bCs/>
                <w:color w:val="558BB8"/>
                <w:szCs w:val="22"/>
                <w:lang w:eastAsia="en-GB"/>
              </w:rPr>
              <w:t xml:space="preserve"> </w:t>
            </w:r>
          </w:p>
        </w:tc>
        <w:tc>
          <w:tcPr>
            <w:tcW w:w="0" w:type="auto"/>
            <w:shd w:val="clear" w:color="000000" w:fill="FFFFFF"/>
            <w:vAlign w:val="center"/>
          </w:tcPr>
          <w:p w14:paraId="25EA1130" w14:textId="61EDF7B4" w:rsidR="00607E7B" w:rsidRDefault="00607E7B" w:rsidP="00143FFE">
            <w:pPr>
              <w:jc w:val="right"/>
              <w:rPr>
                <w:rFonts w:ascii="Avenir Book" w:hAnsi="Avenir Book" w:cs="Calibri"/>
                <w:b/>
                <w:bCs/>
                <w:color w:val="558BB8"/>
                <w:szCs w:val="22"/>
                <w:lang w:eastAsia="en-GB"/>
              </w:rPr>
            </w:pPr>
            <w:r>
              <w:rPr>
                <w:rFonts w:ascii="Avenir Book" w:hAnsi="Avenir Book" w:cs="Calibri"/>
                <w:b/>
                <w:bCs/>
                <w:color w:val="558BB8"/>
                <w:szCs w:val="22"/>
                <w:lang w:eastAsia="en-GB"/>
              </w:rPr>
              <w:t>Adjusted Volume</w:t>
            </w:r>
          </w:p>
        </w:tc>
      </w:tr>
      <w:tr w:rsidR="00607E7B" w:rsidRPr="00143FFE" w14:paraId="3390C04D" w14:textId="44109506" w:rsidTr="002B56F8">
        <w:trPr>
          <w:trHeight w:val="360"/>
          <w:jc w:val="center"/>
        </w:trPr>
        <w:tc>
          <w:tcPr>
            <w:tcW w:w="0" w:type="auto"/>
            <w:shd w:val="clear" w:color="000000" w:fill="FFFFFF"/>
            <w:noWrap/>
            <w:vAlign w:val="center"/>
            <w:hideMark/>
          </w:tcPr>
          <w:p w14:paraId="423FB5D4" w14:textId="77777777" w:rsidR="00607E7B" w:rsidRPr="00143FFE" w:rsidRDefault="00607E7B" w:rsidP="00143FFE">
            <w:pPr>
              <w:jc w:val="right"/>
              <w:rPr>
                <w:rFonts w:ascii="Avenir Book" w:hAnsi="Avenir Book" w:cs="Calibri"/>
                <w:szCs w:val="22"/>
                <w:lang w:eastAsia="en-GB"/>
              </w:rPr>
            </w:pPr>
            <w:r w:rsidRPr="00143FFE">
              <w:rPr>
                <w:rFonts w:ascii="Avenir Book" w:hAnsi="Avenir Book" w:cs="Calibri"/>
                <w:szCs w:val="22"/>
                <w:lang w:eastAsia="en-GB"/>
              </w:rPr>
              <w:t>Age 0-1</w:t>
            </w:r>
          </w:p>
        </w:tc>
        <w:tc>
          <w:tcPr>
            <w:tcW w:w="0" w:type="auto"/>
            <w:shd w:val="clear" w:color="000000" w:fill="FFFFFF"/>
            <w:noWrap/>
            <w:vAlign w:val="center"/>
            <w:hideMark/>
          </w:tcPr>
          <w:p w14:paraId="212F6DB7" w14:textId="77777777" w:rsidR="00607E7B" w:rsidRPr="00143FFE" w:rsidRDefault="00607E7B" w:rsidP="00143FFE">
            <w:pPr>
              <w:jc w:val="right"/>
              <w:rPr>
                <w:rFonts w:ascii="Avenir Book" w:hAnsi="Avenir Book" w:cs="Calibri"/>
                <w:szCs w:val="22"/>
                <w:lang w:eastAsia="en-GB"/>
              </w:rPr>
            </w:pPr>
            <w:r w:rsidRPr="00143FFE">
              <w:rPr>
                <w:rFonts w:ascii="Avenir Book" w:hAnsi="Avenir Book" w:cs="Calibri"/>
                <w:szCs w:val="22"/>
                <w:lang w:eastAsia="en-GB"/>
              </w:rPr>
              <w:t>20,871</w:t>
            </w:r>
          </w:p>
        </w:tc>
        <w:tc>
          <w:tcPr>
            <w:tcW w:w="0" w:type="auto"/>
            <w:shd w:val="clear" w:color="000000" w:fill="FFFFFF"/>
          </w:tcPr>
          <w:p w14:paraId="271436A1" w14:textId="5C36073D" w:rsidR="00607E7B" w:rsidRDefault="00607E7B" w:rsidP="0030025A">
            <w:pPr>
              <w:jc w:val="center"/>
              <w:rPr>
                <w:ins w:id="159" w:author="Eddy Meléndez" w:date="2020-10-15T16:31:00Z"/>
                <w:rFonts w:ascii="Avenir Book" w:hAnsi="Avenir Book" w:cs="Calibri"/>
                <w:szCs w:val="22"/>
                <w:lang w:eastAsia="en-GB"/>
              </w:rPr>
            </w:pPr>
            <w:ins w:id="160" w:author="Eddy Meléndez" w:date="2020-10-15T16:31:00Z">
              <w:r>
                <w:rPr>
                  <w:rFonts w:ascii="Avenir Book" w:hAnsi="Avenir Book" w:cs="Calibri"/>
                  <w:szCs w:val="22"/>
                  <w:lang w:eastAsia="en-GB"/>
                </w:rPr>
                <w:t>98.</w:t>
              </w:r>
            </w:ins>
            <w:ins w:id="161" w:author="Eddy Meléndez" w:date="2020-10-15T16:35:00Z">
              <w:r>
                <w:rPr>
                  <w:rFonts w:ascii="Avenir Book" w:hAnsi="Avenir Book" w:cs="Calibri"/>
                  <w:szCs w:val="22"/>
                  <w:lang w:eastAsia="en-GB"/>
                </w:rPr>
                <w:t>59</w:t>
              </w:r>
            </w:ins>
            <w:ins w:id="162" w:author="Eddy Meléndez" w:date="2020-10-15T16:31:00Z">
              <w:r>
                <w:rPr>
                  <w:rFonts w:ascii="Avenir Book" w:hAnsi="Avenir Book" w:cs="Calibri"/>
                  <w:szCs w:val="22"/>
                  <w:lang w:eastAsia="en-GB"/>
                </w:rPr>
                <w:t>%</w:t>
              </w:r>
            </w:ins>
          </w:p>
        </w:tc>
        <w:tc>
          <w:tcPr>
            <w:tcW w:w="0" w:type="auto"/>
            <w:shd w:val="clear" w:color="000000" w:fill="FFFFFF"/>
            <w:vAlign w:val="center"/>
          </w:tcPr>
          <w:p w14:paraId="79BD7642" w14:textId="590AD594" w:rsidR="00607E7B" w:rsidRPr="00143FFE" w:rsidRDefault="00607E7B" w:rsidP="0030025A">
            <w:pPr>
              <w:jc w:val="center"/>
              <w:rPr>
                <w:rFonts w:ascii="Avenir Book" w:hAnsi="Avenir Book" w:cs="Calibri"/>
                <w:szCs w:val="22"/>
                <w:lang w:eastAsia="en-GB"/>
              </w:rPr>
            </w:pPr>
            <w:r>
              <w:rPr>
                <w:rFonts w:ascii="Avenir Book" w:hAnsi="Avenir Book" w:cs="Calibri"/>
                <w:szCs w:val="22"/>
                <w:lang w:eastAsia="en-GB"/>
              </w:rPr>
              <w:t>7</w:t>
            </w:r>
            <w:ins w:id="163" w:author="Eddy Meléndez" w:date="2020-10-15T16:32:00Z">
              <w:r>
                <w:rPr>
                  <w:rFonts w:ascii="Avenir Book" w:hAnsi="Avenir Book" w:cs="Calibri"/>
                  <w:szCs w:val="22"/>
                  <w:lang w:eastAsia="en-GB"/>
                </w:rPr>
                <w:t>8.91</w:t>
              </w:r>
            </w:ins>
            <w:del w:id="164" w:author="Eddy Meléndez" w:date="2020-10-15T16:32:00Z">
              <w:r w:rsidDel="00607E7B">
                <w:rPr>
                  <w:rFonts w:ascii="Avenir Book" w:hAnsi="Avenir Book" w:cs="Calibri"/>
                  <w:szCs w:val="22"/>
                  <w:lang w:eastAsia="en-GB"/>
                </w:rPr>
                <w:delText>9</w:delText>
              </w:r>
            </w:del>
            <w:r>
              <w:rPr>
                <w:rFonts w:ascii="Avenir Book" w:hAnsi="Avenir Book" w:cs="Calibri"/>
                <w:szCs w:val="22"/>
                <w:lang w:eastAsia="en-GB"/>
              </w:rPr>
              <w:t>%</w:t>
            </w:r>
          </w:p>
        </w:tc>
        <w:tc>
          <w:tcPr>
            <w:tcW w:w="0" w:type="auto"/>
            <w:shd w:val="clear" w:color="000000" w:fill="FFFFFF"/>
          </w:tcPr>
          <w:p w14:paraId="4B31DB8C" w14:textId="6C3B8E48" w:rsidR="00607E7B" w:rsidRDefault="00607E7B" w:rsidP="0030025A">
            <w:pPr>
              <w:jc w:val="center"/>
              <w:rPr>
                <w:rFonts w:ascii="Avenir Book" w:hAnsi="Avenir Book" w:cs="Calibri"/>
                <w:szCs w:val="22"/>
                <w:lang w:eastAsia="en-GB"/>
              </w:rPr>
            </w:pPr>
            <w:r>
              <w:rPr>
                <w:rFonts w:ascii="Avenir Book" w:hAnsi="Avenir Book" w:cs="Calibri"/>
                <w:szCs w:val="22"/>
                <w:lang w:eastAsia="en-GB"/>
              </w:rPr>
              <w:t>16,</w:t>
            </w:r>
            <w:del w:id="165" w:author="Eddy Meléndez" w:date="2020-10-15T16:32:00Z">
              <w:r w:rsidDel="00607E7B">
                <w:rPr>
                  <w:rFonts w:ascii="Avenir Book" w:hAnsi="Avenir Book" w:cs="Calibri"/>
                  <w:szCs w:val="22"/>
                  <w:lang w:eastAsia="en-GB"/>
                </w:rPr>
                <w:delText>488</w:delText>
              </w:r>
            </w:del>
            <w:ins w:id="166" w:author="Eddy Meléndez" w:date="2020-10-15T16:32:00Z">
              <w:r>
                <w:rPr>
                  <w:rFonts w:ascii="Avenir Book" w:hAnsi="Avenir Book" w:cs="Calibri"/>
                  <w:szCs w:val="22"/>
                  <w:lang w:eastAsia="en-GB"/>
                </w:rPr>
                <w:t>469</w:t>
              </w:r>
            </w:ins>
          </w:p>
        </w:tc>
      </w:tr>
      <w:tr w:rsidR="00607E7B" w:rsidRPr="00143FFE" w14:paraId="19A5F442" w14:textId="084EA9E6" w:rsidTr="002B56F8">
        <w:trPr>
          <w:trHeight w:val="360"/>
          <w:jc w:val="center"/>
        </w:trPr>
        <w:tc>
          <w:tcPr>
            <w:tcW w:w="0" w:type="auto"/>
            <w:shd w:val="clear" w:color="000000" w:fill="FFFFFF"/>
            <w:noWrap/>
            <w:vAlign w:val="center"/>
            <w:hideMark/>
          </w:tcPr>
          <w:p w14:paraId="532E1400" w14:textId="77777777" w:rsidR="00607E7B" w:rsidRPr="00143FFE" w:rsidRDefault="00607E7B" w:rsidP="00143FFE">
            <w:pPr>
              <w:jc w:val="right"/>
              <w:rPr>
                <w:rFonts w:ascii="Avenir Book" w:hAnsi="Avenir Book" w:cs="Calibri"/>
                <w:szCs w:val="22"/>
                <w:lang w:eastAsia="en-GB"/>
              </w:rPr>
            </w:pPr>
            <w:r w:rsidRPr="00143FFE">
              <w:rPr>
                <w:rFonts w:ascii="Avenir Book" w:hAnsi="Avenir Book" w:cs="Calibri"/>
                <w:szCs w:val="22"/>
                <w:lang w:eastAsia="en-GB"/>
              </w:rPr>
              <w:t>Age 1-2</w:t>
            </w:r>
          </w:p>
        </w:tc>
        <w:tc>
          <w:tcPr>
            <w:tcW w:w="0" w:type="auto"/>
            <w:shd w:val="clear" w:color="000000" w:fill="FFFFFF"/>
            <w:noWrap/>
            <w:vAlign w:val="center"/>
            <w:hideMark/>
          </w:tcPr>
          <w:p w14:paraId="29C22F86" w14:textId="77777777" w:rsidR="00607E7B" w:rsidRPr="00143FFE" w:rsidRDefault="00607E7B" w:rsidP="00143FFE">
            <w:pPr>
              <w:jc w:val="right"/>
              <w:rPr>
                <w:rFonts w:ascii="Avenir Book" w:hAnsi="Avenir Book" w:cs="Calibri"/>
                <w:szCs w:val="22"/>
                <w:lang w:eastAsia="en-GB"/>
              </w:rPr>
            </w:pPr>
            <w:r w:rsidRPr="00143FFE">
              <w:rPr>
                <w:rFonts w:ascii="Avenir Book" w:hAnsi="Avenir Book" w:cs="Calibri"/>
                <w:szCs w:val="22"/>
                <w:lang w:eastAsia="en-GB"/>
              </w:rPr>
              <w:t>36,902</w:t>
            </w:r>
          </w:p>
        </w:tc>
        <w:tc>
          <w:tcPr>
            <w:tcW w:w="0" w:type="auto"/>
            <w:shd w:val="clear" w:color="000000" w:fill="FFFFFF"/>
          </w:tcPr>
          <w:p w14:paraId="54D7546F" w14:textId="73411F3D" w:rsidR="00607E7B" w:rsidRDefault="00607E7B" w:rsidP="00291F9E">
            <w:pPr>
              <w:jc w:val="center"/>
              <w:rPr>
                <w:ins w:id="167" w:author="Eddy Meléndez" w:date="2020-10-15T16:31:00Z"/>
                <w:rFonts w:ascii="Avenir Book" w:hAnsi="Avenir Book" w:cs="Calibri"/>
                <w:szCs w:val="22"/>
                <w:lang w:eastAsia="en-GB"/>
              </w:rPr>
            </w:pPr>
            <w:ins w:id="168" w:author="Eddy Meléndez" w:date="2020-10-15T16:31:00Z">
              <w:r>
                <w:rPr>
                  <w:rFonts w:ascii="Avenir Book" w:hAnsi="Avenir Book" w:cs="Calibri"/>
                  <w:szCs w:val="22"/>
                  <w:lang w:eastAsia="en-GB"/>
                </w:rPr>
                <w:t>9</w:t>
              </w:r>
            </w:ins>
            <w:ins w:id="169" w:author="Eddy Meléndez" w:date="2020-10-15T16:35:00Z">
              <w:r>
                <w:rPr>
                  <w:rFonts w:ascii="Avenir Book" w:hAnsi="Avenir Book" w:cs="Calibri"/>
                  <w:szCs w:val="22"/>
                  <w:lang w:eastAsia="en-GB"/>
                </w:rPr>
                <w:t>7.96</w:t>
              </w:r>
            </w:ins>
            <w:ins w:id="170" w:author="Eddy Meléndez" w:date="2020-10-15T16:31:00Z">
              <w:r>
                <w:rPr>
                  <w:rFonts w:ascii="Avenir Book" w:hAnsi="Avenir Book" w:cs="Calibri"/>
                  <w:szCs w:val="22"/>
                  <w:lang w:eastAsia="en-GB"/>
                </w:rPr>
                <w:t>%</w:t>
              </w:r>
            </w:ins>
          </w:p>
        </w:tc>
        <w:tc>
          <w:tcPr>
            <w:tcW w:w="0" w:type="auto"/>
            <w:shd w:val="clear" w:color="000000" w:fill="FFFFFF"/>
          </w:tcPr>
          <w:p w14:paraId="71BE8ACD" w14:textId="6CBAC065" w:rsidR="00607E7B" w:rsidRPr="00143FFE" w:rsidRDefault="00607E7B" w:rsidP="00291F9E">
            <w:pPr>
              <w:jc w:val="center"/>
              <w:rPr>
                <w:rFonts w:ascii="Avenir Book" w:hAnsi="Avenir Book" w:cs="Calibri"/>
                <w:szCs w:val="22"/>
                <w:lang w:eastAsia="en-GB"/>
              </w:rPr>
            </w:pPr>
            <w:r>
              <w:rPr>
                <w:rFonts w:ascii="Avenir Book" w:hAnsi="Avenir Book" w:cs="Calibri"/>
                <w:szCs w:val="22"/>
                <w:lang w:eastAsia="en-GB"/>
              </w:rPr>
              <w:t>79</w:t>
            </w:r>
            <w:ins w:id="171" w:author="Eddy Meléndez" w:date="2020-10-15T16:32:00Z">
              <w:r>
                <w:rPr>
                  <w:rFonts w:ascii="Avenir Book" w:hAnsi="Avenir Book" w:cs="Calibri"/>
                  <w:szCs w:val="22"/>
                  <w:lang w:eastAsia="en-GB"/>
                </w:rPr>
                <w:t>.03</w:t>
              </w:r>
            </w:ins>
            <w:r>
              <w:rPr>
                <w:rFonts w:ascii="Avenir Book" w:hAnsi="Avenir Book" w:cs="Calibri"/>
                <w:szCs w:val="22"/>
                <w:lang w:eastAsia="en-GB"/>
              </w:rPr>
              <w:t>%</w:t>
            </w:r>
          </w:p>
        </w:tc>
        <w:tc>
          <w:tcPr>
            <w:tcW w:w="0" w:type="auto"/>
            <w:shd w:val="clear" w:color="000000" w:fill="FFFFFF"/>
          </w:tcPr>
          <w:p w14:paraId="4CD89CD8" w14:textId="43CE4DED" w:rsidR="00607E7B" w:rsidRPr="00143FFE" w:rsidRDefault="00607E7B" w:rsidP="00D92772">
            <w:pPr>
              <w:jc w:val="center"/>
              <w:rPr>
                <w:rFonts w:ascii="Avenir Book" w:hAnsi="Avenir Book" w:cs="Calibri"/>
                <w:szCs w:val="22"/>
                <w:lang w:eastAsia="en-GB"/>
              </w:rPr>
            </w:pPr>
            <w:r>
              <w:rPr>
                <w:rFonts w:ascii="Avenir Book" w:hAnsi="Avenir Book" w:cs="Calibri"/>
                <w:szCs w:val="22"/>
                <w:lang w:eastAsia="en-GB"/>
              </w:rPr>
              <w:t>29,1</w:t>
            </w:r>
            <w:ins w:id="172" w:author="Eddy Meléndez" w:date="2020-10-15T16:33:00Z">
              <w:r>
                <w:rPr>
                  <w:rFonts w:ascii="Avenir Book" w:hAnsi="Avenir Book" w:cs="Calibri"/>
                  <w:szCs w:val="22"/>
                  <w:lang w:eastAsia="en-GB"/>
                </w:rPr>
                <w:t>6</w:t>
              </w:r>
            </w:ins>
            <w:del w:id="173" w:author="Eddy Meléndez" w:date="2020-10-15T16:33:00Z">
              <w:r w:rsidDel="00607E7B">
                <w:rPr>
                  <w:rFonts w:ascii="Avenir Book" w:hAnsi="Avenir Book" w:cs="Calibri"/>
                  <w:szCs w:val="22"/>
                  <w:lang w:eastAsia="en-GB"/>
                </w:rPr>
                <w:delText>5</w:delText>
              </w:r>
            </w:del>
            <w:r>
              <w:rPr>
                <w:rFonts w:ascii="Avenir Book" w:hAnsi="Avenir Book" w:cs="Calibri"/>
                <w:szCs w:val="22"/>
                <w:lang w:eastAsia="en-GB"/>
              </w:rPr>
              <w:t>3</w:t>
            </w:r>
          </w:p>
        </w:tc>
      </w:tr>
      <w:tr w:rsidR="00607E7B" w:rsidRPr="00143FFE" w14:paraId="3B0562E5" w14:textId="3D740126" w:rsidTr="002B56F8">
        <w:trPr>
          <w:trHeight w:val="360"/>
          <w:jc w:val="center"/>
        </w:trPr>
        <w:tc>
          <w:tcPr>
            <w:tcW w:w="0" w:type="auto"/>
            <w:shd w:val="clear" w:color="000000" w:fill="FFFFFF"/>
            <w:noWrap/>
            <w:vAlign w:val="center"/>
            <w:hideMark/>
          </w:tcPr>
          <w:p w14:paraId="316326F8" w14:textId="77777777" w:rsidR="00607E7B" w:rsidRPr="00143FFE" w:rsidRDefault="00607E7B" w:rsidP="00143FFE">
            <w:pPr>
              <w:jc w:val="right"/>
              <w:rPr>
                <w:rFonts w:ascii="Avenir Book" w:hAnsi="Avenir Book" w:cs="Calibri"/>
                <w:b/>
                <w:bCs/>
                <w:szCs w:val="22"/>
                <w:lang w:eastAsia="en-GB"/>
              </w:rPr>
            </w:pPr>
            <w:r w:rsidRPr="00143FFE">
              <w:rPr>
                <w:rFonts w:ascii="Avenir Book" w:hAnsi="Avenir Book" w:cs="Calibri"/>
                <w:b/>
                <w:bCs/>
                <w:szCs w:val="22"/>
                <w:lang w:eastAsia="en-GB"/>
              </w:rPr>
              <w:t>TOTAL</w:t>
            </w:r>
          </w:p>
        </w:tc>
        <w:tc>
          <w:tcPr>
            <w:tcW w:w="0" w:type="auto"/>
            <w:shd w:val="clear" w:color="000000" w:fill="FFFFFF"/>
            <w:noWrap/>
            <w:vAlign w:val="center"/>
            <w:hideMark/>
          </w:tcPr>
          <w:p w14:paraId="43DAC6B2" w14:textId="77777777" w:rsidR="00607E7B" w:rsidRPr="00143FFE" w:rsidRDefault="00607E7B" w:rsidP="00143FFE">
            <w:pPr>
              <w:jc w:val="right"/>
              <w:rPr>
                <w:rFonts w:ascii="Avenir Book" w:hAnsi="Avenir Book" w:cs="Calibri"/>
                <w:b/>
                <w:bCs/>
                <w:color w:val="000000"/>
                <w:szCs w:val="22"/>
                <w:lang w:eastAsia="en-GB"/>
              </w:rPr>
            </w:pPr>
            <w:r w:rsidRPr="00143FFE">
              <w:rPr>
                <w:rFonts w:ascii="Avenir Book" w:hAnsi="Avenir Book" w:cs="Calibri"/>
                <w:b/>
                <w:bCs/>
                <w:color w:val="000000"/>
                <w:szCs w:val="22"/>
                <w:lang w:eastAsia="en-GB"/>
              </w:rPr>
              <w:t>57,773</w:t>
            </w:r>
          </w:p>
        </w:tc>
        <w:tc>
          <w:tcPr>
            <w:tcW w:w="0" w:type="auto"/>
            <w:shd w:val="clear" w:color="000000" w:fill="FFFFFF"/>
          </w:tcPr>
          <w:p w14:paraId="197F4353" w14:textId="470E1D2E" w:rsidR="00607E7B" w:rsidRPr="00291F9E" w:rsidRDefault="00607E7B" w:rsidP="00291F9E">
            <w:pPr>
              <w:jc w:val="center"/>
              <w:rPr>
                <w:ins w:id="174" w:author="Eddy Meléndez" w:date="2020-10-15T16:31:00Z"/>
                <w:rFonts w:ascii="Avenir Book" w:hAnsi="Avenir Book" w:cs="Calibri"/>
                <w:b/>
                <w:bCs/>
                <w:szCs w:val="22"/>
                <w:lang w:eastAsia="en-GB"/>
              </w:rPr>
            </w:pPr>
            <w:ins w:id="175" w:author="Eddy Meléndez" w:date="2020-10-15T16:31:00Z">
              <w:r>
                <w:rPr>
                  <w:rFonts w:ascii="Avenir Book" w:hAnsi="Avenir Book" w:cs="Calibri"/>
                  <w:b/>
                  <w:bCs/>
                  <w:szCs w:val="22"/>
                  <w:lang w:eastAsia="en-GB"/>
                </w:rPr>
                <w:t>98.2</w:t>
              </w:r>
            </w:ins>
            <w:ins w:id="176" w:author="Eddy Meléndez" w:date="2020-10-15T16:40:00Z">
              <w:r>
                <w:rPr>
                  <w:rFonts w:ascii="Avenir Book" w:hAnsi="Avenir Book" w:cs="Calibri"/>
                  <w:b/>
                  <w:bCs/>
                  <w:szCs w:val="22"/>
                  <w:lang w:eastAsia="en-GB"/>
                </w:rPr>
                <w:t>7</w:t>
              </w:r>
            </w:ins>
            <w:ins w:id="177" w:author="Eddy Meléndez" w:date="2020-10-15T16:32:00Z">
              <w:r>
                <w:rPr>
                  <w:rFonts w:ascii="Avenir Book" w:hAnsi="Avenir Book" w:cs="Calibri"/>
                  <w:b/>
                  <w:bCs/>
                  <w:szCs w:val="22"/>
                  <w:lang w:eastAsia="en-GB"/>
                </w:rPr>
                <w:t>%</w:t>
              </w:r>
            </w:ins>
          </w:p>
        </w:tc>
        <w:tc>
          <w:tcPr>
            <w:tcW w:w="0" w:type="auto"/>
            <w:shd w:val="clear" w:color="000000" w:fill="FFFFFF"/>
          </w:tcPr>
          <w:p w14:paraId="7AE2DA21" w14:textId="44CAF440" w:rsidR="00607E7B" w:rsidRPr="00DA7254" w:rsidRDefault="00607E7B" w:rsidP="00291F9E">
            <w:pPr>
              <w:jc w:val="center"/>
              <w:rPr>
                <w:rFonts w:ascii="Avenir Book" w:hAnsi="Avenir Book" w:cs="Calibri"/>
                <w:b/>
                <w:bCs/>
                <w:color w:val="000000"/>
                <w:szCs w:val="22"/>
                <w:lang w:eastAsia="en-GB"/>
              </w:rPr>
            </w:pPr>
            <w:del w:id="178" w:author="Eddy Meléndez" w:date="2020-10-15T16:32:00Z">
              <w:r w:rsidRPr="00291F9E" w:rsidDel="00607E7B">
                <w:rPr>
                  <w:rFonts w:ascii="Avenir Book" w:hAnsi="Avenir Book" w:cs="Calibri"/>
                  <w:b/>
                  <w:bCs/>
                  <w:szCs w:val="22"/>
                  <w:lang w:eastAsia="en-GB"/>
                </w:rPr>
                <w:delText>79</w:delText>
              </w:r>
            </w:del>
            <w:ins w:id="179" w:author="Eddy Meléndez" w:date="2020-10-15T16:32:00Z">
              <w:r w:rsidRPr="00291F9E">
                <w:rPr>
                  <w:rFonts w:ascii="Avenir Book" w:hAnsi="Avenir Book" w:cs="Calibri"/>
                  <w:b/>
                  <w:bCs/>
                  <w:szCs w:val="22"/>
                  <w:lang w:eastAsia="en-GB"/>
                </w:rPr>
                <w:t>7</w:t>
              </w:r>
              <w:r>
                <w:rPr>
                  <w:rFonts w:ascii="Avenir Book" w:hAnsi="Avenir Book" w:cs="Calibri"/>
                  <w:b/>
                  <w:bCs/>
                  <w:szCs w:val="22"/>
                  <w:lang w:eastAsia="en-GB"/>
                </w:rPr>
                <w:t>8.61</w:t>
              </w:r>
            </w:ins>
            <w:r w:rsidRPr="00291F9E">
              <w:rPr>
                <w:rFonts w:ascii="Avenir Book" w:hAnsi="Avenir Book" w:cs="Calibri"/>
                <w:b/>
                <w:bCs/>
                <w:szCs w:val="22"/>
                <w:lang w:eastAsia="en-GB"/>
              </w:rPr>
              <w:t>%</w:t>
            </w:r>
          </w:p>
        </w:tc>
        <w:tc>
          <w:tcPr>
            <w:tcW w:w="0" w:type="auto"/>
            <w:shd w:val="clear" w:color="000000" w:fill="FFFFFF"/>
          </w:tcPr>
          <w:p w14:paraId="265CF2FC" w14:textId="147155A6" w:rsidR="00607E7B" w:rsidRPr="00143FFE" w:rsidRDefault="00607E7B" w:rsidP="00D92772">
            <w:pPr>
              <w:jc w:val="center"/>
              <w:rPr>
                <w:rFonts w:ascii="Avenir Book" w:hAnsi="Avenir Book" w:cs="Calibri"/>
                <w:b/>
                <w:bCs/>
                <w:color w:val="000000"/>
                <w:szCs w:val="22"/>
                <w:lang w:eastAsia="en-GB"/>
              </w:rPr>
            </w:pPr>
            <w:r>
              <w:rPr>
                <w:rFonts w:ascii="Avenir Book" w:hAnsi="Avenir Book" w:cs="Calibri"/>
                <w:b/>
                <w:bCs/>
                <w:color w:val="000000"/>
                <w:szCs w:val="22"/>
                <w:lang w:eastAsia="en-GB"/>
              </w:rPr>
              <w:t>45,</w:t>
            </w:r>
            <w:del w:id="180" w:author="Eddy Meléndez" w:date="2020-10-15T16:33:00Z">
              <w:r w:rsidDel="00607E7B">
                <w:rPr>
                  <w:rFonts w:ascii="Avenir Book" w:hAnsi="Avenir Book" w:cs="Calibri"/>
                  <w:b/>
                  <w:bCs/>
                  <w:color w:val="000000"/>
                  <w:szCs w:val="22"/>
                  <w:lang w:eastAsia="en-GB"/>
                </w:rPr>
                <w:delText>641</w:delText>
              </w:r>
            </w:del>
            <w:ins w:id="181" w:author="Eddy Meléndez" w:date="2020-10-15T16:33:00Z">
              <w:r>
                <w:rPr>
                  <w:rFonts w:ascii="Avenir Book" w:hAnsi="Avenir Book" w:cs="Calibri"/>
                  <w:b/>
                  <w:bCs/>
                  <w:color w:val="000000"/>
                  <w:szCs w:val="22"/>
                  <w:lang w:eastAsia="en-GB"/>
                </w:rPr>
                <w:t>632</w:t>
              </w:r>
            </w:ins>
          </w:p>
        </w:tc>
      </w:tr>
    </w:tbl>
    <w:p w14:paraId="570269D6" w14:textId="77777777" w:rsidR="00143FFE" w:rsidRPr="00505851" w:rsidRDefault="00143FFE" w:rsidP="00AB14BA">
      <w:pPr>
        <w:spacing w:line="240" w:lineRule="exact"/>
        <w:ind w:left="100" w:right="-20"/>
        <w:rPr>
          <w:rFonts w:ascii="Avenir Book" w:eastAsia="Cambria" w:hAnsi="Avenir Book" w:cs="Cambria"/>
          <w:b/>
          <w:bCs/>
          <w:color w:val="000000"/>
          <w:szCs w:val="22"/>
        </w:rPr>
      </w:pPr>
    </w:p>
    <w:p w14:paraId="77BDDDC5" w14:textId="216B747C" w:rsidR="00AB14BA" w:rsidRDefault="00003945" w:rsidP="00AB14BA">
      <w:pPr>
        <w:spacing w:line="240" w:lineRule="exact"/>
        <w:ind w:left="100" w:right="-20"/>
        <w:rPr>
          <w:rFonts w:ascii="Avenir Roman" w:eastAsia="Cambria" w:hAnsi="Avenir Roman" w:cs="Cambria"/>
          <w:b/>
          <w:bCs/>
          <w:color w:val="000000"/>
          <w:szCs w:val="22"/>
        </w:rPr>
      </w:pPr>
      <w:r>
        <w:rPr>
          <w:rFonts w:ascii="Avenir Roman" w:eastAsia="Cambria" w:hAnsi="Avenir Roman" w:cs="Cambria"/>
          <w:b/>
          <w:bCs/>
          <w:color w:val="000000"/>
          <w:szCs w:val="22"/>
        </w:rPr>
        <w:t>Filters In operation for Year 2 Monitoring Period:</w:t>
      </w:r>
      <w:ins w:id="182" w:author="Eddy Meléndez" w:date="2020-10-15T17:12:00Z">
        <w:r w:rsidR="009E14E8">
          <w:rPr>
            <w:rFonts w:ascii="Avenir Roman" w:eastAsia="Cambria" w:hAnsi="Avenir Roman" w:cs="Cambria"/>
            <w:b/>
            <w:bCs/>
            <w:color w:val="000000"/>
            <w:szCs w:val="22"/>
          </w:rPr>
          <w:t xml:space="preserve">  </w:t>
        </w:r>
      </w:ins>
    </w:p>
    <w:p w14:paraId="2594B675" w14:textId="55286AC3" w:rsidR="00003945" w:rsidRDefault="00003945" w:rsidP="00AB14BA">
      <w:pPr>
        <w:spacing w:line="240" w:lineRule="exact"/>
        <w:ind w:left="100" w:right="-20"/>
        <w:rPr>
          <w:rFonts w:ascii="Avenir Roman" w:eastAsia="Cambria" w:hAnsi="Avenir Roman" w:cs="Cambria"/>
          <w:b/>
          <w:bCs/>
          <w:color w:val="000000"/>
          <w:szCs w:val="22"/>
        </w:rPr>
      </w:pPr>
    </w:p>
    <w:tbl>
      <w:tblPr>
        <w:tblW w:w="7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83" w:author="Eddy Meléndez" w:date="2020-10-15T19:22:00Z">
          <w:tblPr>
            <w:tblW w:w="10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331"/>
        <w:gridCol w:w="926"/>
        <w:gridCol w:w="2301"/>
        <w:gridCol w:w="1711"/>
        <w:gridCol w:w="1682"/>
        <w:tblGridChange w:id="184">
          <w:tblGrid>
            <w:gridCol w:w="1330"/>
            <w:gridCol w:w="926"/>
            <w:gridCol w:w="2052"/>
            <w:gridCol w:w="1843"/>
            <w:gridCol w:w="1800"/>
          </w:tblGrid>
        </w:tblGridChange>
      </w:tblGrid>
      <w:tr w:rsidR="00607E7B" w:rsidRPr="00143FFE" w14:paraId="0BF1273E" w14:textId="77777777" w:rsidTr="00BA141C">
        <w:trPr>
          <w:trHeight w:val="390"/>
          <w:jc w:val="center"/>
          <w:trPrChange w:id="185" w:author="Eddy Meléndez" w:date="2020-10-15T19:22:00Z">
            <w:trPr>
              <w:trHeight w:val="390"/>
              <w:jc w:val="center"/>
            </w:trPr>
          </w:trPrChange>
        </w:trPr>
        <w:tc>
          <w:tcPr>
            <w:tcW w:w="0" w:type="auto"/>
            <w:shd w:val="clear" w:color="000000" w:fill="FFFFFF"/>
            <w:noWrap/>
            <w:vAlign w:val="center"/>
            <w:hideMark/>
            <w:tcPrChange w:id="186" w:author="Eddy Meléndez" w:date="2020-10-15T19:22:00Z">
              <w:tcPr>
                <w:tcW w:w="0" w:type="auto"/>
                <w:shd w:val="clear" w:color="000000" w:fill="FFFFFF"/>
                <w:noWrap/>
                <w:vAlign w:val="center"/>
                <w:hideMark/>
              </w:tcPr>
            </w:tcPrChange>
          </w:tcPr>
          <w:p w14:paraId="1E2D53F0" w14:textId="77777777" w:rsidR="00607E7B" w:rsidRPr="00143FFE" w:rsidRDefault="00607E7B" w:rsidP="00607E7B">
            <w:pPr>
              <w:jc w:val="right"/>
              <w:rPr>
                <w:rFonts w:ascii="Avenir Book" w:hAnsi="Avenir Book" w:cs="Calibri"/>
                <w:b/>
                <w:bCs/>
                <w:color w:val="558BB8"/>
                <w:szCs w:val="22"/>
                <w:lang w:eastAsia="en-GB"/>
              </w:rPr>
            </w:pPr>
            <w:r w:rsidRPr="00143FFE">
              <w:rPr>
                <w:rFonts w:ascii="Avenir Book" w:hAnsi="Avenir Book" w:cs="Calibri"/>
                <w:b/>
                <w:bCs/>
                <w:color w:val="558BB8"/>
                <w:szCs w:val="22"/>
                <w:lang w:eastAsia="en-GB"/>
              </w:rPr>
              <w:t>Product Age</w:t>
            </w:r>
          </w:p>
        </w:tc>
        <w:tc>
          <w:tcPr>
            <w:tcW w:w="0" w:type="auto"/>
            <w:shd w:val="clear" w:color="000000" w:fill="FFFFFF"/>
            <w:noWrap/>
            <w:vAlign w:val="center"/>
            <w:hideMark/>
            <w:tcPrChange w:id="187" w:author="Eddy Meléndez" w:date="2020-10-15T19:22:00Z">
              <w:tcPr>
                <w:tcW w:w="0" w:type="auto"/>
                <w:shd w:val="clear" w:color="000000" w:fill="FFFFFF"/>
                <w:noWrap/>
                <w:vAlign w:val="center"/>
                <w:hideMark/>
              </w:tcPr>
            </w:tcPrChange>
          </w:tcPr>
          <w:p w14:paraId="4BF9EA8A" w14:textId="77777777" w:rsidR="00607E7B" w:rsidRPr="00143FFE" w:rsidRDefault="00607E7B" w:rsidP="00607E7B">
            <w:pPr>
              <w:jc w:val="right"/>
              <w:rPr>
                <w:rFonts w:ascii="Avenir Book" w:hAnsi="Avenir Book" w:cs="Calibri"/>
                <w:b/>
                <w:bCs/>
                <w:color w:val="558BB8"/>
                <w:szCs w:val="22"/>
                <w:lang w:eastAsia="en-GB"/>
              </w:rPr>
            </w:pPr>
            <w:r w:rsidRPr="00143FFE">
              <w:rPr>
                <w:rFonts w:ascii="Avenir Book" w:hAnsi="Avenir Book" w:cs="Calibri"/>
                <w:b/>
                <w:bCs/>
                <w:color w:val="558BB8"/>
                <w:szCs w:val="22"/>
                <w:lang w:eastAsia="en-GB"/>
              </w:rPr>
              <w:t>Volume</w:t>
            </w:r>
          </w:p>
        </w:tc>
        <w:tc>
          <w:tcPr>
            <w:tcW w:w="0" w:type="auto"/>
            <w:shd w:val="clear" w:color="000000" w:fill="FFFFFF"/>
            <w:tcPrChange w:id="188" w:author="Eddy Meléndez" w:date="2020-10-15T19:22:00Z">
              <w:tcPr>
                <w:tcW w:w="0" w:type="auto"/>
                <w:shd w:val="clear" w:color="000000" w:fill="FFFFFF"/>
              </w:tcPr>
            </w:tcPrChange>
          </w:tcPr>
          <w:p w14:paraId="3B7CDEF1" w14:textId="360BE8C9" w:rsidR="00607E7B" w:rsidRDefault="00BA141C">
            <w:pPr>
              <w:jc w:val="center"/>
              <w:rPr>
                <w:ins w:id="189" w:author="Eddy Meléndez" w:date="2020-10-15T16:34:00Z"/>
                <w:rFonts w:ascii="Avenir Book" w:hAnsi="Avenir Book" w:cs="Calibri"/>
                <w:b/>
                <w:bCs/>
                <w:color w:val="558BB8"/>
                <w:szCs w:val="22"/>
                <w:lang w:eastAsia="en-GB"/>
              </w:rPr>
              <w:pPrChange w:id="190" w:author="Eddy Meléndez" w:date="2020-10-15T19:22:00Z">
                <w:pPr>
                  <w:jc w:val="right"/>
                </w:pPr>
              </w:pPrChange>
            </w:pPr>
            <w:ins w:id="191" w:author="Eddy Meléndez" w:date="2020-10-15T19:22:00Z">
              <w:r>
                <w:rPr>
                  <w:rFonts w:ascii="Avenir Book" w:hAnsi="Avenir Book" w:cs="Calibri"/>
                  <w:b/>
                  <w:bCs/>
                  <w:color w:val="558BB8"/>
                  <w:szCs w:val="22"/>
                  <w:lang w:eastAsia="en-GB"/>
                </w:rPr>
                <w:t xml:space="preserve">Survey </w:t>
              </w:r>
            </w:ins>
            <w:proofErr w:type="spellStart"/>
            <w:ins w:id="192" w:author="Eddy Meléndez" w:date="2020-10-15T16:34:00Z">
              <w:r w:rsidR="00607E7B">
                <w:rPr>
                  <w:rFonts w:ascii="Avenir Book" w:hAnsi="Avenir Book" w:cs="Calibri"/>
                  <w:b/>
                  <w:bCs/>
                  <w:color w:val="558BB8"/>
                  <w:szCs w:val="22"/>
                  <w:lang w:eastAsia="en-GB"/>
                </w:rPr>
                <w:t>verage</w:t>
              </w:r>
              <w:proofErr w:type="spellEnd"/>
              <w:r w:rsidR="00607E7B">
                <w:rPr>
                  <w:rFonts w:ascii="Avenir Book" w:hAnsi="Avenir Book" w:cs="Calibri"/>
                  <w:b/>
                  <w:bCs/>
                  <w:color w:val="558BB8"/>
                  <w:szCs w:val="22"/>
                  <w:lang w:eastAsia="en-GB"/>
                </w:rPr>
                <w:t xml:space="preserve"> Percentage</w:t>
              </w:r>
            </w:ins>
          </w:p>
        </w:tc>
        <w:tc>
          <w:tcPr>
            <w:tcW w:w="0" w:type="auto"/>
            <w:shd w:val="clear" w:color="000000" w:fill="FFFFFF"/>
            <w:vAlign w:val="center"/>
            <w:tcPrChange w:id="193" w:author="Eddy Meléndez" w:date="2020-10-15T19:22:00Z">
              <w:tcPr>
                <w:tcW w:w="0" w:type="auto"/>
                <w:shd w:val="clear" w:color="000000" w:fill="FFFFFF"/>
                <w:vAlign w:val="center"/>
              </w:tcPr>
            </w:tcPrChange>
          </w:tcPr>
          <w:p w14:paraId="4DA78D7E" w14:textId="01EE310E" w:rsidR="00607E7B" w:rsidRPr="00143FFE" w:rsidRDefault="00607E7B">
            <w:pPr>
              <w:jc w:val="center"/>
              <w:rPr>
                <w:rFonts w:ascii="Avenir Book" w:hAnsi="Avenir Book" w:cs="Calibri"/>
                <w:b/>
                <w:bCs/>
                <w:color w:val="558BB8"/>
                <w:szCs w:val="22"/>
                <w:lang w:eastAsia="en-GB"/>
              </w:rPr>
              <w:pPrChange w:id="194" w:author="Eddy Meléndez" w:date="2020-10-15T19:22:00Z">
                <w:pPr>
                  <w:jc w:val="right"/>
                </w:pPr>
              </w:pPrChange>
            </w:pPr>
            <w:r>
              <w:rPr>
                <w:rFonts w:ascii="Avenir Book" w:hAnsi="Avenir Book" w:cs="Calibri"/>
                <w:b/>
                <w:bCs/>
                <w:color w:val="558BB8"/>
                <w:szCs w:val="22"/>
                <w:lang w:eastAsia="en-GB"/>
              </w:rPr>
              <w:t>Usage Percentage</w:t>
            </w:r>
            <w:ins w:id="195" w:author="Eddy Meléndez" w:date="2020-10-15T16:33:00Z">
              <w:r>
                <w:rPr>
                  <w:rFonts w:ascii="Avenir Book" w:hAnsi="Avenir Book" w:cs="Calibri"/>
                  <w:b/>
                  <w:bCs/>
                  <w:color w:val="558BB8"/>
                  <w:szCs w:val="22"/>
                  <w:lang w:eastAsia="en-GB"/>
                </w:rPr>
                <w:br/>
                <w:t>WQT Adapted</w:t>
              </w:r>
            </w:ins>
          </w:p>
        </w:tc>
        <w:tc>
          <w:tcPr>
            <w:tcW w:w="0" w:type="auto"/>
            <w:shd w:val="clear" w:color="000000" w:fill="FFFFFF"/>
            <w:vAlign w:val="center"/>
            <w:tcPrChange w:id="196" w:author="Eddy Meléndez" w:date="2020-10-15T19:22:00Z">
              <w:tcPr>
                <w:tcW w:w="0" w:type="auto"/>
                <w:shd w:val="clear" w:color="000000" w:fill="FFFFFF"/>
                <w:vAlign w:val="center"/>
              </w:tcPr>
            </w:tcPrChange>
          </w:tcPr>
          <w:p w14:paraId="2FEC010D" w14:textId="77777777" w:rsidR="00607E7B" w:rsidRDefault="00607E7B">
            <w:pPr>
              <w:jc w:val="center"/>
              <w:rPr>
                <w:rFonts w:ascii="Avenir Book" w:hAnsi="Avenir Book" w:cs="Calibri"/>
                <w:b/>
                <w:bCs/>
                <w:color w:val="558BB8"/>
                <w:szCs w:val="22"/>
                <w:lang w:eastAsia="en-GB"/>
              </w:rPr>
              <w:pPrChange w:id="197" w:author="Eddy Meléndez" w:date="2020-10-15T19:22:00Z">
                <w:pPr>
                  <w:jc w:val="right"/>
                </w:pPr>
              </w:pPrChange>
            </w:pPr>
            <w:r>
              <w:rPr>
                <w:rFonts w:ascii="Avenir Book" w:hAnsi="Avenir Book" w:cs="Calibri"/>
                <w:b/>
                <w:bCs/>
                <w:color w:val="558BB8"/>
                <w:szCs w:val="22"/>
                <w:lang w:eastAsia="en-GB"/>
              </w:rPr>
              <w:t>Adjusted Volume</w:t>
            </w:r>
          </w:p>
        </w:tc>
      </w:tr>
      <w:tr w:rsidR="00607E7B" w:rsidRPr="00143FFE" w14:paraId="11A31538" w14:textId="77777777" w:rsidTr="00BA141C">
        <w:trPr>
          <w:trHeight w:val="360"/>
          <w:jc w:val="center"/>
          <w:trPrChange w:id="198" w:author="Eddy Meléndez" w:date="2020-10-15T19:22:00Z">
            <w:trPr>
              <w:trHeight w:val="360"/>
              <w:jc w:val="center"/>
            </w:trPr>
          </w:trPrChange>
        </w:trPr>
        <w:tc>
          <w:tcPr>
            <w:tcW w:w="0" w:type="auto"/>
            <w:shd w:val="clear" w:color="000000" w:fill="FFFFFF"/>
            <w:noWrap/>
            <w:vAlign w:val="center"/>
            <w:hideMark/>
            <w:tcPrChange w:id="199" w:author="Eddy Meléndez" w:date="2020-10-15T19:22:00Z">
              <w:tcPr>
                <w:tcW w:w="0" w:type="auto"/>
                <w:shd w:val="clear" w:color="000000" w:fill="FFFFFF"/>
                <w:noWrap/>
                <w:vAlign w:val="center"/>
                <w:hideMark/>
              </w:tcPr>
            </w:tcPrChange>
          </w:tcPr>
          <w:p w14:paraId="3D7B2EFE" w14:textId="77777777" w:rsidR="00607E7B" w:rsidRPr="00143FFE" w:rsidRDefault="00607E7B" w:rsidP="00607E7B">
            <w:pPr>
              <w:jc w:val="right"/>
              <w:rPr>
                <w:rFonts w:ascii="Avenir Book" w:hAnsi="Avenir Book" w:cs="Calibri"/>
                <w:szCs w:val="22"/>
                <w:lang w:eastAsia="en-GB"/>
              </w:rPr>
            </w:pPr>
            <w:r w:rsidRPr="00143FFE">
              <w:rPr>
                <w:rFonts w:ascii="Avenir Book" w:hAnsi="Avenir Book" w:cs="Calibri"/>
                <w:szCs w:val="22"/>
                <w:lang w:eastAsia="en-GB"/>
              </w:rPr>
              <w:t>Age 0-1</w:t>
            </w:r>
          </w:p>
        </w:tc>
        <w:tc>
          <w:tcPr>
            <w:tcW w:w="0" w:type="auto"/>
            <w:shd w:val="clear" w:color="000000" w:fill="FFFFFF"/>
            <w:noWrap/>
            <w:vAlign w:val="center"/>
            <w:hideMark/>
            <w:tcPrChange w:id="200" w:author="Eddy Meléndez" w:date="2020-10-15T19:22:00Z">
              <w:tcPr>
                <w:tcW w:w="0" w:type="auto"/>
                <w:shd w:val="clear" w:color="000000" w:fill="FFFFFF"/>
                <w:noWrap/>
                <w:vAlign w:val="center"/>
                <w:hideMark/>
              </w:tcPr>
            </w:tcPrChange>
          </w:tcPr>
          <w:p w14:paraId="39C6AC54" w14:textId="411ACF7F" w:rsidR="00607E7B" w:rsidRPr="00143FFE" w:rsidRDefault="00607E7B" w:rsidP="00607E7B">
            <w:pPr>
              <w:jc w:val="right"/>
              <w:rPr>
                <w:rFonts w:ascii="Avenir Book" w:hAnsi="Avenir Book" w:cs="Calibri"/>
                <w:szCs w:val="22"/>
                <w:lang w:eastAsia="en-GB"/>
              </w:rPr>
            </w:pPr>
            <w:r>
              <w:rPr>
                <w:rFonts w:ascii="Avenir Book" w:hAnsi="Avenir Book" w:cs="Calibri"/>
                <w:szCs w:val="22"/>
                <w:lang w:eastAsia="en-GB"/>
              </w:rPr>
              <w:t>16,158</w:t>
            </w:r>
          </w:p>
        </w:tc>
        <w:tc>
          <w:tcPr>
            <w:tcW w:w="0" w:type="auto"/>
            <w:shd w:val="clear" w:color="000000" w:fill="FFFFFF"/>
            <w:tcPrChange w:id="201" w:author="Eddy Meléndez" w:date="2020-10-15T19:22:00Z">
              <w:tcPr>
                <w:tcW w:w="0" w:type="auto"/>
                <w:shd w:val="clear" w:color="000000" w:fill="FFFFFF"/>
              </w:tcPr>
            </w:tcPrChange>
          </w:tcPr>
          <w:p w14:paraId="44D97585" w14:textId="0254C7EF" w:rsidR="00607E7B" w:rsidRDefault="00607E7B" w:rsidP="00607E7B">
            <w:pPr>
              <w:jc w:val="center"/>
              <w:rPr>
                <w:ins w:id="202" w:author="Eddy Meléndez" w:date="2020-10-15T16:34:00Z"/>
                <w:rFonts w:ascii="Avenir Book" w:hAnsi="Avenir Book" w:cs="Calibri"/>
                <w:szCs w:val="22"/>
                <w:lang w:eastAsia="en-GB"/>
              </w:rPr>
            </w:pPr>
            <w:ins w:id="203" w:author="Eddy Meléndez" w:date="2020-10-15T16:34:00Z">
              <w:r>
                <w:rPr>
                  <w:rFonts w:ascii="Avenir Book" w:hAnsi="Avenir Book" w:cs="Calibri"/>
                  <w:szCs w:val="22"/>
                  <w:lang w:eastAsia="en-GB"/>
                </w:rPr>
                <w:t>98.64%</w:t>
              </w:r>
            </w:ins>
          </w:p>
        </w:tc>
        <w:tc>
          <w:tcPr>
            <w:tcW w:w="0" w:type="auto"/>
            <w:shd w:val="clear" w:color="000000" w:fill="FFFFFF"/>
            <w:vAlign w:val="center"/>
            <w:tcPrChange w:id="204" w:author="Eddy Meléndez" w:date="2020-10-15T19:22:00Z">
              <w:tcPr>
                <w:tcW w:w="0" w:type="auto"/>
                <w:shd w:val="clear" w:color="000000" w:fill="FFFFFF"/>
                <w:vAlign w:val="center"/>
              </w:tcPr>
            </w:tcPrChange>
          </w:tcPr>
          <w:p w14:paraId="15CDD521" w14:textId="30738394" w:rsidR="00607E7B" w:rsidRPr="00143FFE" w:rsidRDefault="00607E7B" w:rsidP="00607E7B">
            <w:pPr>
              <w:jc w:val="center"/>
              <w:rPr>
                <w:rFonts w:ascii="Avenir Book" w:hAnsi="Avenir Book" w:cs="Calibri"/>
                <w:szCs w:val="22"/>
                <w:lang w:eastAsia="en-GB"/>
              </w:rPr>
            </w:pPr>
            <w:r>
              <w:rPr>
                <w:rFonts w:ascii="Avenir Book" w:hAnsi="Avenir Book" w:cs="Calibri"/>
                <w:szCs w:val="22"/>
                <w:lang w:eastAsia="en-GB"/>
              </w:rPr>
              <w:t>7</w:t>
            </w:r>
            <w:ins w:id="205" w:author="Eddy Meléndez" w:date="2020-10-15T16:34:00Z">
              <w:r>
                <w:rPr>
                  <w:rFonts w:ascii="Avenir Book" w:hAnsi="Avenir Book" w:cs="Calibri"/>
                  <w:szCs w:val="22"/>
                  <w:lang w:eastAsia="en-GB"/>
                </w:rPr>
                <w:t>8.</w:t>
              </w:r>
            </w:ins>
            <w:ins w:id="206" w:author="Eddy Meléndez" w:date="2020-10-15T16:37:00Z">
              <w:r>
                <w:rPr>
                  <w:rFonts w:ascii="Avenir Book" w:hAnsi="Avenir Book" w:cs="Calibri"/>
                  <w:szCs w:val="22"/>
                  <w:lang w:eastAsia="en-GB"/>
                </w:rPr>
                <w:t>91</w:t>
              </w:r>
            </w:ins>
            <w:del w:id="207" w:author="Eddy Meléndez" w:date="2020-10-15T16:34:00Z">
              <w:r w:rsidDel="00607E7B">
                <w:rPr>
                  <w:rFonts w:ascii="Avenir Book" w:hAnsi="Avenir Book" w:cs="Calibri"/>
                  <w:szCs w:val="22"/>
                  <w:lang w:eastAsia="en-GB"/>
                </w:rPr>
                <w:delText>9</w:delText>
              </w:r>
            </w:del>
            <w:r>
              <w:rPr>
                <w:rFonts w:ascii="Avenir Book" w:hAnsi="Avenir Book" w:cs="Calibri"/>
                <w:szCs w:val="22"/>
                <w:lang w:eastAsia="en-GB"/>
              </w:rPr>
              <w:t>%</w:t>
            </w:r>
          </w:p>
        </w:tc>
        <w:tc>
          <w:tcPr>
            <w:tcW w:w="0" w:type="auto"/>
            <w:shd w:val="clear" w:color="000000" w:fill="FFFFFF"/>
            <w:tcPrChange w:id="208" w:author="Eddy Meléndez" w:date="2020-10-15T19:22:00Z">
              <w:tcPr>
                <w:tcW w:w="0" w:type="auto"/>
                <w:shd w:val="clear" w:color="000000" w:fill="FFFFFF"/>
              </w:tcPr>
            </w:tcPrChange>
          </w:tcPr>
          <w:p w14:paraId="147618D3" w14:textId="71A58B03" w:rsidR="00607E7B" w:rsidRDefault="00607E7B" w:rsidP="00607E7B">
            <w:pPr>
              <w:jc w:val="center"/>
              <w:rPr>
                <w:rFonts w:ascii="Avenir Book" w:hAnsi="Avenir Book" w:cs="Calibri"/>
                <w:szCs w:val="22"/>
                <w:lang w:eastAsia="en-GB"/>
              </w:rPr>
            </w:pPr>
            <w:r>
              <w:rPr>
                <w:rFonts w:ascii="Avenir Book" w:hAnsi="Avenir Book" w:cs="Calibri"/>
                <w:szCs w:val="22"/>
                <w:lang w:eastAsia="en-GB"/>
              </w:rPr>
              <w:t>12,</w:t>
            </w:r>
            <w:del w:id="209" w:author="Eddy Meléndez" w:date="2020-10-15T16:38:00Z">
              <w:r w:rsidDel="00607E7B">
                <w:rPr>
                  <w:rFonts w:ascii="Avenir Book" w:hAnsi="Avenir Book" w:cs="Calibri"/>
                  <w:szCs w:val="22"/>
                  <w:lang w:eastAsia="en-GB"/>
                </w:rPr>
                <w:delText>765</w:delText>
              </w:r>
            </w:del>
            <w:ins w:id="210" w:author="Eddy Meléndez" w:date="2020-10-15T16:38:00Z">
              <w:r>
                <w:rPr>
                  <w:rFonts w:ascii="Avenir Book" w:hAnsi="Avenir Book" w:cs="Calibri"/>
                  <w:szCs w:val="22"/>
                  <w:lang w:eastAsia="en-GB"/>
                </w:rPr>
                <w:t>750</w:t>
              </w:r>
            </w:ins>
          </w:p>
        </w:tc>
      </w:tr>
      <w:tr w:rsidR="00607E7B" w:rsidRPr="00143FFE" w14:paraId="0B494B2D" w14:textId="77777777" w:rsidTr="00BA141C">
        <w:trPr>
          <w:trHeight w:val="360"/>
          <w:jc w:val="center"/>
          <w:trPrChange w:id="211" w:author="Eddy Meléndez" w:date="2020-10-15T19:22:00Z">
            <w:trPr>
              <w:trHeight w:val="360"/>
              <w:jc w:val="center"/>
            </w:trPr>
          </w:trPrChange>
        </w:trPr>
        <w:tc>
          <w:tcPr>
            <w:tcW w:w="0" w:type="auto"/>
            <w:shd w:val="clear" w:color="000000" w:fill="FFFFFF"/>
            <w:noWrap/>
            <w:vAlign w:val="center"/>
            <w:hideMark/>
            <w:tcPrChange w:id="212" w:author="Eddy Meléndez" w:date="2020-10-15T19:22:00Z">
              <w:tcPr>
                <w:tcW w:w="0" w:type="auto"/>
                <w:shd w:val="clear" w:color="000000" w:fill="FFFFFF"/>
                <w:noWrap/>
                <w:vAlign w:val="center"/>
                <w:hideMark/>
              </w:tcPr>
            </w:tcPrChange>
          </w:tcPr>
          <w:p w14:paraId="3871D285" w14:textId="77777777" w:rsidR="00607E7B" w:rsidRPr="00143FFE" w:rsidRDefault="00607E7B" w:rsidP="00607E7B">
            <w:pPr>
              <w:jc w:val="right"/>
              <w:rPr>
                <w:rFonts w:ascii="Avenir Book" w:hAnsi="Avenir Book" w:cs="Calibri"/>
                <w:szCs w:val="22"/>
                <w:lang w:eastAsia="en-GB"/>
              </w:rPr>
            </w:pPr>
            <w:r w:rsidRPr="00143FFE">
              <w:rPr>
                <w:rFonts w:ascii="Avenir Book" w:hAnsi="Avenir Book" w:cs="Calibri"/>
                <w:szCs w:val="22"/>
                <w:lang w:eastAsia="en-GB"/>
              </w:rPr>
              <w:t>Age 1-2</w:t>
            </w:r>
          </w:p>
        </w:tc>
        <w:tc>
          <w:tcPr>
            <w:tcW w:w="0" w:type="auto"/>
            <w:shd w:val="clear" w:color="000000" w:fill="FFFFFF"/>
            <w:noWrap/>
            <w:vAlign w:val="center"/>
            <w:hideMark/>
            <w:tcPrChange w:id="213" w:author="Eddy Meléndez" w:date="2020-10-15T19:22:00Z">
              <w:tcPr>
                <w:tcW w:w="0" w:type="auto"/>
                <w:shd w:val="clear" w:color="000000" w:fill="FFFFFF"/>
                <w:noWrap/>
                <w:vAlign w:val="center"/>
                <w:hideMark/>
              </w:tcPr>
            </w:tcPrChange>
          </w:tcPr>
          <w:p w14:paraId="01A6159B" w14:textId="3D66F642" w:rsidR="00607E7B" w:rsidRPr="00143FFE" w:rsidRDefault="00607E7B" w:rsidP="00607E7B">
            <w:pPr>
              <w:jc w:val="right"/>
              <w:rPr>
                <w:rFonts w:ascii="Avenir Book" w:hAnsi="Avenir Book" w:cs="Calibri"/>
                <w:szCs w:val="22"/>
                <w:lang w:eastAsia="en-GB"/>
              </w:rPr>
            </w:pPr>
            <w:r>
              <w:rPr>
                <w:rFonts w:ascii="Avenir Book" w:hAnsi="Avenir Book" w:cs="Calibri"/>
                <w:szCs w:val="22"/>
                <w:lang w:eastAsia="en-GB"/>
              </w:rPr>
              <w:t>33,501</w:t>
            </w:r>
          </w:p>
        </w:tc>
        <w:tc>
          <w:tcPr>
            <w:tcW w:w="0" w:type="auto"/>
            <w:shd w:val="clear" w:color="000000" w:fill="FFFFFF"/>
            <w:tcPrChange w:id="214" w:author="Eddy Meléndez" w:date="2020-10-15T19:22:00Z">
              <w:tcPr>
                <w:tcW w:w="0" w:type="auto"/>
                <w:shd w:val="clear" w:color="000000" w:fill="FFFFFF"/>
              </w:tcPr>
            </w:tcPrChange>
          </w:tcPr>
          <w:p w14:paraId="3ABD7EB3" w14:textId="0986C351" w:rsidR="00607E7B" w:rsidRDefault="00607E7B" w:rsidP="00607E7B">
            <w:pPr>
              <w:jc w:val="center"/>
              <w:rPr>
                <w:ins w:id="215" w:author="Eddy Meléndez" w:date="2020-10-15T16:34:00Z"/>
                <w:rFonts w:ascii="Avenir Book" w:hAnsi="Avenir Book" w:cs="Calibri"/>
                <w:szCs w:val="22"/>
                <w:lang w:eastAsia="en-GB"/>
              </w:rPr>
            </w:pPr>
            <w:ins w:id="216" w:author="Eddy Meléndez" w:date="2020-10-15T16:34:00Z">
              <w:r>
                <w:rPr>
                  <w:rFonts w:ascii="Avenir Book" w:hAnsi="Avenir Book" w:cs="Calibri"/>
                  <w:szCs w:val="22"/>
                  <w:lang w:eastAsia="en-GB"/>
                </w:rPr>
                <w:t>98.79%</w:t>
              </w:r>
            </w:ins>
          </w:p>
        </w:tc>
        <w:tc>
          <w:tcPr>
            <w:tcW w:w="0" w:type="auto"/>
            <w:shd w:val="clear" w:color="000000" w:fill="FFFFFF"/>
            <w:tcPrChange w:id="217" w:author="Eddy Meléndez" w:date="2020-10-15T19:22:00Z">
              <w:tcPr>
                <w:tcW w:w="0" w:type="auto"/>
                <w:shd w:val="clear" w:color="000000" w:fill="FFFFFF"/>
              </w:tcPr>
            </w:tcPrChange>
          </w:tcPr>
          <w:p w14:paraId="5B979441" w14:textId="14E7C318" w:rsidR="00607E7B" w:rsidRPr="00143FFE" w:rsidRDefault="00607E7B" w:rsidP="00607E7B">
            <w:pPr>
              <w:jc w:val="center"/>
              <w:rPr>
                <w:rFonts w:ascii="Avenir Book" w:hAnsi="Avenir Book" w:cs="Calibri"/>
                <w:szCs w:val="22"/>
                <w:lang w:eastAsia="en-GB"/>
              </w:rPr>
            </w:pPr>
            <w:r>
              <w:rPr>
                <w:rFonts w:ascii="Avenir Book" w:hAnsi="Avenir Book" w:cs="Calibri"/>
                <w:szCs w:val="22"/>
                <w:lang w:eastAsia="en-GB"/>
              </w:rPr>
              <w:t>79</w:t>
            </w:r>
            <w:ins w:id="218" w:author="Eddy Meléndez" w:date="2020-10-15T16:34:00Z">
              <w:r>
                <w:rPr>
                  <w:rFonts w:ascii="Avenir Book" w:hAnsi="Avenir Book" w:cs="Calibri"/>
                  <w:szCs w:val="22"/>
                  <w:lang w:eastAsia="en-GB"/>
                </w:rPr>
                <w:t>.03</w:t>
              </w:r>
            </w:ins>
            <w:r>
              <w:rPr>
                <w:rFonts w:ascii="Avenir Book" w:hAnsi="Avenir Book" w:cs="Calibri"/>
                <w:szCs w:val="22"/>
                <w:lang w:eastAsia="en-GB"/>
              </w:rPr>
              <w:t>%</w:t>
            </w:r>
          </w:p>
        </w:tc>
        <w:tc>
          <w:tcPr>
            <w:tcW w:w="0" w:type="auto"/>
            <w:shd w:val="clear" w:color="000000" w:fill="FFFFFF"/>
            <w:tcPrChange w:id="219" w:author="Eddy Meléndez" w:date="2020-10-15T19:22:00Z">
              <w:tcPr>
                <w:tcW w:w="0" w:type="auto"/>
                <w:shd w:val="clear" w:color="000000" w:fill="FFFFFF"/>
              </w:tcPr>
            </w:tcPrChange>
          </w:tcPr>
          <w:p w14:paraId="611F5D40" w14:textId="53F04351" w:rsidR="00607E7B" w:rsidRPr="00143FFE" w:rsidRDefault="00607E7B" w:rsidP="00607E7B">
            <w:pPr>
              <w:jc w:val="center"/>
              <w:rPr>
                <w:rFonts w:ascii="Avenir Book" w:hAnsi="Avenir Book" w:cs="Calibri"/>
                <w:szCs w:val="22"/>
                <w:lang w:eastAsia="en-GB"/>
              </w:rPr>
            </w:pPr>
            <w:r>
              <w:rPr>
                <w:rFonts w:ascii="Avenir Book" w:hAnsi="Avenir Book" w:cs="Calibri"/>
                <w:szCs w:val="22"/>
                <w:lang w:eastAsia="en-GB"/>
              </w:rPr>
              <w:t>26,</w:t>
            </w:r>
            <w:del w:id="220" w:author="Eddy Meléndez" w:date="2020-10-15T16:39:00Z">
              <w:r w:rsidDel="00607E7B">
                <w:rPr>
                  <w:rFonts w:ascii="Avenir Book" w:hAnsi="Avenir Book" w:cs="Calibri"/>
                  <w:szCs w:val="22"/>
                  <w:lang w:eastAsia="en-GB"/>
                </w:rPr>
                <w:delText>466</w:delText>
              </w:r>
            </w:del>
            <w:ins w:id="221" w:author="Eddy Meléndez" w:date="2020-10-15T16:39:00Z">
              <w:r>
                <w:rPr>
                  <w:rFonts w:ascii="Avenir Book" w:hAnsi="Avenir Book" w:cs="Calibri"/>
                  <w:szCs w:val="22"/>
                  <w:lang w:eastAsia="en-GB"/>
                </w:rPr>
                <w:t>475</w:t>
              </w:r>
            </w:ins>
          </w:p>
        </w:tc>
      </w:tr>
      <w:tr w:rsidR="00607E7B" w:rsidRPr="00143FFE" w14:paraId="648536F7" w14:textId="77777777" w:rsidTr="00BA141C">
        <w:trPr>
          <w:trHeight w:val="360"/>
          <w:jc w:val="center"/>
          <w:trPrChange w:id="222" w:author="Eddy Meléndez" w:date="2020-10-15T19:22:00Z">
            <w:trPr>
              <w:trHeight w:val="360"/>
              <w:jc w:val="center"/>
            </w:trPr>
          </w:trPrChange>
        </w:trPr>
        <w:tc>
          <w:tcPr>
            <w:tcW w:w="0" w:type="auto"/>
            <w:shd w:val="clear" w:color="000000" w:fill="FFFFFF"/>
            <w:noWrap/>
            <w:vAlign w:val="center"/>
            <w:hideMark/>
            <w:tcPrChange w:id="223" w:author="Eddy Meléndez" w:date="2020-10-15T19:22:00Z">
              <w:tcPr>
                <w:tcW w:w="0" w:type="auto"/>
                <w:shd w:val="clear" w:color="000000" w:fill="FFFFFF"/>
                <w:noWrap/>
                <w:vAlign w:val="center"/>
                <w:hideMark/>
              </w:tcPr>
            </w:tcPrChange>
          </w:tcPr>
          <w:p w14:paraId="15D5B88B" w14:textId="77777777" w:rsidR="00607E7B" w:rsidRPr="00143FFE" w:rsidRDefault="00607E7B" w:rsidP="00607E7B">
            <w:pPr>
              <w:jc w:val="right"/>
              <w:rPr>
                <w:rFonts w:ascii="Avenir Book" w:hAnsi="Avenir Book" w:cs="Calibri"/>
                <w:b/>
                <w:bCs/>
                <w:szCs w:val="22"/>
                <w:lang w:eastAsia="en-GB"/>
              </w:rPr>
            </w:pPr>
            <w:r w:rsidRPr="00143FFE">
              <w:rPr>
                <w:rFonts w:ascii="Avenir Book" w:hAnsi="Avenir Book" w:cs="Calibri"/>
                <w:b/>
                <w:bCs/>
                <w:szCs w:val="22"/>
                <w:lang w:eastAsia="en-GB"/>
              </w:rPr>
              <w:t>TOTAL</w:t>
            </w:r>
          </w:p>
        </w:tc>
        <w:tc>
          <w:tcPr>
            <w:tcW w:w="0" w:type="auto"/>
            <w:shd w:val="clear" w:color="000000" w:fill="FFFFFF"/>
            <w:noWrap/>
            <w:vAlign w:val="center"/>
            <w:hideMark/>
            <w:tcPrChange w:id="224" w:author="Eddy Meléndez" w:date="2020-10-15T19:22:00Z">
              <w:tcPr>
                <w:tcW w:w="0" w:type="auto"/>
                <w:shd w:val="clear" w:color="000000" w:fill="FFFFFF"/>
                <w:noWrap/>
                <w:vAlign w:val="center"/>
                <w:hideMark/>
              </w:tcPr>
            </w:tcPrChange>
          </w:tcPr>
          <w:p w14:paraId="43157301" w14:textId="53D8904E" w:rsidR="00607E7B" w:rsidRPr="00143FFE" w:rsidRDefault="00607E7B" w:rsidP="00607E7B">
            <w:pPr>
              <w:jc w:val="right"/>
              <w:rPr>
                <w:rFonts w:ascii="Avenir Book" w:hAnsi="Avenir Book" w:cs="Calibri"/>
                <w:b/>
                <w:bCs/>
                <w:color w:val="000000"/>
                <w:szCs w:val="22"/>
                <w:lang w:eastAsia="en-GB"/>
              </w:rPr>
            </w:pPr>
            <w:r>
              <w:rPr>
                <w:rFonts w:ascii="Avenir Book" w:hAnsi="Avenir Book" w:cs="Calibri"/>
                <w:b/>
                <w:bCs/>
                <w:color w:val="000000"/>
                <w:szCs w:val="22"/>
                <w:lang w:eastAsia="en-GB"/>
              </w:rPr>
              <w:t>49,659</w:t>
            </w:r>
          </w:p>
        </w:tc>
        <w:tc>
          <w:tcPr>
            <w:tcW w:w="0" w:type="auto"/>
            <w:shd w:val="clear" w:color="000000" w:fill="FFFFFF"/>
            <w:tcPrChange w:id="225" w:author="Eddy Meléndez" w:date="2020-10-15T19:22:00Z">
              <w:tcPr>
                <w:tcW w:w="0" w:type="auto"/>
                <w:shd w:val="clear" w:color="000000" w:fill="FFFFFF"/>
              </w:tcPr>
            </w:tcPrChange>
          </w:tcPr>
          <w:p w14:paraId="64A26CA9" w14:textId="11FFA358" w:rsidR="00607E7B" w:rsidRPr="00732E99" w:rsidRDefault="00607E7B" w:rsidP="00607E7B">
            <w:pPr>
              <w:jc w:val="center"/>
              <w:rPr>
                <w:rFonts w:ascii="Avenir Book" w:hAnsi="Avenir Book" w:cs="Calibri"/>
                <w:b/>
                <w:bCs/>
                <w:szCs w:val="22"/>
                <w:lang w:eastAsia="en-GB"/>
              </w:rPr>
            </w:pPr>
            <w:ins w:id="226" w:author="Eddy Meléndez" w:date="2020-10-15T16:34:00Z">
              <w:r>
                <w:rPr>
                  <w:rFonts w:ascii="Avenir Book" w:hAnsi="Avenir Book" w:cs="Calibri"/>
                  <w:b/>
                  <w:bCs/>
                  <w:szCs w:val="22"/>
                  <w:lang w:eastAsia="en-GB"/>
                </w:rPr>
                <w:t>98.72%</w:t>
              </w:r>
            </w:ins>
          </w:p>
        </w:tc>
        <w:tc>
          <w:tcPr>
            <w:tcW w:w="0" w:type="auto"/>
            <w:shd w:val="clear" w:color="000000" w:fill="FFFFFF"/>
            <w:tcPrChange w:id="227" w:author="Eddy Meléndez" w:date="2020-10-15T19:22:00Z">
              <w:tcPr>
                <w:tcW w:w="0" w:type="auto"/>
                <w:shd w:val="clear" w:color="000000" w:fill="FFFFFF"/>
              </w:tcPr>
            </w:tcPrChange>
          </w:tcPr>
          <w:p w14:paraId="28E9C448" w14:textId="5CD2896B" w:rsidR="00607E7B" w:rsidRPr="00143FFE" w:rsidRDefault="00607E7B" w:rsidP="00607E7B">
            <w:pPr>
              <w:jc w:val="center"/>
              <w:rPr>
                <w:rFonts w:ascii="Avenir Book" w:hAnsi="Avenir Book" w:cs="Calibri"/>
                <w:b/>
                <w:bCs/>
                <w:color w:val="000000"/>
                <w:szCs w:val="22"/>
                <w:lang w:eastAsia="en-GB"/>
              </w:rPr>
            </w:pPr>
            <w:r w:rsidRPr="00732E99">
              <w:rPr>
                <w:rFonts w:ascii="Avenir Book" w:hAnsi="Avenir Book" w:cs="Calibri"/>
                <w:b/>
                <w:bCs/>
                <w:szCs w:val="22"/>
                <w:lang w:eastAsia="en-GB"/>
              </w:rPr>
              <w:t>7</w:t>
            </w:r>
            <w:ins w:id="228" w:author="Eddy Meléndez" w:date="2020-10-15T16:34:00Z">
              <w:r>
                <w:rPr>
                  <w:rFonts w:ascii="Avenir Book" w:hAnsi="Avenir Book" w:cs="Calibri"/>
                  <w:b/>
                  <w:bCs/>
                  <w:szCs w:val="22"/>
                  <w:lang w:eastAsia="en-GB"/>
                </w:rPr>
                <w:t>8.61</w:t>
              </w:r>
            </w:ins>
            <w:del w:id="229" w:author="Eddy Meléndez" w:date="2020-10-15T16:34:00Z">
              <w:r w:rsidRPr="00732E99" w:rsidDel="00607E7B">
                <w:rPr>
                  <w:rFonts w:ascii="Avenir Book" w:hAnsi="Avenir Book" w:cs="Calibri"/>
                  <w:b/>
                  <w:bCs/>
                  <w:szCs w:val="22"/>
                  <w:lang w:eastAsia="en-GB"/>
                </w:rPr>
                <w:delText>9</w:delText>
              </w:r>
            </w:del>
            <w:r w:rsidRPr="00732E99">
              <w:rPr>
                <w:rFonts w:ascii="Avenir Book" w:hAnsi="Avenir Book" w:cs="Calibri"/>
                <w:b/>
                <w:bCs/>
                <w:szCs w:val="22"/>
                <w:lang w:eastAsia="en-GB"/>
              </w:rPr>
              <w:t>%</w:t>
            </w:r>
          </w:p>
        </w:tc>
        <w:tc>
          <w:tcPr>
            <w:tcW w:w="0" w:type="auto"/>
            <w:shd w:val="clear" w:color="000000" w:fill="FFFFFF"/>
            <w:tcPrChange w:id="230" w:author="Eddy Meléndez" w:date="2020-10-15T19:22:00Z">
              <w:tcPr>
                <w:tcW w:w="0" w:type="auto"/>
                <w:shd w:val="clear" w:color="000000" w:fill="FFFFFF"/>
              </w:tcPr>
            </w:tcPrChange>
          </w:tcPr>
          <w:p w14:paraId="2B1BCC9C" w14:textId="1B0B9EB2" w:rsidR="00607E7B" w:rsidRPr="00143FFE" w:rsidRDefault="00607E7B" w:rsidP="00607E7B">
            <w:pPr>
              <w:jc w:val="center"/>
              <w:rPr>
                <w:rFonts w:ascii="Avenir Book" w:hAnsi="Avenir Book" w:cs="Calibri"/>
                <w:b/>
                <w:bCs/>
                <w:color w:val="000000"/>
                <w:szCs w:val="22"/>
                <w:lang w:eastAsia="en-GB"/>
              </w:rPr>
            </w:pPr>
            <w:r>
              <w:rPr>
                <w:rFonts w:ascii="Avenir Book" w:hAnsi="Avenir Book" w:cs="Calibri"/>
                <w:b/>
                <w:bCs/>
                <w:color w:val="000000"/>
                <w:szCs w:val="22"/>
                <w:lang w:eastAsia="en-GB"/>
              </w:rPr>
              <w:t>39,</w:t>
            </w:r>
            <w:del w:id="231" w:author="Eddy Meléndez" w:date="2020-10-15T16:39:00Z">
              <w:r w:rsidDel="00607E7B">
                <w:rPr>
                  <w:rFonts w:ascii="Avenir Book" w:hAnsi="Avenir Book" w:cs="Calibri"/>
                  <w:b/>
                  <w:bCs/>
                  <w:color w:val="000000"/>
                  <w:szCs w:val="22"/>
                  <w:lang w:eastAsia="en-GB"/>
                </w:rPr>
                <w:delText>231</w:delText>
              </w:r>
            </w:del>
            <w:ins w:id="232" w:author="Eddy Meléndez" w:date="2020-10-15T16:39:00Z">
              <w:r>
                <w:rPr>
                  <w:rFonts w:ascii="Avenir Book" w:hAnsi="Avenir Book" w:cs="Calibri"/>
                  <w:b/>
                  <w:bCs/>
                  <w:color w:val="000000"/>
                  <w:szCs w:val="22"/>
                  <w:lang w:eastAsia="en-GB"/>
                </w:rPr>
                <w:t>225</w:t>
              </w:r>
            </w:ins>
          </w:p>
        </w:tc>
      </w:tr>
    </w:tbl>
    <w:p w14:paraId="03458946" w14:textId="503D1AEA" w:rsidR="00E63E8F" w:rsidRDefault="00E63E8F" w:rsidP="00E63E8F">
      <w:pPr>
        <w:spacing w:line="240" w:lineRule="exact"/>
        <w:ind w:left="567" w:right="-20"/>
        <w:rPr>
          <w:rFonts w:ascii="Calibri" w:eastAsia="Tw Cen MT" w:hAnsi="Calibri"/>
          <w:b/>
          <w:bCs/>
          <w:kern w:val="24"/>
          <w:szCs w:val="22"/>
          <w:u w:val="single"/>
          <w:lang w:val="en-US" w:eastAsia="ja-JP"/>
        </w:rPr>
      </w:pPr>
    </w:p>
    <w:p w14:paraId="533E66BD" w14:textId="1DA770B7" w:rsidR="00E63E8F" w:rsidRDefault="002A731B" w:rsidP="00E63E8F">
      <w:pPr>
        <w:spacing w:line="240" w:lineRule="exact"/>
        <w:ind w:right="-20"/>
        <w:rPr>
          <w:rFonts w:ascii="Avenir Book" w:eastAsia="Cambria" w:hAnsi="Avenir Book" w:cs="Cambria"/>
          <w:b/>
          <w:bCs/>
          <w:color w:val="000000"/>
          <w:szCs w:val="22"/>
        </w:rPr>
      </w:pPr>
      <w:r>
        <w:rPr>
          <w:rFonts w:ascii="Avenir Book" w:eastAsia="Cambria" w:hAnsi="Avenir Book" w:cs="Cambria"/>
          <w:b/>
          <w:bCs/>
          <w:color w:val="000000"/>
          <w:szCs w:val="22"/>
        </w:rPr>
        <w:t xml:space="preserve">Filters </w:t>
      </w:r>
      <w:r w:rsidR="00E63E8F" w:rsidRPr="00E10A4E">
        <w:rPr>
          <w:rFonts w:ascii="Avenir Book" w:eastAsia="Cambria" w:hAnsi="Avenir Book" w:cs="Cambria"/>
          <w:b/>
          <w:bCs/>
          <w:color w:val="000000"/>
          <w:szCs w:val="22"/>
        </w:rPr>
        <w:t xml:space="preserve">User Perceptions: </w:t>
      </w:r>
    </w:p>
    <w:p w14:paraId="596F1684" w14:textId="15BFA351" w:rsidR="00E63E8F" w:rsidRDefault="00E63E8F" w:rsidP="00E63E8F">
      <w:pPr>
        <w:spacing w:line="240" w:lineRule="exact"/>
        <w:ind w:right="-20"/>
        <w:rPr>
          <w:rFonts w:ascii="Avenir Book" w:eastAsia="Cambria" w:hAnsi="Avenir Book" w:cs="Cambria"/>
          <w:b/>
          <w:bCs/>
          <w:color w:val="000000"/>
          <w:szCs w:val="22"/>
        </w:rPr>
      </w:pPr>
    </w:p>
    <w:p w14:paraId="73E91A56" w14:textId="1C2E648D" w:rsidR="00E63E8F" w:rsidRDefault="00956AEC" w:rsidP="00E63E8F">
      <w:pPr>
        <w:spacing w:line="240" w:lineRule="exact"/>
        <w:ind w:right="-20"/>
        <w:rPr>
          <w:rFonts w:ascii="Avenir Book" w:eastAsia="Cambria" w:hAnsi="Avenir Book" w:cs="Cambria"/>
          <w:color w:val="000000"/>
          <w:szCs w:val="22"/>
        </w:rPr>
      </w:pPr>
      <w:r>
        <w:rPr>
          <w:rFonts w:ascii="Avenir Book" w:eastAsia="Cambria" w:hAnsi="Avenir Book" w:cs="Cambria"/>
          <w:color w:val="000000"/>
          <w:szCs w:val="22"/>
        </w:rPr>
        <w:t xml:space="preserve">In year 1, the survey respondents </w:t>
      </w:r>
      <w:r w:rsidR="002E283D">
        <w:rPr>
          <w:rFonts w:ascii="Avenir Book" w:eastAsia="Cambria" w:hAnsi="Avenir Book" w:cs="Cambria"/>
          <w:color w:val="000000"/>
          <w:szCs w:val="22"/>
        </w:rPr>
        <w:t>rated with a 99.12% in user satisfaction</w:t>
      </w:r>
      <w:r w:rsidR="00CD4199">
        <w:rPr>
          <w:rFonts w:ascii="Avenir Book" w:eastAsia="Cambria" w:hAnsi="Avenir Book" w:cs="Cambria"/>
          <w:color w:val="000000"/>
          <w:szCs w:val="22"/>
        </w:rPr>
        <w:t xml:space="preserve"> and happiness with the filter</w:t>
      </w:r>
      <w:r w:rsidR="002E283D">
        <w:rPr>
          <w:rFonts w:ascii="Avenir Book" w:eastAsia="Cambria" w:hAnsi="Avenir Book" w:cs="Cambria"/>
          <w:color w:val="000000"/>
          <w:szCs w:val="22"/>
        </w:rPr>
        <w:t xml:space="preserve">, and </w:t>
      </w:r>
      <w:r>
        <w:rPr>
          <w:rFonts w:ascii="Avenir Book" w:eastAsia="Cambria" w:hAnsi="Avenir Book" w:cs="Cambria"/>
          <w:color w:val="000000"/>
          <w:szCs w:val="22"/>
        </w:rPr>
        <w:t xml:space="preserve">presented their perception, based on taste of the water and access to safe drinking water: </w:t>
      </w:r>
    </w:p>
    <w:p w14:paraId="13661F4E" w14:textId="761C1233" w:rsidR="00956AEC" w:rsidRDefault="00956AEC" w:rsidP="00E63E8F">
      <w:pPr>
        <w:spacing w:line="240" w:lineRule="exact"/>
        <w:ind w:right="-20"/>
        <w:rPr>
          <w:rFonts w:ascii="Avenir Book" w:eastAsia="Cambria" w:hAnsi="Avenir Book" w:cs="Cambria"/>
          <w:color w:val="000000"/>
          <w:szCs w:val="22"/>
        </w:rPr>
      </w:pPr>
    </w:p>
    <w:p w14:paraId="2DF329A3" w14:textId="6F5002B6" w:rsidR="002A731B" w:rsidRPr="00E10A4E" w:rsidRDefault="002A731B" w:rsidP="00E63E8F">
      <w:pPr>
        <w:spacing w:line="240" w:lineRule="exact"/>
        <w:ind w:right="-20"/>
        <w:rPr>
          <w:rFonts w:ascii="Avenir Book" w:eastAsia="Cambria" w:hAnsi="Avenir Book" w:cs="Cambria"/>
          <w:b/>
          <w:bCs/>
          <w:color w:val="000000"/>
          <w:szCs w:val="22"/>
        </w:rPr>
      </w:pPr>
      <w:r w:rsidRPr="00E10A4E">
        <w:rPr>
          <w:rFonts w:ascii="Avenir Book" w:eastAsia="Cambria" w:hAnsi="Avenir Book" w:cs="Cambria"/>
          <w:b/>
          <w:bCs/>
          <w:color w:val="000000"/>
          <w:szCs w:val="22"/>
        </w:rPr>
        <w:t xml:space="preserve">Water </w:t>
      </w:r>
      <w:proofErr w:type="spellStart"/>
      <w:r w:rsidRPr="00E10A4E">
        <w:rPr>
          <w:rFonts w:ascii="Avenir Book" w:eastAsia="Cambria" w:hAnsi="Avenir Book" w:cs="Cambria"/>
          <w:b/>
          <w:bCs/>
          <w:color w:val="000000"/>
          <w:szCs w:val="22"/>
        </w:rPr>
        <w:t>Treament</w:t>
      </w:r>
      <w:proofErr w:type="spellEnd"/>
      <w:r w:rsidRPr="00E10A4E">
        <w:rPr>
          <w:rFonts w:ascii="Avenir Book" w:eastAsia="Cambria" w:hAnsi="Avenir Book" w:cs="Cambria"/>
          <w:b/>
          <w:bCs/>
          <w:color w:val="000000"/>
          <w:szCs w:val="22"/>
        </w:rPr>
        <w:t xml:space="preserve"> Scenario: </w:t>
      </w:r>
    </w:p>
    <w:p w14:paraId="6B84F3BB" w14:textId="77777777" w:rsidR="002A731B" w:rsidRDefault="002A731B" w:rsidP="00E63E8F">
      <w:pPr>
        <w:spacing w:line="240" w:lineRule="exact"/>
        <w:ind w:right="-20"/>
        <w:rPr>
          <w:rFonts w:ascii="Avenir Book" w:eastAsia="Cambria" w:hAnsi="Avenir Book" w:cs="Cambria"/>
          <w:color w:val="000000"/>
          <w:szCs w:val="22"/>
        </w:rPr>
      </w:pPr>
    </w:p>
    <w:tbl>
      <w:tblPr>
        <w:tblW w:w="6480" w:type="dxa"/>
        <w:jc w:val="center"/>
        <w:tblLook w:val="04A0" w:firstRow="1" w:lastRow="0" w:firstColumn="1" w:lastColumn="0" w:noHBand="0" w:noVBand="1"/>
      </w:tblPr>
      <w:tblGrid>
        <w:gridCol w:w="2160"/>
        <w:gridCol w:w="2160"/>
        <w:gridCol w:w="2160"/>
      </w:tblGrid>
      <w:tr w:rsidR="009E596F" w:rsidRPr="009E596F" w14:paraId="1E857706" w14:textId="77777777" w:rsidTr="00E10A4E">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318D6D0C" w14:textId="77777777" w:rsidR="009E596F" w:rsidRPr="00E10A4E" w:rsidRDefault="009E596F" w:rsidP="00E10A4E">
            <w:pPr>
              <w:jc w:val="right"/>
              <w:rPr>
                <w:rFonts w:ascii="Avenir Book" w:hAnsi="Avenir Book" w:cs="Calibri"/>
                <w:b/>
                <w:bCs/>
                <w:color w:val="5B9BD5"/>
                <w:szCs w:val="22"/>
                <w:lang w:eastAsia="en-GB"/>
              </w:rPr>
            </w:pPr>
            <w:r w:rsidRPr="00E10A4E">
              <w:rPr>
                <w:rFonts w:ascii="Avenir Book" w:hAnsi="Avenir Book" w:cs="Calibri"/>
                <w:b/>
                <w:bCs/>
                <w:color w:val="5B9BD5"/>
                <w:szCs w:val="22"/>
                <w:lang w:eastAsia="en-GB"/>
              </w:rPr>
              <w:t>Taste of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199D3589" w14:textId="77777777" w:rsidR="009E596F" w:rsidRPr="00E10A4E" w:rsidRDefault="009E596F" w:rsidP="00E10A4E">
            <w:pPr>
              <w:jc w:val="right"/>
              <w:rPr>
                <w:rFonts w:ascii="Avenir Book" w:hAnsi="Avenir Book" w:cs="Calibri"/>
                <w:b/>
                <w:bCs/>
                <w:color w:val="5B9BD5"/>
                <w:szCs w:val="22"/>
                <w:lang w:eastAsia="en-GB"/>
              </w:rPr>
            </w:pPr>
            <w:r w:rsidRPr="00E10A4E">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3F1B89E2" w14:textId="77777777" w:rsidR="009E596F" w:rsidRPr="00E10A4E" w:rsidRDefault="009E596F" w:rsidP="00E10A4E">
            <w:pPr>
              <w:jc w:val="right"/>
              <w:rPr>
                <w:rFonts w:ascii="Avenir Book" w:hAnsi="Avenir Book" w:cs="Calibri"/>
                <w:b/>
                <w:bCs/>
                <w:color w:val="5B9BD5"/>
                <w:szCs w:val="22"/>
                <w:lang w:eastAsia="en-GB"/>
              </w:rPr>
            </w:pPr>
            <w:r w:rsidRPr="00E10A4E">
              <w:rPr>
                <w:rFonts w:ascii="Avenir Book" w:hAnsi="Avenir Book" w:cs="Calibri"/>
                <w:b/>
                <w:bCs/>
                <w:color w:val="5B9BD5"/>
                <w:szCs w:val="22"/>
                <w:lang w:eastAsia="en-GB"/>
              </w:rPr>
              <w:t>%</w:t>
            </w:r>
          </w:p>
        </w:tc>
      </w:tr>
      <w:tr w:rsidR="009E596F" w:rsidRPr="009E596F" w14:paraId="6391DBC3"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0133E572" w14:textId="77777777" w:rsidR="009E596F" w:rsidRPr="00E10A4E" w:rsidRDefault="009E596F" w:rsidP="00E10A4E">
            <w:pPr>
              <w:jc w:val="right"/>
              <w:rPr>
                <w:rFonts w:ascii="Avenir Book" w:hAnsi="Avenir Book" w:cs="Calibri"/>
                <w:b/>
                <w:bCs/>
                <w:color w:val="558BB8"/>
                <w:szCs w:val="22"/>
                <w:lang w:eastAsia="en-GB"/>
              </w:rPr>
            </w:pPr>
            <w:r w:rsidRPr="00E10A4E">
              <w:rPr>
                <w:rFonts w:ascii="Avenir Book" w:hAnsi="Avenir Book" w:cs="Calibri"/>
                <w:b/>
                <w:bCs/>
                <w:color w:val="558BB8"/>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EF5E5BC" w14:textId="088D38C7" w:rsidR="009E596F" w:rsidRPr="00E10A4E" w:rsidRDefault="00614373" w:rsidP="00E10A4E">
            <w:pPr>
              <w:jc w:val="right"/>
              <w:rPr>
                <w:rFonts w:ascii="Avenir Book" w:hAnsi="Avenir Book" w:cs="Calibri"/>
                <w:color w:val="558BB8"/>
                <w:szCs w:val="22"/>
                <w:lang w:eastAsia="en-GB"/>
              </w:rPr>
            </w:pPr>
            <w:r>
              <w:rPr>
                <w:rFonts w:ascii="Avenir Book" w:hAnsi="Avenir Book" w:cs="Calibri"/>
                <w:color w:val="558BB8"/>
                <w:szCs w:val="22"/>
                <w:lang w:eastAsia="en-GB"/>
              </w:rPr>
              <w:t>106</w:t>
            </w:r>
          </w:p>
        </w:tc>
        <w:tc>
          <w:tcPr>
            <w:tcW w:w="2160" w:type="dxa"/>
            <w:tcBorders>
              <w:top w:val="nil"/>
              <w:left w:val="nil"/>
              <w:bottom w:val="single" w:sz="4" w:space="0" w:color="auto"/>
              <w:right w:val="single" w:sz="4" w:space="0" w:color="auto"/>
            </w:tcBorders>
            <w:shd w:val="clear" w:color="000000" w:fill="FFFFFF"/>
            <w:noWrap/>
            <w:vAlign w:val="center"/>
            <w:hideMark/>
          </w:tcPr>
          <w:p w14:paraId="7A7B3449" w14:textId="1D89ACB1" w:rsidR="009E596F" w:rsidRPr="00E10A4E" w:rsidRDefault="00614373" w:rsidP="00E10A4E">
            <w:pPr>
              <w:jc w:val="right"/>
              <w:rPr>
                <w:rFonts w:ascii="Avenir Book" w:hAnsi="Avenir Book" w:cs="Calibri"/>
                <w:color w:val="558BB8"/>
                <w:szCs w:val="22"/>
                <w:lang w:eastAsia="en-GB"/>
              </w:rPr>
            </w:pPr>
            <w:r>
              <w:rPr>
                <w:rFonts w:ascii="Avenir Book" w:hAnsi="Avenir Book" w:cs="Calibri"/>
                <w:color w:val="558BB8"/>
                <w:szCs w:val="22"/>
                <w:lang w:eastAsia="en-GB"/>
              </w:rPr>
              <w:t>94</w:t>
            </w:r>
            <w:r w:rsidR="009E596F" w:rsidRPr="00E10A4E">
              <w:rPr>
                <w:rFonts w:ascii="Avenir Book" w:hAnsi="Avenir Book" w:cs="Calibri"/>
                <w:color w:val="558BB8"/>
                <w:szCs w:val="22"/>
                <w:lang w:eastAsia="en-GB"/>
              </w:rPr>
              <w:t>%</w:t>
            </w:r>
          </w:p>
        </w:tc>
      </w:tr>
      <w:tr w:rsidR="009E596F" w:rsidRPr="009E596F" w14:paraId="54F4CDB2"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DA8C2CB" w14:textId="77777777" w:rsidR="009E596F" w:rsidRPr="00E10A4E" w:rsidRDefault="009E596F" w:rsidP="00E10A4E">
            <w:pPr>
              <w:jc w:val="right"/>
              <w:rPr>
                <w:rFonts w:ascii="Avenir Book" w:hAnsi="Avenir Book" w:cs="Calibri"/>
                <w:b/>
                <w:bCs/>
                <w:color w:val="558BB8"/>
                <w:szCs w:val="22"/>
                <w:lang w:eastAsia="en-GB"/>
              </w:rPr>
            </w:pPr>
            <w:r w:rsidRPr="00E10A4E">
              <w:rPr>
                <w:rFonts w:ascii="Avenir Book" w:hAnsi="Avenir Book" w:cs="Calibri"/>
                <w:b/>
                <w:bCs/>
                <w:color w:val="558BB8"/>
                <w:szCs w:val="22"/>
                <w:lang w:eastAsia="en-GB"/>
              </w:rPr>
              <w:t xml:space="preserve">Same </w:t>
            </w:r>
            <w:proofErr w:type="gramStart"/>
            <w:r w:rsidRPr="00E10A4E">
              <w:rPr>
                <w:rFonts w:ascii="Avenir Book" w:hAnsi="Avenir Book" w:cs="Calibri"/>
                <w:b/>
                <w:bCs/>
                <w:color w:val="558BB8"/>
                <w:szCs w:val="22"/>
                <w:lang w:eastAsia="en-GB"/>
              </w:rPr>
              <w:t>As</w:t>
            </w:r>
            <w:proofErr w:type="gramEnd"/>
            <w:r w:rsidRPr="00E10A4E">
              <w:rPr>
                <w:rFonts w:ascii="Avenir Book" w:hAnsi="Avenir Book" w:cs="Calibri"/>
                <w:b/>
                <w:bCs/>
                <w:color w:val="558BB8"/>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7E45E8B8" w14:textId="7553152F" w:rsidR="009E596F" w:rsidRPr="00E10A4E" w:rsidRDefault="00614373" w:rsidP="00E10A4E">
            <w:pPr>
              <w:jc w:val="right"/>
              <w:rPr>
                <w:rFonts w:ascii="Avenir Book" w:hAnsi="Avenir Book" w:cs="Calibri"/>
                <w:color w:val="558BB8"/>
                <w:szCs w:val="22"/>
                <w:lang w:eastAsia="en-GB"/>
              </w:rPr>
            </w:pPr>
            <w:r>
              <w:rPr>
                <w:rFonts w:ascii="Avenir Book" w:hAnsi="Avenir Book" w:cs="Calibri"/>
                <w:color w:val="558BB8"/>
                <w:szCs w:val="22"/>
                <w:lang w:eastAsia="en-GB"/>
              </w:rPr>
              <w:t>5</w:t>
            </w:r>
          </w:p>
        </w:tc>
        <w:tc>
          <w:tcPr>
            <w:tcW w:w="2160" w:type="dxa"/>
            <w:tcBorders>
              <w:top w:val="nil"/>
              <w:left w:val="nil"/>
              <w:bottom w:val="single" w:sz="4" w:space="0" w:color="auto"/>
              <w:right w:val="single" w:sz="4" w:space="0" w:color="auto"/>
            </w:tcBorders>
            <w:shd w:val="clear" w:color="000000" w:fill="FFFFFF"/>
            <w:noWrap/>
            <w:vAlign w:val="center"/>
            <w:hideMark/>
          </w:tcPr>
          <w:p w14:paraId="5AFDC82A" w14:textId="0A11794E" w:rsidR="009E596F" w:rsidRPr="00E10A4E" w:rsidRDefault="00614373" w:rsidP="00E10A4E">
            <w:pPr>
              <w:jc w:val="right"/>
              <w:rPr>
                <w:rFonts w:ascii="Avenir Book" w:hAnsi="Avenir Book" w:cs="Calibri"/>
                <w:color w:val="558BB8"/>
                <w:szCs w:val="22"/>
                <w:lang w:eastAsia="en-GB"/>
              </w:rPr>
            </w:pPr>
            <w:r>
              <w:rPr>
                <w:rFonts w:ascii="Avenir Book" w:hAnsi="Avenir Book" w:cs="Calibri"/>
                <w:color w:val="558BB8"/>
                <w:szCs w:val="22"/>
                <w:lang w:eastAsia="en-GB"/>
              </w:rPr>
              <w:t>5</w:t>
            </w:r>
            <w:r w:rsidR="009E596F" w:rsidRPr="00E10A4E">
              <w:rPr>
                <w:rFonts w:ascii="Avenir Book" w:hAnsi="Avenir Book" w:cs="Calibri"/>
                <w:color w:val="558BB8"/>
                <w:szCs w:val="22"/>
                <w:lang w:eastAsia="en-GB"/>
              </w:rPr>
              <w:t>%</w:t>
            </w:r>
          </w:p>
        </w:tc>
      </w:tr>
      <w:tr w:rsidR="009E596F" w:rsidRPr="009E596F" w14:paraId="375B8A10"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4E8408B8" w14:textId="77777777" w:rsidR="009E596F" w:rsidRPr="00E10A4E" w:rsidRDefault="009E596F" w:rsidP="00E10A4E">
            <w:pPr>
              <w:jc w:val="right"/>
              <w:rPr>
                <w:rFonts w:ascii="Avenir Book" w:hAnsi="Avenir Book" w:cs="Calibri"/>
                <w:b/>
                <w:bCs/>
                <w:color w:val="558BB8"/>
                <w:szCs w:val="22"/>
                <w:lang w:eastAsia="en-GB"/>
              </w:rPr>
            </w:pPr>
            <w:r w:rsidRPr="00E10A4E">
              <w:rPr>
                <w:rFonts w:ascii="Avenir Book" w:hAnsi="Avenir Book" w:cs="Calibri"/>
                <w:b/>
                <w:bCs/>
                <w:color w:val="558BB8"/>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A4F59A1" w14:textId="77777777" w:rsidR="009E596F" w:rsidRPr="00E10A4E" w:rsidRDefault="009E596F" w:rsidP="00E10A4E">
            <w:pPr>
              <w:jc w:val="right"/>
              <w:rPr>
                <w:rFonts w:ascii="Avenir Book" w:hAnsi="Avenir Book" w:cs="Calibri"/>
                <w:color w:val="558BB8"/>
                <w:szCs w:val="22"/>
                <w:lang w:eastAsia="en-GB"/>
              </w:rPr>
            </w:pPr>
            <w:r w:rsidRPr="00E10A4E">
              <w:rPr>
                <w:rFonts w:ascii="Avenir Book" w:hAnsi="Avenir Book" w:cs="Calibri"/>
                <w:color w:val="558BB8"/>
                <w:szCs w:val="22"/>
                <w:lang w:eastAsia="en-GB"/>
              </w:rPr>
              <w:t>1</w:t>
            </w:r>
          </w:p>
        </w:tc>
        <w:tc>
          <w:tcPr>
            <w:tcW w:w="2160" w:type="dxa"/>
            <w:tcBorders>
              <w:top w:val="nil"/>
              <w:left w:val="nil"/>
              <w:bottom w:val="single" w:sz="4" w:space="0" w:color="auto"/>
              <w:right w:val="single" w:sz="4" w:space="0" w:color="auto"/>
            </w:tcBorders>
            <w:shd w:val="clear" w:color="000000" w:fill="FFFFFF"/>
            <w:noWrap/>
            <w:vAlign w:val="center"/>
            <w:hideMark/>
          </w:tcPr>
          <w:p w14:paraId="112E46B7" w14:textId="77777777" w:rsidR="009E596F" w:rsidRPr="00E10A4E" w:rsidRDefault="009E596F" w:rsidP="00E10A4E">
            <w:pPr>
              <w:jc w:val="right"/>
              <w:rPr>
                <w:rFonts w:ascii="Avenir Book" w:hAnsi="Avenir Book" w:cs="Calibri"/>
                <w:color w:val="558BB8"/>
                <w:szCs w:val="22"/>
                <w:lang w:eastAsia="en-GB"/>
              </w:rPr>
            </w:pPr>
            <w:r w:rsidRPr="00E10A4E">
              <w:rPr>
                <w:rFonts w:ascii="Avenir Book" w:hAnsi="Avenir Book" w:cs="Calibri"/>
                <w:color w:val="558BB8"/>
                <w:szCs w:val="22"/>
                <w:lang w:eastAsia="en-GB"/>
              </w:rPr>
              <w:t>1%</w:t>
            </w:r>
          </w:p>
        </w:tc>
      </w:tr>
      <w:tr w:rsidR="009E596F" w:rsidRPr="009E596F" w14:paraId="00A50789"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4DCC4866" w14:textId="77777777" w:rsidR="009E596F" w:rsidRPr="00E10A4E" w:rsidRDefault="009E596F" w:rsidP="00E10A4E">
            <w:pPr>
              <w:jc w:val="right"/>
              <w:rPr>
                <w:rFonts w:ascii="Avenir Book" w:hAnsi="Avenir Book" w:cs="Calibri"/>
                <w:b/>
                <w:bCs/>
                <w:color w:val="558BB8"/>
                <w:szCs w:val="22"/>
                <w:lang w:eastAsia="en-GB"/>
              </w:rPr>
            </w:pPr>
            <w:r w:rsidRPr="00E10A4E">
              <w:rPr>
                <w:rFonts w:ascii="Avenir Book" w:hAnsi="Avenir Book" w:cs="Calibri"/>
                <w:b/>
                <w:bCs/>
                <w:color w:val="558BB8"/>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310260ED" w14:textId="464ABFB8" w:rsidR="009E596F" w:rsidRPr="00E10A4E" w:rsidRDefault="009E596F" w:rsidP="00E10A4E">
            <w:pPr>
              <w:jc w:val="right"/>
              <w:rPr>
                <w:rFonts w:ascii="Avenir Book" w:hAnsi="Avenir Book" w:cs="Calibri"/>
                <w:b/>
                <w:bCs/>
                <w:color w:val="558BB8"/>
                <w:szCs w:val="22"/>
                <w:lang w:eastAsia="en-GB"/>
              </w:rPr>
            </w:pPr>
            <w:r w:rsidRPr="00E10A4E">
              <w:rPr>
                <w:rFonts w:ascii="Avenir Book" w:hAnsi="Avenir Book" w:cs="Calibri"/>
                <w:b/>
                <w:bCs/>
                <w:color w:val="558BB8"/>
                <w:szCs w:val="22"/>
                <w:lang w:eastAsia="en-GB"/>
              </w:rPr>
              <w:t>1</w:t>
            </w:r>
            <w:r w:rsidR="00614373">
              <w:rPr>
                <w:rFonts w:ascii="Avenir Book" w:hAnsi="Avenir Book" w:cs="Calibri"/>
                <w:b/>
                <w:bCs/>
                <w:color w:val="558BB8"/>
                <w:szCs w:val="22"/>
                <w:lang w:eastAsia="en-GB"/>
              </w:rPr>
              <w:t>06</w:t>
            </w:r>
          </w:p>
        </w:tc>
        <w:tc>
          <w:tcPr>
            <w:tcW w:w="2160" w:type="dxa"/>
            <w:tcBorders>
              <w:top w:val="nil"/>
              <w:left w:val="nil"/>
              <w:bottom w:val="single" w:sz="4" w:space="0" w:color="auto"/>
              <w:right w:val="single" w:sz="4" w:space="0" w:color="auto"/>
            </w:tcBorders>
            <w:shd w:val="clear" w:color="000000" w:fill="FFFFFF"/>
            <w:noWrap/>
            <w:vAlign w:val="center"/>
            <w:hideMark/>
          </w:tcPr>
          <w:p w14:paraId="434D1ED7" w14:textId="742C6273" w:rsidR="009E596F" w:rsidRPr="00E10A4E" w:rsidRDefault="00446EA1" w:rsidP="00E10A4E">
            <w:pPr>
              <w:jc w:val="right"/>
              <w:rPr>
                <w:rFonts w:ascii="Avenir Book" w:hAnsi="Avenir Book" w:cs="Calibri"/>
                <w:b/>
                <w:bCs/>
                <w:color w:val="558BB8"/>
                <w:szCs w:val="22"/>
                <w:lang w:eastAsia="en-GB"/>
              </w:rPr>
            </w:pPr>
            <w:r>
              <w:rPr>
                <w:rFonts w:ascii="Avenir Book" w:hAnsi="Avenir Book" w:cs="Calibri"/>
                <w:b/>
                <w:bCs/>
                <w:color w:val="558BB8"/>
                <w:szCs w:val="22"/>
                <w:lang w:eastAsia="en-GB"/>
              </w:rPr>
              <w:t>10</w:t>
            </w:r>
            <w:r w:rsidR="009E596F" w:rsidRPr="00E10A4E">
              <w:rPr>
                <w:rFonts w:ascii="Avenir Book" w:hAnsi="Avenir Book" w:cs="Calibri"/>
                <w:b/>
                <w:bCs/>
                <w:color w:val="558BB8"/>
                <w:szCs w:val="22"/>
                <w:lang w:eastAsia="en-GB"/>
              </w:rPr>
              <w:t>0%</w:t>
            </w:r>
          </w:p>
        </w:tc>
      </w:tr>
    </w:tbl>
    <w:p w14:paraId="539D21CB" w14:textId="77777777" w:rsidR="00956AEC" w:rsidRPr="00E10A4E" w:rsidRDefault="00956AEC" w:rsidP="00E10A4E">
      <w:pPr>
        <w:spacing w:line="240" w:lineRule="exact"/>
        <w:ind w:right="-20"/>
        <w:rPr>
          <w:rFonts w:ascii="Avenir Book" w:eastAsia="Cambria" w:hAnsi="Avenir Book" w:cs="Cambria"/>
          <w:color w:val="000000"/>
          <w:szCs w:val="22"/>
        </w:rPr>
      </w:pPr>
    </w:p>
    <w:p w14:paraId="48EA0E6B" w14:textId="4502BAED" w:rsidR="00E63E8F" w:rsidRDefault="00607E7B" w:rsidP="008C3717">
      <w:pPr>
        <w:pStyle w:val="ListParagraph"/>
      </w:pPr>
      <w:ins w:id="233" w:author="Eddy Meléndez" w:date="2020-10-15T16:31:00Z">
        <w:r>
          <w:t>5</w:t>
        </w:r>
      </w:ins>
    </w:p>
    <w:tbl>
      <w:tblPr>
        <w:tblW w:w="6480" w:type="dxa"/>
        <w:jc w:val="center"/>
        <w:tblLook w:val="04A0" w:firstRow="1" w:lastRow="0" w:firstColumn="1" w:lastColumn="0" w:noHBand="0" w:noVBand="1"/>
      </w:tblPr>
      <w:tblGrid>
        <w:gridCol w:w="2160"/>
        <w:gridCol w:w="2160"/>
        <w:gridCol w:w="2160"/>
      </w:tblGrid>
      <w:tr w:rsidR="00851B56" w:rsidRPr="00851B56" w14:paraId="778CBA42" w14:textId="77777777" w:rsidTr="00E10A4E">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67E7E25E" w14:textId="77777777" w:rsidR="00851B56" w:rsidRPr="00E10A4E" w:rsidRDefault="00851B56" w:rsidP="00E10A4E">
            <w:pPr>
              <w:jc w:val="right"/>
              <w:rPr>
                <w:rFonts w:ascii="Avenir Book" w:hAnsi="Avenir Book" w:cs="Calibri"/>
                <w:b/>
                <w:bCs/>
                <w:color w:val="5B9BD5"/>
                <w:szCs w:val="22"/>
                <w:lang w:eastAsia="en-GB"/>
              </w:rPr>
            </w:pPr>
            <w:r w:rsidRPr="00E10A4E">
              <w:rPr>
                <w:rFonts w:ascii="Avenir Book" w:hAnsi="Avenir Book" w:cs="Calibri"/>
                <w:b/>
                <w:bCs/>
                <w:color w:val="5B9BD5"/>
                <w:szCs w:val="22"/>
                <w:lang w:eastAsia="en-GB"/>
              </w:rPr>
              <w:lastRenderedPageBreak/>
              <w:t>Access to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45E41B4C" w14:textId="77777777" w:rsidR="00851B56" w:rsidRPr="00E10A4E" w:rsidRDefault="00851B56" w:rsidP="00E10A4E">
            <w:pPr>
              <w:jc w:val="right"/>
              <w:rPr>
                <w:rFonts w:ascii="Avenir Book" w:hAnsi="Avenir Book" w:cs="Calibri"/>
                <w:b/>
                <w:bCs/>
                <w:color w:val="5B9BD5"/>
                <w:szCs w:val="22"/>
                <w:lang w:eastAsia="en-GB"/>
              </w:rPr>
            </w:pPr>
            <w:r w:rsidRPr="00E10A4E">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5AF802B5" w14:textId="77777777" w:rsidR="00851B56" w:rsidRPr="00E10A4E" w:rsidRDefault="00851B56" w:rsidP="00E10A4E">
            <w:pPr>
              <w:jc w:val="right"/>
              <w:rPr>
                <w:rFonts w:ascii="Avenir Book" w:hAnsi="Avenir Book" w:cs="Calibri"/>
                <w:b/>
                <w:bCs/>
                <w:color w:val="5B9BD5"/>
                <w:szCs w:val="22"/>
                <w:lang w:eastAsia="en-GB"/>
              </w:rPr>
            </w:pPr>
            <w:r w:rsidRPr="00E10A4E">
              <w:rPr>
                <w:rFonts w:ascii="Avenir Book" w:hAnsi="Avenir Book" w:cs="Calibri"/>
                <w:b/>
                <w:bCs/>
                <w:color w:val="5B9BD5"/>
                <w:szCs w:val="22"/>
                <w:lang w:eastAsia="en-GB"/>
              </w:rPr>
              <w:t>%</w:t>
            </w:r>
          </w:p>
        </w:tc>
      </w:tr>
      <w:tr w:rsidR="00851B56" w:rsidRPr="00851B56" w14:paraId="11A93F66"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CD27461" w14:textId="7777777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60C7978F" w14:textId="1CA015CC" w:rsidR="00851B56" w:rsidRPr="00E10A4E" w:rsidRDefault="00851B56" w:rsidP="00E10A4E">
            <w:pPr>
              <w:jc w:val="right"/>
              <w:rPr>
                <w:rFonts w:ascii="Avenir Book" w:hAnsi="Avenir Book" w:cs="Calibri"/>
                <w:color w:val="4472C4"/>
                <w:szCs w:val="22"/>
                <w:lang w:eastAsia="en-GB"/>
              </w:rPr>
            </w:pPr>
            <w:r w:rsidRPr="00E10A4E">
              <w:rPr>
                <w:rFonts w:ascii="Avenir Book" w:hAnsi="Avenir Book" w:cs="Calibri"/>
                <w:color w:val="4472C4"/>
                <w:szCs w:val="22"/>
                <w:lang w:eastAsia="en-GB"/>
              </w:rPr>
              <w:t>1</w:t>
            </w:r>
            <w:r w:rsidR="00293BE8" w:rsidRPr="00A2415A">
              <w:rPr>
                <w:rFonts w:ascii="Avenir Book" w:hAnsi="Avenir Book" w:cs="Calibri"/>
                <w:color w:val="4472C4"/>
                <w:szCs w:val="22"/>
                <w:lang w:eastAsia="en-GB"/>
              </w:rPr>
              <w:t>05</w:t>
            </w:r>
          </w:p>
        </w:tc>
        <w:tc>
          <w:tcPr>
            <w:tcW w:w="2160" w:type="dxa"/>
            <w:tcBorders>
              <w:top w:val="nil"/>
              <w:left w:val="nil"/>
              <w:bottom w:val="single" w:sz="4" w:space="0" w:color="auto"/>
              <w:right w:val="single" w:sz="4" w:space="0" w:color="auto"/>
            </w:tcBorders>
            <w:shd w:val="clear" w:color="000000" w:fill="FFFFFF"/>
            <w:noWrap/>
            <w:vAlign w:val="center"/>
            <w:hideMark/>
          </w:tcPr>
          <w:p w14:paraId="640E3F8F" w14:textId="77777777" w:rsidR="00851B56" w:rsidRPr="00E10A4E" w:rsidRDefault="00851B56" w:rsidP="00E10A4E">
            <w:pPr>
              <w:jc w:val="right"/>
              <w:rPr>
                <w:rFonts w:ascii="Avenir Book" w:hAnsi="Avenir Book" w:cs="Calibri"/>
                <w:color w:val="4472C4"/>
                <w:szCs w:val="22"/>
                <w:lang w:eastAsia="en-GB"/>
              </w:rPr>
            </w:pPr>
            <w:r w:rsidRPr="00E10A4E">
              <w:rPr>
                <w:rFonts w:ascii="Avenir Book" w:hAnsi="Avenir Book" w:cs="Calibri"/>
                <w:color w:val="4472C4"/>
                <w:szCs w:val="22"/>
                <w:lang w:eastAsia="en-GB"/>
              </w:rPr>
              <w:t>99%</w:t>
            </w:r>
          </w:p>
        </w:tc>
      </w:tr>
      <w:tr w:rsidR="00851B56" w:rsidRPr="00851B56" w14:paraId="68AEDE29"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24F1D57E" w14:textId="7777777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 xml:space="preserve">Same </w:t>
            </w:r>
            <w:proofErr w:type="gramStart"/>
            <w:r w:rsidRPr="00E10A4E">
              <w:rPr>
                <w:rFonts w:ascii="Avenir Book" w:hAnsi="Avenir Book" w:cs="Calibri"/>
                <w:b/>
                <w:bCs/>
                <w:color w:val="4472C4"/>
                <w:szCs w:val="22"/>
                <w:lang w:eastAsia="en-GB"/>
              </w:rPr>
              <w:t>As</w:t>
            </w:r>
            <w:proofErr w:type="gramEnd"/>
            <w:r w:rsidRPr="00E10A4E">
              <w:rPr>
                <w:rFonts w:ascii="Avenir Book" w:hAnsi="Avenir Book" w:cs="Calibri"/>
                <w:b/>
                <w:bCs/>
                <w:color w:val="4472C4"/>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6C980768" w14:textId="3DDCF10A" w:rsidR="00851B56" w:rsidRPr="00E10A4E" w:rsidRDefault="00293BE8" w:rsidP="00E10A4E">
            <w:pPr>
              <w:jc w:val="right"/>
              <w:rPr>
                <w:rFonts w:ascii="Avenir Book" w:hAnsi="Avenir Book" w:cs="Calibri"/>
                <w:color w:val="4472C4"/>
                <w:szCs w:val="22"/>
                <w:lang w:eastAsia="en-GB"/>
              </w:rPr>
            </w:pPr>
            <w:r w:rsidRPr="00A2415A">
              <w:rPr>
                <w:rFonts w:ascii="Avenir Book" w:hAnsi="Avenir Book" w:cs="Calibri"/>
                <w:color w:val="4472C4"/>
                <w:szCs w:val="22"/>
                <w:lang w:eastAsia="en-GB"/>
              </w:rPr>
              <w:t>1</w:t>
            </w:r>
          </w:p>
        </w:tc>
        <w:tc>
          <w:tcPr>
            <w:tcW w:w="2160" w:type="dxa"/>
            <w:tcBorders>
              <w:top w:val="nil"/>
              <w:left w:val="nil"/>
              <w:bottom w:val="single" w:sz="4" w:space="0" w:color="auto"/>
              <w:right w:val="single" w:sz="4" w:space="0" w:color="auto"/>
            </w:tcBorders>
            <w:shd w:val="clear" w:color="000000" w:fill="FFFFFF"/>
            <w:noWrap/>
            <w:vAlign w:val="center"/>
            <w:hideMark/>
          </w:tcPr>
          <w:p w14:paraId="1F61094F" w14:textId="77777777" w:rsidR="00851B56" w:rsidRPr="00E10A4E" w:rsidRDefault="00851B56" w:rsidP="00E10A4E">
            <w:pPr>
              <w:jc w:val="right"/>
              <w:rPr>
                <w:rFonts w:ascii="Avenir Book" w:hAnsi="Avenir Book" w:cs="Calibri"/>
                <w:color w:val="4472C4"/>
                <w:szCs w:val="22"/>
                <w:lang w:eastAsia="en-GB"/>
              </w:rPr>
            </w:pPr>
            <w:r w:rsidRPr="00E10A4E">
              <w:rPr>
                <w:rFonts w:ascii="Avenir Book" w:hAnsi="Avenir Book" w:cs="Calibri"/>
                <w:color w:val="4472C4"/>
                <w:szCs w:val="22"/>
                <w:lang w:eastAsia="en-GB"/>
              </w:rPr>
              <w:t>1%</w:t>
            </w:r>
          </w:p>
        </w:tc>
      </w:tr>
      <w:tr w:rsidR="00851B56" w:rsidRPr="00851B56" w14:paraId="4E2ECF3C"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178DA928" w14:textId="7777777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09F2A57" w14:textId="77777777" w:rsidR="00851B56" w:rsidRPr="00E10A4E" w:rsidRDefault="00851B56" w:rsidP="00E10A4E">
            <w:pPr>
              <w:jc w:val="right"/>
              <w:rPr>
                <w:rFonts w:ascii="Avenir Book" w:hAnsi="Avenir Book" w:cs="Calibri"/>
                <w:color w:val="4472C4"/>
                <w:szCs w:val="22"/>
                <w:lang w:eastAsia="en-GB"/>
              </w:rPr>
            </w:pPr>
            <w:r w:rsidRPr="00E10A4E">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65281808" w14:textId="77777777" w:rsidR="00851B56" w:rsidRPr="00E10A4E" w:rsidRDefault="00851B56" w:rsidP="00E10A4E">
            <w:pPr>
              <w:jc w:val="right"/>
              <w:rPr>
                <w:rFonts w:ascii="Avenir Book" w:hAnsi="Avenir Book" w:cs="Calibri"/>
                <w:color w:val="4472C4"/>
                <w:szCs w:val="22"/>
                <w:lang w:eastAsia="en-GB"/>
              </w:rPr>
            </w:pPr>
            <w:r w:rsidRPr="00E10A4E">
              <w:rPr>
                <w:rFonts w:ascii="Avenir Book" w:hAnsi="Avenir Book" w:cs="Calibri"/>
                <w:color w:val="4472C4"/>
                <w:szCs w:val="22"/>
                <w:lang w:eastAsia="en-GB"/>
              </w:rPr>
              <w:t>0%</w:t>
            </w:r>
          </w:p>
        </w:tc>
      </w:tr>
      <w:tr w:rsidR="00851B56" w:rsidRPr="00851B56" w14:paraId="45046F29"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74D112F3" w14:textId="7777777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Don't Know</w:t>
            </w:r>
          </w:p>
        </w:tc>
        <w:tc>
          <w:tcPr>
            <w:tcW w:w="2160" w:type="dxa"/>
            <w:tcBorders>
              <w:top w:val="nil"/>
              <w:left w:val="nil"/>
              <w:bottom w:val="single" w:sz="4" w:space="0" w:color="auto"/>
              <w:right w:val="single" w:sz="4" w:space="0" w:color="auto"/>
            </w:tcBorders>
            <w:shd w:val="clear" w:color="000000" w:fill="FFFFFF"/>
            <w:noWrap/>
            <w:vAlign w:val="center"/>
            <w:hideMark/>
          </w:tcPr>
          <w:p w14:paraId="13D0F289" w14:textId="6232B21E" w:rsidR="00851B56" w:rsidRPr="00E10A4E" w:rsidRDefault="00293BE8" w:rsidP="00E10A4E">
            <w:pPr>
              <w:jc w:val="right"/>
              <w:rPr>
                <w:rFonts w:ascii="Avenir Book" w:hAnsi="Avenir Book" w:cs="Calibri"/>
                <w:color w:val="4472C4"/>
                <w:szCs w:val="22"/>
                <w:lang w:eastAsia="en-GB"/>
              </w:rPr>
            </w:pPr>
            <w:r w:rsidRPr="00A2415A">
              <w:rPr>
                <w:rFonts w:ascii="Avenir Book" w:hAnsi="Avenir Book" w:cs="Calibri"/>
                <w:color w:val="4472C4"/>
                <w:szCs w:val="22"/>
                <w:lang w:eastAsia="en-GB"/>
              </w:rPr>
              <w:t>106</w:t>
            </w:r>
          </w:p>
        </w:tc>
        <w:tc>
          <w:tcPr>
            <w:tcW w:w="2160" w:type="dxa"/>
            <w:tcBorders>
              <w:top w:val="nil"/>
              <w:left w:val="nil"/>
              <w:bottom w:val="single" w:sz="4" w:space="0" w:color="auto"/>
              <w:right w:val="single" w:sz="4" w:space="0" w:color="auto"/>
            </w:tcBorders>
            <w:shd w:val="clear" w:color="000000" w:fill="FFFFFF"/>
            <w:noWrap/>
            <w:vAlign w:val="center"/>
            <w:hideMark/>
          </w:tcPr>
          <w:p w14:paraId="51F527CB" w14:textId="6C21FB19" w:rsidR="00851B56" w:rsidRPr="00E10A4E" w:rsidRDefault="00293BE8" w:rsidP="00E10A4E">
            <w:pPr>
              <w:jc w:val="right"/>
              <w:rPr>
                <w:rFonts w:ascii="Avenir Book" w:hAnsi="Avenir Book" w:cs="Calibri"/>
                <w:color w:val="4472C4"/>
                <w:szCs w:val="22"/>
                <w:lang w:eastAsia="en-GB"/>
              </w:rPr>
            </w:pPr>
            <w:r w:rsidRPr="00A2415A">
              <w:rPr>
                <w:rFonts w:ascii="Avenir Book" w:hAnsi="Avenir Book" w:cs="Calibri"/>
                <w:color w:val="4472C4"/>
                <w:szCs w:val="22"/>
                <w:lang w:eastAsia="en-GB"/>
              </w:rPr>
              <w:t>10</w:t>
            </w:r>
            <w:r w:rsidR="00851B56" w:rsidRPr="00E10A4E">
              <w:rPr>
                <w:rFonts w:ascii="Avenir Book" w:hAnsi="Avenir Book" w:cs="Calibri"/>
                <w:color w:val="4472C4"/>
                <w:szCs w:val="22"/>
                <w:lang w:eastAsia="en-GB"/>
              </w:rPr>
              <w:t>0%</w:t>
            </w:r>
          </w:p>
        </w:tc>
      </w:tr>
      <w:tr w:rsidR="00851B56" w:rsidRPr="00851B56" w14:paraId="32109726" w14:textId="77777777" w:rsidTr="00E10A4E">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56295E9F" w14:textId="7777777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0C1FD4BA" w14:textId="7777777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136</w:t>
            </w:r>
          </w:p>
        </w:tc>
        <w:tc>
          <w:tcPr>
            <w:tcW w:w="2160" w:type="dxa"/>
            <w:tcBorders>
              <w:top w:val="nil"/>
              <w:left w:val="nil"/>
              <w:bottom w:val="single" w:sz="4" w:space="0" w:color="auto"/>
              <w:right w:val="single" w:sz="4" w:space="0" w:color="auto"/>
            </w:tcBorders>
            <w:shd w:val="clear" w:color="000000" w:fill="FFFFFF"/>
            <w:noWrap/>
            <w:vAlign w:val="center"/>
            <w:hideMark/>
          </w:tcPr>
          <w:p w14:paraId="3C30AAAE" w14:textId="7883DF57" w:rsidR="00851B56" w:rsidRPr="00E10A4E" w:rsidRDefault="00851B56" w:rsidP="00E10A4E">
            <w:pPr>
              <w:jc w:val="right"/>
              <w:rPr>
                <w:rFonts w:ascii="Avenir Book" w:hAnsi="Avenir Book" w:cs="Calibri"/>
                <w:b/>
                <w:bCs/>
                <w:color w:val="4472C4"/>
                <w:szCs w:val="22"/>
                <w:lang w:eastAsia="en-GB"/>
              </w:rPr>
            </w:pPr>
            <w:r w:rsidRPr="00E10A4E">
              <w:rPr>
                <w:rFonts w:ascii="Avenir Book" w:hAnsi="Avenir Book" w:cs="Calibri"/>
                <w:b/>
                <w:bCs/>
                <w:color w:val="4472C4"/>
                <w:szCs w:val="22"/>
                <w:lang w:eastAsia="en-GB"/>
              </w:rPr>
              <w:t>100%</w:t>
            </w:r>
          </w:p>
        </w:tc>
      </w:tr>
    </w:tbl>
    <w:p w14:paraId="22EEF50F" w14:textId="6326DD7A" w:rsidR="00E2404C" w:rsidRDefault="00E2404C" w:rsidP="008C3717">
      <w:pPr>
        <w:pStyle w:val="ListParagraph"/>
      </w:pPr>
    </w:p>
    <w:p w14:paraId="650B707A" w14:textId="4F48591D" w:rsidR="00626D3C" w:rsidRDefault="00626D3C" w:rsidP="00626D3C">
      <w:pPr>
        <w:spacing w:line="240" w:lineRule="exact"/>
        <w:ind w:right="-20"/>
        <w:rPr>
          <w:rFonts w:ascii="Avenir Book" w:eastAsia="Cambria" w:hAnsi="Avenir Book" w:cs="Cambria"/>
          <w:b/>
          <w:bCs/>
          <w:color w:val="000000"/>
          <w:szCs w:val="22"/>
        </w:rPr>
      </w:pPr>
      <w:r w:rsidRPr="00E10A4E">
        <w:rPr>
          <w:rFonts w:ascii="Avenir Book" w:eastAsia="Cambria" w:hAnsi="Avenir Book" w:cs="Cambria"/>
          <w:b/>
          <w:bCs/>
          <w:color w:val="000000"/>
          <w:szCs w:val="22"/>
        </w:rPr>
        <w:t>Dual Scenario</w:t>
      </w:r>
    </w:p>
    <w:p w14:paraId="258F7F95" w14:textId="0D1E4D00" w:rsidR="00626D3C" w:rsidRDefault="00626D3C" w:rsidP="00626D3C">
      <w:pPr>
        <w:spacing w:line="240" w:lineRule="exact"/>
        <w:ind w:right="-20"/>
        <w:rPr>
          <w:rFonts w:ascii="Avenir Book" w:eastAsia="Cambria" w:hAnsi="Avenir Book" w:cs="Cambria"/>
          <w:b/>
          <w:bCs/>
          <w:color w:val="000000"/>
          <w:szCs w:val="22"/>
        </w:rPr>
      </w:pPr>
    </w:p>
    <w:p w14:paraId="5E7CB29E" w14:textId="77777777" w:rsidR="00626D3C" w:rsidRPr="00E10A4E" w:rsidRDefault="00626D3C" w:rsidP="00CB6A3D">
      <w:pPr>
        <w:spacing w:line="240" w:lineRule="exact"/>
        <w:ind w:right="-20"/>
        <w:rPr>
          <w:rFonts w:ascii="Avenir Book" w:eastAsia="Cambria" w:hAnsi="Avenir Book" w:cs="Cambria"/>
          <w:color w:val="000000"/>
        </w:rPr>
      </w:pPr>
    </w:p>
    <w:tbl>
      <w:tblPr>
        <w:tblW w:w="6480" w:type="dxa"/>
        <w:jc w:val="center"/>
        <w:tblLook w:val="04A0" w:firstRow="1" w:lastRow="0" w:firstColumn="1" w:lastColumn="0" w:noHBand="0" w:noVBand="1"/>
      </w:tblPr>
      <w:tblGrid>
        <w:gridCol w:w="2160"/>
        <w:gridCol w:w="2160"/>
        <w:gridCol w:w="2160"/>
      </w:tblGrid>
      <w:tr w:rsidR="00311BE0" w:rsidRPr="009E596F" w14:paraId="076D1AC3" w14:textId="77777777" w:rsidTr="00571CBC">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6677987B" w14:textId="77777777" w:rsidR="00311BE0" w:rsidRPr="00311BE0" w:rsidRDefault="00311BE0" w:rsidP="00571CBC">
            <w:pPr>
              <w:jc w:val="right"/>
              <w:rPr>
                <w:rFonts w:ascii="Avenir Book" w:hAnsi="Avenir Book" w:cs="Calibri"/>
                <w:b/>
                <w:bCs/>
                <w:color w:val="5B9BD5"/>
                <w:szCs w:val="22"/>
                <w:lang w:eastAsia="en-GB"/>
              </w:rPr>
            </w:pPr>
            <w:r w:rsidRPr="00311BE0">
              <w:rPr>
                <w:rFonts w:ascii="Avenir Book" w:hAnsi="Avenir Book" w:cs="Calibri"/>
                <w:b/>
                <w:bCs/>
                <w:color w:val="5B9BD5"/>
                <w:szCs w:val="22"/>
                <w:lang w:eastAsia="en-GB"/>
              </w:rPr>
              <w:t>Taste of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1521858C" w14:textId="77777777" w:rsidR="00311BE0" w:rsidRPr="00311BE0" w:rsidRDefault="00311BE0" w:rsidP="00571CBC">
            <w:pPr>
              <w:jc w:val="right"/>
              <w:rPr>
                <w:rFonts w:ascii="Avenir Book" w:hAnsi="Avenir Book" w:cs="Calibri"/>
                <w:b/>
                <w:bCs/>
                <w:color w:val="5B9BD5"/>
                <w:szCs w:val="22"/>
                <w:lang w:eastAsia="en-GB"/>
              </w:rPr>
            </w:pPr>
            <w:r w:rsidRPr="00311BE0">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420CFDB0" w14:textId="77777777" w:rsidR="00311BE0" w:rsidRPr="00311BE0" w:rsidRDefault="00311BE0" w:rsidP="00571CBC">
            <w:pPr>
              <w:jc w:val="right"/>
              <w:rPr>
                <w:rFonts w:ascii="Avenir Book" w:hAnsi="Avenir Book" w:cs="Calibri"/>
                <w:b/>
                <w:bCs/>
                <w:color w:val="5B9BD5"/>
                <w:szCs w:val="22"/>
                <w:lang w:eastAsia="en-GB"/>
              </w:rPr>
            </w:pPr>
            <w:r w:rsidRPr="00311BE0">
              <w:rPr>
                <w:rFonts w:ascii="Avenir Book" w:hAnsi="Avenir Book" w:cs="Calibri"/>
                <w:b/>
                <w:bCs/>
                <w:color w:val="5B9BD5"/>
                <w:szCs w:val="22"/>
                <w:lang w:eastAsia="en-GB"/>
              </w:rPr>
              <w:t>%</w:t>
            </w:r>
          </w:p>
        </w:tc>
      </w:tr>
      <w:tr w:rsidR="00311BE0" w:rsidRPr="009E596F" w14:paraId="38977F7F"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7FA86BCD" w14:textId="77777777" w:rsidR="00311BE0" w:rsidRPr="007E1D38" w:rsidRDefault="00311BE0"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7B3C83D1" w14:textId="77777777" w:rsidR="00311BE0" w:rsidRPr="007E1D38" w:rsidRDefault="00311BE0"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120</w:t>
            </w:r>
          </w:p>
        </w:tc>
        <w:tc>
          <w:tcPr>
            <w:tcW w:w="2160" w:type="dxa"/>
            <w:tcBorders>
              <w:top w:val="nil"/>
              <w:left w:val="nil"/>
              <w:bottom w:val="single" w:sz="4" w:space="0" w:color="auto"/>
              <w:right w:val="single" w:sz="4" w:space="0" w:color="auto"/>
            </w:tcBorders>
            <w:shd w:val="clear" w:color="000000" w:fill="FFFFFF"/>
            <w:noWrap/>
            <w:vAlign w:val="center"/>
            <w:hideMark/>
          </w:tcPr>
          <w:p w14:paraId="5B99DBF0" w14:textId="77777777" w:rsidR="00311BE0" w:rsidRPr="007E1D38" w:rsidRDefault="00311BE0"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88%</w:t>
            </w:r>
          </w:p>
        </w:tc>
      </w:tr>
      <w:tr w:rsidR="00311BE0" w:rsidRPr="009E596F" w14:paraId="47CDDC64"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270307E6" w14:textId="77777777" w:rsidR="00311BE0" w:rsidRPr="007E1D38" w:rsidRDefault="00311BE0"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 xml:space="preserve">Same </w:t>
            </w:r>
            <w:proofErr w:type="gramStart"/>
            <w:r w:rsidRPr="007E1D38">
              <w:rPr>
                <w:rFonts w:ascii="Avenir Book" w:hAnsi="Avenir Book" w:cs="Calibri"/>
                <w:b/>
                <w:bCs/>
                <w:color w:val="558BB8"/>
                <w:szCs w:val="22"/>
                <w:lang w:eastAsia="en-GB"/>
              </w:rPr>
              <w:t>As</w:t>
            </w:r>
            <w:proofErr w:type="gramEnd"/>
            <w:r w:rsidRPr="007E1D38">
              <w:rPr>
                <w:rFonts w:ascii="Avenir Book" w:hAnsi="Avenir Book" w:cs="Calibri"/>
                <w:b/>
                <w:bCs/>
                <w:color w:val="558BB8"/>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A52D773" w14:textId="77777777" w:rsidR="00311BE0" w:rsidRPr="007E1D38" w:rsidRDefault="00311BE0"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15</w:t>
            </w:r>
          </w:p>
        </w:tc>
        <w:tc>
          <w:tcPr>
            <w:tcW w:w="2160" w:type="dxa"/>
            <w:tcBorders>
              <w:top w:val="nil"/>
              <w:left w:val="nil"/>
              <w:bottom w:val="single" w:sz="4" w:space="0" w:color="auto"/>
              <w:right w:val="single" w:sz="4" w:space="0" w:color="auto"/>
            </w:tcBorders>
            <w:shd w:val="clear" w:color="000000" w:fill="FFFFFF"/>
            <w:noWrap/>
            <w:vAlign w:val="center"/>
            <w:hideMark/>
          </w:tcPr>
          <w:p w14:paraId="172028E7" w14:textId="77777777" w:rsidR="00311BE0" w:rsidRPr="007E1D38" w:rsidRDefault="00311BE0"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11%</w:t>
            </w:r>
          </w:p>
        </w:tc>
      </w:tr>
      <w:tr w:rsidR="00311BE0" w:rsidRPr="009E596F" w14:paraId="721C13E9"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3F8CC431" w14:textId="77777777" w:rsidR="00311BE0" w:rsidRPr="007E1D38" w:rsidRDefault="00311BE0"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164F59CE" w14:textId="77777777" w:rsidR="00311BE0" w:rsidRPr="007E1D38" w:rsidRDefault="00311BE0"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c>
          <w:tcPr>
            <w:tcW w:w="2160" w:type="dxa"/>
            <w:tcBorders>
              <w:top w:val="nil"/>
              <w:left w:val="nil"/>
              <w:bottom w:val="single" w:sz="4" w:space="0" w:color="auto"/>
              <w:right w:val="single" w:sz="4" w:space="0" w:color="auto"/>
            </w:tcBorders>
            <w:shd w:val="clear" w:color="000000" w:fill="FFFFFF"/>
            <w:noWrap/>
            <w:vAlign w:val="center"/>
            <w:hideMark/>
          </w:tcPr>
          <w:p w14:paraId="7D34EAAE" w14:textId="77777777" w:rsidR="00311BE0" w:rsidRPr="007E1D38" w:rsidRDefault="00311BE0"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r>
      <w:tr w:rsidR="00311BE0" w:rsidRPr="009E596F" w14:paraId="552156F3"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3A34D7D7" w14:textId="77777777" w:rsidR="00311BE0" w:rsidRPr="007E1D38" w:rsidRDefault="00311BE0"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1849393C" w14:textId="77777777" w:rsidR="00311BE0" w:rsidRPr="007E1D38" w:rsidRDefault="00311BE0"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136</w:t>
            </w:r>
          </w:p>
        </w:tc>
        <w:tc>
          <w:tcPr>
            <w:tcW w:w="2160" w:type="dxa"/>
            <w:tcBorders>
              <w:top w:val="nil"/>
              <w:left w:val="nil"/>
              <w:bottom w:val="single" w:sz="4" w:space="0" w:color="auto"/>
              <w:right w:val="single" w:sz="4" w:space="0" w:color="auto"/>
            </w:tcBorders>
            <w:shd w:val="clear" w:color="000000" w:fill="FFFFFF"/>
            <w:noWrap/>
            <w:vAlign w:val="center"/>
            <w:hideMark/>
          </w:tcPr>
          <w:p w14:paraId="4C257C60" w14:textId="77777777" w:rsidR="00311BE0" w:rsidRPr="007E1D38" w:rsidRDefault="00311BE0" w:rsidP="00571CBC">
            <w:pPr>
              <w:jc w:val="right"/>
              <w:rPr>
                <w:rFonts w:ascii="Avenir Book" w:hAnsi="Avenir Book" w:cs="Calibri"/>
                <w:b/>
                <w:bCs/>
                <w:color w:val="558BB8"/>
                <w:szCs w:val="22"/>
                <w:lang w:eastAsia="en-GB"/>
              </w:rPr>
            </w:pPr>
            <w:r>
              <w:rPr>
                <w:rFonts w:ascii="Avenir Book" w:hAnsi="Avenir Book" w:cs="Calibri"/>
                <w:b/>
                <w:bCs/>
                <w:color w:val="558BB8"/>
                <w:szCs w:val="22"/>
                <w:lang w:eastAsia="en-GB"/>
              </w:rPr>
              <w:t>10</w:t>
            </w:r>
            <w:r w:rsidRPr="007E1D38">
              <w:rPr>
                <w:rFonts w:ascii="Avenir Book" w:hAnsi="Avenir Book" w:cs="Calibri"/>
                <w:b/>
                <w:bCs/>
                <w:color w:val="558BB8"/>
                <w:szCs w:val="22"/>
                <w:lang w:eastAsia="en-GB"/>
              </w:rPr>
              <w:t>0%</w:t>
            </w:r>
          </w:p>
        </w:tc>
      </w:tr>
    </w:tbl>
    <w:p w14:paraId="7A399197" w14:textId="7B118D94" w:rsidR="00626D3C" w:rsidRDefault="00626D3C" w:rsidP="008C3717">
      <w:pPr>
        <w:pStyle w:val="ListParagraph"/>
      </w:pPr>
    </w:p>
    <w:tbl>
      <w:tblPr>
        <w:tblW w:w="6480" w:type="dxa"/>
        <w:jc w:val="center"/>
        <w:tblLook w:val="04A0" w:firstRow="1" w:lastRow="0" w:firstColumn="1" w:lastColumn="0" w:noHBand="0" w:noVBand="1"/>
      </w:tblPr>
      <w:tblGrid>
        <w:gridCol w:w="2160"/>
        <w:gridCol w:w="2160"/>
        <w:gridCol w:w="2160"/>
      </w:tblGrid>
      <w:tr w:rsidR="00311BE0" w:rsidRPr="00851B56" w14:paraId="44CFD5E2" w14:textId="77777777" w:rsidTr="00571CBC">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5C9112E4" w14:textId="77777777" w:rsidR="00311BE0" w:rsidRPr="00311BE0" w:rsidRDefault="00311BE0" w:rsidP="00571CBC">
            <w:pPr>
              <w:jc w:val="right"/>
              <w:rPr>
                <w:rFonts w:ascii="Avenir Book" w:hAnsi="Avenir Book" w:cs="Calibri"/>
                <w:b/>
                <w:bCs/>
                <w:color w:val="5B9BD5"/>
                <w:szCs w:val="22"/>
                <w:lang w:eastAsia="en-GB"/>
              </w:rPr>
            </w:pPr>
            <w:r w:rsidRPr="00311BE0">
              <w:rPr>
                <w:rFonts w:ascii="Avenir Book" w:hAnsi="Avenir Book" w:cs="Calibri"/>
                <w:b/>
                <w:bCs/>
                <w:color w:val="5B9BD5"/>
                <w:szCs w:val="22"/>
                <w:lang w:eastAsia="en-GB"/>
              </w:rPr>
              <w:t>Access to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448EA4C5" w14:textId="77777777" w:rsidR="00311BE0" w:rsidRPr="00311BE0" w:rsidRDefault="00311BE0" w:rsidP="00571CBC">
            <w:pPr>
              <w:jc w:val="right"/>
              <w:rPr>
                <w:rFonts w:ascii="Avenir Book" w:hAnsi="Avenir Book" w:cs="Calibri"/>
                <w:b/>
                <w:bCs/>
                <w:color w:val="5B9BD5"/>
                <w:szCs w:val="22"/>
                <w:lang w:eastAsia="en-GB"/>
              </w:rPr>
            </w:pPr>
            <w:r w:rsidRPr="00311BE0">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2F5401A5" w14:textId="77777777" w:rsidR="00311BE0" w:rsidRPr="00311BE0" w:rsidRDefault="00311BE0" w:rsidP="00571CBC">
            <w:pPr>
              <w:jc w:val="right"/>
              <w:rPr>
                <w:rFonts w:ascii="Avenir Book" w:hAnsi="Avenir Book" w:cs="Calibri"/>
                <w:b/>
                <w:bCs/>
                <w:color w:val="5B9BD5"/>
                <w:szCs w:val="22"/>
                <w:lang w:eastAsia="en-GB"/>
              </w:rPr>
            </w:pPr>
            <w:r w:rsidRPr="00311BE0">
              <w:rPr>
                <w:rFonts w:ascii="Avenir Book" w:hAnsi="Avenir Book" w:cs="Calibri"/>
                <w:b/>
                <w:bCs/>
                <w:color w:val="5B9BD5"/>
                <w:szCs w:val="22"/>
                <w:lang w:eastAsia="en-GB"/>
              </w:rPr>
              <w:t>%</w:t>
            </w:r>
          </w:p>
        </w:tc>
      </w:tr>
      <w:tr w:rsidR="00311BE0" w:rsidRPr="00851B56" w14:paraId="69701440"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744D08C1"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4A55C328"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134</w:t>
            </w:r>
          </w:p>
        </w:tc>
        <w:tc>
          <w:tcPr>
            <w:tcW w:w="2160" w:type="dxa"/>
            <w:tcBorders>
              <w:top w:val="nil"/>
              <w:left w:val="nil"/>
              <w:bottom w:val="single" w:sz="4" w:space="0" w:color="auto"/>
              <w:right w:val="single" w:sz="4" w:space="0" w:color="auto"/>
            </w:tcBorders>
            <w:shd w:val="clear" w:color="000000" w:fill="FFFFFF"/>
            <w:noWrap/>
            <w:vAlign w:val="center"/>
            <w:hideMark/>
          </w:tcPr>
          <w:p w14:paraId="572CB6DD"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99%</w:t>
            </w:r>
          </w:p>
        </w:tc>
      </w:tr>
      <w:tr w:rsidR="00311BE0" w:rsidRPr="00851B56" w14:paraId="7C083698"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0BC5BE89"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 xml:space="preserve">Same </w:t>
            </w:r>
            <w:proofErr w:type="gramStart"/>
            <w:r w:rsidRPr="00311BE0">
              <w:rPr>
                <w:rFonts w:ascii="Avenir Book" w:hAnsi="Avenir Book" w:cs="Calibri"/>
                <w:b/>
                <w:bCs/>
                <w:color w:val="4472C4"/>
                <w:szCs w:val="22"/>
                <w:lang w:eastAsia="en-GB"/>
              </w:rPr>
              <w:t>As</w:t>
            </w:r>
            <w:proofErr w:type="gramEnd"/>
            <w:r w:rsidRPr="00311BE0">
              <w:rPr>
                <w:rFonts w:ascii="Avenir Book" w:hAnsi="Avenir Book" w:cs="Calibri"/>
                <w:b/>
                <w:bCs/>
                <w:color w:val="4472C4"/>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C2B34BC"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2</w:t>
            </w:r>
          </w:p>
        </w:tc>
        <w:tc>
          <w:tcPr>
            <w:tcW w:w="2160" w:type="dxa"/>
            <w:tcBorders>
              <w:top w:val="nil"/>
              <w:left w:val="nil"/>
              <w:bottom w:val="single" w:sz="4" w:space="0" w:color="auto"/>
              <w:right w:val="single" w:sz="4" w:space="0" w:color="auto"/>
            </w:tcBorders>
            <w:shd w:val="clear" w:color="000000" w:fill="FFFFFF"/>
            <w:noWrap/>
            <w:vAlign w:val="center"/>
            <w:hideMark/>
          </w:tcPr>
          <w:p w14:paraId="6092D528"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1%</w:t>
            </w:r>
          </w:p>
        </w:tc>
      </w:tr>
      <w:tr w:rsidR="00311BE0" w:rsidRPr="00851B56" w14:paraId="6E87A77E"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22367F8"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03586D97"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7270DAD2"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0%</w:t>
            </w:r>
          </w:p>
        </w:tc>
      </w:tr>
      <w:tr w:rsidR="00311BE0" w:rsidRPr="00851B56" w14:paraId="39E044E6"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5317AB1"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Don't Know</w:t>
            </w:r>
          </w:p>
        </w:tc>
        <w:tc>
          <w:tcPr>
            <w:tcW w:w="2160" w:type="dxa"/>
            <w:tcBorders>
              <w:top w:val="nil"/>
              <w:left w:val="nil"/>
              <w:bottom w:val="single" w:sz="4" w:space="0" w:color="auto"/>
              <w:right w:val="single" w:sz="4" w:space="0" w:color="auto"/>
            </w:tcBorders>
            <w:shd w:val="clear" w:color="000000" w:fill="FFFFFF"/>
            <w:noWrap/>
            <w:vAlign w:val="center"/>
            <w:hideMark/>
          </w:tcPr>
          <w:p w14:paraId="363CC420"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543CC1B6" w14:textId="77777777" w:rsidR="00311BE0" w:rsidRPr="00311BE0" w:rsidRDefault="00311BE0" w:rsidP="00571CBC">
            <w:pPr>
              <w:jc w:val="right"/>
              <w:rPr>
                <w:rFonts w:ascii="Avenir Book" w:hAnsi="Avenir Book" w:cs="Calibri"/>
                <w:color w:val="4472C4"/>
                <w:szCs w:val="22"/>
                <w:lang w:eastAsia="en-GB"/>
              </w:rPr>
            </w:pPr>
            <w:r w:rsidRPr="00311BE0">
              <w:rPr>
                <w:rFonts w:ascii="Avenir Book" w:hAnsi="Avenir Book" w:cs="Calibri"/>
                <w:color w:val="4472C4"/>
                <w:szCs w:val="22"/>
                <w:lang w:eastAsia="en-GB"/>
              </w:rPr>
              <w:t>0%</w:t>
            </w:r>
          </w:p>
        </w:tc>
      </w:tr>
      <w:tr w:rsidR="00311BE0" w:rsidRPr="00851B56" w14:paraId="68A8B2B3"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BC006F7"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40D822A6"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136</w:t>
            </w:r>
          </w:p>
        </w:tc>
        <w:tc>
          <w:tcPr>
            <w:tcW w:w="2160" w:type="dxa"/>
            <w:tcBorders>
              <w:top w:val="nil"/>
              <w:left w:val="nil"/>
              <w:bottom w:val="single" w:sz="4" w:space="0" w:color="auto"/>
              <w:right w:val="single" w:sz="4" w:space="0" w:color="auto"/>
            </w:tcBorders>
            <w:shd w:val="clear" w:color="000000" w:fill="FFFFFF"/>
            <w:noWrap/>
            <w:vAlign w:val="center"/>
            <w:hideMark/>
          </w:tcPr>
          <w:p w14:paraId="3EB609F4" w14:textId="77777777" w:rsidR="00311BE0" w:rsidRPr="00311BE0" w:rsidRDefault="00311BE0" w:rsidP="00571CBC">
            <w:pPr>
              <w:jc w:val="right"/>
              <w:rPr>
                <w:rFonts w:ascii="Avenir Book" w:hAnsi="Avenir Book" w:cs="Calibri"/>
                <w:b/>
                <w:bCs/>
                <w:color w:val="4472C4"/>
                <w:szCs w:val="22"/>
                <w:lang w:eastAsia="en-GB"/>
              </w:rPr>
            </w:pPr>
            <w:r w:rsidRPr="00311BE0">
              <w:rPr>
                <w:rFonts w:ascii="Avenir Book" w:hAnsi="Avenir Book" w:cs="Calibri"/>
                <w:b/>
                <w:bCs/>
                <w:color w:val="4472C4"/>
                <w:szCs w:val="22"/>
                <w:lang w:eastAsia="en-GB"/>
              </w:rPr>
              <w:t>100%</w:t>
            </w:r>
          </w:p>
        </w:tc>
      </w:tr>
    </w:tbl>
    <w:p w14:paraId="6B7156C8" w14:textId="77777777" w:rsidR="00311BE0" w:rsidRDefault="00311BE0" w:rsidP="008C3717">
      <w:pPr>
        <w:pStyle w:val="ListParagraph"/>
      </w:pPr>
    </w:p>
    <w:p w14:paraId="3F880ADD" w14:textId="77777777" w:rsidR="00263896" w:rsidRDefault="00263896">
      <w:pPr>
        <w:pStyle w:val="ListParagraph"/>
      </w:pPr>
    </w:p>
    <w:p w14:paraId="4B9F160B" w14:textId="55FFC36C" w:rsidR="00E2404C" w:rsidRDefault="00E2404C" w:rsidP="00E2404C">
      <w:pPr>
        <w:spacing w:line="240" w:lineRule="exact"/>
        <w:ind w:right="-20"/>
        <w:rPr>
          <w:rFonts w:ascii="Avenir Book" w:eastAsia="Cambria" w:hAnsi="Avenir Book" w:cs="Cambria"/>
          <w:color w:val="000000"/>
          <w:szCs w:val="22"/>
        </w:rPr>
      </w:pPr>
      <w:r w:rsidRPr="00E10A4E">
        <w:rPr>
          <w:rFonts w:ascii="Avenir Book" w:eastAsia="Cambria" w:hAnsi="Avenir Book" w:cs="Cambria"/>
          <w:color w:val="000000"/>
          <w:szCs w:val="22"/>
        </w:rPr>
        <w:t>Year 2</w:t>
      </w:r>
    </w:p>
    <w:p w14:paraId="4FF8F667" w14:textId="6E071C73" w:rsidR="00E2404C" w:rsidRDefault="00E2404C" w:rsidP="00E2404C">
      <w:pPr>
        <w:spacing w:line="240" w:lineRule="exact"/>
        <w:ind w:right="-20"/>
        <w:rPr>
          <w:rFonts w:ascii="Avenir Book" w:eastAsia="Cambria" w:hAnsi="Avenir Book" w:cs="Cambria"/>
          <w:color w:val="000000"/>
          <w:szCs w:val="22"/>
        </w:rPr>
      </w:pPr>
    </w:p>
    <w:p w14:paraId="21DB6BE1" w14:textId="23334A1B" w:rsidR="006378B9" w:rsidRDefault="006378B9" w:rsidP="00E2404C">
      <w:pPr>
        <w:spacing w:line="240" w:lineRule="exact"/>
        <w:ind w:right="-20"/>
        <w:rPr>
          <w:rFonts w:ascii="Avenir Book" w:eastAsia="Cambria" w:hAnsi="Avenir Book" w:cs="Cambria"/>
          <w:color w:val="000000"/>
          <w:szCs w:val="22"/>
        </w:rPr>
      </w:pPr>
      <w:r>
        <w:rPr>
          <w:rFonts w:ascii="Avenir Book" w:eastAsia="Cambria" w:hAnsi="Avenir Book" w:cs="Cambria"/>
          <w:color w:val="000000"/>
          <w:szCs w:val="22"/>
        </w:rPr>
        <w:t>100% of the survey respondents state</w:t>
      </w:r>
      <w:r w:rsidR="002A731B">
        <w:rPr>
          <w:rFonts w:ascii="Avenir Book" w:eastAsia="Cambria" w:hAnsi="Avenir Book" w:cs="Cambria"/>
          <w:color w:val="000000"/>
          <w:szCs w:val="22"/>
        </w:rPr>
        <w:t>d</w:t>
      </w:r>
      <w:r>
        <w:rPr>
          <w:rFonts w:ascii="Avenir Book" w:eastAsia="Cambria" w:hAnsi="Avenir Book" w:cs="Cambria"/>
          <w:color w:val="000000"/>
          <w:szCs w:val="22"/>
        </w:rPr>
        <w:t xml:space="preserve"> that they are happy with the filter, and the following results measure the users</w:t>
      </w:r>
      <w:r w:rsidR="00303FFE">
        <w:rPr>
          <w:rFonts w:ascii="Avenir Book" w:eastAsia="Cambria" w:hAnsi="Avenir Book" w:cs="Cambria"/>
          <w:color w:val="000000"/>
          <w:szCs w:val="22"/>
        </w:rPr>
        <w:t>’</w:t>
      </w:r>
      <w:r>
        <w:rPr>
          <w:rFonts w:ascii="Avenir Book" w:eastAsia="Cambria" w:hAnsi="Avenir Book" w:cs="Cambria"/>
          <w:color w:val="000000"/>
          <w:szCs w:val="22"/>
        </w:rPr>
        <w:t xml:space="preserve"> perception: </w:t>
      </w:r>
    </w:p>
    <w:p w14:paraId="44C7BFBC" w14:textId="19698F84" w:rsidR="006378B9" w:rsidRDefault="006378B9" w:rsidP="00E2404C">
      <w:pPr>
        <w:spacing w:line="240" w:lineRule="exact"/>
        <w:ind w:right="-20"/>
        <w:rPr>
          <w:rFonts w:ascii="Avenir Book" w:eastAsia="Cambria" w:hAnsi="Avenir Book" w:cs="Cambria"/>
          <w:color w:val="000000"/>
          <w:szCs w:val="22"/>
        </w:rPr>
      </w:pPr>
    </w:p>
    <w:p w14:paraId="01B38835" w14:textId="12903C0E" w:rsidR="00BE7DC7" w:rsidRPr="00E10A4E" w:rsidRDefault="00BE7DC7" w:rsidP="00E2404C">
      <w:pPr>
        <w:spacing w:line="240" w:lineRule="exact"/>
        <w:ind w:right="-20"/>
        <w:rPr>
          <w:rFonts w:ascii="Avenir Book" w:eastAsia="Cambria" w:hAnsi="Avenir Book" w:cs="Cambria"/>
          <w:b/>
          <w:bCs/>
          <w:color w:val="000000"/>
          <w:szCs w:val="22"/>
        </w:rPr>
      </w:pPr>
      <w:r>
        <w:rPr>
          <w:rFonts w:ascii="Avenir Book" w:eastAsia="Cambria" w:hAnsi="Avenir Book" w:cs="Cambria"/>
          <w:b/>
          <w:bCs/>
          <w:color w:val="000000"/>
          <w:szCs w:val="22"/>
        </w:rPr>
        <w:t>Water Treatment Scenario</w:t>
      </w:r>
    </w:p>
    <w:p w14:paraId="086AA443" w14:textId="3C740DE4" w:rsidR="006378B9" w:rsidRDefault="006378B9" w:rsidP="00E2404C">
      <w:pPr>
        <w:spacing w:line="240" w:lineRule="exact"/>
        <w:ind w:right="-20"/>
        <w:rPr>
          <w:rFonts w:ascii="Avenir Book" w:eastAsia="Cambria" w:hAnsi="Avenir Book" w:cs="Cambria"/>
          <w:color w:val="000000"/>
          <w:szCs w:val="22"/>
        </w:rPr>
      </w:pPr>
    </w:p>
    <w:tbl>
      <w:tblPr>
        <w:tblW w:w="6480" w:type="dxa"/>
        <w:jc w:val="center"/>
        <w:tblLook w:val="04A0" w:firstRow="1" w:lastRow="0" w:firstColumn="1" w:lastColumn="0" w:noHBand="0" w:noVBand="1"/>
      </w:tblPr>
      <w:tblGrid>
        <w:gridCol w:w="2160"/>
        <w:gridCol w:w="2160"/>
        <w:gridCol w:w="2160"/>
      </w:tblGrid>
      <w:tr w:rsidR="00303FFE" w:rsidRPr="009E596F" w14:paraId="6BEB7AA8" w14:textId="77777777" w:rsidTr="00571CBC">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4E47D242" w14:textId="77777777" w:rsidR="00303FFE" w:rsidRPr="00303FFE" w:rsidRDefault="00303FFE" w:rsidP="00571CBC">
            <w:pPr>
              <w:jc w:val="right"/>
              <w:rPr>
                <w:rFonts w:ascii="Avenir Book" w:hAnsi="Avenir Book" w:cs="Calibri"/>
                <w:b/>
                <w:bCs/>
                <w:color w:val="5B9BD5"/>
                <w:szCs w:val="22"/>
                <w:lang w:eastAsia="en-GB"/>
              </w:rPr>
            </w:pPr>
            <w:r w:rsidRPr="00303FFE">
              <w:rPr>
                <w:rFonts w:ascii="Avenir Book" w:hAnsi="Avenir Book" w:cs="Calibri"/>
                <w:b/>
                <w:bCs/>
                <w:color w:val="5B9BD5"/>
                <w:szCs w:val="22"/>
                <w:lang w:eastAsia="en-GB"/>
              </w:rPr>
              <w:t>Taste of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345A03EC" w14:textId="77777777" w:rsidR="00303FFE" w:rsidRPr="00303FFE" w:rsidRDefault="00303FFE" w:rsidP="00571CBC">
            <w:pPr>
              <w:jc w:val="right"/>
              <w:rPr>
                <w:rFonts w:ascii="Avenir Book" w:hAnsi="Avenir Book" w:cs="Calibri"/>
                <w:b/>
                <w:bCs/>
                <w:color w:val="5B9BD5"/>
                <w:szCs w:val="22"/>
                <w:lang w:eastAsia="en-GB"/>
              </w:rPr>
            </w:pPr>
            <w:r w:rsidRPr="00303FFE">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7C553552" w14:textId="77777777" w:rsidR="00303FFE" w:rsidRPr="00303FFE" w:rsidRDefault="00303FFE" w:rsidP="00571CBC">
            <w:pPr>
              <w:jc w:val="right"/>
              <w:rPr>
                <w:rFonts w:ascii="Avenir Book" w:hAnsi="Avenir Book" w:cs="Calibri"/>
                <w:b/>
                <w:bCs/>
                <w:color w:val="5B9BD5"/>
                <w:szCs w:val="22"/>
                <w:lang w:eastAsia="en-GB"/>
              </w:rPr>
            </w:pPr>
            <w:r w:rsidRPr="00303FFE">
              <w:rPr>
                <w:rFonts w:ascii="Avenir Book" w:hAnsi="Avenir Book" w:cs="Calibri"/>
                <w:b/>
                <w:bCs/>
                <w:color w:val="5B9BD5"/>
                <w:szCs w:val="22"/>
                <w:lang w:eastAsia="en-GB"/>
              </w:rPr>
              <w:t>%</w:t>
            </w:r>
          </w:p>
        </w:tc>
      </w:tr>
      <w:tr w:rsidR="00303FFE" w:rsidRPr="009E596F" w14:paraId="7BE84DB7"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43CD6037" w14:textId="77777777" w:rsidR="00303FFE" w:rsidRPr="007E1D38" w:rsidRDefault="00303FFE"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8F0E816" w14:textId="042A6C27" w:rsidR="00303FFE" w:rsidRPr="007E1D38" w:rsidRDefault="00303FFE"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r w:rsidR="007211B6">
              <w:rPr>
                <w:rFonts w:ascii="Avenir Book" w:hAnsi="Avenir Book" w:cs="Calibri"/>
                <w:color w:val="558BB8"/>
                <w:szCs w:val="22"/>
                <w:lang w:eastAsia="en-GB"/>
              </w:rPr>
              <w:t>10</w:t>
            </w:r>
          </w:p>
        </w:tc>
        <w:tc>
          <w:tcPr>
            <w:tcW w:w="2160" w:type="dxa"/>
            <w:tcBorders>
              <w:top w:val="nil"/>
              <w:left w:val="nil"/>
              <w:bottom w:val="single" w:sz="4" w:space="0" w:color="auto"/>
              <w:right w:val="single" w:sz="4" w:space="0" w:color="auto"/>
            </w:tcBorders>
            <w:shd w:val="clear" w:color="000000" w:fill="FFFFFF"/>
            <w:noWrap/>
            <w:vAlign w:val="center"/>
            <w:hideMark/>
          </w:tcPr>
          <w:p w14:paraId="0D04601F" w14:textId="49720E24" w:rsidR="00303FFE" w:rsidRPr="007E1D38" w:rsidRDefault="007211B6" w:rsidP="00571CBC">
            <w:pPr>
              <w:jc w:val="right"/>
              <w:rPr>
                <w:rFonts w:ascii="Avenir Book" w:hAnsi="Avenir Book" w:cs="Calibri"/>
                <w:color w:val="558BB8"/>
                <w:szCs w:val="22"/>
                <w:lang w:eastAsia="en-GB"/>
              </w:rPr>
            </w:pPr>
            <w:r>
              <w:rPr>
                <w:rFonts w:ascii="Avenir Book" w:hAnsi="Avenir Book" w:cs="Calibri"/>
                <w:color w:val="558BB8"/>
                <w:szCs w:val="22"/>
                <w:lang w:eastAsia="en-GB"/>
              </w:rPr>
              <w:t>99</w:t>
            </w:r>
            <w:r w:rsidR="00303FFE" w:rsidRPr="007E1D38">
              <w:rPr>
                <w:rFonts w:ascii="Avenir Book" w:hAnsi="Avenir Book" w:cs="Calibri"/>
                <w:color w:val="558BB8"/>
                <w:szCs w:val="22"/>
                <w:lang w:eastAsia="en-GB"/>
              </w:rPr>
              <w:t>%</w:t>
            </w:r>
          </w:p>
        </w:tc>
      </w:tr>
      <w:tr w:rsidR="00303FFE" w:rsidRPr="009E596F" w14:paraId="02570F1A"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19FA5820" w14:textId="77777777" w:rsidR="00303FFE" w:rsidRPr="007E1D38" w:rsidRDefault="00303FFE"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 xml:space="preserve">Same </w:t>
            </w:r>
            <w:proofErr w:type="gramStart"/>
            <w:r w:rsidRPr="007E1D38">
              <w:rPr>
                <w:rFonts w:ascii="Avenir Book" w:hAnsi="Avenir Book" w:cs="Calibri"/>
                <w:b/>
                <w:bCs/>
                <w:color w:val="558BB8"/>
                <w:szCs w:val="22"/>
                <w:lang w:eastAsia="en-GB"/>
              </w:rPr>
              <w:t>As</w:t>
            </w:r>
            <w:proofErr w:type="gramEnd"/>
            <w:r w:rsidRPr="007E1D38">
              <w:rPr>
                <w:rFonts w:ascii="Avenir Book" w:hAnsi="Avenir Book" w:cs="Calibri"/>
                <w:b/>
                <w:bCs/>
                <w:color w:val="558BB8"/>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41373CE" w14:textId="790114DB" w:rsidR="00303FFE" w:rsidRPr="007E1D38" w:rsidRDefault="007211B6" w:rsidP="00571CBC">
            <w:pPr>
              <w:jc w:val="right"/>
              <w:rPr>
                <w:rFonts w:ascii="Avenir Book" w:hAnsi="Avenir Book" w:cs="Calibri"/>
                <w:color w:val="558BB8"/>
                <w:szCs w:val="22"/>
                <w:lang w:eastAsia="en-GB"/>
              </w:rPr>
            </w:pPr>
            <w:r>
              <w:rPr>
                <w:rFonts w:ascii="Avenir Book" w:hAnsi="Avenir Book" w:cs="Calibri"/>
                <w:color w:val="558BB8"/>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694E77CE" w14:textId="76971431" w:rsidR="00303FFE" w:rsidRPr="007E1D38" w:rsidRDefault="00446EA1" w:rsidP="00571CBC">
            <w:pPr>
              <w:jc w:val="right"/>
              <w:rPr>
                <w:rFonts w:ascii="Avenir Book" w:hAnsi="Avenir Book" w:cs="Calibri"/>
                <w:color w:val="558BB8"/>
                <w:szCs w:val="22"/>
                <w:lang w:eastAsia="en-GB"/>
              </w:rPr>
            </w:pPr>
            <w:r>
              <w:rPr>
                <w:rFonts w:ascii="Avenir Book" w:hAnsi="Avenir Book" w:cs="Calibri"/>
                <w:color w:val="558BB8"/>
                <w:szCs w:val="22"/>
                <w:lang w:eastAsia="en-GB"/>
              </w:rPr>
              <w:t>0</w:t>
            </w:r>
            <w:r w:rsidR="00303FFE" w:rsidRPr="007E1D38">
              <w:rPr>
                <w:rFonts w:ascii="Avenir Book" w:hAnsi="Avenir Book" w:cs="Calibri"/>
                <w:color w:val="558BB8"/>
                <w:szCs w:val="22"/>
                <w:lang w:eastAsia="en-GB"/>
              </w:rPr>
              <w:t>%</w:t>
            </w:r>
          </w:p>
        </w:tc>
      </w:tr>
      <w:tr w:rsidR="00303FFE" w:rsidRPr="009E596F" w14:paraId="06E23B4A"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0EB162F" w14:textId="77777777" w:rsidR="00303FFE" w:rsidRPr="007E1D38" w:rsidRDefault="00303FFE"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lastRenderedPageBreak/>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5BEFCB1" w14:textId="77777777" w:rsidR="00303FFE" w:rsidRPr="007E1D38" w:rsidRDefault="00303FFE"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c>
          <w:tcPr>
            <w:tcW w:w="2160" w:type="dxa"/>
            <w:tcBorders>
              <w:top w:val="nil"/>
              <w:left w:val="nil"/>
              <w:bottom w:val="single" w:sz="4" w:space="0" w:color="auto"/>
              <w:right w:val="single" w:sz="4" w:space="0" w:color="auto"/>
            </w:tcBorders>
            <w:shd w:val="clear" w:color="000000" w:fill="FFFFFF"/>
            <w:noWrap/>
            <w:vAlign w:val="center"/>
            <w:hideMark/>
          </w:tcPr>
          <w:p w14:paraId="7AF0E731" w14:textId="77777777" w:rsidR="00303FFE" w:rsidRPr="007E1D38" w:rsidRDefault="00303FFE"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r>
      <w:tr w:rsidR="00303FFE" w:rsidRPr="009E596F" w14:paraId="15EBC296"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30093C5B" w14:textId="77777777" w:rsidR="00303FFE" w:rsidRPr="007E1D38" w:rsidRDefault="00303FFE"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6D5D4AEB" w14:textId="1DDEA02D" w:rsidR="00303FFE" w:rsidRPr="007E1D38" w:rsidRDefault="00446EA1" w:rsidP="00571CBC">
            <w:pPr>
              <w:jc w:val="right"/>
              <w:rPr>
                <w:rFonts w:ascii="Avenir Book" w:hAnsi="Avenir Book" w:cs="Calibri"/>
                <w:b/>
                <w:bCs/>
                <w:color w:val="558BB8"/>
                <w:szCs w:val="22"/>
                <w:lang w:eastAsia="en-GB"/>
              </w:rPr>
            </w:pPr>
            <w:r>
              <w:rPr>
                <w:rFonts w:ascii="Avenir Book" w:hAnsi="Avenir Book" w:cs="Calibri"/>
                <w:b/>
                <w:bCs/>
                <w:color w:val="558BB8"/>
                <w:szCs w:val="22"/>
                <w:lang w:eastAsia="en-GB"/>
              </w:rPr>
              <w:t>111</w:t>
            </w:r>
          </w:p>
        </w:tc>
        <w:tc>
          <w:tcPr>
            <w:tcW w:w="2160" w:type="dxa"/>
            <w:tcBorders>
              <w:top w:val="nil"/>
              <w:left w:val="nil"/>
              <w:bottom w:val="single" w:sz="4" w:space="0" w:color="auto"/>
              <w:right w:val="single" w:sz="4" w:space="0" w:color="auto"/>
            </w:tcBorders>
            <w:shd w:val="clear" w:color="000000" w:fill="FFFFFF"/>
            <w:noWrap/>
            <w:vAlign w:val="center"/>
            <w:hideMark/>
          </w:tcPr>
          <w:p w14:paraId="2F100DBC" w14:textId="08ED43C7" w:rsidR="00303FFE" w:rsidRPr="007E1D38" w:rsidRDefault="00446EA1" w:rsidP="00571CBC">
            <w:pPr>
              <w:jc w:val="right"/>
              <w:rPr>
                <w:rFonts w:ascii="Avenir Book" w:hAnsi="Avenir Book" w:cs="Calibri"/>
                <w:b/>
                <w:bCs/>
                <w:color w:val="558BB8"/>
                <w:szCs w:val="22"/>
                <w:lang w:eastAsia="en-GB"/>
              </w:rPr>
            </w:pPr>
            <w:r>
              <w:rPr>
                <w:rFonts w:ascii="Avenir Book" w:hAnsi="Avenir Book" w:cs="Calibri"/>
                <w:b/>
                <w:bCs/>
                <w:color w:val="558BB8"/>
                <w:szCs w:val="22"/>
                <w:lang w:eastAsia="en-GB"/>
              </w:rPr>
              <w:t>10</w:t>
            </w:r>
            <w:r w:rsidR="00303FFE" w:rsidRPr="007E1D38">
              <w:rPr>
                <w:rFonts w:ascii="Avenir Book" w:hAnsi="Avenir Book" w:cs="Calibri"/>
                <w:b/>
                <w:bCs/>
                <w:color w:val="558BB8"/>
                <w:szCs w:val="22"/>
                <w:lang w:eastAsia="en-GB"/>
              </w:rPr>
              <w:t>0%</w:t>
            </w:r>
          </w:p>
        </w:tc>
      </w:tr>
    </w:tbl>
    <w:p w14:paraId="4B45C29D" w14:textId="1094AD71" w:rsidR="00303FFE" w:rsidRDefault="00303FFE" w:rsidP="00E2404C">
      <w:pPr>
        <w:spacing w:line="240" w:lineRule="exact"/>
        <w:ind w:right="-20"/>
        <w:rPr>
          <w:rFonts w:ascii="Avenir Book" w:eastAsia="Cambria" w:hAnsi="Avenir Book" w:cs="Cambria"/>
          <w:color w:val="000000"/>
          <w:szCs w:val="22"/>
        </w:rPr>
      </w:pPr>
    </w:p>
    <w:p w14:paraId="32CE7D53" w14:textId="77777777" w:rsidR="00303FFE" w:rsidRDefault="00303FFE" w:rsidP="00E2404C">
      <w:pPr>
        <w:spacing w:line="240" w:lineRule="exact"/>
        <w:ind w:right="-20"/>
        <w:rPr>
          <w:rFonts w:ascii="Avenir Book" w:eastAsia="Cambria" w:hAnsi="Avenir Book" w:cs="Cambria"/>
          <w:color w:val="000000"/>
          <w:szCs w:val="22"/>
        </w:rPr>
      </w:pPr>
    </w:p>
    <w:tbl>
      <w:tblPr>
        <w:tblW w:w="6480" w:type="dxa"/>
        <w:jc w:val="center"/>
        <w:tblLook w:val="04A0" w:firstRow="1" w:lastRow="0" w:firstColumn="1" w:lastColumn="0" w:noHBand="0" w:noVBand="1"/>
      </w:tblPr>
      <w:tblGrid>
        <w:gridCol w:w="2160"/>
        <w:gridCol w:w="2160"/>
        <w:gridCol w:w="2160"/>
      </w:tblGrid>
      <w:tr w:rsidR="00303FFE" w:rsidRPr="00851B56" w14:paraId="25BF1B99" w14:textId="77777777" w:rsidTr="00571CBC">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34D040EC" w14:textId="77777777" w:rsidR="00303FFE" w:rsidRPr="00303FFE" w:rsidRDefault="00303FFE" w:rsidP="00571CBC">
            <w:pPr>
              <w:jc w:val="right"/>
              <w:rPr>
                <w:rFonts w:ascii="Avenir Book" w:hAnsi="Avenir Book" w:cs="Calibri"/>
                <w:b/>
                <w:bCs/>
                <w:color w:val="5B9BD5"/>
                <w:szCs w:val="22"/>
                <w:lang w:eastAsia="en-GB"/>
              </w:rPr>
            </w:pPr>
            <w:r w:rsidRPr="00303FFE">
              <w:rPr>
                <w:rFonts w:ascii="Avenir Book" w:hAnsi="Avenir Book" w:cs="Calibri"/>
                <w:b/>
                <w:bCs/>
                <w:color w:val="5B9BD5"/>
                <w:szCs w:val="22"/>
                <w:lang w:eastAsia="en-GB"/>
              </w:rPr>
              <w:t>Access to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3457637E" w14:textId="77777777" w:rsidR="00303FFE" w:rsidRPr="00303FFE" w:rsidRDefault="00303FFE" w:rsidP="00571CBC">
            <w:pPr>
              <w:jc w:val="right"/>
              <w:rPr>
                <w:rFonts w:ascii="Avenir Book" w:hAnsi="Avenir Book" w:cs="Calibri"/>
                <w:b/>
                <w:bCs/>
                <w:color w:val="5B9BD5"/>
                <w:szCs w:val="22"/>
                <w:lang w:eastAsia="en-GB"/>
              </w:rPr>
            </w:pPr>
            <w:r w:rsidRPr="00303FFE">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1790B6BC" w14:textId="77777777" w:rsidR="00303FFE" w:rsidRPr="00303FFE" w:rsidRDefault="00303FFE" w:rsidP="00571CBC">
            <w:pPr>
              <w:jc w:val="right"/>
              <w:rPr>
                <w:rFonts w:ascii="Avenir Book" w:hAnsi="Avenir Book" w:cs="Calibri"/>
                <w:b/>
                <w:bCs/>
                <w:color w:val="5B9BD5"/>
                <w:szCs w:val="22"/>
                <w:lang w:eastAsia="en-GB"/>
              </w:rPr>
            </w:pPr>
            <w:r w:rsidRPr="00303FFE">
              <w:rPr>
                <w:rFonts w:ascii="Avenir Book" w:hAnsi="Avenir Book" w:cs="Calibri"/>
                <w:b/>
                <w:bCs/>
                <w:color w:val="5B9BD5"/>
                <w:szCs w:val="22"/>
                <w:lang w:eastAsia="en-GB"/>
              </w:rPr>
              <w:t>%</w:t>
            </w:r>
          </w:p>
        </w:tc>
      </w:tr>
      <w:tr w:rsidR="00303FFE" w:rsidRPr="00851B56" w14:paraId="432AFC35"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2F927322" w14:textId="77777777"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20579BD2" w14:textId="31FF2F95" w:rsidR="00303FFE" w:rsidRPr="00303FFE" w:rsidRDefault="00446EA1" w:rsidP="00571CBC">
            <w:pPr>
              <w:jc w:val="right"/>
              <w:rPr>
                <w:rFonts w:ascii="Avenir Book" w:hAnsi="Avenir Book" w:cs="Calibri"/>
                <w:color w:val="4472C4"/>
                <w:szCs w:val="22"/>
                <w:lang w:eastAsia="en-GB"/>
              </w:rPr>
            </w:pPr>
            <w:r>
              <w:rPr>
                <w:rFonts w:ascii="Avenir Book" w:hAnsi="Avenir Book" w:cs="Calibri"/>
                <w:color w:val="4472C4"/>
                <w:szCs w:val="22"/>
                <w:lang w:eastAsia="en-GB"/>
              </w:rPr>
              <w:t>114</w:t>
            </w:r>
          </w:p>
        </w:tc>
        <w:tc>
          <w:tcPr>
            <w:tcW w:w="2160" w:type="dxa"/>
            <w:tcBorders>
              <w:top w:val="nil"/>
              <w:left w:val="nil"/>
              <w:bottom w:val="single" w:sz="4" w:space="0" w:color="auto"/>
              <w:right w:val="single" w:sz="4" w:space="0" w:color="auto"/>
            </w:tcBorders>
            <w:shd w:val="clear" w:color="000000" w:fill="FFFFFF"/>
            <w:noWrap/>
            <w:vAlign w:val="center"/>
            <w:hideMark/>
          </w:tcPr>
          <w:p w14:paraId="5C01912B" w14:textId="713E2413" w:rsidR="00303FFE" w:rsidRPr="00303FFE" w:rsidRDefault="00446EA1" w:rsidP="00571CBC">
            <w:pPr>
              <w:jc w:val="right"/>
              <w:rPr>
                <w:rFonts w:ascii="Avenir Book" w:hAnsi="Avenir Book" w:cs="Calibri"/>
                <w:color w:val="4472C4"/>
                <w:szCs w:val="22"/>
                <w:lang w:eastAsia="en-GB"/>
              </w:rPr>
            </w:pPr>
            <w:r>
              <w:rPr>
                <w:rFonts w:ascii="Avenir Book" w:hAnsi="Avenir Book" w:cs="Calibri"/>
                <w:color w:val="4472C4"/>
                <w:szCs w:val="22"/>
                <w:lang w:eastAsia="en-GB"/>
              </w:rPr>
              <w:t>100</w:t>
            </w:r>
            <w:r w:rsidR="00303FFE" w:rsidRPr="00303FFE">
              <w:rPr>
                <w:rFonts w:ascii="Avenir Book" w:hAnsi="Avenir Book" w:cs="Calibri"/>
                <w:color w:val="4472C4"/>
                <w:szCs w:val="22"/>
                <w:lang w:eastAsia="en-GB"/>
              </w:rPr>
              <w:t>%</w:t>
            </w:r>
          </w:p>
        </w:tc>
      </w:tr>
      <w:tr w:rsidR="00303FFE" w:rsidRPr="00851B56" w14:paraId="658AB17B"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31A5212" w14:textId="77777777"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 xml:space="preserve">Same </w:t>
            </w:r>
            <w:proofErr w:type="gramStart"/>
            <w:r w:rsidRPr="00303FFE">
              <w:rPr>
                <w:rFonts w:ascii="Avenir Book" w:hAnsi="Avenir Book" w:cs="Calibri"/>
                <w:b/>
                <w:bCs/>
                <w:color w:val="4472C4"/>
                <w:szCs w:val="22"/>
                <w:lang w:eastAsia="en-GB"/>
              </w:rPr>
              <w:t>As</w:t>
            </w:r>
            <w:proofErr w:type="gramEnd"/>
            <w:r w:rsidRPr="00303FFE">
              <w:rPr>
                <w:rFonts w:ascii="Avenir Book" w:hAnsi="Avenir Book" w:cs="Calibri"/>
                <w:b/>
                <w:bCs/>
                <w:color w:val="4472C4"/>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03CB6E0F" w14:textId="6BFD4974" w:rsidR="00303FFE" w:rsidRPr="00303FFE" w:rsidRDefault="00446EA1" w:rsidP="00571CBC">
            <w:pPr>
              <w:jc w:val="right"/>
              <w:rPr>
                <w:rFonts w:ascii="Avenir Book" w:hAnsi="Avenir Book" w:cs="Calibri"/>
                <w:color w:val="4472C4"/>
                <w:szCs w:val="22"/>
                <w:lang w:eastAsia="en-GB"/>
              </w:rPr>
            </w:pPr>
            <w:r>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2E49F00B" w14:textId="34FA892B" w:rsidR="00303FFE" w:rsidRPr="00303FFE" w:rsidRDefault="00446EA1" w:rsidP="00571CBC">
            <w:pPr>
              <w:jc w:val="right"/>
              <w:rPr>
                <w:rFonts w:ascii="Avenir Book" w:hAnsi="Avenir Book" w:cs="Calibri"/>
                <w:color w:val="4472C4"/>
                <w:szCs w:val="22"/>
                <w:lang w:eastAsia="en-GB"/>
              </w:rPr>
            </w:pPr>
            <w:r>
              <w:rPr>
                <w:rFonts w:ascii="Avenir Book" w:hAnsi="Avenir Book" w:cs="Calibri"/>
                <w:color w:val="4472C4"/>
                <w:szCs w:val="22"/>
                <w:lang w:eastAsia="en-GB"/>
              </w:rPr>
              <w:t>0</w:t>
            </w:r>
            <w:r w:rsidR="00303FFE" w:rsidRPr="00303FFE">
              <w:rPr>
                <w:rFonts w:ascii="Avenir Book" w:hAnsi="Avenir Book" w:cs="Calibri"/>
                <w:color w:val="4472C4"/>
                <w:szCs w:val="22"/>
                <w:lang w:eastAsia="en-GB"/>
              </w:rPr>
              <w:t>%</w:t>
            </w:r>
          </w:p>
        </w:tc>
      </w:tr>
      <w:tr w:rsidR="00303FFE" w:rsidRPr="00851B56" w14:paraId="5ADF7886"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14C7B392" w14:textId="77777777"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4C40B37E" w14:textId="77777777" w:rsidR="00303FFE" w:rsidRPr="00303FFE" w:rsidRDefault="00303FFE" w:rsidP="00571CBC">
            <w:pPr>
              <w:jc w:val="right"/>
              <w:rPr>
                <w:rFonts w:ascii="Avenir Book" w:hAnsi="Avenir Book" w:cs="Calibri"/>
                <w:color w:val="4472C4"/>
                <w:szCs w:val="22"/>
                <w:lang w:eastAsia="en-GB"/>
              </w:rPr>
            </w:pPr>
            <w:r w:rsidRPr="00303FFE">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6932BF3D" w14:textId="77777777" w:rsidR="00303FFE" w:rsidRPr="00303FFE" w:rsidRDefault="00303FFE" w:rsidP="00571CBC">
            <w:pPr>
              <w:jc w:val="right"/>
              <w:rPr>
                <w:rFonts w:ascii="Avenir Book" w:hAnsi="Avenir Book" w:cs="Calibri"/>
                <w:color w:val="4472C4"/>
                <w:szCs w:val="22"/>
                <w:lang w:eastAsia="en-GB"/>
              </w:rPr>
            </w:pPr>
            <w:r w:rsidRPr="00303FFE">
              <w:rPr>
                <w:rFonts w:ascii="Avenir Book" w:hAnsi="Avenir Book" w:cs="Calibri"/>
                <w:color w:val="4472C4"/>
                <w:szCs w:val="22"/>
                <w:lang w:eastAsia="en-GB"/>
              </w:rPr>
              <w:t>0%</w:t>
            </w:r>
          </w:p>
        </w:tc>
      </w:tr>
      <w:tr w:rsidR="00303FFE" w:rsidRPr="00851B56" w14:paraId="7201A98F"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4A1FA610" w14:textId="77777777"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Don't Know</w:t>
            </w:r>
          </w:p>
        </w:tc>
        <w:tc>
          <w:tcPr>
            <w:tcW w:w="2160" w:type="dxa"/>
            <w:tcBorders>
              <w:top w:val="nil"/>
              <w:left w:val="nil"/>
              <w:bottom w:val="single" w:sz="4" w:space="0" w:color="auto"/>
              <w:right w:val="single" w:sz="4" w:space="0" w:color="auto"/>
            </w:tcBorders>
            <w:shd w:val="clear" w:color="000000" w:fill="FFFFFF"/>
            <w:noWrap/>
            <w:vAlign w:val="center"/>
            <w:hideMark/>
          </w:tcPr>
          <w:p w14:paraId="3B32978B" w14:textId="77777777" w:rsidR="00303FFE" w:rsidRPr="00303FFE" w:rsidRDefault="00303FFE" w:rsidP="00571CBC">
            <w:pPr>
              <w:jc w:val="right"/>
              <w:rPr>
                <w:rFonts w:ascii="Avenir Book" w:hAnsi="Avenir Book" w:cs="Calibri"/>
                <w:color w:val="4472C4"/>
                <w:szCs w:val="22"/>
                <w:lang w:eastAsia="en-GB"/>
              </w:rPr>
            </w:pPr>
            <w:r w:rsidRPr="00303FFE">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1EEC8045" w14:textId="77777777" w:rsidR="00303FFE" w:rsidRPr="00303FFE" w:rsidRDefault="00303FFE" w:rsidP="00571CBC">
            <w:pPr>
              <w:jc w:val="right"/>
              <w:rPr>
                <w:rFonts w:ascii="Avenir Book" w:hAnsi="Avenir Book" w:cs="Calibri"/>
                <w:color w:val="4472C4"/>
                <w:szCs w:val="22"/>
                <w:lang w:eastAsia="en-GB"/>
              </w:rPr>
            </w:pPr>
            <w:r w:rsidRPr="00303FFE">
              <w:rPr>
                <w:rFonts w:ascii="Avenir Book" w:hAnsi="Avenir Book" w:cs="Calibri"/>
                <w:color w:val="4472C4"/>
                <w:szCs w:val="22"/>
                <w:lang w:eastAsia="en-GB"/>
              </w:rPr>
              <w:t>0%</w:t>
            </w:r>
          </w:p>
        </w:tc>
      </w:tr>
      <w:tr w:rsidR="00303FFE" w:rsidRPr="00851B56" w14:paraId="2950A1F2"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44D2D2A1" w14:textId="77777777"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66E731BE" w14:textId="4F0C7453"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1</w:t>
            </w:r>
            <w:r w:rsidR="00446EA1">
              <w:rPr>
                <w:rFonts w:ascii="Avenir Book" w:hAnsi="Avenir Book" w:cs="Calibri"/>
                <w:b/>
                <w:bCs/>
                <w:color w:val="4472C4"/>
                <w:szCs w:val="22"/>
                <w:lang w:eastAsia="en-GB"/>
              </w:rPr>
              <w:t>14</w:t>
            </w:r>
          </w:p>
        </w:tc>
        <w:tc>
          <w:tcPr>
            <w:tcW w:w="2160" w:type="dxa"/>
            <w:tcBorders>
              <w:top w:val="nil"/>
              <w:left w:val="nil"/>
              <w:bottom w:val="single" w:sz="4" w:space="0" w:color="auto"/>
              <w:right w:val="single" w:sz="4" w:space="0" w:color="auto"/>
            </w:tcBorders>
            <w:shd w:val="clear" w:color="000000" w:fill="FFFFFF"/>
            <w:noWrap/>
            <w:vAlign w:val="center"/>
            <w:hideMark/>
          </w:tcPr>
          <w:p w14:paraId="4E6C3C42" w14:textId="77777777" w:rsidR="00303FFE" w:rsidRPr="00303FFE" w:rsidRDefault="00303FFE" w:rsidP="00571CBC">
            <w:pPr>
              <w:jc w:val="right"/>
              <w:rPr>
                <w:rFonts w:ascii="Avenir Book" w:hAnsi="Avenir Book" w:cs="Calibri"/>
                <w:b/>
                <w:bCs/>
                <w:color w:val="4472C4"/>
                <w:szCs w:val="22"/>
                <w:lang w:eastAsia="en-GB"/>
              </w:rPr>
            </w:pPr>
            <w:r w:rsidRPr="00303FFE">
              <w:rPr>
                <w:rFonts w:ascii="Avenir Book" w:hAnsi="Avenir Book" w:cs="Calibri"/>
                <w:b/>
                <w:bCs/>
                <w:color w:val="4472C4"/>
                <w:szCs w:val="22"/>
                <w:lang w:eastAsia="en-GB"/>
              </w:rPr>
              <w:t>100%</w:t>
            </w:r>
            <w:r w:rsidRPr="00303FFE">
              <w:rPr>
                <w:rStyle w:val="FootnoteReference"/>
                <w:rFonts w:ascii="Avenir Book" w:hAnsi="Avenir Book" w:cs="Calibri"/>
                <w:b/>
                <w:bCs/>
                <w:color w:val="4472C4"/>
                <w:szCs w:val="22"/>
                <w:lang w:eastAsia="en-GB"/>
              </w:rPr>
              <w:footnoteReference w:id="19"/>
            </w:r>
          </w:p>
        </w:tc>
      </w:tr>
    </w:tbl>
    <w:p w14:paraId="177936B1" w14:textId="77777777" w:rsidR="002E283D" w:rsidRPr="00E10A4E" w:rsidRDefault="002E283D" w:rsidP="00E2404C">
      <w:pPr>
        <w:spacing w:line="240" w:lineRule="exact"/>
        <w:ind w:right="-20"/>
        <w:rPr>
          <w:rFonts w:ascii="Avenir Book" w:eastAsia="Cambria" w:hAnsi="Avenir Book" w:cs="Cambria"/>
          <w:b/>
          <w:bCs/>
          <w:color w:val="000000"/>
          <w:szCs w:val="22"/>
        </w:rPr>
      </w:pPr>
    </w:p>
    <w:p w14:paraId="0C4AB216" w14:textId="3888FFCC" w:rsidR="00BE7DC7" w:rsidRDefault="00BE7DC7" w:rsidP="00E2404C">
      <w:pPr>
        <w:spacing w:line="240" w:lineRule="exact"/>
        <w:ind w:right="-20"/>
        <w:rPr>
          <w:rFonts w:ascii="Avenir Book" w:eastAsia="Cambria" w:hAnsi="Avenir Book" w:cs="Cambria"/>
          <w:b/>
          <w:bCs/>
          <w:color w:val="000000"/>
          <w:szCs w:val="22"/>
        </w:rPr>
      </w:pPr>
      <w:r w:rsidRPr="00E10A4E">
        <w:rPr>
          <w:rFonts w:ascii="Avenir Book" w:eastAsia="Cambria" w:hAnsi="Avenir Book" w:cs="Cambria"/>
          <w:b/>
          <w:bCs/>
          <w:color w:val="000000"/>
          <w:szCs w:val="22"/>
        </w:rPr>
        <w:t>Dual Scenario</w:t>
      </w:r>
      <w:r>
        <w:rPr>
          <w:rFonts w:ascii="Avenir Book" w:eastAsia="Cambria" w:hAnsi="Avenir Book" w:cs="Cambria"/>
          <w:b/>
          <w:bCs/>
          <w:color w:val="000000"/>
          <w:szCs w:val="22"/>
        </w:rPr>
        <w:t>:</w:t>
      </w:r>
    </w:p>
    <w:p w14:paraId="7AC9F731" w14:textId="311D1AF2" w:rsidR="00BE7DC7" w:rsidRDefault="00BE7DC7" w:rsidP="00E2404C">
      <w:pPr>
        <w:spacing w:line="240" w:lineRule="exact"/>
        <w:ind w:right="-20"/>
        <w:rPr>
          <w:rFonts w:ascii="Avenir Book" w:eastAsia="Cambria" w:hAnsi="Avenir Book" w:cs="Cambria"/>
          <w:b/>
          <w:bCs/>
          <w:color w:val="000000"/>
          <w:szCs w:val="22"/>
        </w:rPr>
      </w:pPr>
    </w:p>
    <w:tbl>
      <w:tblPr>
        <w:tblW w:w="6480" w:type="dxa"/>
        <w:jc w:val="center"/>
        <w:tblLook w:val="04A0" w:firstRow="1" w:lastRow="0" w:firstColumn="1" w:lastColumn="0" w:noHBand="0" w:noVBand="1"/>
      </w:tblPr>
      <w:tblGrid>
        <w:gridCol w:w="2160"/>
        <w:gridCol w:w="2160"/>
        <w:gridCol w:w="2160"/>
      </w:tblGrid>
      <w:tr w:rsidR="006063FB" w:rsidRPr="009E596F" w14:paraId="2ADBE502" w14:textId="77777777" w:rsidTr="00571CBC">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4EE9510D" w14:textId="77777777" w:rsidR="006063FB" w:rsidRPr="00263896" w:rsidRDefault="006063FB" w:rsidP="00571CBC">
            <w:pPr>
              <w:jc w:val="right"/>
              <w:rPr>
                <w:rFonts w:ascii="Avenir Book" w:hAnsi="Avenir Book" w:cs="Calibri"/>
                <w:b/>
                <w:bCs/>
                <w:color w:val="5B9BD5"/>
                <w:szCs w:val="22"/>
                <w:lang w:eastAsia="en-GB"/>
              </w:rPr>
            </w:pPr>
            <w:r w:rsidRPr="00263896">
              <w:rPr>
                <w:rFonts w:ascii="Avenir Book" w:hAnsi="Avenir Book" w:cs="Calibri"/>
                <w:b/>
                <w:bCs/>
                <w:color w:val="5B9BD5"/>
                <w:szCs w:val="22"/>
                <w:lang w:eastAsia="en-GB"/>
              </w:rPr>
              <w:t>Taste of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67D745D9" w14:textId="77777777" w:rsidR="006063FB" w:rsidRPr="00263896" w:rsidRDefault="006063FB" w:rsidP="00571CBC">
            <w:pPr>
              <w:jc w:val="right"/>
              <w:rPr>
                <w:rFonts w:ascii="Avenir Book" w:hAnsi="Avenir Book" w:cs="Calibri"/>
                <w:b/>
                <w:bCs/>
                <w:color w:val="5B9BD5"/>
                <w:szCs w:val="22"/>
                <w:lang w:eastAsia="en-GB"/>
              </w:rPr>
            </w:pPr>
            <w:r w:rsidRPr="00263896">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489F85C6" w14:textId="77777777" w:rsidR="006063FB" w:rsidRPr="00263896" w:rsidRDefault="006063FB" w:rsidP="00571CBC">
            <w:pPr>
              <w:jc w:val="right"/>
              <w:rPr>
                <w:rFonts w:ascii="Avenir Book" w:hAnsi="Avenir Book" w:cs="Calibri"/>
                <w:b/>
                <w:bCs/>
                <w:color w:val="5B9BD5"/>
                <w:szCs w:val="22"/>
                <w:lang w:eastAsia="en-GB"/>
              </w:rPr>
            </w:pPr>
            <w:r w:rsidRPr="00263896">
              <w:rPr>
                <w:rFonts w:ascii="Avenir Book" w:hAnsi="Avenir Book" w:cs="Calibri"/>
                <w:b/>
                <w:bCs/>
                <w:color w:val="5B9BD5"/>
                <w:szCs w:val="22"/>
                <w:lang w:eastAsia="en-GB"/>
              </w:rPr>
              <w:t>%</w:t>
            </w:r>
          </w:p>
        </w:tc>
      </w:tr>
      <w:tr w:rsidR="006063FB" w:rsidRPr="009E596F" w14:paraId="2FB7C0A4"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50ED3CAA" w14:textId="77777777" w:rsidR="006063FB" w:rsidRPr="007E1D38" w:rsidRDefault="006063FB"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83D35C7" w14:textId="77777777" w:rsidR="006063FB" w:rsidRPr="007E1D38" w:rsidRDefault="006063FB"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r>
              <w:rPr>
                <w:rFonts w:ascii="Avenir Book" w:hAnsi="Avenir Book" w:cs="Calibri"/>
                <w:color w:val="558BB8"/>
                <w:szCs w:val="22"/>
                <w:lang w:eastAsia="en-GB"/>
              </w:rPr>
              <w:t>46</w:t>
            </w:r>
          </w:p>
        </w:tc>
        <w:tc>
          <w:tcPr>
            <w:tcW w:w="2160" w:type="dxa"/>
            <w:tcBorders>
              <w:top w:val="nil"/>
              <w:left w:val="nil"/>
              <w:bottom w:val="single" w:sz="4" w:space="0" w:color="auto"/>
              <w:right w:val="single" w:sz="4" w:space="0" w:color="auto"/>
            </w:tcBorders>
            <w:shd w:val="clear" w:color="000000" w:fill="FFFFFF"/>
            <w:noWrap/>
            <w:vAlign w:val="center"/>
            <w:hideMark/>
          </w:tcPr>
          <w:p w14:paraId="1F44DBFA" w14:textId="77777777" w:rsidR="006063FB" w:rsidRPr="007E1D38" w:rsidRDefault="006063FB" w:rsidP="00571CBC">
            <w:pPr>
              <w:jc w:val="right"/>
              <w:rPr>
                <w:rFonts w:ascii="Avenir Book" w:hAnsi="Avenir Book" w:cs="Calibri"/>
                <w:color w:val="558BB8"/>
                <w:szCs w:val="22"/>
                <w:lang w:eastAsia="en-GB"/>
              </w:rPr>
            </w:pPr>
            <w:r>
              <w:rPr>
                <w:rFonts w:ascii="Avenir Book" w:hAnsi="Avenir Book" w:cs="Calibri"/>
                <w:color w:val="558BB8"/>
                <w:szCs w:val="22"/>
                <w:lang w:eastAsia="en-GB"/>
              </w:rPr>
              <w:t>98</w:t>
            </w:r>
            <w:r w:rsidRPr="007E1D38">
              <w:rPr>
                <w:rFonts w:ascii="Avenir Book" w:hAnsi="Avenir Book" w:cs="Calibri"/>
                <w:color w:val="558BB8"/>
                <w:szCs w:val="22"/>
                <w:lang w:eastAsia="en-GB"/>
              </w:rPr>
              <w:t>%</w:t>
            </w:r>
          </w:p>
        </w:tc>
      </w:tr>
      <w:tr w:rsidR="006063FB" w:rsidRPr="009E596F" w14:paraId="79F29BE7"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37661D9C" w14:textId="77777777" w:rsidR="006063FB" w:rsidRPr="007E1D38" w:rsidRDefault="006063FB"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 xml:space="preserve">Same </w:t>
            </w:r>
            <w:proofErr w:type="gramStart"/>
            <w:r w:rsidRPr="007E1D38">
              <w:rPr>
                <w:rFonts w:ascii="Avenir Book" w:hAnsi="Avenir Book" w:cs="Calibri"/>
                <w:b/>
                <w:bCs/>
                <w:color w:val="558BB8"/>
                <w:szCs w:val="22"/>
                <w:lang w:eastAsia="en-GB"/>
              </w:rPr>
              <w:t>As</w:t>
            </w:r>
            <w:proofErr w:type="gramEnd"/>
            <w:r w:rsidRPr="007E1D38">
              <w:rPr>
                <w:rFonts w:ascii="Avenir Book" w:hAnsi="Avenir Book" w:cs="Calibri"/>
                <w:b/>
                <w:bCs/>
                <w:color w:val="558BB8"/>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638AAED4" w14:textId="77777777" w:rsidR="006063FB" w:rsidRPr="007E1D38" w:rsidRDefault="006063FB" w:rsidP="00571CBC">
            <w:pPr>
              <w:jc w:val="right"/>
              <w:rPr>
                <w:rFonts w:ascii="Avenir Book" w:hAnsi="Avenir Book" w:cs="Calibri"/>
                <w:color w:val="558BB8"/>
                <w:szCs w:val="22"/>
                <w:lang w:eastAsia="en-GB"/>
              </w:rPr>
            </w:pPr>
            <w:r>
              <w:rPr>
                <w:rFonts w:ascii="Avenir Book" w:hAnsi="Avenir Book" w:cs="Calibri"/>
                <w:color w:val="558BB8"/>
                <w:szCs w:val="22"/>
                <w:lang w:eastAsia="en-GB"/>
              </w:rPr>
              <w:t>2</w:t>
            </w:r>
          </w:p>
        </w:tc>
        <w:tc>
          <w:tcPr>
            <w:tcW w:w="2160" w:type="dxa"/>
            <w:tcBorders>
              <w:top w:val="nil"/>
              <w:left w:val="nil"/>
              <w:bottom w:val="single" w:sz="4" w:space="0" w:color="auto"/>
              <w:right w:val="single" w:sz="4" w:space="0" w:color="auto"/>
            </w:tcBorders>
            <w:shd w:val="clear" w:color="000000" w:fill="FFFFFF"/>
            <w:noWrap/>
            <w:vAlign w:val="center"/>
            <w:hideMark/>
          </w:tcPr>
          <w:p w14:paraId="5A61EDF4" w14:textId="77777777" w:rsidR="006063FB" w:rsidRPr="007E1D38" w:rsidRDefault="006063FB"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r>
      <w:tr w:rsidR="006063FB" w:rsidRPr="009E596F" w14:paraId="67ED4547"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B53ED31" w14:textId="77777777" w:rsidR="006063FB" w:rsidRPr="007E1D38" w:rsidRDefault="006063FB"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0DBF6FCF" w14:textId="77777777" w:rsidR="006063FB" w:rsidRPr="007E1D38" w:rsidRDefault="006063FB"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c>
          <w:tcPr>
            <w:tcW w:w="2160" w:type="dxa"/>
            <w:tcBorders>
              <w:top w:val="nil"/>
              <w:left w:val="nil"/>
              <w:bottom w:val="single" w:sz="4" w:space="0" w:color="auto"/>
              <w:right w:val="single" w:sz="4" w:space="0" w:color="auto"/>
            </w:tcBorders>
            <w:shd w:val="clear" w:color="000000" w:fill="FFFFFF"/>
            <w:noWrap/>
            <w:vAlign w:val="center"/>
            <w:hideMark/>
          </w:tcPr>
          <w:p w14:paraId="0431072F" w14:textId="77777777" w:rsidR="006063FB" w:rsidRPr="007E1D38" w:rsidRDefault="006063FB" w:rsidP="00571CBC">
            <w:pPr>
              <w:jc w:val="right"/>
              <w:rPr>
                <w:rFonts w:ascii="Avenir Book" w:hAnsi="Avenir Book" w:cs="Calibri"/>
                <w:color w:val="558BB8"/>
                <w:szCs w:val="22"/>
                <w:lang w:eastAsia="en-GB"/>
              </w:rPr>
            </w:pPr>
            <w:r w:rsidRPr="007E1D38">
              <w:rPr>
                <w:rFonts w:ascii="Avenir Book" w:hAnsi="Avenir Book" w:cs="Calibri"/>
                <w:color w:val="558BB8"/>
                <w:szCs w:val="22"/>
                <w:lang w:eastAsia="en-GB"/>
              </w:rPr>
              <w:t>1%</w:t>
            </w:r>
          </w:p>
        </w:tc>
      </w:tr>
      <w:tr w:rsidR="006063FB" w:rsidRPr="009E596F" w14:paraId="27F521C8"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14879F45" w14:textId="77777777" w:rsidR="006063FB" w:rsidRPr="007E1D38" w:rsidRDefault="006063FB"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31F5D1D0" w14:textId="77777777" w:rsidR="006063FB" w:rsidRPr="007E1D38" w:rsidRDefault="006063FB" w:rsidP="00571CBC">
            <w:pPr>
              <w:jc w:val="right"/>
              <w:rPr>
                <w:rFonts w:ascii="Avenir Book" w:hAnsi="Avenir Book" w:cs="Calibri"/>
                <w:b/>
                <w:bCs/>
                <w:color w:val="558BB8"/>
                <w:szCs w:val="22"/>
                <w:lang w:eastAsia="en-GB"/>
              </w:rPr>
            </w:pPr>
            <w:r w:rsidRPr="007E1D38">
              <w:rPr>
                <w:rFonts w:ascii="Avenir Book" w:hAnsi="Avenir Book" w:cs="Calibri"/>
                <w:b/>
                <w:bCs/>
                <w:color w:val="558BB8"/>
                <w:szCs w:val="22"/>
                <w:lang w:eastAsia="en-GB"/>
              </w:rPr>
              <w:t>1</w:t>
            </w:r>
            <w:r>
              <w:rPr>
                <w:rFonts w:ascii="Avenir Book" w:hAnsi="Avenir Book" w:cs="Calibri"/>
                <w:b/>
                <w:bCs/>
                <w:color w:val="558BB8"/>
                <w:szCs w:val="22"/>
                <w:lang w:eastAsia="en-GB"/>
              </w:rPr>
              <w:t>49</w:t>
            </w:r>
          </w:p>
        </w:tc>
        <w:tc>
          <w:tcPr>
            <w:tcW w:w="2160" w:type="dxa"/>
            <w:tcBorders>
              <w:top w:val="nil"/>
              <w:left w:val="nil"/>
              <w:bottom w:val="single" w:sz="4" w:space="0" w:color="auto"/>
              <w:right w:val="single" w:sz="4" w:space="0" w:color="auto"/>
            </w:tcBorders>
            <w:shd w:val="clear" w:color="000000" w:fill="FFFFFF"/>
            <w:noWrap/>
            <w:vAlign w:val="center"/>
            <w:hideMark/>
          </w:tcPr>
          <w:p w14:paraId="3E7EF7CC" w14:textId="77777777" w:rsidR="006063FB" w:rsidRPr="007E1D38" w:rsidRDefault="006063FB" w:rsidP="00571CBC">
            <w:pPr>
              <w:jc w:val="right"/>
              <w:rPr>
                <w:rFonts w:ascii="Avenir Book" w:hAnsi="Avenir Book" w:cs="Calibri"/>
                <w:b/>
                <w:bCs/>
                <w:color w:val="558BB8"/>
                <w:szCs w:val="22"/>
                <w:lang w:eastAsia="en-GB"/>
              </w:rPr>
            </w:pPr>
            <w:r>
              <w:rPr>
                <w:rFonts w:ascii="Avenir Book" w:hAnsi="Avenir Book" w:cs="Calibri"/>
                <w:b/>
                <w:bCs/>
                <w:color w:val="558BB8"/>
                <w:szCs w:val="22"/>
                <w:lang w:eastAsia="en-GB"/>
              </w:rPr>
              <w:t>10</w:t>
            </w:r>
            <w:r w:rsidRPr="007E1D38">
              <w:rPr>
                <w:rFonts w:ascii="Avenir Book" w:hAnsi="Avenir Book" w:cs="Calibri"/>
                <w:b/>
                <w:bCs/>
                <w:color w:val="558BB8"/>
                <w:szCs w:val="22"/>
                <w:lang w:eastAsia="en-GB"/>
              </w:rPr>
              <w:t>0%</w:t>
            </w:r>
          </w:p>
        </w:tc>
      </w:tr>
    </w:tbl>
    <w:p w14:paraId="449F9167" w14:textId="2316B631" w:rsidR="00BE7DC7" w:rsidRDefault="00BE7DC7" w:rsidP="00E2404C">
      <w:pPr>
        <w:spacing w:line="240" w:lineRule="exact"/>
        <w:ind w:right="-20"/>
        <w:rPr>
          <w:rFonts w:ascii="Avenir Book" w:eastAsia="Cambria" w:hAnsi="Avenir Book" w:cs="Cambria"/>
          <w:b/>
          <w:bCs/>
          <w:color w:val="000000"/>
          <w:szCs w:val="22"/>
        </w:rPr>
      </w:pPr>
    </w:p>
    <w:p w14:paraId="39583318" w14:textId="07ACE987" w:rsidR="006063FB" w:rsidRDefault="006063FB" w:rsidP="00E2404C">
      <w:pPr>
        <w:spacing w:line="240" w:lineRule="exact"/>
        <w:ind w:right="-20"/>
        <w:rPr>
          <w:rFonts w:ascii="Avenir Book" w:eastAsia="Cambria" w:hAnsi="Avenir Book" w:cs="Cambria"/>
          <w:b/>
          <w:bCs/>
          <w:color w:val="000000"/>
          <w:szCs w:val="22"/>
        </w:rPr>
      </w:pPr>
    </w:p>
    <w:tbl>
      <w:tblPr>
        <w:tblW w:w="6480" w:type="dxa"/>
        <w:jc w:val="center"/>
        <w:tblLook w:val="04A0" w:firstRow="1" w:lastRow="0" w:firstColumn="1" w:lastColumn="0" w:noHBand="0" w:noVBand="1"/>
      </w:tblPr>
      <w:tblGrid>
        <w:gridCol w:w="2160"/>
        <w:gridCol w:w="2160"/>
        <w:gridCol w:w="2160"/>
      </w:tblGrid>
      <w:tr w:rsidR="006063FB" w:rsidRPr="00851B56" w14:paraId="687A1469" w14:textId="77777777" w:rsidTr="00571CBC">
        <w:trPr>
          <w:trHeight w:val="500"/>
          <w:jc w:val="center"/>
        </w:trPr>
        <w:tc>
          <w:tcPr>
            <w:tcW w:w="2160" w:type="dxa"/>
            <w:tcBorders>
              <w:top w:val="single" w:sz="4" w:space="0" w:color="auto"/>
              <w:left w:val="single" w:sz="4" w:space="0" w:color="auto"/>
              <w:bottom w:val="single" w:sz="4" w:space="0" w:color="auto"/>
              <w:right w:val="single" w:sz="4" w:space="0" w:color="auto"/>
            </w:tcBorders>
            <w:shd w:val="clear" w:color="5B9BD5" w:fill="9BC2E6"/>
            <w:vAlign w:val="center"/>
            <w:hideMark/>
          </w:tcPr>
          <w:p w14:paraId="5EB78C8C" w14:textId="77777777" w:rsidR="006063FB" w:rsidRPr="00263896" w:rsidRDefault="006063FB" w:rsidP="00571CBC">
            <w:pPr>
              <w:jc w:val="right"/>
              <w:rPr>
                <w:rFonts w:ascii="Avenir Book" w:hAnsi="Avenir Book" w:cs="Calibri"/>
                <w:b/>
                <w:bCs/>
                <w:color w:val="5B9BD5"/>
                <w:szCs w:val="22"/>
                <w:lang w:eastAsia="en-GB"/>
              </w:rPr>
            </w:pPr>
            <w:r w:rsidRPr="00263896">
              <w:rPr>
                <w:rFonts w:ascii="Avenir Book" w:hAnsi="Avenir Book" w:cs="Calibri"/>
                <w:b/>
                <w:bCs/>
                <w:color w:val="5B9BD5"/>
                <w:szCs w:val="22"/>
                <w:lang w:eastAsia="en-GB"/>
              </w:rPr>
              <w:t>Access to Water</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4297C800" w14:textId="77777777" w:rsidR="006063FB" w:rsidRPr="00263896" w:rsidRDefault="006063FB" w:rsidP="00571CBC">
            <w:pPr>
              <w:jc w:val="right"/>
              <w:rPr>
                <w:rFonts w:ascii="Avenir Book" w:hAnsi="Avenir Book" w:cs="Calibri"/>
                <w:b/>
                <w:bCs/>
                <w:color w:val="5B9BD5"/>
                <w:szCs w:val="22"/>
                <w:lang w:eastAsia="en-GB"/>
              </w:rPr>
            </w:pPr>
            <w:r w:rsidRPr="00263896">
              <w:rPr>
                <w:rFonts w:ascii="Avenir Book" w:hAnsi="Avenir Book" w:cs="Calibri"/>
                <w:b/>
                <w:bCs/>
                <w:color w:val="5B9BD5"/>
                <w:szCs w:val="22"/>
                <w:lang w:eastAsia="en-GB"/>
              </w:rPr>
              <w:t>N</w:t>
            </w:r>
          </w:p>
        </w:tc>
        <w:tc>
          <w:tcPr>
            <w:tcW w:w="2160" w:type="dxa"/>
            <w:tcBorders>
              <w:top w:val="single" w:sz="4" w:space="0" w:color="auto"/>
              <w:left w:val="nil"/>
              <w:bottom w:val="single" w:sz="4" w:space="0" w:color="auto"/>
              <w:right w:val="single" w:sz="4" w:space="0" w:color="auto"/>
            </w:tcBorders>
            <w:shd w:val="clear" w:color="5B9BD5" w:fill="9BC2E6"/>
            <w:vAlign w:val="center"/>
            <w:hideMark/>
          </w:tcPr>
          <w:p w14:paraId="53E08C7A" w14:textId="77777777" w:rsidR="006063FB" w:rsidRPr="00263896" w:rsidRDefault="006063FB" w:rsidP="00571CBC">
            <w:pPr>
              <w:jc w:val="right"/>
              <w:rPr>
                <w:rFonts w:ascii="Avenir Book" w:hAnsi="Avenir Book" w:cs="Calibri"/>
                <w:b/>
                <w:bCs/>
                <w:color w:val="5B9BD5"/>
                <w:szCs w:val="22"/>
                <w:lang w:eastAsia="en-GB"/>
              </w:rPr>
            </w:pPr>
            <w:r w:rsidRPr="00263896">
              <w:rPr>
                <w:rFonts w:ascii="Avenir Book" w:hAnsi="Avenir Book" w:cs="Calibri"/>
                <w:b/>
                <w:bCs/>
                <w:color w:val="5B9BD5"/>
                <w:szCs w:val="22"/>
                <w:lang w:eastAsia="en-GB"/>
              </w:rPr>
              <w:t>%</w:t>
            </w:r>
          </w:p>
        </w:tc>
      </w:tr>
      <w:tr w:rsidR="006063FB" w:rsidRPr="00851B56" w14:paraId="636929C3"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2E6DF628"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Better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4B893998" w14:textId="77777777" w:rsidR="006063FB" w:rsidRPr="00263896" w:rsidRDefault="006063FB" w:rsidP="00571CBC">
            <w:pPr>
              <w:jc w:val="right"/>
              <w:rPr>
                <w:rFonts w:ascii="Avenir Book" w:hAnsi="Avenir Book" w:cs="Calibri"/>
                <w:color w:val="4472C4"/>
                <w:szCs w:val="22"/>
                <w:lang w:eastAsia="en-GB"/>
              </w:rPr>
            </w:pPr>
            <w:r w:rsidRPr="00263896">
              <w:rPr>
                <w:rFonts w:ascii="Avenir Book" w:hAnsi="Avenir Book" w:cs="Calibri"/>
                <w:color w:val="4472C4"/>
                <w:szCs w:val="22"/>
                <w:lang w:eastAsia="en-GB"/>
              </w:rPr>
              <w:t>1</w:t>
            </w:r>
            <w:r>
              <w:rPr>
                <w:rFonts w:ascii="Avenir Book" w:hAnsi="Avenir Book" w:cs="Calibri"/>
                <w:color w:val="4472C4"/>
                <w:szCs w:val="22"/>
                <w:lang w:eastAsia="en-GB"/>
              </w:rPr>
              <w:t>50</w:t>
            </w:r>
          </w:p>
        </w:tc>
        <w:tc>
          <w:tcPr>
            <w:tcW w:w="2160" w:type="dxa"/>
            <w:tcBorders>
              <w:top w:val="nil"/>
              <w:left w:val="nil"/>
              <w:bottom w:val="single" w:sz="4" w:space="0" w:color="auto"/>
              <w:right w:val="single" w:sz="4" w:space="0" w:color="auto"/>
            </w:tcBorders>
            <w:shd w:val="clear" w:color="000000" w:fill="FFFFFF"/>
            <w:noWrap/>
            <w:vAlign w:val="center"/>
            <w:hideMark/>
          </w:tcPr>
          <w:p w14:paraId="6A73469F" w14:textId="77777777" w:rsidR="006063FB" w:rsidRPr="00263896" w:rsidRDefault="006063FB" w:rsidP="00571CBC">
            <w:pPr>
              <w:jc w:val="right"/>
              <w:rPr>
                <w:rFonts w:ascii="Avenir Book" w:hAnsi="Avenir Book" w:cs="Calibri"/>
                <w:color w:val="4472C4"/>
                <w:szCs w:val="22"/>
                <w:lang w:eastAsia="en-GB"/>
              </w:rPr>
            </w:pPr>
            <w:r w:rsidRPr="00263896">
              <w:rPr>
                <w:rFonts w:ascii="Avenir Book" w:hAnsi="Avenir Book" w:cs="Calibri"/>
                <w:color w:val="4472C4"/>
                <w:szCs w:val="22"/>
                <w:lang w:eastAsia="en-GB"/>
              </w:rPr>
              <w:t>99%</w:t>
            </w:r>
          </w:p>
        </w:tc>
      </w:tr>
      <w:tr w:rsidR="006063FB" w:rsidRPr="00851B56" w14:paraId="283DCE2B"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5473FC2C"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 xml:space="preserve">Same </w:t>
            </w:r>
            <w:proofErr w:type="gramStart"/>
            <w:r w:rsidRPr="00263896">
              <w:rPr>
                <w:rFonts w:ascii="Avenir Book" w:hAnsi="Avenir Book" w:cs="Calibri"/>
                <w:b/>
                <w:bCs/>
                <w:color w:val="4472C4"/>
                <w:szCs w:val="22"/>
                <w:lang w:eastAsia="en-GB"/>
              </w:rPr>
              <w:t>As</w:t>
            </w:r>
            <w:proofErr w:type="gramEnd"/>
            <w:r w:rsidRPr="00263896">
              <w:rPr>
                <w:rFonts w:ascii="Avenir Book" w:hAnsi="Avenir Book" w:cs="Calibri"/>
                <w:b/>
                <w:bCs/>
                <w:color w:val="4472C4"/>
                <w:szCs w:val="22"/>
                <w:lang w:eastAsia="en-GB"/>
              </w:rPr>
              <w:t xml:space="preserve">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009E1821" w14:textId="77777777" w:rsidR="006063FB" w:rsidRPr="00263896" w:rsidRDefault="006063FB" w:rsidP="00571CBC">
            <w:pPr>
              <w:jc w:val="right"/>
              <w:rPr>
                <w:rFonts w:ascii="Avenir Book" w:hAnsi="Avenir Book" w:cs="Calibri"/>
                <w:color w:val="4472C4"/>
                <w:szCs w:val="22"/>
                <w:lang w:eastAsia="en-GB"/>
              </w:rPr>
            </w:pPr>
            <w:r>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4C104BEE" w14:textId="77777777" w:rsidR="006063FB" w:rsidRPr="00263896" w:rsidRDefault="006063FB" w:rsidP="00571CBC">
            <w:pPr>
              <w:jc w:val="right"/>
              <w:rPr>
                <w:rFonts w:ascii="Avenir Book" w:hAnsi="Avenir Book" w:cs="Calibri"/>
                <w:color w:val="4472C4"/>
                <w:szCs w:val="22"/>
                <w:lang w:eastAsia="en-GB"/>
              </w:rPr>
            </w:pPr>
            <w:r>
              <w:rPr>
                <w:rFonts w:ascii="Avenir Book" w:hAnsi="Avenir Book" w:cs="Calibri"/>
                <w:color w:val="4472C4"/>
                <w:szCs w:val="22"/>
                <w:lang w:eastAsia="en-GB"/>
              </w:rPr>
              <w:t>0</w:t>
            </w:r>
            <w:r w:rsidRPr="00263896">
              <w:rPr>
                <w:rFonts w:ascii="Avenir Book" w:hAnsi="Avenir Book" w:cs="Calibri"/>
                <w:color w:val="4472C4"/>
                <w:szCs w:val="22"/>
                <w:lang w:eastAsia="en-GB"/>
              </w:rPr>
              <w:t>%</w:t>
            </w:r>
          </w:p>
        </w:tc>
      </w:tr>
      <w:tr w:rsidR="006063FB" w:rsidRPr="00851B56" w14:paraId="562AA716"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61B0B5B"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Worse Than Before</w:t>
            </w:r>
          </w:p>
        </w:tc>
        <w:tc>
          <w:tcPr>
            <w:tcW w:w="2160" w:type="dxa"/>
            <w:tcBorders>
              <w:top w:val="nil"/>
              <w:left w:val="nil"/>
              <w:bottom w:val="single" w:sz="4" w:space="0" w:color="auto"/>
              <w:right w:val="single" w:sz="4" w:space="0" w:color="auto"/>
            </w:tcBorders>
            <w:shd w:val="clear" w:color="000000" w:fill="FFFFFF"/>
            <w:noWrap/>
            <w:vAlign w:val="center"/>
            <w:hideMark/>
          </w:tcPr>
          <w:p w14:paraId="368F83B1" w14:textId="77777777" w:rsidR="006063FB" w:rsidRPr="00263896" w:rsidRDefault="006063FB" w:rsidP="00571CBC">
            <w:pPr>
              <w:jc w:val="right"/>
              <w:rPr>
                <w:rFonts w:ascii="Avenir Book" w:hAnsi="Avenir Book" w:cs="Calibri"/>
                <w:color w:val="4472C4"/>
                <w:szCs w:val="22"/>
                <w:lang w:eastAsia="en-GB"/>
              </w:rPr>
            </w:pPr>
            <w:r>
              <w:rPr>
                <w:rFonts w:ascii="Avenir Book" w:hAnsi="Avenir Book" w:cs="Calibri"/>
                <w:color w:val="4472C4"/>
                <w:szCs w:val="22"/>
                <w:lang w:eastAsia="en-GB"/>
              </w:rPr>
              <w:t>1</w:t>
            </w:r>
          </w:p>
        </w:tc>
        <w:tc>
          <w:tcPr>
            <w:tcW w:w="2160" w:type="dxa"/>
            <w:tcBorders>
              <w:top w:val="nil"/>
              <w:left w:val="nil"/>
              <w:bottom w:val="single" w:sz="4" w:space="0" w:color="auto"/>
              <w:right w:val="single" w:sz="4" w:space="0" w:color="auto"/>
            </w:tcBorders>
            <w:shd w:val="clear" w:color="000000" w:fill="FFFFFF"/>
            <w:noWrap/>
            <w:vAlign w:val="center"/>
            <w:hideMark/>
          </w:tcPr>
          <w:p w14:paraId="3ABBEAC7" w14:textId="77777777" w:rsidR="006063FB" w:rsidRPr="00263896" w:rsidRDefault="006063FB" w:rsidP="00571CBC">
            <w:pPr>
              <w:jc w:val="right"/>
              <w:rPr>
                <w:rFonts w:ascii="Avenir Book" w:hAnsi="Avenir Book" w:cs="Calibri"/>
                <w:color w:val="4472C4"/>
                <w:szCs w:val="22"/>
                <w:lang w:eastAsia="en-GB"/>
              </w:rPr>
            </w:pPr>
            <w:r>
              <w:rPr>
                <w:rFonts w:ascii="Avenir Book" w:hAnsi="Avenir Book" w:cs="Calibri"/>
                <w:color w:val="4472C4"/>
                <w:szCs w:val="22"/>
                <w:lang w:eastAsia="en-GB"/>
              </w:rPr>
              <w:t>1</w:t>
            </w:r>
            <w:r w:rsidRPr="00263896">
              <w:rPr>
                <w:rFonts w:ascii="Avenir Book" w:hAnsi="Avenir Book" w:cs="Calibri"/>
                <w:color w:val="4472C4"/>
                <w:szCs w:val="22"/>
                <w:lang w:eastAsia="en-GB"/>
              </w:rPr>
              <w:t>%</w:t>
            </w:r>
          </w:p>
        </w:tc>
      </w:tr>
      <w:tr w:rsidR="006063FB" w:rsidRPr="00851B56" w14:paraId="3B6D11C5"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3D58EC2E"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Don't Know</w:t>
            </w:r>
          </w:p>
        </w:tc>
        <w:tc>
          <w:tcPr>
            <w:tcW w:w="2160" w:type="dxa"/>
            <w:tcBorders>
              <w:top w:val="nil"/>
              <w:left w:val="nil"/>
              <w:bottom w:val="single" w:sz="4" w:space="0" w:color="auto"/>
              <w:right w:val="single" w:sz="4" w:space="0" w:color="auto"/>
            </w:tcBorders>
            <w:shd w:val="clear" w:color="000000" w:fill="FFFFFF"/>
            <w:noWrap/>
            <w:vAlign w:val="center"/>
            <w:hideMark/>
          </w:tcPr>
          <w:p w14:paraId="17697DD9" w14:textId="77777777" w:rsidR="006063FB" w:rsidRPr="00263896" w:rsidRDefault="006063FB" w:rsidP="00571CBC">
            <w:pPr>
              <w:jc w:val="right"/>
              <w:rPr>
                <w:rFonts w:ascii="Avenir Book" w:hAnsi="Avenir Book" w:cs="Calibri"/>
                <w:color w:val="4472C4"/>
                <w:szCs w:val="22"/>
                <w:lang w:eastAsia="en-GB"/>
              </w:rPr>
            </w:pPr>
            <w:r w:rsidRPr="00263896">
              <w:rPr>
                <w:rFonts w:ascii="Avenir Book" w:hAnsi="Avenir Book" w:cs="Calibri"/>
                <w:color w:val="4472C4"/>
                <w:szCs w:val="22"/>
                <w:lang w:eastAsia="en-GB"/>
              </w:rPr>
              <w:t>0</w:t>
            </w:r>
          </w:p>
        </w:tc>
        <w:tc>
          <w:tcPr>
            <w:tcW w:w="2160" w:type="dxa"/>
            <w:tcBorders>
              <w:top w:val="nil"/>
              <w:left w:val="nil"/>
              <w:bottom w:val="single" w:sz="4" w:space="0" w:color="auto"/>
              <w:right w:val="single" w:sz="4" w:space="0" w:color="auto"/>
            </w:tcBorders>
            <w:shd w:val="clear" w:color="000000" w:fill="FFFFFF"/>
            <w:noWrap/>
            <w:vAlign w:val="center"/>
            <w:hideMark/>
          </w:tcPr>
          <w:p w14:paraId="450DBF34" w14:textId="77777777" w:rsidR="006063FB" w:rsidRPr="00263896" w:rsidRDefault="006063FB" w:rsidP="00571CBC">
            <w:pPr>
              <w:jc w:val="right"/>
              <w:rPr>
                <w:rFonts w:ascii="Avenir Book" w:hAnsi="Avenir Book" w:cs="Calibri"/>
                <w:color w:val="4472C4"/>
                <w:szCs w:val="22"/>
                <w:lang w:eastAsia="en-GB"/>
              </w:rPr>
            </w:pPr>
            <w:r w:rsidRPr="00263896">
              <w:rPr>
                <w:rFonts w:ascii="Avenir Book" w:hAnsi="Avenir Book" w:cs="Calibri"/>
                <w:color w:val="4472C4"/>
                <w:szCs w:val="22"/>
                <w:lang w:eastAsia="en-GB"/>
              </w:rPr>
              <w:t>0%</w:t>
            </w:r>
          </w:p>
        </w:tc>
      </w:tr>
      <w:tr w:rsidR="006063FB" w:rsidRPr="00851B56" w14:paraId="578496CF" w14:textId="77777777" w:rsidTr="00571CBC">
        <w:trPr>
          <w:trHeight w:val="500"/>
          <w:jc w:val="center"/>
        </w:trPr>
        <w:tc>
          <w:tcPr>
            <w:tcW w:w="2160" w:type="dxa"/>
            <w:tcBorders>
              <w:top w:val="nil"/>
              <w:left w:val="single" w:sz="4" w:space="0" w:color="auto"/>
              <w:bottom w:val="single" w:sz="4" w:space="0" w:color="auto"/>
              <w:right w:val="single" w:sz="4" w:space="0" w:color="auto"/>
            </w:tcBorders>
            <w:shd w:val="clear" w:color="000000" w:fill="F2F2F2"/>
            <w:vAlign w:val="center"/>
            <w:hideMark/>
          </w:tcPr>
          <w:p w14:paraId="624F9146"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Total</w:t>
            </w:r>
          </w:p>
        </w:tc>
        <w:tc>
          <w:tcPr>
            <w:tcW w:w="2160" w:type="dxa"/>
            <w:tcBorders>
              <w:top w:val="nil"/>
              <w:left w:val="nil"/>
              <w:bottom w:val="single" w:sz="4" w:space="0" w:color="auto"/>
              <w:right w:val="single" w:sz="4" w:space="0" w:color="auto"/>
            </w:tcBorders>
            <w:shd w:val="clear" w:color="000000" w:fill="FFFFFF"/>
            <w:vAlign w:val="center"/>
            <w:hideMark/>
          </w:tcPr>
          <w:p w14:paraId="21851B0D"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1</w:t>
            </w:r>
            <w:r>
              <w:rPr>
                <w:rFonts w:ascii="Avenir Book" w:hAnsi="Avenir Book" w:cs="Calibri"/>
                <w:b/>
                <w:bCs/>
                <w:color w:val="4472C4"/>
                <w:szCs w:val="22"/>
                <w:lang w:eastAsia="en-GB"/>
              </w:rPr>
              <w:t>51</w:t>
            </w:r>
          </w:p>
        </w:tc>
        <w:tc>
          <w:tcPr>
            <w:tcW w:w="2160" w:type="dxa"/>
            <w:tcBorders>
              <w:top w:val="nil"/>
              <w:left w:val="nil"/>
              <w:bottom w:val="single" w:sz="4" w:space="0" w:color="auto"/>
              <w:right w:val="single" w:sz="4" w:space="0" w:color="auto"/>
            </w:tcBorders>
            <w:shd w:val="clear" w:color="000000" w:fill="FFFFFF"/>
            <w:noWrap/>
            <w:vAlign w:val="center"/>
            <w:hideMark/>
          </w:tcPr>
          <w:p w14:paraId="0A6B756D" w14:textId="77777777" w:rsidR="006063FB" w:rsidRPr="00263896" w:rsidRDefault="006063FB" w:rsidP="00571CBC">
            <w:pPr>
              <w:jc w:val="right"/>
              <w:rPr>
                <w:rFonts w:ascii="Avenir Book" w:hAnsi="Avenir Book" w:cs="Calibri"/>
                <w:b/>
                <w:bCs/>
                <w:color w:val="4472C4"/>
                <w:szCs w:val="22"/>
                <w:lang w:eastAsia="en-GB"/>
              </w:rPr>
            </w:pPr>
            <w:r w:rsidRPr="00263896">
              <w:rPr>
                <w:rFonts w:ascii="Avenir Book" w:hAnsi="Avenir Book" w:cs="Calibri"/>
                <w:b/>
                <w:bCs/>
                <w:color w:val="4472C4"/>
                <w:szCs w:val="22"/>
                <w:lang w:eastAsia="en-GB"/>
              </w:rPr>
              <w:t>100%</w:t>
            </w:r>
          </w:p>
        </w:tc>
      </w:tr>
    </w:tbl>
    <w:p w14:paraId="0F87904D" w14:textId="77777777" w:rsidR="006063FB" w:rsidRDefault="006063FB" w:rsidP="00E2404C">
      <w:pPr>
        <w:spacing w:line="240" w:lineRule="exact"/>
        <w:ind w:right="-20"/>
        <w:rPr>
          <w:rFonts w:ascii="Avenir Book" w:eastAsia="Cambria" w:hAnsi="Avenir Book" w:cs="Cambria"/>
          <w:b/>
          <w:bCs/>
          <w:color w:val="000000"/>
          <w:szCs w:val="22"/>
        </w:rPr>
      </w:pPr>
    </w:p>
    <w:p w14:paraId="0E091BEA" w14:textId="77777777" w:rsidR="00BE7DC7" w:rsidRPr="00E10A4E" w:rsidRDefault="00BE7DC7" w:rsidP="00CB6A3D">
      <w:pPr>
        <w:spacing w:line="240" w:lineRule="exact"/>
        <w:ind w:right="-20"/>
        <w:rPr>
          <w:rFonts w:ascii="Avenir Book" w:eastAsia="Cambria" w:hAnsi="Avenir Book" w:cs="Cambria"/>
          <w:color w:val="000000"/>
        </w:rPr>
      </w:pPr>
    </w:p>
    <w:p w14:paraId="5DD20DA9" w14:textId="7D4CB06C" w:rsidR="00666B36" w:rsidRPr="00E03073" w:rsidRDefault="00E03073" w:rsidP="008C3717">
      <w:pPr>
        <w:pStyle w:val="ListParagraph"/>
        <w:numPr>
          <w:ilvl w:val="0"/>
          <w:numId w:val="44"/>
        </w:numPr>
        <w:rPr>
          <w:sz w:val="24"/>
          <w:szCs w:val="24"/>
        </w:rPr>
      </w:pPr>
      <w:r>
        <w:t>SDG 7.1</w:t>
      </w:r>
    </w:p>
    <w:p w14:paraId="46478395" w14:textId="07199FDA" w:rsidR="00E03073" w:rsidRDefault="00E03073">
      <w:pPr>
        <w:pStyle w:val="ListParagraph"/>
      </w:pPr>
    </w:p>
    <w:p w14:paraId="63D2B9FA" w14:textId="04CE99C8" w:rsidR="00DA65F3" w:rsidRPr="00DA65F3" w:rsidRDefault="00DA65F3" w:rsidP="00DA65F3">
      <w:pPr>
        <w:spacing w:line="240" w:lineRule="exact"/>
        <w:ind w:left="100" w:right="-20"/>
        <w:rPr>
          <w:rFonts w:ascii="Avenir Book" w:eastAsia="Cambria" w:hAnsi="Avenir Book" w:cs="Cambria"/>
          <w:color w:val="000000"/>
          <w:szCs w:val="22"/>
        </w:rPr>
      </w:pPr>
      <w:r w:rsidRPr="00DA65F3">
        <w:rPr>
          <w:rFonts w:ascii="Avenir Book" w:eastAsia="Cambria" w:hAnsi="Avenir Book" w:cs="Cambria"/>
          <w:color w:val="000000"/>
          <w:szCs w:val="22"/>
        </w:rPr>
        <w:t xml:space="preserve">The </w:t>
      </w:r>
      <w:proofErr w:type="gramStart"/>
      <w:r w:rsidRPr="00DA65F3">
        <w:rPr>
          <w:rFonts w:ascii="Avenir Book" w:eastAsia="Cambria" w:hAnsi="Avenir Book" w:cs="Cambria"/>
          <w:color w:val="000000"/>
          <w:szCs w:val="22"/>
        </w:rPr>
        <w:t>high quality</w:t>
      </w:r>
      <w:proofErr w:type="gramEnd"/>
      <w:r w:rsidRPr="00DA65F3">
        <w:rPr>
          <w:rFonts w:ascii="Avenir Book" w:eastAsia="Cambria" w:hAnsi="Avenir Book" w:cs="Cambria"/>
          <w:color w:val="000000"/>
          <w:szCs w:val="22"/>
        </w:rPr>
        <w:t xml:space="preserve"> improved stove replace</w:t>
      </w:r>
      <w:r>
        <w:rPr>
          <w:rFonts w:ascii="Avenir Book" w:eastAsia="Cambria" w:hAnsi="Avenir Book" w:cs="Cambria"/>
          <w:color w:val="000000"/>
          <w:szCs w:val="22"/>
        </w:rPr>
        <w:t>s</w:t>
      </w:r>
      <w:r w:rsidRPr="00DA65F3">
        <w:rPr>
          <w:rFonts w:ascii="Avenir Book" w:eastAsia="Cambria" w:hAnsi="Avenir Book" w:cs="Cambria"/>
          <w:color w:val="000000"/>
          <w:szCs w:val="22"/>
        </w:rPr>
        <w:t xml:space="preserve"> inefficient</w:t>
      </w:r>
      <w:r>
        <w:rPr>
          <w:rFonts w:ascii="Avenir Book" w:eastAsia="Cambria" w:hAnsi="Avenir Book" w:cs="Cambria"/>
          <w:color w:val="000000"/>
          <w:szCs w:val="22"/>
        </w:rPr>
        <w:t>,</w:t>
      </w:r>
      <w:r w:rsidRPr="00DA65F3">
        <w:rPr>
          <w:rFonts w:ascii="Avenir Book" w:eastAsia="Cambria" w:hAnsi="Avenir Book" w:cs="Cambria"/>
          <w:color w:val="000000"/>
          <w:szCs w:val="22"/>
        </w:rPr>
        <w:t xml:space="preserve"> traditional three</w:t>
      </w:r>
      <w:r>
        <w:rPr>
          <w:rFonts w:ascii="Avenir Book" w:eastAsia="Cambria" w:hAnsi="Avenir Book" w:cs="Cambria"/>
          <w:color w:val="000000"/>
          <w:szCs w:val="22"/>
        </w:rPr>
        <w:t>-</w:t>
      </w:r>
      <w:r w:rsidRPr="00DA65F3">
        <w:rPr>
          <w:rFonts w:ascii="Avenir Book" w:eastAsia="Cambria" w:hAnsi="Avenir Book" w:cs="Cambria"/>
          <w:color w:val="000000"/>
          <w:szCs w:val="22"/>
        </w:rPr>
        <w:t>stone fire and ensures access to affordable energy for cooking</w:t>
      </w:r>
    </w:p>
    <w:p w14:paraId="26358AE8" w14:textId="77777777" w:rsidR="00DA65F3" w:rsidRPr="00DA65F3" w:rsidRDefault="00DA65F3" w:rsidP="00DA65F3">
      <w:pPr>
        <w:spacing w:line="240" w:lineRule="exact"/>
        <w:ind w:left="100" w:right="-20"/>
        <w:rPr>
          <w:rFonts w:ascii="Avenir Book" w:eastAsia="Cambria" w:hAnsi="Avenir Book" w:cs="Cambria"/>
          <w:color w:val="000000"/>
          <w:szCs w:val="22"/>
        </w:rPr>
      </w:pPr>
    </w:p>
    <w:p w14:paraId="6F1EAD03" w14:textId="2663C83A" w:rsidR="00DA65F3" w:rsidRPr="00DA65F3" w:rsidRDefault="00DA65F3" w:rsidP="00DA65F3">
      <w:pPr>
        <w:spacing w:line="240" w:lineRule="exact"/>
        <w:ind w:left="100" w:right="-20"/>
        <w:rPr>
          <w:rFonts w:ascii="Avenir Book" w:eastAsia="Cambria" w:hAnsi="Avenir Book" w:cs="Cambria"/>
          <w:color w:val="000000"/>
          <w:szCs w:val="22"/>
        </w:rPr>
      </w:pPr>
      <w:r w:rsidRPr="00DA65F3">
        <w:rPr>
          <w:rFonts w:ascii="Avenir Book" w:eastAsia="Cambria" w:hAnsi="Avenir Book" w:cs="Cambria"/>
          <w:color w:val="000000"/>
          <w:szCs w:val="22"/>
        </w:rPr>
        <w:lastRenderedPageBreak/>
        <w:t>The methodology used w</w:t>
      </w:r>
      <w:r w:rsidR="003965E6">
        <w:rPr>
          <w:rFonts w:ascii="Avenir Book" w:eastAsia="Cambria" w:hAnsi="Avenir Book" w:cs="Cambria"/>
          <w:color w:val="000000"/>
          <w:szCs w:val="22"/>
        </w:rPr>
        <w:t xml:space="preserve">as </w:t>
      </w:r>
      <w:r w:rsidRPr="00DA65F3">
        <w:rPr>
          <w:rFonts w:ascii="Avenir Book" w:eastAsia="Cambria" w:hAnsi="Avenir Book" w:cs="Cambria"/>
          <w:color w:val="000000"/>
          <w:szCs w:val="22"/>
        </w:rPr>
        <w:t xml:space="preserve">the Number of technologies </w:t>
      </w:r>
      <w:proofErr w:type="spellStart"/>
      <w:proofErr w:type="gramStart"/>
      <w:r w:rsidRPr="00DA65F3">
        <w:rPr>
          <w:rFonts w:ascii="Avenir Book" w:hAnsi="Avenir Book"/>
        </w:rPr>
        <w:t>N</w:t>
      </w:r>
      <w:r w:rsidRPr="00DA65F3">
        <w:rPr>
          <w:rFonts w:ascii="Avenir Book" w:hAnsi="Avenir Book"/>
          <w:vertAlign w:val="subscript"/>
        </w:rPr>
        <w:t>p,i</w:t>
      </w:r>
      <w:proofErr w:type="gramEnd"/>
      <w:r w:rsidRPr="00DA65F3">
        <w:rPr>
          <w:rFonts w:ascii="Avenir Book" w:hAnsi="Avenir Book"/>
          <w:vertAlign w:val="subscript"/>
        </w:rPr>
        <w:t>,y</w:t>
      </w:r>
      <w:proofErr w:type="spellEnd"/>
      <w:r w:rsidRPr="00DA65F3">
        <w:rPr>
          <w:rFonts w:ascii="Avenir Book" w:eastAsia="Cambria" w:hAnsi="Avenir Book" w:cs="Cambria"/>
          <w:color w:val="000000"/>
          <w:szCs w:val="22"/>
        </w:rPr>
        <w:t xml:space="preserve"> (</w:t>
      </w:r>
      <w:proofErr w:type="spellStart"/>
      <w:r w:rsidRPr="00DA65F3">
        <w:rPr>
          <w:rFonts w:ascii="Avenir Book" w:eastAsia="Cambria" w:hAnsi="Avenir Book" w:cs="Cambria"/>
          <w:color w:val="000000"/>
          <w:szCs w:val="22"/>
        </w:rPr>
        <w:t>Ecostoves</w:t>
      </w:r>
      <w:proofErr w:type="spellEnd"/>
      <w:r w:rsidRPr="00DA65F3">
        <w:rPr>
          <w:rFonts w:ascii="Avenir Book" w:eastAsia="Cambria" w:hAnsi="Avenir Book" w:cs="Cambria"/>
          <w:color w:val="000000"/>
          <w:szCs w:val="22"/>
        </w:rPr>
        <w:t xml:space="preserve"> Efficient Stove) </w:t>
      </w:r>
      <w:r w:rsidR="003965E6">
        <w:rPr>
          <w:rFonts w:ascii="Avenir Book" w:eastAsia="Cambria" w:hAnsi="Avenir Book" w:cs="Cambria"/>
          <w:color w:val="000000"/>
          <w:szCs w:val="22"/>
        </w:rPr>
        <w:t xml:space="preserve">that </w:t>
      </w:r>
      <w:r w:rsidRPr="00DA65F3">
        <w:rPr>
          <w:rFonts w:ascii="Avenir Book" w:eastAsia="Cambria" w:hAnsi="Avenir Book" w:cs="Cambria"/>
          <w:color w:val="000000"/>
          <w:szCs w:val="22"/>
        </w:rPr>
        <w:t xml:space="preserve">are registered in the sales record of the project, multiplied by </w:t>
      </w:r>
      <w:proofErr w:type="spellStart"/>
      <w:r w:rsidRPr="00DA65F3">
        <w:rPr>
          <w:rFonts w:ascii="Avenir Book" w:hAnsi="Avenir Book"/>
        </w:rPr>
        <w:t>U</w:t>
      </w:r>
      <w:r w:rsidRPr="00DA65F3">
        <w:rPr>
          <w:rFonts w:ascii="Avenir Book" w:hAnsi="Avenir Book"/>
          <w:vertAlign w:val="subscript"/>
        </w:rPr>
        <w:t>p,i,y</w:t>
      </w:r>
      <w:proofErr w:type="spellEnd"/>
      <w:r w:rsidRPr="00DA65F3">
        <w:rPr>
          <w:rFonts w:ascii="Avenir Book" w:eastAsia="Cambria" w:hAnsi="Avenir Book" w:cs="Cambria"/>
          <w:color w:val="000000"/>
          <w:szCs w:val="22"/>
        </w:rPr>
        <w:t xml:space="preserve"> (% of Usage and operating) obtained in Monitoring and Usage surveys. </w:t>
      </w:r>
    </w:p>
    <w:p w14:paraId="06E037EA" w14:textId="77777777" w:rsidR="00DA65F3" w:rsidRPr="00DA65F3" w:rsidRDefault="00DA65F3" w:rsidP="00DA65F3">
      <w:pPr>
        <w:spacing w:line="240" w:lineRule="exact"/>
        <w:ind w:left="100" w:right="-20"/>
        <w:rPr>
          <w:rFonts w:ascii="Avenir Book" w:eastAsia="Cambria" w:hAnsi="Avenir Book" w:cs="Cambria"/>
          <w:color w:val="000000"/>
          <w:szCs w:val="22"/>
        </w:rPr>
      </w:pPr>
    </w:p>
    <w:p w14:paraId="62CDCE2B" w14:textId="016DCAE2" w:rsidR="00DA65F3" w:rsidRDefault="00DA65F3" w:rsidP="00DA65F3">
      <w:pPr>
        <w:spacing w:line="240" w:lineRule="exact"/>
        <w:ind w:left="100" w:right="-20"/>
        <w:rPr>
          <w:rFonts w:ascii="Avenir Book" w:eastAsia="Cambria" w:hAnsi="Avenir Book" w:cs="Cambria"/>
          <w:color w:val="000000"/>
          <w:szCs w:val="22"/>
        </w:rPr>
      </w:pPr>
      <w:r w:rsidRPr="00DA65F3">
        <w:rPr>
          <w:rFonts w:ascii="Avenir Book" w:eastAsia="Cambria" w:hAnsi="Avenir Book" w:cs="Cambria"/>
          <w:color w:val="000000"/>
          <w:szCs w:val="22"/>
        </w:rPr>
        <w:t xml:space="preserve">The total sales record of </w:t>
      </w:r>
      <w:proofErr w:type="spellStart"/>
      <w:r w:rsidRPr="00DA65F3">
        <w:rPr>
          <w:rFonts w:ascii="Avenir Book" w:eastAsia="Cambria" w:hAnsi="Avenir Book" w:cs="Cambria"/>
          <w:color w:val="000000"/>
          <w:szCs w:val="22"/>
        </w:rPr>
        <w:t>Ecostoves</w:t>
      </w:r>
      <w:proofErr w:type="spellEnd"/>
      <w:r w:rsidRPr="00DA65F3">
        <w:rPr>
          <w:rFonts w:ascii="Avenir Book" w:eastAsia="Cambria" w:hAnsi="Avenir Book" w:cs="Cambria"/>
          <w:color w:val="000000"/>
          <w:szCs w:val="22"/>
        </w:rPr>
        <w:t xml:space="preserve"> is maintained continuously</w:t>
      </w:r>
      <w:r>
        <w:rPr>
          <w:rFonts w:ascii="Avenir Book" w:eastAsia="Cambria" w:hAnsi="Avenir Book" w:cs="Cambria"/>
          <w:color w:val="000000"/>
          <w:szCs w:val="22"/>
        </w:rPr>
        <w:t>,</w:t>
      </w:r>
      <w:r w:rsidRPr="00DA65F3">
        <w:rPr>
          <w:rFonts w:ascii="Avenir Book" w:eastAsia="Cambria" w:hAnsi="Avenir Book" w:cs="Cambria"/>
          <w:color w:val="000000"/>
          <w:szCs w:val="22"/>
        </w:rPr>
        <w:t xml:space="preserve"> and the net benefits for this SDG are equal to the number of technologies credited in the monitoring period because the baseline scenario is households without an efficient stove.</w:t>
      </w:r>
    </w:p>
    <w:p w14:paraId="6C0CF466" w14:textId="1C6BE74C" w:rsidR="006B360D" w:rsidRDefault="009846F1" w:rsidP="00DA65F3">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br w:type="page"/>
      </w:r>
    </w:p>
    <w:p w14:paraId="1846A87E" w14:textId="385CA041" w:rsidR="006B360D" w:rsidRPr="006B360D" w:rsidRDefault="006B360D" w:rsidP="00DA65F3">
      <w:pPr>
        <w:spacing w:line="240" w:lineRule="exact"/>
        <w:ind w:left="100" w:right="-20"/>
        <w:rPr>
          <w:rFonts w:ascii="Avenir Book" w:eastAsia="Cambria" w:hAnsi="Avenir Book" w:cs="Cambria"/>
          <w:b/>
          <w:bCs/>
          <w:color w:val="000000"/>
          <w:szCs w:val="22"/>
        </w:rPr>
      </w:pPr>
      <w:r w:rsidRPr="006B360D">
        <w:rPr>
          <w:rFonts w:ascii="Avenir Book" w:eastAsia="Cambria" w:hAnsi="Avenir Book" w:cs="Cambria"/>
          <w:b/>
          <w:bCs/>
          <w:color w:val="000000"/>
          <w:szCs w:val="22"/>
        </w:rPr>
        <w:lastRenderedPageBreak/>
        <w:t>Year 1</w:t>
      </w:r>
      <w:r>
        <w:rPr>
          <w:rFonts w:ascii="Avenir Book" w:eastAsia="Cambria" w:hAnsi="Avenir Book" w:cs="Cambria"/>
          <w:b/>
          <w:bCs/>
          <w:color w:val="000000"/>
          <w:szCs w:val="22"/>
        </w:rPr>
        <w:t>:</w:t>
      </w:r>
    </w:p>
    <w:p w14:paraId="78C70EBD" w14:textId="078D63B2" w:rsidR="00AA0855" w:rsidRDefault="00AA0855" w:rsidP="00DA65F3">
      <w:pPr>
        <w:spacing w:line="240" w:lineRule="exact"/>
        <w:ind w:left="100" w:right="-20"/>
        <w:rPr>
          <w:rFonts w:ascii="Avenir Book" w:eastAsia="Cambria" w:hAnsi="Avenir Book" w:cs="Cambria"/>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1236"/>
        <w:gridCol w:w="2680"/>
        <w:gridCol w:w="1800"/>
      </w:tblGrid>
      <w:tr w:rsidR="004C235B" w:rsidRPr="004C235B" w14:paraId="2BCA6D20" w14:textId="1B4E7332" w:rsidTr="00571CBC">
        <w:trPr>
          <w:trHeight w:val="390"/>
        </w:trPr>
        <w:tc>
          <w:tcPr>
            <w:tcW w:w="0" w:type="auto"/>
            <w:shd w:val="clear" w:color="000000" w:fill="FFFFFF"/>
            <w:noWrap/>
            <w:vAlign w:val="center"/>
            <w:hideMark/>
          </w:tcPr>
          <w:p w14:paraId="4C63C18F" w14:textId="77777777" w:rsidR="004C235B" w:rsidRPr="004C235B" w:rsidRDefault="004C235B" w:rsidP="004C235B">
            <w:pPr>
              <w:jc w:val="right"/>
              <w:rPr>
                <w:rFonts w:ascii="Avenir Book" w:hAnsi="Avenir Book" w:cs="Calibri"/>
                <w:b/>
                <w:bCs/>
                <w:color w:val="558BB8"/>
                <w:szCs w:val="22"/>
                <w:lang w:eastAsia="en-GB"/>
              </w:rPr>
            </w:pPr>
            <w:r w:rsidRPr="004C235B">
              <w:rPr>
                <w:rFonts w:ascii="Avenir Book" w:hAnsi="Avenir Book" w:cs="Calibri"/>
                <w:b/>
                <w:bCs/>
                <w:color w:val="558BB8"/>
                <w:szCs w:val="22"/>
                <w:lang w:eastAsia="en-GB"/>
              </w:rPr>
              <w:t>Product Age</w:t>
            </w:r>
          </w:p>
        </w:tc>
        <w:tc>
          <w:tcPr>
            <w:tcW w:w="0" w:type="auto"/>
            <w:shd w:val="clear" w:color="000000" w:fill="FFFFFF"/>
            <w:noWrap/>
            <w:vAlign w:val="center"/>
            <w:hideMark/>
          </w:tcPr>
          <w:p w14:paraId="2A056397" w14:textId="77777777" w:rsidR="004C235B" w:rsidRPr="004C235B" w:rsidRDefault="004C235B" w:rsidP="004C235B">
            <w:pPr>
              <w:jc w:val="right"/>
              <w:rPr>
                <w:rFonts w:ascii="Avenir Book" w:hAnsi="Avenir Book" w:cs="Calibri"/>
                <w:b/>
                <w:bCs/>
                <w:color w:val="558BB8"/>
                <w:szCs w:val="22"/>
                <w:lang w:eastAsia="en-GB"/>
              </w:rPr>
            </w:pPr>
            <w:r w:rsidRPr="004C235B">
              <w:rPr>
                <w:rFonts w:ascii="Avenir Book" w:hAnsi="Avenir Book" w:cs="Calibri"/>
                <w:b/>
                <w:bCs/>
                <w:color w:val="558BB8"/>
                <w:szCs w:val="22"/>
                <w:lang w:eastAsia="en-GB"/>
              </w:rPr>
              <w:t>Stoves</w:t>
            </w:r>
          </w:p>
        </w:tc>
        <w:tc>
          <w:tcPr>
            <w:tcW w:w="0" w:type="auto"/>
            <w:shd w:val="clear" w:color="000000" w:fill="FFFFFF"/>
          </w:tcPr>
          <w:p w14:paraId="0C3FB29B" w14:textId="698B9197" w:rsidR="004C235B" w:rsidRPr="004C235B" w:rsidRDefault="007B6872" w:rsidP="004C235B">
            <w:pPr>
              <w:jc w:val="right"/>
              <w:rPr>
                <w:rFonts w:ascii="Avenir Book" w:hAnsi="Avenir Book" w:cs="Calibri"/>
                <w:b/>
                <w:bCs/>
                <w:color w:val="558BB8"/>
                <w:szCs w:val="22"/>
                <w:lang w:eastAsia="en-GB"/>
              </w:rPr>
            </w:pPr>
            <w:r>
              <w:rPr>
                <w:rFonts w:ascii="Avenir Book" w:hAnsi="Avenir Book" w:cs="Calibri"/>
                <w:b/>
                <w:bCs/>
                <w:color w:val="558BB8"/>
                <w:szCs w:val="22"/>
                <w:lang w:eastAsia="en-GB"/>
              </w:rPr>
              <w:t xml:space="preserve">Survey </w:t>
            </w:r>
            <w:r w:rsidR="004C235B">
              <w:rPr>
                <w:rFonts w:ascii="Avenir Book" w:hAnsi="Avenir Book" w:cs="Calibri"/>
                <w:b/>
                <w:bCs/>
                <w:color w:val="558BB8"/>
                <w:szCs w:val="22"/>
                <w:lang w:eastAsia="en-GB"/>
              </w:rPr>
              <w:t>Usage Percentage</w:t>
            </w:r>
            <w:r>
              <w:rPr>
                <w:rStyle w:val="FootnoteReference"/>
                <w:rFonts w:ascii="Avenir Book" w:hAnsi="Avenir Book" w:cs="Calibri"/>
                <w:b/>
                <w:bCs/>
                <w:color w:val="558BB8"/>
                <w:szCs w:val="22"/>
                <w:lang w:eastAsia="en-GB"/>
              </w:rPr>
              <w:footnoteReference w:id="20"/>
            </w:r>
          </w:p>
        </w:tc>
        <w:tc>
          <w:tcPr>
            <w:tcW w:w="0" w:type="auto"/>
            <w:shd w:val="clear" w:color="000000" w:fill="FFFFFF"/>
          </w:tcPr>
          <w:p w14:paraId="2BA5F5F2" w14:textId="05AA6F00" w:rsidR="004C235B" w:rsidRPr="004C235B" w:rsidRDefault="004C235B" w:rsidP="004C235B">
            <w:pPr>
              <w:jc w:val="right"/>
              <w:rPr>
                <w:rFonts w:ascii="Avenir Book" w:hAnsi="Avenir Book" w:cs="Calibri"/>
                <w:b/>
                <w:bCs/>
                <w:color w:val="558BB8"/>
                <w:szCs w:val="22"/>
                <w:lang w:eastAsia="en-GB"/>
              </w:rPr>
            </w:pPr>
            <w:r>
              <w:rPr>
                <w:rFonts w:ascii="Avenir Book" w:hAnsi="Avenir Book" w:cs="Calibri"/>
                <w:b/>
                <w:bCs/>
                <w:color w:val="558BB8"/>
                <w:szCs w:val="22"/>
                <w:lang w:eastAsia="en-GB"/>
              </w:rPr>
              <w:t>Adjusted Volume</w:t>
            </w:r>
          </w:p>
        </w:tc>
      </w:tr>
      <w:tr w:rsidR="004C235B" w:rsidRPr="004C235B" w14:paraId="1E7B67B6" w14:textId="031BEF82" w:rsidTr="00D14DE3">
        <w:trPr>
          <w:trHeight w:val="360"/>
        </w:trPr>
        <w:tc>
          <w:tcPr>
            <w:tcW w:w="0" w:type="auto"/>
            <w:shd w:val="clear" w:color="000000" w:fill="FFFFFF"/>
            <w:noWrap/>
            <w:vAlign w:val="center"/>
            <w:hideMark/>
          </w:tcPr>
          <w:p w14:paraId="0FC9333A" w14:textId="77777777" w:rsidR="004C235B" w:rsidRPr="004C235B" w:rsidRDefault="004C235B" w:rsidP="004C235B">
            <w:pPr>
              <w:jc w:val="right"/>
              <w:rPr>
                <w:rFonts w:ascii="Avenir Book" w:hAnsi="Avenir Book" w:cs="Calibri"/>
                <w:szCs w:val="22"/>
                <w:lang w:eastAsia="en-GB"/>
              </w:rPr>
            </w:pPr>
            <w:r w:rsidRPr="004C235B">
              <w:rPr>
                <w:rFonts w:ascii="Avenir Book" w:hAnsi="Avenir Book" w:cs="Calibri"/>
                <w:szCs w:val="22"/>
                <w:lang w:eastAsia="en-GB"/>
              </w:rPr>
              <w:t>Age 0-1</w:t>
            </w:r>
          </w:p>
        </w:tc>
        <w:tc>
          <w:tcPr>
            <w:tcW w:w="0" w:type="auto"/>
            <w:shd w:val="clear" w:color="000000" w:fill="FFFFFF"/>
            <w:noWrap/>
            <w:vAlign w:val="center"/>
            <w:hideMark/>
          </w:tcPr>
          <w:p w14:paraId="34BF004D" w14:textId="261EE9C7" w:rsidR="004C235B" w:rsidRPr="004C235B" w:rsidRDefault="00DA7EE4" w:rsidP="004C235B">
            <w:pPr>
              <w:jc w:val="right"/>
              <w:rPr>
                <w:rFonts w:ascii="Avenir Book" w:hAnsi="Avenir Book" w:cs="Calibri"/>
                <w:szCs w:val="22"/>
                <w:lang w:eastAsia="en-GB"/>
              </w:rPr>
            </w:pPr>
            <w:ins w:id="234" w:author="Eddy Meléndez" w:date="2020-10-15T14:32:00Z">
              <w:r>
                <w:rPr>
                  <w:rFonts w:ascii="Avenir Book" w:hAnsi="Avenir Book" w:cs="Calibri"/>
                  <w:szCs w:val="22"/>
                  <w:lang w:eastAsia="en-GB"/>
                </w:rPr>
                <w:t>1</w:t>
              </w:r>
            </w:ins>
            <w:r w:rsidR="004C235B" w:rsidRPr="004C235B">
              <w:rPr>
                <w:rFonts w:ascii="Avenir Book" w:hAnsi="Avenir Book" w:cs="Calibri"/>
                <w:szCs w:val="22"/>
                <w:lang w:eastAsia="en-GB"/>
              </w:rPr>
              <w:t>0</w:t>
            </w:r>
          </w:p>
        </w:tc>
        <w:tc>
          <w:tcPr>
            <w:tcW w:w="0" w:type="auto"/>
            <w:shd w:val="clear" w:color="000000" w:fill="FFFFFF"/>
            <w:vAlign w:val="center"/>
          </w:tcPr>
          <w:p w14:paraId="71A0DCE2" w14:textId="00E3DFD8" w:rsidR="004C235B" w:rsidRPr="004C235B" w:rsidRDefault="00227983" w:rsidP="008B7869">
            <w:pPr>
              <w:jc w:val="center"/>
              <w:rPr>
                <w:rFonts w:ascii="Avenir Book" w:hAnsi="Avenir Book" w:cs="Calibri"/>
                <w:szCs w:val="22"/>
                <w:lang w:eastAsia="en-GB"/>
              </w:rPr>
            </w:pPr>
            <w:del w:id="235" w:author="Eddy Meléndez" w:date="2020-10-15T14:33:00Z">
              <w:r w:rsidDel="00DA7EE4">
                <w:rPr>
                  <w:rFonts w:ascii="Avenir Book" w:hAnsi="Avenir Book" w:cs="Calibri"/>
                  <w:szCs w:val="22"/>
                  <w:lang w:eastAsia="en-GB"/>
                </w:rPr>
                <w:delText>90</w:delText>
              </w:r>
            </w:del>
            <w:ins w:id="236" w:author="Eddy Meléndez" w:date="2020-10-15T14:33:00Z">
              <w:r w:rsidR="00DA7EE4">
                <w:rPr>
                  <w:rFonts w:ascii="Avenir Book" w:hAnsi="Avenir Book" w:cs="Calibri"/>
                  <w:szCs w:val="22"/>
                  <w:lang w:eastAsia="en-GB"/>
                </w:rPr>
                <w:t>63</w:t>
              </w:r>
            </w:ins>
            <w:r w:rsidR="00D14DE3">
              <w:rPr>
                <w:rFonts w:ascii="Avenir Book" w:hAnsi="Avenir Book" w:cs="Calibri"/>
                <w:szCs w:val="22"/>
                <w:lang w:eastAsia="en-GB"/>
              </w:rPr>
              <w:t>%</w:t>
            </w:r>
          </w:p>
        </w:tc>
        <w:tc>
          <w:tcPr>
            <w:tcW w:w="0" w:type="auto"/>
            <w:shd w:val="clear" w:color="000000" w:fill="FFFFFF"/>
          </w:tcPr>
          <w:p w14:paraId="61BFFF4E" w14:textId="455B8BEE" w:rsidR="004C235B" w:rsidRPr="004C235B" w:rsidRDefault="00574948" w:rsidP="004C235B">
            <w:pPr>
              <w:jc w:val="right"/>
              <w:rPr>
                <w:rFonts w:ascii="Avenir Book" w:hAnsi="Avenir Book" w:cs="Calibri"/>
                <w:szCs w:val="22"/>
                <w:lang w:eastAsia="en-GB"/>
              </w:rPr>
            </w:pPr>
            <w:del w:id="237" w:author="Eddy Meléndez" w:date="2020-10-15T14:35:00Z">
              <w:r w:rsidDel="00DA7EE4">
                <w:rPr>
                  <w:rFonts w:ascii="Avenir Book" w:hAnsi="Avenir Book" w:cs="Calibri"/>
                  <w:szCs w:val="22"/>
                  <w:lang w:eastAsia="en-GB"/>
                </w:rPr>
                <w:delText>0</w:delText>
              </w:r>
            </w:del>
            <w:ins w:id="238" w:author="Eddy Meléndez" w:date="2020-10-15T14:35:00Z">
              <w:r w:rsidR="00DA7EE4">
                <w:rPr>
                  <w:rFonts w:ascii="Avenir Book" w:hAnsi="Avenir Book" w:cs="Calibri"/>
                  <w:szCs w:val="22"/>
                  <w:lang w:eastAsia="en-GB"/>
                </w:rPr>
                <w:t>6</w:t>
              </w:r>
            </w:ins>
          </w:p>
        </w:tc>
      </w:tr>
      <w:tr w:rsidR="004C235B" w:rsidRPr="004C235B" w14:paraId="0480F949" w14:textId="318655ED" w:rsidTr="00571CBC">
        <w:trPr>
          <w:trHeight w:val="360"/>
        </w:trPr>
        <w:tc>
          <w:tcPr>
            <w:tcW w:w="0" w:type="auto"/>
            <w:shd w:val="clear" w:color="000000" w:fill="FFFFFF"/>
            <w:noWrap/>
            <w:vAlign w:val="center"/>
            <w:hideMark/>
          </w:tcPr>
          <w:p w14:paraId="7F466D81" w14:textId="77777777" w:rsidR="004C235B" w:rsidRPr="004C235B" w:rsidRDefault="004C235B" w:rsidP="004C235B">
            <w:pPr>
              <w:jc w:val="right"/>
              <w:rPr>
                <w:rFonts w:ascii="Avenir Book" w:hAnsi="Avenir Book" w:cs="Calibri"/>
                <w:szCs w:val="22"/>
                <w:lang w:eastAsia="en-GB"/>
              </w:rPr>
            </w:pPr>
            <w:r w:rsidRPr="004C235B">
              <w:rPr>
                <w:rFonts w:ascii="Avenir Book" w:hAnsi="Avenir Book" w:cs="Calibri"/>
                <w:szCs w:val="22"/>
                <w:lang w:eastAsia="en-GB"/>
              </w:rPr>
              <w:t>Age 1-2</w:t>
            </w:r>
          </w:p>
        </w:tc>
        <w:tc>
          <w:tcPr>
            <w:tcW w:w="0" w:type="auto"/>
            <w:shd w:val="clear" w:color="000000" w:fill="FFFFFF"/>
            <w:noWrap/>
            <w:vAlign w:val="center"/>
            <w:hideMark/>
          </w:tcPr>
          <w:p w14:paraId="4BE3FD80" w14:textId="0BD30036" w:rsidR="004C235B" w:rsidRPr="004C235B" w:rsidRDefault="00227983" w:rsidP="004C235B">
            <w:pPr>
              <w:jc w:val="right"/>
              <w:rPr>
                <w:rFonts w:ascii="Avenir Book" w:hAnsi="Avenir Book" w:cs="Calibri"/>
                <w:szCs w:val="22"/>
                <w:lang w:eastAsia="en-GB"/>
              </w:rPr>
            </w:pPr>
            <w:del w:id="239" w:author="Eddy Meléndez" w:date="2020-10-15T14:32:00Z">
              <w:r w:rsidDel="00DA7EE4">
                <w:rPr>
                  <w:rFonts w:ascii="Avenir Book" w:hAnsi="Avenir Book" w:cs="Calibri"/>
                  <w:szCs w:val="22"/>
                  <w:lang w:eastAsia="en-GB"/>
                </w:rPr>
                <w:delText>2</w:delText>
              </w:r>
            </w:del>
            <w:ins w:id="240" w:author="Eddy Meléndez" w:date="2020-10-15T14:32:00Z">
              <w:r w:rsidR="00DA7EE4">
                <w:rPr>
                  <w:rFonts w:ascii="Avenir Book" w:hAnsi="Avenir Book" w:cs="Calibri"/>
                  <w:szCs w:val="22"/>
                  <w:lang w:eastAsia="en-GB"/>
                </w:rPr>
                <w:t>8</w:t>
              </w:r>
            </w:ins>
          </w:p>
        </w:tc>
        <w:tc>
          <w:tcPr>
            <w:tcW w:w="0" w:type="auto"/>
            <w:shd w:val="clear" w:color="000000" w:fill="FFFFFF"/>
          </w:tcPr>
          <w:p w14:paraId="4EDF95A6" w14:textId="6D27CB74" w:rsidR="004C235B" w:rsidRPr="004C235B" w:rsidRDefault="00227983" w:rsidP="00291F9E">
            <w:pPr>
              <w:jc w:val="center"/>
              <w:rPr>
                <w:rFonts w:ascii="Avenir Book" w:hAnsi="Avenir Book" w:cs="Calibri"/>
                <w:szCs w:val="22"/>
                <w:lang w:eastAsia="en-GB"/>
              </w:rPr>
            </w:pPr>
            <w:del w:id="241" w:author="Eddy Meléndez" w:date="2020-10-15T14:33:00Z">
              <w:r w:rsidDel="00DA7EE4">
                <w:rPr>
                  <w:rFonts w:ascii="Avenir Book" w:hAnsi="Avenir Book" w:cs="Calibri"/>
                  <w:szCs w:val="22"/>
                  <w:lang w:eastAsia="en-GB"/>
                </w:rPr>
                <w:delText>90</w:delText>
              </w:r>
            </w:del>
            <w:ins w:id="242" w:author="Eddy Meléndez" w:date="2020-10-15T14:33:00Z">
              <w:r w:rsidR="00DA7EE4">
                <w:rPr>
                  <w:rFonts w:ascii="Avenir Book" w:hAnsi="Avenir Book" w:cs="Calibri"/>
                  <w:szCs w:val="22"/>
                  <w:lang w:eastAsia="en-GB"/>
                </w:rPr>
                <w:t>67</w:t>
              </w:r>
            </w:ins>
            <w:r>
              <w:rPr>
                <w:rFonts w:ascii="Avenir Book" w:hAnsi="Avenir Book" w:cs="Calibri"/>
                <w:szCs w:val="22"/>
                <w:lang w:eastAsia="en-GB"/>
              </w:rPr>
              <w:t>%</w:t>
            </w:r>
          </w:p>
        </w:tc>
        <w:tc>
          <w:tcPr>
            <w:tcW w:w="0" w:type="auto"/>
            <w:shd w:val="clear" w:color="000000" w:fill="FFFFFF"/>
          </w:tcPr>
          <w:p w14:paraId="099B2F48" w14:textId="10F6F717" w:rsidR="004C235B" w:rsidRPr="004C235B" w:rsidRDefault="00A47D48" w:rsidP="004C235B">
            <w:pPr>
              <w:jc w:val="right"/>
              <w:rPr>
                <w:rFonts w:ascii="Avenir Book" w:hAnsi="Avenir Book" w:cs="Calibri"/>
                <w:szCs w:val="22"/>
                <w:lang w:eastAsia="en-GB"/>
              </w:rPr>
            </w:pPr>
            <w:del w:id="243" w:author="Eddy Meléndez" w:date="2020-10-15T14:35:00Z">
              <w:r w:rsidDel="00DA7EE4">
                <w:rPr>
                  <w:rFonts w:ascii="Avenir Book" w:hAnsi="Avenir Book" w:cs="Calibri"/>
                  <w:szCs w:val="22"/>
                  <w:lang w:eastAsia="en-GB"/>
                </w:rPr>
                <w:delText>2</w:delText>
              </w:r>
            </w:del>
            <w:ins w:id="244" w:author="Eddy Meléndez" w:date="2020-10-15T14:35:00Z">
              <w:r w:rsidR="00DA7EE4">
                <w:rPr>
                  <w:rFonts w:ascii="Avenir Book" w:hAnsi="Avenir Book" w:cs="Calibri"/>
                  <w:szCs w:val="22"/>
                  <w:lang w:eastAsia="en-GB"/>
                </w:rPr>
                <w:t>5</w:t>
              </w:r>
            </w:ins>
          </w:p>
        </w:tc>
      </w:tr>
      <w:tr w:rsidR="008B7869" w:rsidRPr="004C235B" w14:paraId="058C1FCC" w14:textId="3DE37BE9" w:rsidTr="00571CBC">
        <w:trPr>
          <w:trHeight w:val="360"/>
        </w:trPr>
        <w:tc>
          <w:tcPr>
            <w:tcW w:w="0" w:type="auto"/>
            <w:shd w:val="clear" w:color="000000" w:fill="FFFFFF"/>
            <w:noWrap/>
            <w:vAlign w:val="center"/>
            <w:hideMark/>
          </w:tcPr>
          <w:p w14:paraId="62E81A91"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Age 2-3</w:t>
            </w:r>
          </w:p>
        </w:tc>
        <w:tc>
          <w:tcPr>
            <w:tcW w:w="0" w:type="auto"/>
            <w:shd w:val="clear" w:color="000000" w:fill="FFFFFF"/>
            <w:noWrap/>
            <w:vAlign w:val="center"/>
            <w:hideMark/>
          </w:tcPr>
          <w:p w14:paraId="7D501D97" w14:textId="45076D21" w:rsidR="008B7869" w:rsidRPr="004C235B" w:rsidRDefault="008B7869" w:rsidP="008B7869">
            <w:pPr>
              <w:jc w:val="right"/>
              <w:rPr>
                <w:rFonts w:ascii="Avenir Book" w:hAnsi="Avenir Book" w:cs="Calibri"/>
                <w:szCs w:val="22"/>
                <w:lang w:eastAsia="en-GB"/>
              </w:rPr>
            </w:pPr>
            <w:del w:id="245" w:author="Eddy Meléndez" w:date="2020-10-15T14:32:00Z">
              <w:r w:rsidDel="00DA7EE4">
                <w:rPr>
                  <w:rFonts w:ascii="Avenir Book" w:hAnsi="Avenir Book" w:cs="Calibri"/>
                  <w:szCs w:val="22"/>
                  <w:lang w:eastAsia="en-GB"/>
                </w:rPr>
                <w:delText>140</w:delText>
              </w:r>
            </w:del>
            <w:ins w:id="246" w:author="Eddy Meléndez" w:date="2020-10-15T14:32:00Z">
              <w:r w:rsidR="00DA7EE4">
                <w:rPr>
                  <w:rFonts w:ascii="Avenir Book" w:hAnsi="Avenir Book" w:cs="Calibri"/>
                  <w:szCs w:val="22"/>
                  <w:lang w:eastAsia="en-GB"/>
                </w:rPr>
                <w:t>152</w:t>
              </w:r>
            </w:ins>
          </w:p>
        </w:tc>
        <w:tc>
          <w:tcPr>
            <w:tcW w:w="0" w:type="auto"/>
            <w:shd w:val="clear" w:color="000000" w:fill="FFFFFF"/>
          </w:tcPr>
          <w:p w14:paraId="1C04DC49" w14:textId="2AB512A9" w:rsidR="008B7869" w:rsidRPr="004C235B" w:rsidRDefault="008B7869" w:rsidP="00291F9E">
            <w:pPr>
              <w:jc w:val="center"/>
              <w:rPr>
                <w:rFonts w:ascii="Avenir Book" w:hAnsi="Avenir Book" w:cs="Calibri"/>
                <w:szCs w:val="22"/>
                <w:lang w:eastAsia="en-GB"/>
              </w:rPr>
            </w:pPr>
            <w:r w:rsidRPr="007A1B10">
              <w:rPr>
                <w:rFonts w:ascii="Avenir Book" w:hAnsi="Avenir Book" w:cs="Calibri"/>
                <w:szCs w:val="22"/>
                <w:lang w:eastAsia="en-GB"/>
              </w:rPr>
              <w:t>90%</w:t>
            </w:r>
            <w:ins w:id="247" w:author="Eddy Meléndez" w:date="2020-10-15T14:33:00Z">
              <w:r w:rsidR="00DA7EE4">
                <w:rPr>
                  <w:rStyle w:val="FootnoteReference"/>
                  <w:rFonts w:ascii="Avenir Book" w:hAnsi="Avenir Book" w:cs="Calibri"/>
                  <w:szCs w:val="22"/>
                  <w:lang w:eastAsia="en-GB"/>
                </w:rPr>
                <w:footnoteReference w:id="21"/>
              </w:r>
            </w:ins>
          </w:p>
        </w:tc>
        <w:tc>
          <w:tcPr>
            <w:tcW w:w="0" w:type="auto"/>
            <w:shd w:val="clear" w:color="000000" w:fill="FFFFFF"/>
          </w:tcPr>
          <w:p w14:paraId="5B156C84" w14:textId="0B2BBA41" w:rsidR="008B7869" w:rsidRPr="004C235B" w:rsidRDefault="00A47D48" w:rsidP="008B7869">
            <w:pPr>
              <w:jc w:val="right"/>
              <w:rPr>
                <w:rFonts w:ascii="Avenir Book" w:hAnsi="Avenir Book" w:cs="Calibri"/>
                <w:szCs w:val="22"/>
                <w:lang w:eastAsia="en-GB"/>
              </w:rPr>
            </w:pPr>
            <w:del w:id="250" w:author="Eddy Meléndez" w:date="2020-10-15T14:36:00Z">
              <w:r w:rsidDel="00DA7EE4">
                <w:rPr>
                  <w:rFonts w:ascii="Avenir Book" w:hAnsi="Avenir Book" w:cs="Calibri"/>
                  <w:szCs w:val="22"/>
                  <w:lang w:eastAsia="en-GB"/>
                </w:rPr>
                <w:delText>126</w:delText>
              </w:r>
            </w:del>
            <w:ins w:id="251" w:author="Eddy Meléndez" w:date="2020-10-15T14:36:00Z">
              <w:r w:rsidR="00DA7EE4">
                <w:rPr>
                  <w:rFonts w:ascii="Avenir Book" w:hAnsi="Avenir Book" w:cs="Calibri"/>
                  <w:szCs w:val="22"/>
                  <w:lang w:eastAsia="en-GB"/>
                </w:rPr>
                <w:t>136</w:t>
              </w:r>
            </w:ins>
          </w:p>
        </w:tc>
      </w:tr>
      <w:tr w:rsidR="008B7869" w:rsidRPr="004C235B" w14:paraId="69D8AE0B" w14:textId="2C4C3A2B" w:rsidTr="00571CBC">
        <w:trPr>
          <w:trHeight w:val="360"/>
        </w:trPr>
        <w:tc>
          <w:tcPr>
            <w:tcW w:w="0" w:type="auto"/>
            <w:shd w:val="clear" w:color="000000" w:fill="FFFFFF"/>
            <w:noWrap/>
            <w:vAlign w:val="center"/>
            <w:hideMark/>
          </w:tcPr>
          <w:p w14:paraId="6BAC84FC"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Age 3-4</w:t>
            </w:r>
          </w:p>
        </w:tc>
        <w:tc>
          <w:tcPr>
            <w:tcW w:w="0" w:type="auto"/>
            <w:shd w:val="clear" w:color="000000" w:fill="FFFFFF"/>
            <w:noWrap/>
            <w:vAlign w:val="center"/>
            <w:hideMark/>
          </w:tcPr>
          <w:p w14:paraId="5476BA5F" w14:textId="624C03D7" w:rsidR="008B7869" w:rsidRPr="004C235B" w:rsidRDefault="008B7869" w:rsidP="008B7869">
            <w:pPr>
              <w:jc w:val="right"/>
              <w:rPr>
                <w:rFonts w:ascii="Avenir Book" w:hAnsi="Avenir Book" w:cs="Calibri"/>
                <w:szCs w:val="22"/>
                <w:lang w:eastAsia="en-GB"/>
              </w:rPr>
            </w:pPr>
            <w:del w:id="252" w:author="Eddy Meléndez" w:date="2020-10-15T14:32:00Z">
              <w:r w:rsidDel="00DA7EE4">
                <w:rPr>
                  <w:rFonts w:ascii="Avenir Book" w:hAnsi="Avenir Book" w:cs="Calibri"/>
                  <w:szCs w:val="22"/>
                  <w:lang w:eastAsia="en-GB"/>
                </w:rPr>
                <w:delText>756</w:delText>
              </w:r>
            </w:del>
            <w:ins w:id="253" w:author="Eddy Meléndez" w:date="2020-10-15T14:32:00Z">
              <w:r w:rsidR="00DA7EE4">
                <w:rPr>
                  <w:rFonts w:ascii="Avenir Book" w:hAnsi="Avenir Book" w:cs="Calibri"/>
                  <w:szCs w:val="22"/>
                  <w:lang w:eastAsia="en-GB"/>
                </w:rPr>
                <w:t>886</w:t>
              </w:r>
            </w:ins>
          </w:p>
        </w:tc>
        <w:tc>
          <w:tcPr>
            <w:tcW w:w="0" w:type="auto"/>
            <w:shd w:val="clear" w:color="000000" w:fill="FFFFFF"/>
          </w:tcPr>
          <w:p w14:paraId="2C5CB52B" w14:textId="3E700269" w:rsidR="008B7869" w:rsidRPr="004C235B" w:rsidRDefault="008B7869" w:rsidP="00291F9E">
            <w:pPr>
              <w:jc w:val="center"/>
              <w:rPr>
                <w:rFonts w:ascii="Avenir Book" w:hAnsi="Avenir Book" w:cs="Calibri"/>
                <w:szCs w:val="22"/>
                <w:lang w:eastAsia="en-GB"/>
              </w:rPr>
            </w:pPr>
            <w:r w:rsidRPr="007A1B10">
              <w:rPr>
                <w:rFonts w:ascii="Avenir Book" w:hAnsi="Avenir Book" w:cs="Calibri"/>
                <w:szCs w:val="22"/>
                <w:lang w:eastAsia="en-GB"/>
              </w:rPr>
              <w:t>90%</w:t>
            </w:r>
          </w:p>
        </w:tc>
        <w:tc>
          <w:tcPr>
            <w:tcW w:w="0" w:type="auto"/>
            <w:shd w:val="clear" w:color="000000" w:fill="FFFFFF"/>
          </w:tcPr>
          <w:p w14:paraId="03603D9F" w14:textId="7B07D953" w:rsidR="008B7869" w:rsidRPr="004C235B" w:rsidRDefault="00A47D48" w:rsidP="008B7869">
            <w:pPr>
              <w:jc w:val="right"/>
              <w:rPr>
                <w:rFonts w:ascii="Avenir Book" w:hAnsi="Avenir Book" w:cs="Calibri"/>
                <w:szCs w:val="22"/>
                <w:lang w:eastAsia="en-GB"/>
              </w:rPr>
            </w:pPr>
            <w:del w:id="254" w:author="Eddy Meléndez" w:date="2020-10-15T14:36:00Z">
              <w:r w:rsidDel="00DA7EE4">
                <w:rPr>
                  <w:rFonts w:ascii="Avenir Book" w:hAnsi="Avenir Book" w:cs="Calibri"/>
                  <w:szCs w:val="22"/>
                  <w:lang w:eastAsia="en-GB"/>
                </w:rPr>
                <w:delText>680</w:delText>
              </w:r>
            </w:del>
            <w:ins w:id="255" w:author="Eddy Meléndez" w:date="2020-10-15T14:36:00Z">
              <w:r w:rsidR="00DA7EE4">
                <w:rPr>
                  <w:rFonts w:ascii="Avenir Book" w:hAnsi="Avenir Book" w:cs="Calibri"/>
                  <w:szCs w:val="22"/>
                  <w:lang w:eastAsia="en-GB"/>
                </w:rPr>
                <w:t>797</w:t>
              </w:r>
            </w:ins>
          </w:p>
        </w:tc>
      </w:tr>
      <w:tr w:rsidR="008B7869" w:rsidRPr="004C235B" w14:paraId="1FC4A4C5" w14:textId="46A418BB" w:rsidTr="00571CBC">
        <w:trPr>
          <w:trHeight w:val="360"/>
        </w:trPr>
        <w:tc>
          <w:tcPr>
            <w:tcW w:w="0" w:type="auto"/>
            <w:shd w:val="clear" w:color="000000" w:fill="FFFFFF"/>
            <w:noWrap/>
            <w:vAlign w:val="center"/>
            <w:hideMark/>
          </w:tcPr>
          <w:p w14:paraId="3899CC8A"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Age 4-5</w:t>
            </w:r>
          </w:p>
        </w:tc>
        <w:tc>
          <w:tcPr>
            <w:tcW w:w="0" w:type="auto"/>
            <w:shd w:val="clear" w:color="000000" w:fill="FFFFFF"/>
            <w:noWrap/>
            <w:vAlign w:val="center"/>
            <w:hideMark/>
          </w:tcPr>
          <w:p w14:paraId="7F489D3A" w14:textId="0CD7B53F" w:rsidR="008B7869" w:rsidRPr="004C235B" w:rsidRDefault="008B7869" w:rsidP="008B7869">
            <w:pPr>
              <w:jc w:val="right"/>
              <w:rPr>
                <w:rFonts w:ascii="Avenir Book" w:hAnsi="Avenir Book" w:cs="Calibri"/>
                <w:szCs w:val="22"/>
                <w:lang w:eastAsia="en-GB"/>
              </w:rPr>
            </w:pPr>
            <w:del w:id="256" w:author="Eddy Meléndez" w:date="2020-10-15T14:33:00Z">
              <w:r w:rsidDel="00DA7EE4">
                <w:rPr>
                  <w:rFonts w:ascii="Avenir Book" w:hAnsi="Avenir Book" w:cs="Calibri"/>
                  <w:szCs w:val="22"/>
                  <w:lang w:eastAsia="en-GB"/>
                </w:rPr>
                <w:delText>1847</w:delText>
              </w:r>
            </w:del>
            <w:ins w:id="257" w:author="Eddy Meléndez" w:date="2020-10-15T14:33:00Z">
              <w:r w:rsidR="00DA7EE4">
                <w:rPr>
                  <w:rFonts w:ascii="Avenir Book" w:hAnsi="Avenir Book" w:cs="Calibri"/>
                  <w:szCs w:val="22"/>
                  <w:lang w:eastAsia="en-GB"/>
                </w:rPr>
                <w:t>1,726</w:t>
              </w:r>
            </w:ins>
          </w:p>
        </w:tc>
        <w:tc>
          <w:tcPr>
            <w:tcW w:w="0" w:type="auto"/>
            <w:shd w:val="clear" w:color="000000" w:fill="FFFFFF"/>
          </w:tcPr>
          <w:p w14:paraId="70983D42" w14:textId="6A19566D" w:rsidR="008B7869" w:rsidRPr="004C235B" w:rsidRDefault="008B7869" w:rsidP="00291F9E">
            <w:pPr>
              <w:jc w:val="center"/>
              <w:rPr>
                <w:rFonts w:ascii="Avenir Book" w:hAnsi="Avenir Book" w:cs="Calibri"/>
                <w:szCs w:val="22"/>
                <w:lang w:eastAsia="en-GB"/>
              </w:rPr>
            </w:pPr>
            <w:r w:rsidRPr="007A1B10">
              <w:rPr>
                <w:rFonts w:ascii="Avenir Book" w:hAnsi="Avenir Book" w:cs="Calibri"/>
                <w:szCs w:val="22"/>
                <w:lang w:eastAsia="en-GB"/>
              </w:rPr>
              <w:t>90%</w:t>
            </w:r>
          </w:p>
        </w:tc>
        <w:tc>
          <w:tcPr>
            <w:tcW w:w="0" w:type="auto"/>
            <w:shd w:val="clear" w:color="000000" w:fill="FFFFFF"/>
          </w:tcPr>
          <w:p w14:paraId="20558A36" w14:textId="5A6A2163" w:rsidR="008B7869" w:rsidRPr="004C235B" w:rsidRDefault="00A47D48" w:rsidP="008B7869">
            <w:pPr>
              <w:jc w:val="right"/>
              <w:rPr>
                <w:rFonts w:ascii="Avenir Book" w:hAnsi="Avenir Book" w:cs="Calibri"/>
                <w:szCs w:val="22"/>
                <w:lang w:eastAsia="en-GB"/>
              </w:rPr>
            </w:pPr>
            <w:del w:id="258" w:author="Eddy Meléndez" w:date="2020-10-15T14:36:00Z">
              <w:r w:rsidDel="00DA7EE4">
                <w:rPr>
                  <w:rFonts w:ascii="Avenir Book" w:hAnsi="Avenir Book" w:cs="Calibri"/>
                  <w:szCs w:val="22"/>
                  <w:lang w:eastAsia="en-GB"/>
                </w:rPr>
                <w:delText>1662</w:delText>
              </w:r>
            </w:del>
            <w:ins w:id="259" w:author="Eddy Meléndez" w:date="2020-10-15T14:36:00Z">
              <w:r w:rsidR="00DA7EE4">
                <w:rPr>
                  <w:rFonts w:ascii="Avenir Book" w:hAnsi="Avenir Book" w:cs="Calibri"/>
                  <w:szCs w:val="22"/>
                  <w:lang w:eastAsia="en-GB"/>
                </w:rPr>
                <w:t>1,553</w:t>
              </w:r>
            </w:ins>
          </w:p>
        </w:tc>
      </w:tr>
      <w:tr w:rsidR="008B7869" w:rsidRPr="004C235B" w14:paraId="43AFA4C6" w14:textId="61A92DC4" w:rsidTr="00571CBC">
        <w:trPr>
          <w:trHeight w:val="360"/>
        </w:trPr>
        <w:tc>
          <w:tcPr>
            <w:tcW w:w="0" w:type="auto"/>
            <w:shd w:val="clear" w:color="000000" w:fill="FFFFFF"/>
            <w:noWrap/>
            <w:vAlign w:val="center"/>
            <w:hideMark/>
          </w:tcPr>
          <w:p w14:paraId="55F1E638"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Age 5-6</w:t>
            </w:r>
          </w:p>
        </w:tc>
        <w:tc>
          <w:tcPr>
            <w:tcW w:w="0" w:type="auto"/>
            <w:shd w:val="clear" w:color="000000" w:fill="FFFFFF"/>
            <w:noWrap/>
            <w:vAlign w:val="center"/>
            <w:hideMark/>
          </w:tcPr>
          <w:p w14:paraId="3C19C537" w14:textId="4E546D5E" w:rsidR="008B7869" w:rsidRPr="004C235B" w:rsidRDefault="008B7869" w:rsidP="008B7869">
            <w:pPr>
              <w:jc w:val="right"/>
              <w:rPr>
                <w:rFonts w:ascii="Avenir Book" w:hAnsi="Avenir Book" w:cs="Calibri"/>
                <w:szCs w:val="22"/>
                <w:lang w:eastAsia="en-GB"/>
              </w:rPr>
            </w:pPr>
            <w:del w:id="260" w:author="Eddy Meléndez" w:date="2020-10-15T14:33:00Z">
              <w:r w:rsidDel="00DA7EE4">
                <w:rPr>
                  <w:rFonts w:ascii="Avenir Book" w:hAnsi="Avenir Book" w:cs="Calibri"/>
                  <w:szCs w:val="22"/>
                  <w:lang w:eastAsia="en-GB"/>
                </w:rPr>
                <w:delText>578</w:delText>
              </w:r>
            </w:del>
            <w:ins w:id="261" w:author="Eddy Meléndez" w:date="2020-10-15T14:33:00Z">
              <w:r w:rsidR="00DA7EE4">
                <w:rPr>
                  <w:rFonts w:ascii="Avenir Book" w:hAnsi="Avenir Book" w:cs="Calibri"/>
                  <w:szCs w:val="22"/>
                  <w:lang w:eastAsia="en-GB"/>
                </w:rPr>
                <w:t>541</w:t>
              </w:r>
            </w:ins>
          </w:p>
        </w:tc>
        <w:tc>
          <w:tcPr>
            <w:tcW w:w="0" w:type="auto"/>
            <w:shd w:val="clear" w:color="000000" w:fill="FFFFFF"/>
          </w:tcPr>
          <w:p w14:paraId="4CF5B20B" w14:textId="69157D18" w:rsidR="008B7869" w:rsidRPr="004C235B" w:rsidRDefault="008B7869" w:rsidP="00291F9E">
            <w:pPr>
              <w:jc w:val="center"/>
              <w:rPr>
                <w:rFonts w:ascii="Avenir Book" w:hAnsi="Avenir Book" w:cs="Calibri"/>
                <w:szCs w:val="22"/>
                <w:lang w:eastAsia="en-GB"/>
              </w:rPr>
            </w:pPr>
            <w:r w:rsidRPr="007A1B10">
              <w:rPr>
                <w:rFonts w:ascii="Avenir Book" w:hAnsi="Avenir Book" w:cs="Calibri"/>
                <w:szCs w:val="22"/>
                <w:lang w:eastAsia="en-GB"/>
              </w:rPr>
              <w:t>90%</w:t>
            </w:r>
          </w:p>
        </w:tc>
        <w:tc>
          <w:tcPr>
            <w:tcW w:w="0" w:type="auto"/>
            <w:shd w:val="clear" w:color="000000" w:fill="FFFFFF"/>
          </w:tcPr>
          <w:p w14:paraId="324D9B8F" w14:textId="20FEDC41" w:rsidR="008B7869" w:rsidRPr="004C235B" w:rsidRDefault="00A47D48" w:rsidP="008B7869">
            <w:pPr>
              <w:jc w:val="right"/>
              <w:rPr>
                <w:rFonts w:ascii="Avenir Book" w:hAnsi="Avenir Book" w:cs="Calibri"/>
                <w:szCs w:val="22"/>
                <w:lang w:eastAsia="en-GB"/>
              </w:rPr>
            </w:pPr>
            <w:del w:id="262" w:author="Eddy Meléndez" w:date="2020-10-15T14:36:00Z">
              <w:r w:rsidDel="00DA7EE4">
                <w:rPr>
                  <w:rFonts w:ascii="Avenir Book" w:hAnsi="Avenir Book" w:cs="Calibri"/>
                  <w:szCs w:val="22"/>
                  <w:lang w:eastAsia="en-GB"/>
                </w:rPr>
                <w:delText>520</w:delText>
              </w:r>
            </w:del>
            <w:ins w:id="263" w:author="Eddy Meléndez" w:date="2020-10-15T14:36:00Z">
              <w:r w:rsidR="00DA7EE4">
                <w:rPr>
                  <w:rFonts w:ascii="Avenir Book" w:hAnsi="Avenir Book" w:cs="Calibri"/>
                  <w:szCs w:val="22"/>
                  <w:lang w:eastAsia="en-GB"/>
                </w:rPr>
                <w:t>486</w:t>
              </w:r>
            </w:ins>
          </w:p>
        </w:tc>
      </w:tr>
      <w:tr w:rsidR="008B7869" w:rsidRPr="004C235B" w14:paraId="2F7CACC1" w14:textId="71B67790" w:rsidTr="00571CBC">
        <w:trPr>
          <w:trHeight w:val="360"/>
        </w:trPr>
        <w:tc>
          <w:tcPr>
            <w:tcW w:w="0" w:type="auto"/>
            <w:shd w:val="clear" w:color="000000" w:fill="FFFFFF"/>
            <w:noWrap/>
            <w:vAlign w:val="center"/>
            <w:hideMark/>
          </w:tcPr>
          <w:p w14:paraId="445118F2"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Age 6-7</w:t>
            </w:r>
          </w:p>
        </w:tc>
        <w:tc>
          <w:tcPr>
            <w:tcW w:w="0" w:type="auto"/>
            <w:shd w:val="clear" w:color="000000" w:fill="FFFFFF"/>
            <w:noWrap/>
            <w:vAlign w:val="center"/>
            <w:hideMark/>
          </w:tcPr>
          <w:p w14:paraId="7636CDA8" w14:textId="63FDABE6" w:rsidR="008B7869" w:rsidRPr="004C235B" w:rsidRDefault="008B7869" w:rsidP="008B7869">
            <w:pPr>
              <w:jc w:val="right"/>
              <w:rPr>
                <w:rFonts w:ascii="Avenir Book" w:hAnsi="Avenir Book" w:cs="Calibri"/>
                <w:szCs w:val="22"/>
                <w:lang w:eastAsia="en-GB"/>
              </w:rPr>
            </w:pPr>
            <w:del w:id="264" w:author="Eddy Meléndez" w:date="2020-10-15T14:33:00Z">
              <w:r w:rsidDel="00DA7EE4">
                <w:rPr>
                  <w:rFonts w:ascii="Avenir Book" w:hAnsi="Avenir Book" w:cs="Calibri"/>
                  <w:szCs w:val="22"/>
                  <w:lang w:eastAsia="en-GB"/>
                </w:rPr>
                <w:delText>169</w:delText>
              </w:r>
            </w:del>
            <w:ins w:id="265" w:author="Eddy Meléndez" w:date="2020-10-15T14:33:00Z">
              <w:r w:rsidR="00DA7EE4">
                <w:rPr>
                  <w:rFonts w:ascii="Avenir Book" w:hAnsi="Avenir Book" w:cs="Calibri"/>
                  <w:szCs w:val="22"/>
                  <w:lang w:eastAsia="en-GB"/>
                </w:rPr>
                <w:t>169</w:t>
              </w:r>
            </w:ins>
          </w:p>
        </w:tc>
        <w:tc>
          <w:tcPr>
            <w:tcW w:w="0" w:type="auto"/>
            <w:shd w:val="clear" w:color="000000" w:fill="FFFFFF"/>
          </w:tcPr>
          <w:p w14:paraId="449530A2" w14:textId="786CF854" w:rsidR="008B7869" w:rsidRPr="004C235B" w:rsidRDefault="008B7869" w:rsidP="00291F9E">
            <w:pPr>
              <w:jc w:val="center"/>
              <w:rPr>
                <w:rFonts w:ascii="Avenir Book" w:hAnsi="Avenir Book" w:cs="Calibri"/>
                <w:szCs w:val="22"/>
                <w:lang w:eastAsia="en-GB"/>
              </w:rPr>
            </w:pPr>
            <w:r w:rsidRPr="007A1B10">
              <w:rPr>
                <w:rFonts w:ascii="Avenir Book" w:hAnsi="Avenir Book" w:cs="Calibri"/>
                <w:szCs w:val="22"/>
                <w:lang w:eastAsia="en-GB"/>
              </w:rPr>
              <w:t>90%</w:t>
            </w:r>
          </w:p>
        </w:tc>
        <w:tc>
          <w:tcPr>
            <w:tcW w:w="0" w:type="auto"/>
            <w:shd w:val="clear" w:color="000000" w:fill="FFFFFF"/>
          </w:tcPr>
          <w:p w14:paraId="0015CE9F" w14:textId="3C216DB8" w:rsidR="008B7869" w:rsidRPr="004C235B" w:rsidRDefault="00A47D48" w:rsidP="008B7869">
            <w:pPr>
              <w:jc w:val="right"/>
              <w:rPr>
                <w:rFonts w:ascii="Avenir Book" w:hAnsi="Avenir Book" w:cs="Calibri"/>
                <w:szCs w:val="22"/>
                <w:lang w:eastAsia="en-GB"/>
              </w:rPr>
            </w:pPr>
            <w:r>
              <w:rPr>
                <w:rFonts w:ascii="Avenir Book" w:hAnsi="Avenir Book" w:cs="Calibri"/>
                <w:szCs w:val="22"/>
                <w:lang w:eastAsia="en-GB"/>
              </w:rPr>
              <w:t>152</w:t>
            </w:r>
          </w:p>
        </w:tc>
      </w:tr>
      <w:tr w:rsidR="008B7869" w:rsidRPr="004C235B" w14:paraId="746B7031" w14:textId="61381E45" w:rsidTr="00571CBC">
        <w:trPr>
          <w:trHeight w:val="360"/>
        </w:trPr>
        <w:tc>
          <w:tcPr>
            <w:tcW w:w="0" w:type="auto"/>
            <w:shd w:val="clear" w:color="000000" w:fill="FFFFFF"/>
            <w:noWrap/>
            <w:vAlign w:val="center"/>
            <w:hideMark/>
          </w:tcPr>
          <w:p w14:paraId="5CFC325E"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Age 7-8</w:t>
            </w:r>
          </w:p>
        </w:tc>
        <w:tc>
          <w:tcPr>
            <w:tcW w:w="0" w:type="auto"/>
            <w:shd w:val="clear" w:color="000000" w:fill="FFFFFF"/>
            <w:noWrap/>
            <w:vAlign w:val="center"/>
            <w:hideMark/>
          </w:tcPr>
          <w:p w14:paraId="52251A36" w14:textId="77777777" w:rsidR="008B7869" w:rsidRPr="004C235B" w:rsidRDefault="008B7869" w:rsidP="008B7869">
            <w:pPr>
              <w:jc w:val="right"/>
              <w:rPr>
                <w:rFonts w:ascii="Avenir Book" w:hAnsi="Avenir Book" w:cs="Calibri"/>
                <w:szCs w:val="22"/>
                <w:lang w:eastAsia="en-GB"/>
              </w:rPr>
            </w:pPr>
            <w:r w:rsidRPr="004C235B">
              <w:rPr>
                <w:rFonts w:ascii="Avenir Book" w:hAnsi="Avenir Book" w:cs="Calibri"/>
                <w:szCs w:val="22"/>
                <w:lang w:eastAsia="en-GB"/>
              </w:rPr>
              <w:t>0</w:t>
            </w:r>
          </w:p>
        </w:tc>
        <w:tc>
          <w:tcPr>
            <w:tcW w:w="0" w:type="auto"/>
            <w:shd w:val="clear" w:color="000000" w:fill="FFFFFF"/>
          </w:tcPr>
          <w:p w14:paraId="65727B7F" w14:textId="077F9CF7" w:rsidR="008B7869" w:rsidRPr="004C235B" w:rsidRDefault="008B7869" w:rsidP="00291F9E">
            <w:pPr>
              <w:jc w:val="center"/>
              <w:rPr>
                <w:rFonts w:ascii="Avenir Book" w:hAnsi="Avenir Book" w:cs="Calibri"/>
                <w:szCs w:val="22"/>
                <w:lang w:eastAsia="en-GB"/>
              </w:rPr>
            </w:pPr>
            <w:r w:rsidRPr="007A1B10">
              <w:rPr>
                <w:rFonts w:ascii="Avenir Book" w:hAnsi="Avenir Book" w:cs="Calibri"/>
                <w:szCs w:val="22"/>
                <w:lang w:eastAsia="en-GB"/>
              </w:rPr>
              <w:t>90%</w:t>
            </w:r>
          </w:p>
        </w:tc>
        <w:tc>
          <w:tcPr>
            <w:tcW w:w="0" w:type="auto"/>
            <w:shd w:val="clear" w:color="000000" w:fill="FFFFFF"/>
          </w:tcPr>
          <w:p w14:paraId="40EE35B4" w14:textId="525D2471" w:rsidR="008B7869" w:rsidRPr="004C235B" w:rsidRDefault="008B7869" w:rsidP="008B7869">
            <w:pPr>
              <w:jc w:val="right"/>
              <w:rPr>
                <w:rFonts w:ascii="Avenir Book" w:hAnsi="Avenir Book" w:cs="Calibri"/>
                <w:szCs w:val="22"/>
                <w:lang w:eastAsia="en-GB"/>
              </w:rPr>
            </w:pPr>
            <w:r>
              <w:rPr>
                <w:rFonts w:ascii="Avenir Book" w:hAnsi="Avenir Book" w:cs="Calibri"/>
                <w:szCs w:val="22"/>
                <w:lang w:eastAsia="en-GB"/>
              </w:rPr>
              <w:t>0</w:t>
            </w:r>
          </w:p>
        </w:tc>
      </w:tr>
      <w:tr w:rsidR="004C235B" w:rsidRPr="004C235B" w14:paraId="2815D75B" w14:textId="2975B178" w:rsidTr="00571CBC">
        <w:trPr>
          <w:trHeight w:val="360"/>
        </w:trPr>
        <w:tc>
          <w:tcPr>
            <w:tcW w:w="0" w:type="auto"/>
            <w:shd w:val="clear" w:color="000000" w:fill="FFFFFF"/>
            <w:noWrap/>
            <w:vAlign w:val="center"/>
            <w:hideMark/>
          </w:tcPr>
          <w:p w14:paraId="58BBFB30" w14:textId="77777777" w:rsidR="004C235B" w:rsidRPr="004C235B" w:rsidRDefault="004C235B" w:rsidP="004C235B">
            <w:pPr>
              <w:jc w:val="right"/>
              <w:rPr>
                <w:rFonts w:ascii="Avenir Book" w:hAnsi="Avenir Book" w:cs="Calibri"/>
                <w:b/>
                <w:bCs/>
                <w:szCs w:val="22"/>
                <w:lang w:eastAsia="en-GB"/>
              </w:rPr>
            </w:pPr>
            <w:r w:rsidRPr="004C235B">
              <w:rPr>
                <w:rFonts w:ascii="Avenir Book" w:hAnsi="Avenir Book" w:cs="Calibri"/>
                <w:b/>
                <w:bCs/>
                <w:szCs w:val="22"/>
                <w:lang w:eastAsia="en-GB"/>
              </w:rPr>
              <w:t>TOTAL</w:t>
            </w:r>
          </w:p>
        </w:tc>
        <w:tc>
          <w:tcPr>
            <w:tcW w:w="0" w:type="auto"/>
            <w:shd w:val="clear" w:color="000000" w:fill="FFFFFF"/>
            <w:noWrap/>
            <w:vAlign w:val="center"/>
            <w:hideMark/>
          </w:tcPr>
          <w:p w14:paraId="3EA05626" w14:textId="77777777" w:rsidR="004C235B" w:rsidRPr="004C235B" w:rsidRDefault="004C235B" w:rsidP="004C235B">
            <w:pPr>
              <w:jc w:val="right"/>
              <w:rPr>
                <w:rFonts w:ascii="Avenir Book" w:hAnsi="Avenir Book" w:cs="Calibri"/>
                <w:b/>
                <w:bCs/>
                <w:color w:val="000000"/>
                <w:szCs w:val="22"/>
                <w:lang w:eastAsia="en-GB"/>
              </w:rPr>
            </w:pPr>
            <w:r w:rsidRPr="004C235B">
              <w:rPr>
                <w:rFonts w:ascii="Avenir Book" w:hAnsi="Avenir Book" w:cs="Calibri"/>
                <w:b/>
                <w:bCs/>
                <w:color w:val="000000"/>
                <w:szCs w:val="22"/>
                <w:lang w:eastAsia="en-GB"/>
              </w:rPr>
              <w:t>3,492</w:t>
            </w:r>
          </w:p>
        </w:tc>
        <w:tc>
          <w:tcPr>
            <w:tcW w:w="0" w:type="auto"/>
            <w:shd w:val="clear" w:color="000000" w:fill="FFFFFF"/>
          </w:tcPr>
          <w:p w14:paraId="366B0A2E" w14:textId="758F38DE" w:rsidR="004C235B" w:rsidRPr="004C235B" w:rsidRDefault="008B7869" w:rsidP="00291F9E">
            <w:pPr>
              <w:jc w:val="center"/>
              <w:rPr>
                <w:rFonts w:ascii="Avenir Book" w:hAnsi="Avenir Book" w:cs="Calibri"/>
                <w:color w:val="000000"/>
                <w:szCs w:val="22"/>
                <w:lang w:eastAsia="en-GB"/>
              </w:rPr>
            </w:pPr>
            <w:r>
              <w:rPr>
                <w:rFonts w:ascii="Avenir Book" w:hAnsi="Avenir Book" w:cs="Calibri"/>
                <w:color w:val="000000"/>
                <w:szCs w:val="22"/>
                <w:lang w:eastAsia="en-GB"/>
              </w:rPr>
              <w:t>90%</w:t>
            </w:r>
          </w:p>
        </w:tc>
        <w:tc>
          <w:tcPr>
            <w:tcW w:w="0" w:type="auto"/>
            <w:shd w:val="clear" w:color="000000" w:fill="FFFFFF"/>
          </w:tcPr>
          <w:p w14:paraId="23261EC3" w14:textId="577F5D1A" w:rsidR="004C235B" w:rsidRPr="006B360D" w:rsidRDefault="006B360D" w:rsidP="004C235B">
            <w:pPr>
              <w:jc w:val="right"/>
              <w:rPr>
                <w:rFonts w:ascii="Avenir Book" w:hAnsi="Avenir Book" w:cs="Calibri"/>
                <w:b/>
                <w:bCs/>
                <w:color w:val="000000"/>
                <w:szCs w:val="22"/>
                <w:lang w:eastAsia="en-GB"/>
              </w:rPr>
            </w:pPr>
            <w:r w:rsidRPr="006B360D">
              <w:rPr>
                <w:rFonts w:ascii="Avenir Book" w:hAnsi="Avenir Book" w:cs="Calibri"/>
                <w:b/>
                <w:bCs/>
                <w:color w:val="000000"/>
                <w:szCs w:val="22"/>
                <w:lang w:eastAsia="en-GB"/>
              </w:rPr>
              <w:t>3,</w:t>
            </w:r>
            <w:del w:id="266" w:author="Eddy Meléndez" w:date="2020-10-15T15:27:00Z">
              <w:r w:rsidRPr="006B360D" w:rsidDel="00DA7EE4">
                <w:rPr>
                  <w:rFonts w:ascii="Avenir Book" w:hAnsi="Avenir Book" w:cs="Calibri"/>
                  <w:b/>
                  <w:bCs/>
                  <w:color w:val="000000"/>
                  <w:szCs w:val="22"/>
                  <w:lang w:eastAsia="en-GB"/>
                </w:rPr>
                <w:delText>14</w:delText>
              </w:r>
              <w:r w:rsidR="00A47D48" w:rsidDel="00DA7EE4">
                <w:rPr>
                  <w:rFonts w:ascii="Avenir Book" w:hAnsi="Avenir Book" w:cs="Calibri"/>
                  <w:b/>
                  <w:bCs/>
                  <w:color w:val="000000"/>
                  <w:szCs w:val="22"/>
                  <w:lang w:eastAsia="en-GB"/>
                </w:rPr>
                <w:delText>2</w:delText>
              </w:r>
            </w:del>
            <w:ins w:id="267" w:author="Eddy Meléndez" w:date="2020-10-15T15:27:00Z">
              <w:r w:rsidR="00DA7EE4" w:rsidRPr="006B360D">
                <w:rPr>
                  <w:rFonts w:ascii="Avenir Book" w:hAnsi="Avenir Book" w:cs="Calibri"/>
                  <w:b/>
                  <w:bCs/>
                  <w:color w:val="000000"/>
                  <w:szCs w:val="22"/>
                  <w:lang w:eastAsia="en-GB"/>
                </w:rPr>
                <w:t>1</w:t>
              </w:r>
              <w:r w:rsidR="00DA7EE4">
                <w:rPr>
                  <w:rFonts w:ascii="Avenir Book" w:hAnsi="Avenir Book" w:cs="Calibri"/>
                  <w:b/>
                  <w:bCs/>
                  <w:color w:val="000000"/>
                  <w:szCs w:val="22"/>
                  <w:lang w:eastAsia="en-GB"/>
                </w:rPr>
                <w:t>35</w:t>
              </w:r>
            </w:ins>
          </w:p>
        </w:tc>
      </w:tr>
    </w:tbl>
    <w:p w14:paraId="56366108" w14:textId="547CA445" w:rsidR="00AA0855" w:rsidRDefault="00AA0855" w:rsidP="00DA65F3">
      <w:pPr>
        <w:spacing w:line="240" w:lineRule="exact"/>
        <w:ind w:left="100" w:right="-20"/>
        <w:rPr>
          <w:rFonts w:ascii="Avenir Book" w:eastAsia="Cambria" w:hAnsi="Avenir Book" w:cs="Cambria"/>
          <w:color w:val="000000"/>
          <w:szCs w:val="22"/>
        </w:rPr>
      </w:pPr>
    </w:p>
    <w:p w14:paraId="4CB6CFEB" w14:textId="1C5356F2" w:rsidR="006B360D" w:rsidRDefault="006B360D" w:rsidP="00DA65F3">
      <w:pPr>
        <w:spacing w:line="240" w:lineRule="exact"/>
        <w:ind w:left="100" w:right="-20"/>
        <w:rPr>
          <w:rFonts w:ascii="Avenir Book" w:eastAsia="Cambria" w:hAnsi="Avenir Book" w:cs="Cambria"/>
          <w:color w:val="000000"/>
          <w:szCs w:val="22"/>
        </w:rPr>
      </w:pPr>
    </w:p>
    <w:p w14:paraId="443B3CF5" w14:textId="6D204E9C" w:rsidR="006B360D" w:rsidRPr="006B360D" w:rsidRDefault="006B360D" w:rsidP="00DA65F3">
      <w:pPr>
        <w:spacing w:line="240" w:lineRule="exact"/>
        <w:ind w:left="100" w:right="-20"/>
        <w:rPr>
          <w:rFonts w:ascii="Avenir Book" w:eastAsia="Cambria" w:hAnsi="Avenir Book" w:cs="Cambria"/>
          <w:b/>
          <w:bCs/>
          <w:color w:val="000000"/>
          <w:szCs w:val="22"/>
        </w:rPr>
      </w:pPr>
      <w:r w:rsidRPr="006B360D">
        <w:rPr>
          <w:rFonts w:ascii="Avenir Book" w:eastAsia="Cambria" w:hAnsi="Avenir Book" w:cs="Cambria"/>
          <w:b/>
          <w:bCs/>
          <w:color w:val="000000"/>
          <w:szCs w:val="22"/>
        </w:rPr>
        <w:t>Year 2</w:t>
      </w:r>
    </w:p>
    <w:p w14:paraId="614132B3" w14:textId="66A1173E" w:rsidR="006660A9" w:rsidRDefault="006660A9" w:rsidP="00DA65F3">
      <w:pPr>
        <w:spacing w:line="240" w:lineRule="exact"/>
        <w:ind w:left="100" w:right="-20"/>
        <w:rPr>
          <w:rFonts w:ascii="Avenir Book" w:eastAsia="Cambria" w:hAnsi="Avenir Book" w:cs="Cambria"/>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1284"/>
        <w:gridCol w:w="2680"/>
        <w:gridCol w:w="1800"/>
      </w:tblGrid>
      <w:tr w:rsidR="006B360D" w:rsidRPr="004C235B" w14:paraId="697ABF81" w14:textId="77777777" w:rsidTr="00571CBC">
        <w:trPr>
          <w:trHeight w:val="390"/>
        </w:trPr>
        <w:tc>
          <w:tcPr>
            <w:tcW w:w="0" w:type="auto"/>
            <w:shd w:val="clear" w:color="000000" w:fill="FFFFFF"/>
            <w:noWrap/>
            <w:vAlign w:val="center"/>
            <w:hideMark/>
          </w:tcPr>
          <w:p w14:paraId="6C6605BB" w14:textId="77777777" w:rsidR="006B360D" w:rsidRPr="004C235B" w:rsidRDefault="006B360D" w:rsidP="00571CBC">
            <w:pPr>
              <w:jc w:val="right"/>
              <w:rPr>
                <w:rFonts w:ascii="Avenir Book" w:hAnsi="Avenir Book" w:cs="Calibri"/>
                <w:b/>
                <w:bCs/>
                <w:color w:val="558BB8"/>
                <w:szCs w:val="22"/>
                <w:lang w:eastAsia="en-GB"/>
              </w:rPr>
            </w:pPr>
            <w:r w:rsidRPr="004C235B">
              <w:rPr>
                <w:rFonts w:ascii="Avenir Book" w:hAnsi="Avenir Book" w:cs="Calibri"/>
                <w:b/>
                <w:bCs/>
                <w:color w:val="558BB8"/>
                <w:szCs w:val="22"/>
                <w:lang w:eastAsia="en-GB"/>
              </w:rPr>
              <w:t>Product Age</w:t>
            </w:r>
          </w:p>
        </w:tc>
        <w:tc>
          <w:tcPr>
            <w:tcW w:w="0" w:type="auto"/>
            <w:shd w:val="clear" w:color="000000" w:fill="FFFFFF"/>
            <w:noWrap/>
            <w:vAlign w:val="center"/>
            <w:hideMark/>
          </w:tcPr>
          <w:p w14:paraId="20F6D2DE" w14:textId="77777777" w:rsidR="006B360D" w:rsidRPr="004C235B" w:rsidRDefault="006B360D" w:rsidP="00571CBC">
            <w:pPr>
              <w:jc w:val="right"/>
              <w:rPr>
                <w:rFonts w:ascii="Avenir Book" w:hAnsi="Avenir Book" w:cs="Calibri"/>
                <w:b/>
                <w:bCs/>
                <w:color w:val="558BB8"/>
                <w:szCs w:val="22"/>
                <w:lang w:eastAsia="en-GB"/>
              </w:rPr>
            </w:pPr>
            <w:r w:rsidRPr="004C235B">
              <w:rPr>
                <w:rFonts w:ascii="Avenir Book" w:hAnsi="Avenir Book" w:cs="Calibri"/>
                <w:b/>
                <w:bCs/>
                <w:color w:val="558BB8"/>
                <w:szCs w:val="22"/>
                <w:lang w:eastAsia="en-GB"/>
              </w:rPr>
              <w:t>Stoves</w:t>
            </w:r>
          </w:p>
        </w:tc>
        <w:tc>
          <w:tcPr>
            <w:tcW w:w="0" w:type="auto"/>
            <w:shd w:val="clear" w:color="000000" w:fill="FFFFFF"/>
          </w:tcPr>
          <w:p w14:paraId="380452E9" w14:textId="1B8AB698" w:rsidR="006B360D" w:rsidRPr="004C235B" w:rsidRDefault="007B6872" w:rsidP="00571CBC">
            <w:pPr>
              <w:jc w:val="right"/>
              <w:rPr>
                <w:rFonts w:ascii="Avenir Book" w:hAnsi="Avenir Book" w:cs="Calibri"/>
                <w:b/>
                <w:bCs/>
                <w:color w:val="558BB8"/>
                <w:szCs w:val="22"/>
                <w:lang w:eastAsia="en-GB"/>
              </w:rPr>
            </w:pPr>
            <w:r>
              <w:rPr>
                <w:rFonts w:ascii="Avenir Book" w:hAnsi="Avenir Book" w:cs="Calibri"/>
                <w:b/>
                <w:bCs/>
                <w:color w:val="558BB8"/>
                <w:szCs w:val="22"/>
                <w:lang w:eastAsia="en-GB"/>
              </w:rPr>
              <w:t xml:space="preserve">Survey </w:t>
            </w:r>
            <w:r w:rsidR="006B360D">
              <w:rPr>
                <w:rFonts w:ascii="Avenir Book" w:hAnsi="Avenir Book" w:cs="Calibri"/>
                <w:b/>
                <w:bCs/>
                <w:color w:val="558BB8"/>
                <w:szCs w:val="22"/>
                <w:lang w:eastAsia="en-GB"/>
              </w:rPr>
              <w:t>Usage Percentage</w:t>
            </w:r>
            <w:r>
              <w:rPr>
                <w:rStyle w:val="FootnoteReference"/>
                <w:rFonts w:ascii="Avenir Book" w:hAnsi="Avenir Book" w:cs="Calibri"/>
                <w:b/>
                <w:bCs/>
                <w:color w:val="558BB8"/>
                <w:szCs w:val="22"/>
                <w:lang w:eastAsia="en-GB"/>
              </w:rPr>
              <w:footnoteReference w:id="22"/>
            </w:r>
          </w:p>
        </w:tc>
        <w:tc>
          <w:tcPr>
            <w:tcW w:w="0" w:type="auto"/>
            <w:shd w:val="clear" w:color="000000" w:fill="FFFFFF"/>
          </w:tcPr>
          <w:p w14:paraId="18ED7A55" w14:textId="77777777" w:rsidR="006B360D" w:rsidRPr="004C235B" w:rsidRDefault="006B360D" w:rsidP="00571CBC">
            <w:pPr>
              <w:jc w:val="right"/>
              <w:rPr>
                <w:rFonts w:ascii="Avenir Book" w:hAnsi="Avenir Book" w:cs="Calibri"/>
                <w:b/>
                <w:bCs/>
                <w:color w:val="558BB8"/>
                <w:szCs w:val="22"/>
                <w:lang w:eastAsia="en-GB"/>
              </w:rPr>
            </w:pPr>
            <w:r>
              <w:rPr>
                <w:rFonts w:ascii="Avenir Book" w:hAnsi="Avenir Book" w:cs="Calibri"/>
                <w:b/>
                <w:bCs/>
                <w:color w:val="558BB8"/>
                <w:szCs w:val="22"/>
                <w:lang w:eastAsia="en-GB"/>
              </w:rPr>
              <w:t>Adjusted Volume</w:t>
            </w:r>
          </w:p>
        </w:tc>
      </w:tr>
      <w:tr w:rsidR="006B360D" w:rsidRPr="004C235B" w14:paraId="2068C8CF" w14:textId="77777777" w:rsidTr="00571CBC">
        <w:trPr>
          <w:trHeight w:val="360"/>
        </w:trPr>
        <w:tc>
          <w:tcPr>
            <w:tcW w:w="0" w:type="auto"/>
            <w:shd w:val="clear" w:color="000000" w:fill="FFFFFF"/>
            <w:noWrap/>
            <w:vAlign w:val="center"/>
            <w:hideMark/>
          </w:tcPr>
          <w:p w14:paraId="2511B3A6" w14:textId="77777777" w:rsidR="006B360D" w:rsidRPr="004C235B" w:rsidRDefault="006B360D" w:rsidP="00571CBC">
            <w:pPr>
              <w:jc w:val="right"/>
              <w:rPr>
                <w:rFonts w:ascii="Avenir Book" w:hAnsi="Avenir Book" w:cs="Calibri"/>
                <w:szCs w:val="22"/>
                <w:lang w:eastAsia="en-GB"/>
              </w:rPr>
            </w:pPr>
            <w:r w:rsidRPr="004C235B">
              <w:rPr>
                <w:rFonts w:ascii="Avenir Book" w:hAnsi="Avenir Book" w:cs="Calibri"/>
                <w:szCs w:val="22"/>
                <w:lang w:eastAsia="en-GB"/>
              </w:rPr>
              <w:t>Age 0-1</w:t>
            </w:r>
          </w:p>
        </w:tc>
        <w:tc>
          <w:tcPr>
            <w:tcW w:w="0" w:type="auto"/>
            <w:shd w:val="clear" w:color="000000" w:fill="FFFFFF"/>
            <w:noWrap/>
            <w:vAlign w:val="center"/>
            <w:hideMark/>
          </w:tcPr>
          <w:p w14:paraId="33259D7B" w14:textId="77777777" w:rsidR="006B360D" w:rsidRPr="004C235B" w:rsidRDefault="006B360D" w:rsidP="00571CBC">
            <w:pPr>
              <w:jc w:val="right"/>
              <w:rPr>
                <w:rFonts w:ascii="Avenir Book" w:hAnsi="Avenir Book" w:cs="Calibri"/>
                <w:szCs w:val="22"/>
                <w:lang w:eastAsia="en-GB"/>
              </w:rPr>
            </w:pPr>
            <w:r w:rsidRPr="004C235B">
              <w:rPr>
                <w:rFonts w:ascii="Avenir Book" w:hAnsi="Avenir Book" w:cs="Calibri"/>
                <w:szCs w:val="22"/>
                <w:lang w:eastAsia="en-GB"/>
              </w:rPr>
              <w:t>0</w:t>
            </w:r>
          </w:p>
        </w:tc>
        <w:tc>
          <w:tcPr>
            <w:tcW w:w="0" w:type="auto"/>
            <w:shd w:val="clear" w:color="000000" w:fill="FFFFFF"/>
            <w:vAlign w:val="center"/>
          </w:tcPr>
          <w:p w14:paraId="451737AC" w14:textId="296056E6" w:rsidR="006B360D" w:rsidRPr="004C235B" w:rsidRDefault="00A47D48" w:rsidP="00571CBC">
            <w:pPr>
              <w:jc w:val="center"/>
              <w:rPr>
                <w:rFonts w:ascii="Avenir Book" w:hAnsi="Avenir Book" w:cs="Calibri"/>
                <w:szCs w:val="22"/>
                <w:lang w:eastAsia="en-GB"/>
              </w:rPr>
            </w:pPr>
            <w:del w:id="268" w:author="Eddy Meléndez" w:date="2020-10-15T14:37:00Z">
              <w:r w:rsidDel="00DA7EE4">
                <w:rPr>
                  <w:rFonts w:ascii="Avenir Book" w:hAnsi="Avenir Book" w:cs="Calibri"/>
                  <w:szCs w:val="22"/>
                  <w:lang w:eastAsia="en-GB"/>
                </w:rPr>
                <w:delText>9</w:delText>
              </w:r>
            </w:del>
            <w:r>
              <w:rPr>
                <w:rFonts w:ascii="Avenir Book" w:hAnsi="Avenir Book" w:cs="Calibri"/>
                <w:szCs w:val="22"/>
                <w:lang w:eastAsia="en-GB"/>
              </w:rPr>
              <w:t>0</w:t>
            </w:r>
            <w:r w:rsidR="006B360D">
              <w:rPr>
                <w:rFonts w:ascii="Avenir Book" w:hAnsi="Avenir Book" w:cs="Calibri"/>
                <w:szCs w:val="22"/>
                <w:lang w:eastAsia="en-GB"/>
              </w:rPr>
              <w:t>%</w:t>
            </w:r>
          </w:p>
        </w:tc>
        <w:tc>
          <w:tcPr>
            <w:tcW w:w="0" w:type="auto"/>
            <w:shd w:val="clear" w:color="000000" w:fill="FFFFFF"/>
          </w:tcPr>
          <w:p w14:paraId="26BF9FF9" w14:textId="77777777" w:rsidR="006B360D" w:rsidRPr="004C235B" w:rsidRDefault="006B360D" w:rsidP="00571CBC">
            <w:pPr>
              <w:jc w:val="right"/>
              <w:rPr>
                <w:rFonts w:ascii="Avenir Book" w:hAnsi="Avenir Book" w:cs="Calibri"/>
                <w:szCs w:val="22"/>
                <w:lang w:eastAsia="en-GB"/>
              </w:rPr>
            </w:pPr>
            <w:r>
              <w:rPr>
                <w:rFonts w:ascii="Avenir Book" w:hAnsi="Avenir Book" w:cs="Calibri"/>
                <w:szCs w:val="22"/>
                <w:lang w:eastAsia="en-GB"/>
              </w:rPr>
              <w:t>0</w:t>
            </w:r>
          </w:p>
        </w:tc>
      </w:tr>
      <w:tr w:rsidR="00A47D48" w:rsidRPr="004C235B" w14:paraId="2471E095" w14:textId="77777777" w:rsidTr="00571CBC">
        <w:trPr>
          <w:trHeight w:val="360"/>
        </w:trPr>
        <w:tc>
          <w:tcPr>
            <w:tcW w:w="0" w:type="auto"/>
            <w:shd w:val="clear" w:color="000000" w:fill="FFFFFF"/>
            <w:noWrap/>
            <w:vAlign w:val="center"/>
            <w:hideMark/>
          </w:tcPr>
          <w:p w14:paraId="6EEC6D43"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1-2</w:t>
            </w:r>
          </w:p>
        </w:tc>
        <w:tc>
          <w:tcPr>
            <w:tcW w:w="0" w:type="auto"/>
            <w:shd w:val="clear" w:color="000000" w:fill="FFFFFF"/>
            <w:noWrap/>
            <w:vAlign w:val="center"/>
            <w:hideMark/>
          </w:tcPr>
          <w:p w14:paraId="7F2888CA" w14:textId="0E1BA379" w:rsidR="00A47D48" w:rsidRPr="004C235B" w:rsidRDefault="00DA7EE4" w:rsidP="00A47D48">
            <w:pPr>
              <w:jc w:val="right"/>
              <w:rPr>
                <w:rFonts w:ascii="Avenir Book" w:hAnsi="Avenir Book" w:cs="Calibri"/>
                <w:szCs w:val="22"/>
                <w:lang w:eastAsia="en-GB"/>
              </w:rPr>
            </w:pPr>
            <w:ins w:id="269" w:author="Eddy Meléndez" w:date="2020-10-15T14:34:00Z">
              <w:r>
                <w:rPr>
                  <w:rFonts w:ascii="Avenir Book" w:hAnsi="Avenir Book" w:cs="Calibri"/>
                  <w:szCs w:val="22"/>
                  <w:lang w:eastAsia="en-GB"/>
                </w:rPr>
                <w:t>1</w:t>
              </w:r>
            </w:ins>
            <w:r w:rsidR="00A47D48">
              <w:rPr>
                <w:rFonts w:ascii="Avenir Book" w:hAnsi="Avenir Book" w:cs="Calibri"/>
                <w:szCs w:val="22"/>
                <w:lang w:eastAsia="en-GB"/>
              </w:rPr>
              <w:t>0</w:t>
            </w:r>
          </w:p>
        </w:tc>
        <w:tc>
          <w:tcPr>
            <w:tcW w:w="0" w:type="auto"/>
            <w:shd w:val="clear" w:color="000000" w:fill="FFFFFF"/>
          </w:tcPr>
          <w:p w14:paraId="5114AB7D" w14:textId="633268A2" w:rsidR="00A47D48" w:rsidRPr="004C235B" w:rsidRDefault="00A47D48" w:rsidP="00291F9E">
            <w:pPr>
              <w:jc w:val="center"/>
              <w:rPr>
                <w:rFonts w:ascii="Avenir Book" w:hAnsi="Avenir Book" w:cs="Calibri"/>
                <w:szCs w:val="22"/>
                <w:lang w:eastAsia="en-GB"/>
              </w:rPr>
            </w:pPr>
            <w:del w:id="270" w:author="Eddy Meléndez" w:date="2020-10-15T14:38:00Z">
              <w:r w:rsidRPr="00915FC2" w:rsidDel="00DA7EE4">
                <w:rPr>
                  <w:rFonts w:ascii="Avenir Book" w:hAnsi="Avenir Book" w:cs="Calibri"/>
                  <w:szCs w:val="22"/>
                  <w:lang w:eastAsia="en-GB"/>
                </w:rPr>
                <w:delText>90</w:delText>
              </w:r>
            </w:del>
            <w:ins w:id="271" w:author="Eddy Meléndez" w:date="2020-10-15T14:38:00Z">
              <w:r w:rsidR="00DA7EE4">
                <w:rPr>
                  <w:rFonts w:ascii="Avenir Book" w:hAnsi="Avenir Book" w:cs="Calibri"/>
                  <w:szCs w:val="22"/>
                  <w:lang w:eastAsia="en-GB"/>
                </w:rPr>
                <w:t>23</w:t>
              </w:r>
            </w:ins>
            <w:r w:rsidRPr="00915FC2">
              <w:rPr>
                <w:rFonts w:ascii="Avenir Book" w:hAnsi="Avenir Book" w:cs="Calibri"/>
                <w:szCs w:val="22"/>
                <w:lang w:eastAsia="en-GB"/>
              </w:rPr>
              <w:t>%</w:t>
            </w:r>
          </w:p>
        </w:tc>
        <w:tc>
          <w:tcPr>
            <w:tcW w:w="0" w:type="auto"/>
            <w:shd w:val="clear" w:color="000000" w:fill="FFFFFF"/>
          </w:tcPr>
          <w:p w14:paraId="2103A8DD" w14:textId="32B50EA9" w:rsidR="00A47D48" w:rsidRPr="004C235B" w:rsidRDefault="00A47D48" w:rsidP="00A47D48">
            <w:pPr>
              <w:jc w:val="right"/>
              <w:rPr>
                <w:rFonts w:ascii="Avenir Book" w:hAnsi="Avenir Book" w:cs="Calibri"/>
                <w:szCs w:val="22"/>
                <w:lang w:eastAsia="en-GB"/>
              </w:rPr>
            </w:pPr>
            <w:del w:id="272" w:author="Eddy Meléndez" w:date="2020-10-15T14:50:00Z">
              <w:r w:rsidDel="00DA7EE4">
                <w:rPr>
                  <w:rFonts w:ascii="Avenir Book" w:hAnsi="Avenir Book" w:cs="Calibri"/>
                  <w:szCs w:val="22"/>
                  <w:lang w:eastAsia="en-GB"/>
                </w:rPr>
                <w:delText>0</w:delText>
              </w:r>
            </w:del>
            <w:ins w:id="273" w:author="Eddy Meléndez" w:date="2020-10-15T14:50:00Z">
              <w:r w:rsidR="00DA7EE4">
                <w:rPr>
                  <w:rFonts w:ascii="Avenir Book" w:hAnsi="Avenir Book" w:cs="Calibri"/>
                  <w:szCs w:val="22"/>
                  <w:lang w:eastAsia="en-GB"/>
                </w:rPr>
                <w:t>2</w:t>
              </w:r>
            </w:ins>
          </w:p>
        </w:tc>
      </w:tr>
      <w:tr w:rsidR="00A47D48" w:rsidRPr="004C235B" w14:paraId="78946AE3" w14:textId="77777777" w:rsidTr="00571CBC">
        <w:trPr>
          <w:trHeight w:val="360"/>
        </w:trPr>
        <w:tc>
          <w:tcPr>
            <w:tcW w:w="0" w:type="auto"/>
            <w:shd w:val="clear" w:color="000000" w:fill="FFFFFF"/>
            <w:noWrap/>
            <w:vAlign w:val="center"/>
            <w:hideMark/>
          </w:tcPr>
          <w:p w14:paraId="3FC173BE"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2-3</w:t>
            </w:r>
          </w:p>
        </w:tc>
        <w:tc>
          <w:tcPr>
            <w:tcW w:w="0" w:type="auto"/>
            <w:shd w:val="clear" w:color="000000" w:fill="FFFFFF"/>
            <w:noWrap/>
            <w:vAlign w:val="center"/>
            <w:hideMark/>
          </w:tcPr>
          <w:p w14:paraId="7B822207" w14:textId="4D89B2F3" w:rsidR="00A47D48" w:rsidRPr="004C235B" w:rsidRDefault="00A47D48" w:rsidP="00A47D48">
            <w:pPr>
              <w:jc w:val="right"/>
              <w:rPr>
                <w:rFonts w:ascii="Avenir Book" w:hAnsi="Avenir Book" w:cs="Calibri"/>
                <w:szCs w:val="22"/>
                <w:lang w:eastAsia="en-GB"/>
              </w:rPr>
            </w:pPr>
            <w:del w:id="274" w:author="Eddy Meléndez" w:date="2020-10-15T14:34:00Z">
              <w:r w:rsidDel="00DA7EE4">
                <w:rPr>
                  <w:rFonts w:ascii="Avenir Book" w:hAnsi="Avenir Book" w:cs="Calibri"/>
                  <w:szCs w:val="22"/>
                  <w:lang w:eastAsia="en-GB"/>
                </w:rPr>
                <w:delText>106</w:delText>
              </w:r>
            </w:del>
            <w:ins w:id="275" w:author="Eddy Meléndez" w:date="2020-10-15T14:34:00Z">
              <w:r w:rsidR="00DA7EE4">
                <w:rPr>
                  <w:rFonts w:ascii="Avenir Book" w:hAnsi="Avenir Book" w:cs="Calibri"/>
                  <w:szCs w:val="22"/>
                  <w:lang w:eastAsia="en-GB"/>
                </w:rPr>
                <w:t>8</w:t>
              </w:r>
            </w:ins>
          </w:p>
        </w:tc>
        <w:tc>
          <w:tcPr>
            <w:tcW w:w="0" w:type="auto"/>
            <w:shd w:val="clear" w:color="000000" w:fill="FFFFFF"/>
          </w:tcPr>
          <w:p w14:paraId="4A6056DC" w14:textId="60FA0CC2" w:rsidR="00A47D48" w:rsidRPr="004C235B" w:rsidRDefault="00A47D48" w:rsidP="00291F9E">
            <w:pPr>
              <w:jc w:val="center"/>
              <w:rPr>
                <w:rFonts w:ascii="Avenir Book" w:hAnsi="Avenir Book" w:cs="Calibri"/>
                <w:szCs w:val="22"/>
                <w:lang w:eastAsia="en-GB"/>
              </w:rPr>
            </w:pPr>
            <w:r w:rsidRPr="00915FC2">
              <w:rPr>
                <w:rFonts w:ascii="Avenir Book" w:hAnsi="Avenir Book" w:cs="Calibri"/>
                <w:szCs w:val="22"/>
                <w:lang w:eastAsia="en-GB"/>
              </w:rPr>
              <w:t>90%</w:t>
            </w:r>
          </w:p>
        </w:tc>
        <w:tc>
          <w:tcPr>
            <w:tcW w:w="0" w:type="auto"/>
            <w:shd w:val="clear" w:color="000000" w:fill="FFFFFF"/>
          </w:tcPr>
          <w:p w14:paraId="6CF11A8C" w14:textId="3CFB2327" w:rsidR="00A47D48" w:rsidRPr="004C235B" w:rsidRDefault="00A47D48" w:rsidP="00A47D48">
            <w:pPr>
              <w:jc w:val="right"/>
              <w:rPr>
                <w:rFonts w:ascii="Avenir Book" w:hAnsi="Avenir Book" w:cs="Calibri"/>
                <w:szCs w:val="22"/>
                <w:lang w:eastAsia="en-GB"/>
              </w:rPr>
            </w:pPr>
            <w:del w:id="276" w:author="Eddy Meléndez" w:date="2020-10-15T14:51:00Z">
              <w:r w:rsidDel="00DA7EE4">
                <w:rPr>
                  <w:rFonts w:ascii="Avenir Book" w:hAnsi="Avenir Book" w:cs="Calibri"/>
                  <w:szCs w:val="22"/>
                  <w:lang w:eastAsia="en-GB"/>
                </w:rPr>
                <w:delText>93</w:delText>
              </w:r>
            </w:del>
            <w:ins w:id="277" w:author="Eddy Meléndez" w:date="2020-10-15T14:51:00Z">
              <w:r w:rsidR="00DA7EE4">
                <w:rPr>
                  <w:rFonts w:ascii="Avenir Book" w:hAnsi="Avenir Book" w:cs="Calibri"/>
                  <w:szCs w:val="22"/>
                  <w:lang w:eastAsia="en-GB"/>
                </w:rPr>
                <w:t>7</w:t>
              </w:r>
            </w:ins>
          </w:p>
        </w:tc>
      </w:tr>
      <w:tr w:rsidR="00A47D48" w:rsidRPr="004C235B" w14:paraId="7AFB815C" w14:textId="77777777" w:rsidTr="00571CBC">
        <w:trPr>
          <w:trHeight w:val="360"/>
        </w:trPr>
        <w:tc>
          <w:tcPr>
            <w:tcW w:w="0" w:type="auto"/>
            <w:shd w:val="clear" w:color="000000" w:fill="FFFFFF"/>
            <w:noWrap/>
            <w:vAlign w:val="center"/>
            <w:hideMark/>
          </w:tcPr>
          <w:p w14:paraId="70D57462"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3-4</w:t>
            </w:r>
          </w:p>
        </w:tc>
        <w:tc>
          <w:tcPr>
            <w:tcW w:w="0" w:type="auto"/>
            <w:shd w:val="clear" w:color="000000" w:fill="FFFFFF"/>
            <w:noWrap/>
            <w:vAlign w:val="center"/>
            <w:hideMark/>
          </w:tcPr>
          <w:p w14:paraId="47DEBF6C" w14:textId="430D22BA" w:rsidR="00A47D48" w:rsidRPr="004C235B" w:rsidRDefault="00A47D48" w:rsidP="00A47D48">
            <w:pPr>
              <w:jc w:val="right"/>
              <w:rPr>
                <w:rFonts w:ascii="Avenir Book" w:hAnsi="Avenir Book" w:cs="Calibri"/>
                <w:szCs w:val="22"/>
                <w:lang w:eastAsia="en-GB"/>
              </w:rPr>
            </w:pPr>
            <w:del w:id="278" w:author="Eddy Meléndez" w:date="2020-10-15T14:34:00Z">
              <w:r w:rsidDel="00DA7EE4">
                <w:rPr>
                  <w:rFonts w:ascii="Avenir Book" w:hAnsi="Avenir Book" w:cs="Calibri"/>
                  <w:szCs w:val="22"/>
                  <w:lang w:eastAsia="en-GB"/>
                </w:rPr>
                <w:delText>342</w:delText>
              </w:r>
            </w:del>
            <w:ins w:id="279" w:author="Eddy Meléndez" w:date="2020-10-15T14:34:00Z">
              <w:r w:rsidR="00DA7EE4">
                <w:rPr>
                  <w:rFonts w:ascii="Avenir Book" w:hAnsi="Avenir Book" w:cs="Calibri"/>
                  <w:szCs w:val="22"/>
                  <w:lang w:eastAsia="en-GB"/>
                </w:rPr>
                <w:t>152</w:t>
              </w:r>
            </w:ins>
          </w:p>
        </w:tc>
        <w:tc>
          <w:tcPr>
            <w:tcW w:w="0" w:type="auto"/>
            <w:shd w:val="clear" w:color="000000" w:fill="FFFFFF"/>
          </w:tcPr>
          <w:p w14:paraId="47627AC2" w14:textId="0995FCC7" w:rsidR="00A47D48" w:rsidRPr="004C235B" w:rsidRDefault="00A47D48" w:rsidP="00291F9E">
            <w:pPr>
              <w:jc w:val="center"/>
              <w:rPr>
                <w:rFonts w:ascii="Avenir Book" w:hAnsi="Avenir Book" w:cs="Calibri"/>
                <w:szCs w:val="22"/>
                <w:lang w:eastAsia="en-GB"/>
              </w:rPr>
            </w:pPr>
            <w:r w:rsidRPr="00915FC2">
              <w:rPr>
                <w:rFonts w:ascii="Avenir Book" w:hAnsi="Avenir Book" w:cs="Calibri"/>
                <w:szCs w:val="22"/>
                <w:lang w:eastAsia="en-GB"/>
              </w:rPr>
              <w:t>90%</w:t>
            </w:r>
          </w:p>
        </w:tc>
        <w:tc>
          <w:tcPr>
            <w:tcW w:w="0" w:type="auto"/>
            <w:shd w:val="clear" w:color="000000" w:fill="FFFFFF"/>
          </w:tcPr>
          <w:p w14:paraId="280C4D3A" w14:textId="517120E1" w:rsidR="00A47D48" w:rsidRPr="004C235B" w:rsidRDefault="00A47D48" w:rsidP="00A47D48">
            <w:pPr>
              <w:jc w:val="right"/>
              <w:rPr>
                <w:rFonts w:ascii="Avenir Book" w:hAnsi="Avenir Book" w:cs="Calibri"/>
                <w:szCs w:val="22"/>
                <w:lang w:eastAsia="en-GB"/>
              </w:rPr>
            </w:pPr>
            <w:del w:id="280" w:author="Eddy Meléndez" w:date="2020-10-15T14:51:00Z">
              <w:r w:rsidDel="00DA7EE4">
                <w:rPr>
                  <w:rFonts w:ascii="Avenir Book" w:hAnsi="Avenir Book" w:cs="Calibri"/>
                  <w:szCs w:val="22"/>
                  <w:lang w:eastAsia="en-GB"/>
                </w:rPr>
                <w:delText>299</w:delText>
              </w:r>
            </w:del>
            <w:ins w:id="281" w:author="Eddy Meléndez" w:date="2020-10-15T14:51:00Z">
              <w:r w:rsidR="00DA7EE4">
                <w:rPr>
                  <w:rFonts w:ascii="Avenir Book" w:hAnsi="Avenir Book" w:cs="Calibri"/>
                  <w:szCs w:val="22"/>
                  <w:lang w:eastAsia="en-GB"/>
                </w:rPr>
                <w:t>136</w:t>
              </w:r>
            </w:ins>
          </w:p>
        </w:tc>
      </w:tr>
      <w:tr w:rsidR="00A47D48" w:rsidRPr="004C235B" w14:paraId="20DD4CF8" w14:textId="77777777" w:rsidTr="00571CBC">
        <w:trPr>
          <w:trHeight w:val="360"/>
        </w:trPr>
        <w:tc>
          <w:tcPr>
            <w:tcW w:w="0" w:type="auto"/>
            <w:shd w:val="clear" w:color="000000" w:fill="FFFFFF"/>
            <w:noWrap/>
            <w:vAlign w:val="center"/>
            <w:hideMark/>
          </w:tcPr>
          <w:p w14:paraId="1D9E97B7"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4-5</w:t>
            </w:r>
          </w:p>
        </w:tc>
        <w:tc>
          <w:tcPr>
            <w:tcW w:w="0" w:type="auto"/>
            <w:shd w:val="clear" w:color="000000" w:fill="FFFFFF"/>
            <w:noWrap/>
            <w:vAlign w:val="center"/>
            <w:hideMark/>
          </w:tcPr>
          <w:p w14:paraId="682F1388" w14:textId="5877BF5C" w:rsidR="00A47D48" w:rsidRPr="004C235B" w:rsidRDefault="00A47D48" w:rsidP="00A47D48">
            <w:pPr>
              <w:jc w:val="right"/>
              <w:rPr>
                <w:rFonts w:ascii="Avenir Book" w:hAnsi="Avenir Book" w:cs="Calibri"/>
                <w:szCs w:val="22"/>
                <w:lang w:eastAsia="en-GB"/>
              </w:rPr>
            </w:pPr>
            <w:del w:id="282" w:author="Eddy Meléndez" w:date="2020-10-15T14:34:00Z">
              <w:r w:rsidDel="00DA7EE4">
                <w:rPr>
                  <w:rFonts w:ascii="Avenir Book" w:hAnsi="Avenir Book" w:cs="Calibri"/>
                  <w:szCs w:val="22"/>
                  <w:lang w:eastAsia="en-GB"/>
                </w:rPr>
                <w:delText>1,673</w:delText>
              </w:r>
            </w:del>
            <w:ins w:id="283" w:author="Eddy Meléndez" w:date="2020-10-15T14:34:00Z">
              <w:r w:rsidR="00DA7EE4">
                <w:rPr>
                  <w:rFonts w:ascii="Avenir Book" w:hAnsi="Avenir Book" w:cs="Calibri"/>
                  <w:szCs w:val="22"/>
                  <w:lang w:eastAsia="en-GB"/>
                </w:rPr>
                <w:t>886</w:t>
              </w:r>
            </w:ins>
          </w:p>
        </w:tc>
        <w:tc>
          <w:tcPr>
            <w:tcW w:w="0" w:type="auto"/>
            <w:shd w:val="clear" w:color="000000" w:fill="FFFFFF"/>
          </w:tcPr>
          <w:p w14:paraId="710D3041" w14:textId="5A0F0913" w:rsidR="00A47D48" w:rsidRPr="004C235B" w:rsidRDefault="00A47D48" w:rsidP="00291F9E">
            <w:pPr>
              <w:jc w:val="center"/>
              <w:rPr>
                <w:rFonts w:ascii="Avenir Book" w:hAnsi="Avenir Book" w:cs="Calibri"/>
                <w:szCs w:val="22"/>
                <w:lang w:eastAsia="en-GB"/>
              </w:rPr>
            </w:pPr>
            <w:r w:rsidRPr="00915FC2">
              <w:rPr>
                <w:rFonts w:ascii="Avenir Book" w:hAnsi="Avenir Book" w:cs="Calibri"/>
                <w:szCs w:val="22"/>
                <w:lang w:eastAsia="en-GB"/>
              </w:rPr>
              <w:t>90%</w:t>
            </w:r>
          </w:p>
        </w:tc>
        <w:tc>
          <w:tcPr>
            <w:tcW w:w="0" w:type="auto"/>
            <w:shd w:val="clear" w:color="000000" w:fill="FFFFFF"/>
          </w:tcPr>
          <w:p w14:paraId="22012460" w14:textId="31FB1B58" w:rsidR="00A47D48" w:rsidRPr="004C235B" w:rsidRDefault="00A47D48" w:rsidP="00A47D48">
            <w:pPr>
              <w:jc w:val="right"/>
              <w:rPr>
                <w:rFonts w:ascii="Avenir Book" w:hAnsi="Avenir Book" w:cs="Calibri"/>
                <w:szCs w:val="22"/>
                <w:lang w:eastAsia="en-GB"/>
              </w:rPr>
            </w:pPr>
            <w:del w:id="284" w:author="Eddy Meléndez" w:date="2020-10-15T14:51:00Z">
              <w:r w:rsidDel="00DA7EE4">
                <w:rPr>
                  <w:rFonts w:ascii="Avenir Book" w:hAnsi="Avenir Book" w:cs="Calibri"/>
                  <w:szCs w:val="22"/>
                  <w:lang w:eastAsia="en-GB"/>
                </w:rPr>
                <w:delText>1,465</w:delText>
              </w:r>
            </w:del>
            <w:ins w:id="285" w:author="Eddy Meléndez" w:date="2020-10-15T14:51:00Z">
              <w:r w:rsidR="00DA7EE4">
                <w:rPr>
                  <w:rFonts w:ascii="Avenir Book" w:hAnsi="Avenir Book" w:cs="Calibri"/>
                  <w:szCs w:val="22"/>
                  <w:lang w:eastAsia="en-GB"/>
                </w:rPr>
                <w:t>797</w:t>
              </w:r>
            </w:ins>
          </w:p>
        </w:tc>
      </w:tr>
      <w:tr w:rsidR="00A47D48" w:rsidRPr="004C235B" w14:paraId="00EF011B" w14:textId="77777777" w:rsidTr="00571CBC">
        <w:trPr>
          <w:trHeight w:val="360"/>
        </w:trPr>
        <w:tc>
          <w:tcPr>
            <w:tcW w:w="0" w:type="auto"/>
            <w:shd w:val="clear" w:color="000000" w:fill="FFFFFF"/>
            <w:noWrap/>
            <w:vAlign w:val="center"/>
            <w:hideMark/>
          </w:tcPr>
          <w:p w14:paraId="64DE949E"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5-6</w:t>
            </w:r>
          </w:p>
        </w:tc>
        <w:tc>
          <w:tcPr>
            <w:tcW w:w="0" w:type="auto"/>
            <w:shd w:val="clear" w:color="000000" w:fill="FFFFFF"/>
            <w:noWrap/>
            <w:vAlign w:val="center"/>
            <w:hideMark/>
          </w:tcPr>
          <w:p w14:paraId="49F85906" w14:textId="41428C02" w:rsidR="00A47D48" w:rsidRPr="004C235B" w:rsidRDefault="00A47D48" w:rsidP="00A47D48">
            <w:pPr>
              <w:jc w:val="right"/>
              <w:rPr>
                <w:rFonts w:ascii="Avenir Book" w:hAnsi="Avenir Book" w:cs="Calibri"/>
                <w:szCs w:val="22"/>
                <w:lang w:eastAsia="en-GB"/>
              </w:rPr>
            </w:pPr>
            <w:del w:id="286" w:author="Eddy Meléndez" w:date="2020-10-15T14:34:00Z">
              <w:r w:rsidDel="00DA7EE4">
                <w:rPr>
                  <w:rFonts w:ascii="Avenir Book" w:hAnsi="Avenir Book" w:cs="Calibri"/>
                  <w:szCs w:val="22"/>
                  <w:lang w:eastAsia="en-GB"/>
                </w:rPr>
                <w:delText>1,202</w:delText>
              </w:r>
            </w:del>
            <w:ins w:id="287" w:author="Eddy Meléndez" w:date="2020-10-15T14:34:00Z">
              <w:r w:rsidR="00DA7EE4">
                <w:rPr>
                  <w:rFonts w:ascii="Avenir Book" w:hAnsi="Avenir Book" w:cs="Calibri"/>
                  <w:szCs w:val="22"/>
                  <w:lang w:eastAsia="en-GB"/>
                </w:rPr>
                <w:t>1,726</w:t>
              </w:r>
            </w:ins>
          </w:p>
        </w:tc>
        <w:tc>
          <w:tcPr>
            <w:tcW w:w="0" w:type="auto"/>
            <w:shd w:val="clear" w:color="000000" w:fill="FFFFFF"/>
          </w:tcPr>
          <w:p w14:paraId="577C1D09" w14:textId="0DDC133E" w:rsidR="00A47D48" w:rsidRPr="004C235B" w:rsidRDefault="00A47D48" w:rsidP="00291F9E">
            <w:pPr>
              <w:jc w:val="center"/>
              <w:rPr>
                <w:rFonts w:ascii="Avenir Book" w:hAnsi="Avenir Book" w:cs="Calibri"/>
                <w:szCs w:val="22"/>
                <w:lang w:eastAsia="en-GB"/>
              </w:rPr>
            </w:pPr>
            <w:r w:rsidRPr="00915FC2">
              <w:rPr>
                <w:rFonts w:ascii="Avenir Book" w:hAnsi="Avenir Book" w:cs="Calibri"/>
                <w:szCs w:val="22"/>
                <w:lang w:eastAsia="en-GB"/>
              </w:rPr>
              <w:t>90%</w:t>
            </w:r>
          </w:p>
        </w:tc>
        <w:tc>
          <w:tcPr>
            <w:tcW w:w="0" w:type="auto"/>
            <w:shd w:val="clear" w:color="000000" w:fill="FFFFFF"/>
          </w:tcPr>
          <w:p w14:paraId="4F72C4A6" w14:textId="095DD239" w:rsidR="00A47D48" w:rsidRPr="004C235B" w:rsidRDefault="00A47D48" w:rsidP="00A47D48">
            <w:pPr>
              <w:jc w:val="right"/>
              <w:rPr>
                <w:rFonts w:ascii="Avenir Book" w:hAnsi="Avenir Book" w:cs="Calibri"/>
                <w:szCs w:val="22"/>
                <w:lang w:eastAsia="en-GB"/>
              </w:rPr>
            </w:pPr>
            <w:r>
              <w:rPr>
                <w:rFonts w:ascii="Avenir Book" w:hAnsi="Avenir Book" w:cs="Calibri"/>
                <w:szCs w:val="22"/>
                <w:lang w:eastAsia="en-GB"/>
              </w:rPr>
              <w:t>1,</w:t>
            </w:r>
            <w:del w:id="288" w:author="Eddy Meléndez" w:date="2020-10-15T14:51:00Z">
              <w:r w:rsidDel="00DA7EE4">
                <w:rPr>
                  <w:rFonts w:ascii="Avenir Book" w:hAnsi="Avenir Book" w:cs="Calibri"/>
                  <w:szCs w:val="22"/>
                  <w:lang w:eastAsia="en-GB"/>
                </w:rPr>
                <w:delText>052</w:delText>
              </w:r>
            </w:del>
            <w:ins w:id="289" w:author="Eddy Meléndez" w:date="2020-10-15T14:51:00Z">
              <w:r w:rsidR="00DA7EE4">
                <w:rPr>
                  <w:rFonts w:ascii="Avenir Book" w:hAnsi="Avenir Book" w:cs="Calibri"/>
                  <w:szCs w:val="22"/>
                  <w:lang w:eastAsia="en-GB"/>
                </w:rPr>
                <w:t>553</w:t>
              </w:r>
            </w:ins>
          </w:p>
        </w:tc>
      </w:tr>
      <w:tr w:rsidR="00A47D48" w:rsidRPr="004C235B" w14:paraId="57036BC0" w14:textId="77777777" w:rsidTr="00571CBC">
        <w:trPr>
          <w:trHeight w:val="360"/>
        </w:trPr>
        <w:tc>
          <w:tcPr>
            <w:tcW w:w="0" w:type="auto"/>
            <w:shd w:val="clear" w:color="000000" w:fill="FFFFFF"/>
            <w:noWrap/>
            <w:vAlign w:val="center"/>
            <w:hideMark/>
          </w:tcPr>
          <w:p w14:paraId="6C0A1264"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6-7</w:t>
            </w:r>
          </w:p>
        </w:tc>
        <w:tc>
          <w:tcPr>
            <w:tcW w:w="0" w:type="auto"/>
            <w:shd w:val="clear" w:color="000000" w:fill="FFFFFF"/>
            <w:noWrap/>
            <w:vAlign w:val="center"/>
            <w:hideMark/>
          </w:tcPr>
          <w:p w14:paraId="59707F43" w14:textId="3FED34D5" w:rsidR="00A47D48" w:rsidRPr="004C235B" w:rsidRDefault="00A47D48" w:rsidP="00A47D48">
            <w:pPr>
              <w:jc w:val="right"/>
              <w:rPr>
                <w:rFonts w:ascii="Avenir Book" w:hAnsi="Avenir Book" w:cs="Calibri"/>
                <w:szCs w:val="22"/>
                <w:lang w:eastAsia="en-GB"/>
              </w:rPr>
            </w:pPr>
            <w:del w:id="290" w:author="Eddy Meléndez" w:date="2020-10-15T14:34:00Z">
              <w:r w:rsidDel="00DA7EE4">
                <w:rPr>
                  <w:rFonts w:ascii="Avenir Book" w:hAnsi="Avenir Book" w:cs="Calibri"/>
                  <w:szCs w:val="22"/>
                  <w:lang w:eastAsia="en-GB"/>
                </w:rPr>
                <w:delText>169</w:delText>
              </w:r>
            </w:del>
            <w:ins w:id="291" w:author="Eddy Meléndez" w:date="2020-10-15T14:34:00Z">
              <w:r w:rsidR="00DA7EE4">
                <w:rPr>
                  <w:rFonts w:ascii="Avenir Book" w:hAnsi="Avenir Book" w:cs="Calibri"/>
                  <w:szCs w:val="22"/>
                  <w:lang w:eastAsia="en-GB"/>
                </w:rPr>
                <w:t>541</w:t>
              </w:r>
            </w:ins>
          </w:p>
        </w:tc>
        <w:tc>
          <w:tcPr>
            <w:tcW w:w="0" w:type="auto"/>
            <w:shd w:val="clear" w:color="000000" w:fill="FFFFFF"/>
          </w:tcPr>
          <w:p w14:paraId="4BCF1929" w14:textId="4EDAF63B" w:rsidR="00A47D48" w:rsidRPr="004C235B" w:rsidRDefault="00A47D48" w:rsidP="00291F9E">
            <w:pPr>
              <w:jc w:val="center"/>
              <w:rPr>
                <w:rFonts w:ascii="Avenir Book" w:hAnsi="Avenir Book" w:cs="Calibri"/>
                <w:szCs w:val="22"/>
                <w:lang w:eastAsia="en-GB"/>
              </w:rPr>
            </w:pPr>
            <w:r w:rsidRPr="00915FC2">
              <w:rPr>
                <w:rFonts w:ascii="Avenir Book" w:hAnsi="Avenir Book" w:cs="Calibri"/>
                <w:szCs w:val="22"/>
                <w:lang w:eastAsia="en-GB"/>
              </w:rPr>
              <w:t>90%</w:t>
            </w:r>
          </w:p>
        </w:tc>
        <w:tc>
          <w:tcPr>
            <w:tcW w:w="0" w:type="auto"/>
            <w:shd w:val="clear" w:color="000000" w:fill="FFFFFF"/>
          </w:tcPr>
          <w:p w14:paraId="63052258" w14:textId="1ED51160" w:rsidR="00A47D48" w:rsidRPr="004C235B" w:rsidRDefault="00A47D48" w:rsidP="00A47D48">
            <w:pPr>
              <w:jc w:val="right"/>
              <w:rPr>
                <w:rFonts w:ascii="Avenir Book" w:hAnsi="Avenir Book" w:cs="Calibri"/>
                <w:szCs w:val="22"/>
                <w:lang w:eastAsia="en-GB"/>
              </w:rPr>
            </w:pPr>
            <w:del w:id="292" w:author="Eddy Meléndez" w:date="2020-10-15T14:51:00Z">
              <w:r w:rsidDel="00DA7EE4">
                <w:rPr>
                  <w:rFonts w:ascii="Avenir Book" w:hAnsi="Avenir Book" w:cs="Calibri"/>
                  <w:szCs w:val="22"/>
                  <w:lang w:eastAsia="en-GB"/>
                </w:rPr>
                <w:delText>148</w:delText>
              </w:r>
            </w:del>
            <w:ins w:id="293" w:author="Eddy Meléndez" w:date="2020-10-15T14:51:00Z">
              <w:r w:rsidR="00DA7EE4">
                <w:rPr>
                  <w:rFonts w:ascii="Avenir Book" w:hAnsi="Avenir Book" w:cs="Calibri"/>
                  <w:szCs w:val="22"/>
                  <w:lang w:eastAsia="en-GB"/>
                </w:rPr>
                <w:t>486</w:t>
              </w:r>
            </w:ins>
          </w:p>
        </w:tc>
      </w:tr>
      <w:tr w:rsidR="00A47D48" w:rsidRPr="004C235B" w14:paraId="48D513B9" w14:textId="77777777" w:rsidTr="00571CBC">
        <w:trPr>
          <w:trHeight w:val="360"/>
        </w:trPr>
        <w:tc>
          <w:tcPr>
            <w:tcW w:w="0" w:type="auto"/>
            <w:shd w:val="clear" w:color="000000" w:fill="FFFFFF"/>
            <w:noWrap/>
            <w:vAlign w:val="center"/>
            <w:hideMark/>
          </w:tcPr>
          <w:p w14:paraId="3949802A" w14:textId="77777777" w:rsidR="00A47D48" w:rsidRPr="004C235B" w:rsidRDefault="00A47D48" w:rsidP="00A47D48">
            <w:pPr>
              <w:jc w:val="right"/>
              <w:rPr>
                <w:rFonts w:ascii="Avenir Book" w:hAnsi="Avenir Book" w:cs="Calibri"/>
                <w:szCs w:val="22"/>
                <w:lang w:eastAsia="en-GB"/>
              </w:rPr>
            </w:pPr>
            <w:r w:rsidRPr="004C235B">
              <w:rPr>
                <w:rFonts w:ascii="Avenir Book" w:hAnsi="Avenir Book" w:cs="Calibri"/>
                <w:szCs w:val="22"/>
                <w:lang w:eastAsia="en-GB"/>
              </w:rPr>
              <w:t>Age 7-8</w:t>
            </w:r>
          </w:p>
        </w:tc>
        <w:tc>
          <w:tcPr>
            <w:tcW w:w="0" w:type="auto"/>
            <w:shd w:val="clear" w:color="000000" w:fill="FFFFFF"/>
            <w:noWrap/>
            <w:vAlign w:val="center"/>
            <w:hideMark/>
          </w:tcPr>
          <w:p w14:paraId="53C695D0" w14:textId="739DFF5E" w:rsidR="00A47D48" w:rsidRPr="004C235B" w:rsidRDefault="00A47D48" w:rsidP="00A47D48">
            <w:pPr>
              <w:jc w:val="right"/>
              <w:rPr>
                <w:rFonts w:ascii="Avenir Book" w:hAnsi="Avenir Book" w:cs="Calibri"/>
                <w:szCs w:val="22"/>
                <w:lang w:eastAsia="en-GB"/>
              </w:rPr>
            </w:pPr>
            <w:del w:id="294" w:author="Eddy Meléndez" w:date="2020-10-15T14:35:00Z">
              <w:r w:rsidRPr="004C235B" w:rsidDel="00DA7EE4">
                <w:rPr>
                  <w:rFonts w:ascii="Avenir Book" w:hAnsi="Avenir Book" w:cs="Calibri"/>
                  <w:szCs w:val="22"/>
                  <w:lang w:eastAsia="en-GB"/>
                </w:rPr>
                <w:delText>0</w:delText>
              </w:r>
            </w:del>
            <w:ins w:id="295" w:author="Eddy Meléndez" w:date="2020-10-15T14:35:00Z">
              <w:r w:rsidR="00DA7EE4">
                <w:rPr>
                  <w:rFonts w:ascii="Avenir Book" w:hAnsi="Avenir Book" w:cs="Calibri"/>
                  <w:szCs w:val="22"/>
                  <w:lang w:eastAsia="en-GB"/>
                </w:rPr>
                <w:t>169</w:t>
              </w:r>
            </w:ins>
          </w:p>
        </w:tc>
        <w:tc>
          <w:tcPr>
            <w:tcW w:w="0" w:type="auto"/>
            <w:shd w:val="clear" w:color="000000" w:fill="FFFFFF"/>
          </w:tcPr>
          <w:p w14:paraId="046E1C24" w14:textId="412524ED" w:rsidR="00A47D48" w:rsidRPr="004C235B" w:rsidRDefault="00A47D48" w:rsidP="00291F9E">
            <w:pPr>
              <w:jc w:val="center"/>
              <w:rPr>
                <w:rFonts w:ascii="Avenir Book" w:hAnsi="Avenir Book" w:cs="Calibri"/>
                <w:szCs w:val="22"/>
                <w:lang w:eastAsia="en-GB"/>
              </w:rPr>
            </w:pPr>
            <w:r w:rsidRPr="00915FC2">
              <w:rPr>
                <w:rFonts w:ascii="Avenir Book" w:hAnsi="Avenir Book" w:cs="Calibri"/>
                <w:szCs w:val="22"/>
                <w:lang w:eastAsia="en-GB"/>
              </w:rPr>
              <w:t>90%</w:t>
            </w:r>
          </w:p>
        </w:tc>
        <w:tc>
          <w:tcPr>
            <w:tcW w:w="0" w:type="auto"/>
            <w:shd w:val="clear" w:color="000000" w:fill="FFFFFF"/>
          </w:tcPr>
          <w:p w14:paraId="0F3A40D0" w14:textId="07A40BCC" w:rsidR="00A47D48" w:rsidRPr="004C235B" w:rsidRDefault="00A47D48" w:rsidP="00A47D48">
            <w:pPr>
              <w:jc w:val="right"/>
              <w:rPr>
                <w:rFonts w:ascii="Avenir Book" w:hAnsi="Avenir Book" w:cs="Calibri"/>
                <w:szCs w:val="22"/>
                <w:lang w:eastAsia="en-GB"/>
              </w:rPr>
            </w:pPr>
            <w:del w:id="296" w:author="Eddy Meléndez" w:date="2020-10-15T14:51:00Z">
              <w:r w:rsidDel="00DA7EE4">
                <w:rPr>
                  <w:rFonts w:ascii="Avenir Book" w:hAnsi="Avenir Book" w:cs="Calibri"/>
                  <w:szCs w:val="22"/>
                  <w:lang w:eastAsia="en-GB"/>
                </w:rPr>
                <w:delText>0</w:delText>
              </w:r>
            </w:del>
            <w:ins w:id="297" w:author="Eddy Meléndez" w:date="2020-10-15T14:51:00Z">
              <w:r w:rsidR="00DA7EE4">
                <w:rPr>
                  <w:rFonts w:ascii="Avenir Book" w:hAnsi="Avenir Book" w:cs="Calibri"/>
                  <w:szCs w:val="22"/>
                  <w:lang w:eastAsia="en-GB"/>
                </w:rPr>
                <w:t>152</w:t>
              </w:r>
            </w:ins>
          </w:p>
        </w:tc>
      </w:tr>
      <w:tr w:rsidR="00A47D48" w:rsidRPr="004C235B" w14:paraId="3BEF9264" w14:textId="77777777" w:rsidTr="00571CBC">
        <w:trPr>
          <w:trHeight w:val="360"/>
        </w:trPr>
        <w:tc>
          <w:tcPr>
            <w:tcW w:w="0" w:type="auto"/>
            <w:shd w:val="clear" w:color="000000" w:fill="FFFFFF"/>
            <w:noWrap/>
            <w:vAlign w:val="center"/>
            <w:hideMark/>
          </w:tcPr>
          <w:p w14:paraId="316287D6" w14:textId="77777777" w:rsidR="00A47D48" w:rsidRPr="004C235B" w:rsidRDefault="00A47D48" w:rsidP="00A47D48">
            <w:pPr>
              <w:jc w:val="right"/>
              <w:rPr>
                <w:rFonts w:ascii="Avenir Book" w:hAnsi="Avenir Book" w:cs="Calibri"/>
                <w:b/>
                <w:bCs/>
                <w:szCs w:val="22"/>
                <w:lang w:eastAsia="en-GB"/>
              </w:rPr>
            </w:pPr>
            <w:r w:rsidRPr="004C235B">
              <w:rPr>
                <w:rFonts w:ascii="Avenir Book" w:hAnsi="Avenir Book" w:cs="Calibri"/>
                <w:b/>
                <w:bCs/>
                <w:szCs w:val="22"/>
                <w:lang w:eastAsia="en-GB"/>
              </w:rPr>
              <w:t>TOTAL</w:t>
            </w:r>
          </w:p>
        </w:tc>
        <w:tc>
          <w:tcPr>
            <w:tcW w:w="0" w:type="auto"/>
            <w:shd w:val="clear" w:color="000000" w:fill="FFFFFF"/>
            <w:noWrap/>
            <w:vAlign w:val="center"/>
            <w:hideMark/>
          </w:tcPr>
          <w:p w14:paraId="2C01D83D" w14:textId="77777777" w:rsidR="00A47D48" w:rsidRPr="004C235B" w:rsidRDefault="00A47D48" w:rsidP="00A47D48">
            <w:pPr>
              <w:jc w:val="right"/>
              <w:rPr>
                <w:rFonts w:ascii="Avenir Book" w:hAnsi="Avenir Book" w:cs="Calibri"/>
                <w:b/>
                <w:bCs/>
                <w:color w:val="000000"/>
                <w:szCs w:val="22"/>
                <w:lang w:eastAsia="en-GB"/>
              </w:rPr>
            </w:pPr>
            <w:r w:rsidRPr="004C235B">
              <w:rPr>
                <w:rFonts w:ascii="Avenir Book" w:hAnsi="Avenir Book" w:cs="Calibri"/>
                <w:b/>
                <w:bCs/>
                <w:color w:val="000000"/>
                <w:szCs w:val="22"/>
                <w:lang w:eastAsia="en-GB"/>
              </w:rPr>
              <w:t>3,492</w:t>
            </w:r>
          </w:p>
        </w:tc>
        <w:tc>
          <w:tcPr>
            <w:tcW w:w="0" w:type="auto"/>
            <w:shd w:val="clear" w:color="000000" w:fill="FFFFFF"/>
          </w:tcPr>
          <w:p w14:paraId="5DD1582D" w14:textId="49067CBA" w:rsidR="00A47D48" w:rsidRPr="004C235B" w:rsidRDefault="00A47D48" w:rsidP="00291F9E">
            <w:pPr>
              <w:jc w:val="center"/>
              <w:rPr>
                <w:rFonts w:ascii="Avenir Book" w:hAnsi="Avenir Book" w:cs="Calibri"/>
                <w:color w:val="000000"/>
                <w:szCs w:val="22"/>
                <w:lang w:eastAsia="en-GB"/>
              </w:rPr>
            </w:pPr>
            <w:r w:rsidRPr="00915FC2">
              <w:rPr>
                <w:rFonts w:ascii="Avenir Book" w:hAnsi="Avenir Book" w:cs="Calibri"/>
                <w:szCs w:val="22"/>
                <w:lang w:eastAsia="en-GB"/>
              </w:rPr>
              <w:t>90%</w:t>
            </w:r>
          </w:p>
        </w:tc>
        <w:tc>
          <w:tcPr>
            <w:tcW w:w="0" w:type="auto"/>
            <w:shd w:val="clear" w:color="000000" w:fill="FFFFFF"/>
          </w:tcPr>
          <w:p w14:paraId="4330A325" w14:textId="260AB123" w:rsidR="00A47D48" w:rsidRPr="006B360D" w:rsidRDefault="00A47D48" w:rsidP="00A47D48">
            <w:pPr>
              <w:jc w:val="right"/>
              <w:rPr>
                <w:rFonts w:ascii="Avenir Book" w:hAnsi="Avenir Book" w:cs="Calibri"/>
                <w:b/>
                <w:bCs/>
                <w:color w:val="000000"/>
                <w:szCs w:val="22"/>
                <w:lang w:eastAsia="en-GB"/>
              </w:rPr>
            </w:pPr>
            <w:del w:id="298" w:author="Eddy Meléndez" w:date="2020-10-15T14:52:00Z">
              <w:r w:rsidRPr="006B360D" w:rsidDel="00DA7EE4">
                <w:rPr>
                  <w:rFonts w:ascii="Avenir Book" w:hAnsi="Avenir Book" w:cs="Calibri"/>
                  <w:b/>
                  <w:bCs/>
                  <w:color w:val="000000"/>
                  <w:szCs w:val="22"/>
                  <w:lang w:eastAsia="en-GB"/>
                </w:rPr>
                <w:delText>3,</w:delText>
              </w:r>
              <w:r w:rsidDel="00DA7EE4">
                <w:rPr>
                  <w:rFonts w:ascii="Avenir Book" w:hAnsi="Avenir Book" w:cs="Calibri"/>
                  <w:b/>
                  <w:bCs/>
                  <w:color w:val="000000"/>
                  <w:szCs w:val="22"/>
                  <w:lang w:eastAsia="en-GB"/>
                </w:rPr>
                <w:delText>057</w:delText>
              </w:r>
            </w:del>
            <w:ins w:id="299" w:author="Eddy Meléndez" w:date="2020-10-15T14:52:00Z">
              <w:r w:rsidR="00DA7EE4">
                <w:rPr>
                  <w:rFonts w:ascii="Avenir Book" w:hAnsi="Avenir Book" w:cs="Calibri"/>
                  <w:b/>
                  <w:bCs/>
                  <w:color w:val="000000"/>
                  <w:szCs w:val="22"/>
                  <w:lang w:eastAsia="en-GB"/>
                </w:rPr>
                <w:t>3,133</w:t>
              </w:r>
            </w:ins>
          </w:p>
        </w:tc>
      </w:tr>
    </w:tbl>
    <w:p w14:paraId="4D05A3B4" w14:textId="77777777" w:rsidR="006B360D" w:rsidRDefault="006B360D" w:rsidP="00DA65F3">
      <w:pPr>
        <w:spacing w:line="240" w:lineRule="exact"/>
        <w:ind w:left="100" w:right="-20"/>
        <w:rPr>
          <w:rFonts w:ascii="Avenir Book" w:eastAsia="Cambria" w:hAnsi="Avenir Book" w:cs="Cambria"/>
          <w:color w:val="000000"/>
          <w:szCs w:val="22"/>
        </w:rPr>
      </w:pPr>
    </w:p>
    <w:p w14:paraId="1830DA32" w14:textId="77777777" w:rsidR="006B360D" w:rsidRDefault="006B360D" w:rsidP="00DA65F3">
      <w:pPr>
        <w:spacing w:line="240" w:lineRule="exact"/>
        <w:ind w:left="100" w:right="-20"/>
        <w:rPr>
          <w:rFonts w:ascii="Avenir Book" w:eastAsia="Cambria" w:hAnsi="Avenir Book" w:cs="Cambria"/>
          <w:color w:val="000000"/>
          <w:szCs w:val="22"/>
        </w:rPr>
      </w:pPr>
    </w:p>
    <w:p w14:paraId="2AFCF482" w14:textId="70C9B61B" w:rsidR="006660A9" w:rsidRDefault="006660A9" w:rsidP="006660A9">
      <w:pPr>
        <w:numPr>
          <w:ilvl w:val="0"/>
          <w:numId w:val="44"/>
        </w:numPr>
        <w:spacing w:line="240" w:lineRule="exact"/>
        <w:ind w:right="-20"/>
        <w:rPr>
          <w:rFonts w:ascii="Avenir Book" w:eastAsia="Cambria" w:hAnsi="Avenir Book" w:cs="Cambria"/>
          <w:color w:val="000000"/>
          <w:sz w:val="26"/>
          <w:szCs w:val="28"/>
        </w:rPr>
      </w:pPr>
      <w:r w:rsidRPr="006660A9">
        <w:rPr>
          <w:rFonts w:ascii="Avenir Book" w:eastAsia="Cambria" w:hAnsi="Avenir Book" w:cs="Cambria"/>
          <w:color w:val="000000"/>
          <w:sz w:val="26"/>
          <w:szCs w:val="28"/>
        </w:rPr>
        <w:t>SDG 8.5</w:t>
      </w:r>
    </w:p>
    <w:p w14:paraId="055C224C" w14:textId="3A9C7415" w:rsidR="006660A9" w:rsidRDefault="006660A9" w:rsidP="006660A9">
      <w:pPr>
        <w:spacing w:line="240" w:lineRule="exact"/>
        <w:ind w:right="-20"/>
        <w:rPr>
          <w:rFonts w:ascii="Avenir Book" w:eastAsia="Cambria" w:hAnsi="Avenir Book" w:cs="Cambria"/>
          <w:color w:val="000000"/>
          <w:sz w:val="26"/>
          <w:szCs w:val="28"/>
        </w:rPr>
      </w:pPr>
    </w:p>
    <w:p w14:paraId="7E826547" w14:textId="77777777" w:rsidR="003902AE" w:rsidRPr="005B354D" w:rsidRDefault="003902AE" w:rsidP="003902AE">
      <w:pPr>
        <w:spacing w:line="240" w:lineRule="exact"/>
        <w:ind w:left="100" w:right="-20"/>
        <w:rPr>
          <w:rFonts w:ascii="Avenir Book" w:eastAsia="Cambria" w:hAnsi="Avenir Book" w:cs="Cambria"/>
          <w:color w:val="000000"/>
          <w:szCs w:val="22"/>
        </w:rPr>
      </w:pPr>
      <w:r w:rsidRPr="005B354D">
        <w:rPr>
          <w:rFonts w:ascii="Avenir Book" w:eastAsia="Cambria" w:hAnsi="Avenir Book" w:cs="Cambria"/>
          <w:color w:val="000000"/>
          <w:szCs w:val="22"/>
        </w:rPr>
        <w:t xml:space="preserve">Ecofiltro and the project provide many working positions. </w:t>
      </w:r>
      <w:proofErr w:type="gramStart"/>
      <w:r w:rsidRPr="005B354D">
        <w:rPr>
          <w:rFonts w:ascii="Avenir Book" w:eastAsia="Cambria" w:hAnsi="Avenir Book" w:cs="Cambria"/>
          <w:color w:val="000000"/>
          <w:szCs w:val="22"/>
        </w:rPr>
        <w:t>The vast majority of</w:t>
      </w:r>
      <w:proofErr w:type="gramEnd"/>
      <w:r w:rsidRPr="005B354D">
        <w:rPr>
          <w:rFonts w:ascii="Avenir Book" w:eastAsia="Cambria" w:hAnsi="Avenir Book" w:cs="Cambria"/>
          <w:color w:val="000000"/>
          <w:szCs w:val="22"/>
        </w:rPr>
        <w:t xml:space="preserve"> them are in temporary roles directly supporting rural communities in the guide, community leadership, delivery of filters, sales</w:t>
      </w:r>
      <w:r>
        <w:rPr>
          <w:rFonts w:ascii="Avenir Book" w:eastAsia="Cambria" w:hAnsi="Avenir Book" w:cs="Cambria"/>
          <w:color w:val="000000"/>
          <w:szCs w:val="22"/>
        </w:rPr>
        <w:t>,</w:t>
      </w:r>
      <w:r w:rsidRPr="005B354D">
        <w:rPr>
          <w:rFonts w:ascii="Avenir Book" w:eastAsia="Cambria" w:hAnsi="Avenir Book" w:cs="Cambria"/>
          <w:color w:val="000000"/>
          <w:szCs w:val="22"/>
        </w:rPr>
        <w:t xml:space="preserve"> and training. The other permanent positions also have people directly from the departments where the project is developed and are responsible for the sale, delivery</w:t>
      </w:r>
      <w:r>
        <w:rPr>
          <w:rFonts w:ascii="Avenir Book" w:eastAsia="Cambria" w:hAnsi="Avenir Book" w:cs="Cambria"/>
          <w:color w:val="000000"/>
          <w:szCs w:val="22"/>
        </w:rPr>
        <w:t>,</w:t>
      </w:r>
      <w:r w:rsidRPr="005B354D">
        <w:rPr>
          <w:rFonts w:ascii="Avenir Book" w:eastAsia="Cambria" w:hAnsi="Avenir Book" w:cs="Cambria"/>
          <w:color w:val="000000"/>
          <w:szCs w:val="22"/>
        </w:rPr>
        <w:t xml:space="preserve"> and training of filters, as well as collaborating with temporary positions in training.</w:t>
      </w:r>
    </w:p>
    <w:p w14:paraId="6B746302" w14:textId="77777777" w:rsidR="003902AE" w:rsidRPr="005B354D" w:rsidRDefault="003902AE" w:rsidP="003902AE">
      <w:pPr>
        <w:spacing w:line="240" w:lineRule="exact"/>
        <w:ind w:left="100" w:right="-20"/>
        <w:rPr>
          <w:rFonts w:ascii="Avenir Book" w:eastAsia="Cambria" w:hAnsi="Avenir Book" w:cs="Cambria"/>
          <w:color w:val="000000"/>
          <w:szCs w:val="22"/>
        </w:rPr>
      </w:pPr>
    </w:p>
    <w:p w14:paraId="6B072B33" w14:textId="77777777" w:rsidR="003902AE" w:rsidRPr="005B354D" w:rsidRDefault="003902AE" w:rsidP="003902AE">
      <w:pPr>
        <w:spacing w:line="240" w:lineRule="exact"/>
        <w:ind w:left="100" w:right="-20"/>
        <w:rPr>
          <w:rFonts w:ascii="Avenir Book" w:eastAsia="Cambria" w:hAnsi="Avenir Book" w:cs="Cambria"/>
          <w:color w:val="000000"/>
          <w:szCs w:val="22"/>
        </w:rPr>
      </w:pPr>
      <w:r w:rsidRPr="005B354D">
        <w:rPr>
          <w:rFonts w:ascii="Avenir Book" w:eastAsia="Cambria" w:hAnsi="Avenir Book" w:cs="Cambria"/>
          <w:color w:val="000000"/>
          <w:szCs w:val="22"/>
        </w:rPr>
        <w:t>There is a net benefit produced by the project in Economic growth and productive employment since compared to baseline,</w:t>
      </w:r>
      <w:r>
        <w:rPr>
          <w:rFonts w:ascii="Avenir Book" w:eastAsia="Cambria" w:hAnsi="Avenir Book" w:cs="Cambria"/>
          <w:color w:val="000000"/>
          <w:szCs w:val="22"/>
        </w:rPr>
        <w:t xml:space="preserve"> where</w:t>
      </w:r>
      <w:r w:rsidRPr="005B354D">
        <w:rPr>
          <w:rFonts w:ascii="Avenir Book" w:eastAsia="Cambria" w:hAnsi="Avenir Book" w:cs="Cambria"/>
          <w:color w:val="000000"/>
          <w:szCs w:val="22"/>
        </w:rPr>
        <w:t xml:space="preserve"> no jobs would have been created. Ecofiltro factory has been in constant growth due to the carbon revenues, extending it to twice </w:t>
      </w:r>
      <w:proofErr w:type="spellStart"/>
      <w:proofErr w:type="gramStart"/>
      <w:r w:rsidRPr="005B354D">
        <w:rPr>
          <w:rFonts w:ascii="Avenir Book" w:eastAsia="Cambria" w:hAnsi="Avenir Book" w:cs="Cambria"/>
          <w:color w:val="000000"/>
          <w:szCs w:val="22"/>
        </w:rPr>
        <w:t>it’s</w:t>
      </w:r>
      <w:proofErr w:type="spellEnd"/>
      <w:proofErr w:type="gramEnd"/>
      <w:r w:rsidRPr="005B354D">
        <w:rPr>
          <w:rFonts w:ascii="Avenir Book" w:eastAsia="Cambria" w:hAnsi="Avenir Book" w:cs="Cambria"/>
          <w:color w:val="000000"/>
          <w:szCs w:val="22"/>
        </w:rPr>
        <w:t xml:space="preserve"> original size creating more work shifts and positions. </w:t>
      </w:r>
    </w:p>
    <w:p w14:paraId="0D113DE4" w14:textId="77777777" w:rsidR="003902AE" w:rsidRPr="005B354D" w:rsidRDefault="003902AE" w:rsidP="003902AE">
      <w:pPr>
        <w:spacing w:line="240" w:lineRule="exact"/>
        <w:ind w:left="100" w:right="-20"/>
        <w:rPr>
          <w:rFonts w:ascii="Avenir Book" w:eastAsia="Cambria" w:hAnsi="Avenir Book" w:cs="Cambria"/>
          <w:color w:val="000000"/>
          <w:szCs w:val="22"/>
        </w:rPr>
      </w:pPr>
    </w:p>
    <w:p w14:paraId="697FF8C4" w14:textId="52658752" w:rsidR="003902AE" w:rsidRPr="005B354D" w:rsidRDefault="003902AE" w:rsidP="003902AE">
      <w:pPr>
        <w:spacing w:line="240" w:lineRule="exact"/>
        <w:ind w:left="100" w:right="-20"/>
        <w:rPr>
          <w:rFonts w:ascii="Avenir Book" w:eastAsia="Cambria" w:hAnsi="Avenir Book" w:cs="Cambria"/>
          <w:color w:val="000000"/>
          <w:szCs w:val="22"/>
        </w:rPr>
      </w:pPr>
      <w:proofErr w:type="gramStart"/>
      <w:r w:rsidRPr="005B354D">
        <w:rPr>
          <w:rFonts w:ascii="Avenir Book" w:eastAsia="Cambria" w:hAnsi="Avenir Book" w:cs="Cambria"/>
          <w:color w:val="000000"/>
          <w:szCs w:val="22"/>
        </w:rPr>
        <w:t>At the moment</w:t>
      </w:r>
      <w:proofErr w:type="gramEnd"/>
      <w:r>
        <w:rPr>
          <w:rFonts w:ascii="Avenir Book" w:eastAsia="Cambria" w:hAnsi="Avenir Book" w:cs="Cambria"/>
          <w:color w:val="000000"/>
          <w:szCs w:val="22"/>
        </w:rPr>
        <w:t>,</w:t>
      </w:r>
      <w:r w:rsidRPr="005B354D">
        <w:rPr>
          <w:rFonts w:ascii="Avenir Book" w:eastAsia="Cambria" w:hAnsi="Avenir Book" w:cs="Cambria"/>
          <w:color w:val="000000"/>
          <w:szCs w:val="22"/>
        </w:rPr>
        <w:t xml:space="preserve"> only permanent job positions are being regist</w:t>
      </w:r>
      <w:r>
        <w:rPr>
          <w:rFonts w:ascii="Avenir Book" w:eastAsia="Cambria" w:hAnsi="Avenir Book" w:cs="Cambria"/>
          <w:color w:val="000000"/>
          <w:szCs w:val="22"/>
        </w:rPr>
        <w:t>e</w:t>
      </w:r>
      <w:r w:rsidRPr="005B354D">
        <w:rPr>
          <w:rFonts w:ascii="Avenir Book" w:eastAsia="Cambria" w:hAnsi="Avenir Book" w:cs="Cambria"/>
          <w:color w:val="000000"/>
          <w:szCs w:val="22"/>
        </w:rPr>
        <w:t>red</w:t>
      </w:r>
      <w:r>
        <w:rPr>
          <w:rFonts w:ascii="Avenir Book" w:eastAsia="Cambria" w:hAnsi="Avenir Book" w:cs="Cambria"/>
          <w:color w:val="000000"/>
          <w:szCs w:val="22"/>
        </w:rPr>
        <w:t>,</w:t>
      </w:r>
      <w:r w:rsidRPr="005B354D">
        <w:rPr>
          <w:rFonts w:ascii="Avenir Book" w:eastAsia="Cambria" w:hAnsi="Avenir Book" w:cs="Cambria"/>
          <w:color w:val="000000"/>
          <w:szCs w:val="22"/>
        </w:rPr>
        <w:t xml:space="preserve"> and this document provided by Ecofiltro is the indicator for the SDG 8.5. </w:t>
      </w:r>
      <w:r>
        <w:rPr>
          <w:rFonts w:ascii="Avenir Book" w:eastAsia="Cambria" w:hAnsi="Avenir Book" w:cs="Cambria"/>
          <w:color w:val="000000"/>
          <w:szCs w:val="22"/>
        </w:rPr>
        <w:t xml:space="preserve">By the end of the monitoring period, Ecofiltro </w:t>
      </w:r>
      <w:r w:rsidR="00092F4D">
        <w:rPr>
          <w:rFonts w:ascii="Avenir Book" w:eastAsia="Cambria" w:hAnsi="Avenir Book" w:cs="Cambria"/>
          <w:color w:val="000000"/>
          <w:szCs w:val="22"/>
        </w:rPr>
        <w:t xml:space="preserve">had </w:t>
      </w:r>
      <w:r w:rsidR="00AE4C89">
        <w:rPr>
          <w:rFonts w:ascii="Avenir Book" w:eastAsia="Cambria" w:hAnsi="Avenir Book" w:cs="Cambria"/>
          <w:color w:val="000000"/>
          <w:szCs w:val="22"/>
        </w:rPr>
        <w:t xml:space="preserve">80 </w:t>
      </w:r>
      <w:r w:rsidR="00092F4D">
        <w:rPr>
          <w:rFonts w:ascii="Avenir Book" w:eastAsia="Cambria" w:hAnsi="Avenir Book" w:cs="Cambria"/>
          <w:color w:val="000000"/>
          <w:szCs w:val="22"/>
        </w:rPr>
        <w:t xml:space="preserve">employees. </w:t>
      </w:r>
    </w:p>
    <w:p w14:paraId="1F1E257E" w14:textId="72951304" w:rsidR="006660A9" w:rsidRDefault="009846F1" w:rsidP="006660A9">
      <w:pPr>
        <w:spacing w:line="240" w:lineRule="exact"/>
        <w:ind w:right="-20"/>
        <w:rPr>
          <w:rFonts w:ascii="Avenir Book" w:eastAsia="Cambria" w:hAnsi="Avenir Book" w:cs="Cambria"/>
          <w:color w:val="000000"/>
          <w:sz w:val="26"/>
          <w:szCs w:val="28"/>
        </w:rPr>
      </w:pPr>
      <w:r>
        <w:rPr>
          <w:rFonts w:ascii="Avenir Book" w:eastAsia="Cambria" w:hAnsi="Avenir Book" w:cs="Cambria"/>
          <w:color w:val="000000"/>
          <w:sz w:val="26"/>
          <w:szCs w:val="28"/>
        </w:rPr>
        <w:br w:type="page"/>
      </w:r>
    </w:p>
    <w:p w14:paraId="030D060E" w14:textId="24A532DD" w:rsidR="00B02D92" w:rsidRDefault="00B02D92" w:rsidP="00B02D92">
      <w:pPr>
        <w:numPr>
          <w:ilvl w:val="0"/>
          <w:numId w:val="44"/>
        </w:numPr>
        <w:spacing w:line="240" w:lineRule="exact"/>
        <w:ind w:right="-20"/>
        <w:rPr>
          <w:rFonts w:ascii="Avenir Book" w:eastAsia="Cambria" w:hAnsi="Avenir Book" w:cs="Cambria"/>
          <w:color w:val="000000"/>
          <w:sz w:val="26"/>
          <w:szCs w:val="28"/>
        </w:rPr>
      </w:pPr>
      <w:r>
        <w:rPr>
          <w:rFonts w:ascii="Avenir Book" w:eastAsia="Cambria" w:hAnsi="Avenir Book" w:cs="Cambria"/>
          <w:color w:val="000000"/>
          <w:sz w:val="26"/>
          <w:szCs w:val="28"/>
        </w:rPr>
        <w:lastRenderedPageBreak/>
        <w:t>SDG 12.2</w:t>
      </w:r>
    </w:p>
    <w:p w14:paraId="709D160F" w14:textId="55642C1E" w:rsidR="00B02D92" w:rsidRDefault="00B02D92" w:rsidP="00B02D92">
      <w:pPr>
        <w:spacing w:line="240" w:lineRule="exact"/>
        <w:ind w:right="-20"/>
        <w:rPr>
          <w:rFonts w:ascii="Avenir Book" w:eastAsia="Cambria" w:hAnsi="Avenir Book" w:cs="Cambria"/>
          <w:color w:val="000000"/>
          <w:sz w:val="26"/>
          <w:szCs w:val="28"/>
        </w:rPr>
      </w:pPr>
    </w:p>
    <w:p w14:paraId="594C5573" w14:textId="01DD29FE" w:rsidR="00B02D92" w:rsidRPr="00B02D92" w:rsidRDefault="00B02D92" w:rsidP="00B02D92">
      <w:pPr>
        <w:spacing w:line="240" w:lineRule="exact"/>
        <w:ind w:left="100" w:right="-20"/>
        <w:rPr>
          <w:rFonts w:ascii="Avenir Book" w:eastAsia="Cambria" w:hAnsi="Avenir Book" w:cs="Cambria"/>
          <w:color w:val="000000"/>
          <w:szCs w:val="22"/>
        </w:rPr>
      </w:pPr>
      <w:r w:rsidRPr="00B02D92">
        <w:rPr>
          <w:rFonts w:ascii="Avenir Book" w:eastAsia="Cambria" w:hAnsi="Avenir Book" w:cs="Cambria"/>
          <w:color w:val="000000"/>
          <w:szCs w:val="22"/>
        </w:rPr>
        <w:t>The efficient stove of the project reduce</w:t>
      </w:r>
      <w:r>
        <w:rPr>
          <w:rFonts w:ascii="Avenir Book" w:eastAsia="Cambria" w:hAnsi="Avenir Book" w:cs="Cambria"/>
          <w:color w:val="000000"/>
          <w:szCs w:val="22"/>
        </w:rPr>
        <w:t>s</w:t>
      </w:r>
      <w:r w:rsidRPr="00B02D92">
        <w:rPr>
          <w:rFonts w:ascii="Avenir Book" w:eastAsia="Cambria" w:hAnsi="Avenir Book" w:cs="Cambria"/>
          <w:color w:val="000000"/>
          <w:szCs w:val="22"/>
        </w:rPr>
        <w:t xml:space="preserve"> the use of biomass by an estimated 70%, ensuring more efficient use of natural resources compared to the baseline scenario</w:t>
      </w:r>
    </w:p>
    <w:p w14:paraId="6077024E" w14:textId="77777777" w:rsidR="00B02D92" w:rsidRPr="00B02D92" w:rsidRDefault="00B02D92" w:rsidP="00B02D92">
      <w:pPr>
        <w:spacing w:line="240" w:lineRule="exact"/>
        <w:ind w:right="-20"/>
        <w:rPr>
          <w:rFonts w:ascii="Avenir Book" w:eastAsia="Cambria" w:hAnsi="Avenir Book" w:cs="Cambria"/>
          <w:color w:val="000000"/>
          <w:szCs w:val="22"/>
        </w:rPr>
      </w:pPr>
    </w:p>
    <w:p w14:paraId="50A048E5" w14:textId="50E32CC4" w:rsidR="00B02D92" w:rsidRPr="00B02D92" w:rsidRDefault="00B02D92" w:rsidP="00B02D92">
      <w:pPr>
        <w:spacing w:line="240" w:lineRule="exact"/>
        <w:ind w:left="100" w:right="-20"/>
        <w:rPr>
          <w:rFonts w:ascii="Avenir Book" w:eastAsia="Cambria" w:hAnsi="Avenir Book" w:cs="Cambria"/>
          <w:color w:val="000000"/>
          <w:szCs w:val="22"/>
        </w:rPr>
      </w:pPr>
      <w:r w:rsidRPr="00B02D92">
        <w:rPr>
          <w:rFonts w:ascii="Avenir Book" w:eastAsia="Cambria" w:hAnsi="Avenir Book" w:cs="Cambria"/>
          <w:color w:val="000000"/>
          <w:szCs w:val="22"/>
        </w:rPr>
        <w:t xml:space="preserve">The methodology </w:t>
      </w:r>
      <w:r w:rsidR="003D2148">
        <w:rPr>
          <w:rFonts w:ascii="Avenir Book" w:eastAsia="Cambria" w:hAnsi="Avenir Book" w:cs="Cambria"/>
          <w:color w:val="000000"/>
          <w:szCs w:val="22"/>
        </w:rPr>
        <w:t xml:space="preserve">consists </w:t>
      </w:r>
      <w:r w:rsidR="00F14103">
        <w:rPr>
          <w:rFonts w:ascii="Avenir Book" w:eastAsia="Cambria" w:hAnsi="Avenir Book" w:cs="Cambria"/>
          <w:color w:val="000000"/>
          <w:szCs w:val="22"/>
        </w:rPr>
        <w:t>of</w:t>
      </w:r>
      <w:r w:rsidR="003D2148">
        <w:rPr>
          <w:rFonts w:ascii="Avenir Book" w:eastAsia="Cambria" w:hAnsi="Avenir Book" w:cs="Cambria"/>
          <w:color w:val="000000"/>
          <w:szCs w:val="22"/>
        </w:rPr>
        <w:t xml:space="preserve"> using</w:t>
      </w:r>
      <w:r w:rsidRPr="00B02D92">
        <w:rPr>
          <w:rFonts w:ascii="Avenir Book" w:eastAsia="Cambria" w:hAnsi="Avenir Book" w:cs="Cambria"/>
          <w:color w:val="000000"/>
          <w:szCs w:val="22"/>
        </w:rPr>
        <w:t xml:space="preserve"> the total savings in fuelwood by the protocol “Kitchen performance Test” to obtain more accurate results. The protocol consists </w:t>
      </w:r>
      <w:r>
        <w:rPr>
          <w:rFonts w:ascii="Avenir Book" w:eastAsia="Cambria" w:hAnsi="Avenir Book" w:cs="Cambria"/>
          <w:color w:val="000000"/>
          <w:szCs w:val="22"/>
        </w:rPr>
        <w:t>of</w:t>
      </w:r>
      <w:r w:rsidRPr="00B02D92">
        <w:rPr>
          <w:rFonts w:ascii="Avenir Book" w:eastAsia="Cambria" w:hAnsi="Avenir Book" w:cs="Cambria"/>
          <w:color w:val="000000"/>
          <w:szCs w:val="22"/>
        </w:rPr>
        <w:t xml:space="preserve"> the measure of </w:t>
      </w:r>
      <w:r>
        <w:rPr>
          <w:rFonts w:ascii="Avenir Book" w:eastAsia="Cambria" w:hAnsi="Avenir Book" w:cs="Cambria"/>
          <w:color w:val="000000"/>
          <w:szCs w:val="22"/>
        </w:rPr>
        <w:t xml:space="preserve">the </w:t>
      </w:r>
      <w:r w:rsidRPr="00B02D92">
        <w:rPr>
          <w:rFonts w:ascii="Avenir Book" w:eastAsia="Cambria" w:hAnsi="Avenir Book" w:cs="Cambria"/>
          <w:color w:val="000000"/>
          <w:szCs w:val="22"/>
        </w:rPr>
        <w:t xml:space="preserve">average weight of wood used every day for </w:t>
      </w:r>
      <w:r>
        <w:rPr>
          <w:rFonts w:ascii="Avenir Book" w:eastAsia="Cambria" w:hAnsi="Avenir Book" w:cs="Cambria"/>
          <w:color w:val="000000"/>
          <w:szCs w:val="22"/>
        </w:rPr>
        <w:t>four</w:t>
      </w:r>
      <w:r w:rsidRPr="00B02D92">
        <w:rPr>
          <w:rFonts w:ascii="Avenir Book" w:eastAsia="Cambria" w:hAnsi="Avenir Book" w:cs="Cambria"/>
          <w:color w:val="000000"/>
          <w:szCs w:val="22"/>
        </w:rPr>
        <w:t xml:space="preserve"> days, and wood moisture. </w:t>
      </w:r>
    </w:p>
    <w:p w14:paraId="30195BE0" w14:textId="77777777" w:rsidR="00B02D92" w:rsidRPr="00B02D92" w:rsidRDefault="00B02D92" w:rsidP="00B02D92">
      <w:pPr>
        <w:spacing w:line="240" w:lineRule="exact"/>
        <w:ind w:left="100" w:right="-20"/>
        <w:rPr>
          <w:rFonts w:ascii="Avenir Book" w:eastAsia="Cambria" w:hAnsi="Avenir Book" w:cs="Cambria"/>
          <w:color w:val="000000"/>
          <w:szCs w:val="22"/>
        </w:rPr>
      </w:pPr>
    </w:p>
    <w:p w14:paraId="57E65C51" w14:textId="517D6911" w:rsidR="00B02D92" w:rsidRPr="00B02D92" w:rsidRDefault="00B02D92" w:rsidP="00B02D92">
      <w:pPr>
        <w:spacing w:line="240" w:lineRule="exact"/>
        <w:ind w:left="100" w:right="-20"/>
        <w:rPr>
          <w:rFonts w:ascii="Avenir Book" w:eastAsia="Cambria" w:hAnsi="Avenir Book" w:cs="Cambria"/>
          <w:color w:val="000000"/>
          <w:szCs w:val="22"/>
        </w:rPr>
      </w:pPr>
      <w:r w:rsidRPr="00B02D92">
        <w:rPr>
          <w:rFonts w:ascii="Avenir Book" w:eastAsia="Cambria" w:hAnsi="Avenir Book" w:cs="Cambria"/>
          <w:color w:val="000000"/>
          <w:szCs w:val="22"/>
        </w:rPr>
        <w:t>Baseline field tests were also done</w:t>
      </w:r>
      <w:r w:rsidR="00843293">
        <w:rPr>
          <w:rFonts w:ascii="Avenir Book" w:eastAsia="Cambria" w:hAnsi="Avenir Book" w:cs="Cambria"/>
          <w:color w:val="000000"/>
          <w:szCs w:val="22"/>
        </w:rPr>
        <w:t xml:space="preserve"> at the validation stage</w:t>
      </w:r>
      <w:r w:rsidRPr="00B02D92">
        <w:rPr>
          <w:rFonts w:ascii="Avenir Book" w:eastAsia="Cambria" w:hAnsi="Avenir Book" w:cs="Cambria"/>
          <w:color w:val="000000"/>
          <w:szCs w:val="22"/>
        </w:rPr>
        <w:t xml:space="preserve"> to get real values in wood consumption (</w:t>
      </w:r>
      <w:proofErr w:type="spellStart"/>
      <w:r w:rsidRPr="00B02D92">
        <w:rPr>
          <w:rFonts w:ascii="Avenir Book" w:eastAsia="Cambria" w:hAnsi="Avenir Book" w:cs="Cambria"/>
          <w:color w:val="000000"/>
          <w:szCs w:val="22"/>
        </w:rPr>
        <w:t>B</w:t>
      </w:r>
      <w:r w:rsidRPr="00B02D92">
        <w:rPr>
          <w:rFonts w:ascii="Avenir Book" w:eastAsia="Cambria" w:hAnsi="Avenir Book" w:cs="Cambria"/>
          <w:color w:val="000000"/>
          <w:szCs w:val="22"/>
          <w:vertAlign w:val="subscript"/>
        </w:rPr>
        <w:t>consump</w:t>
      </w:r>
      <w:proofErr w:type="spellEnd"/>
      <w:r w:rsidRPr="00B02D92">
        <w:rPr>
          <w:rFonts w:ascii="Avenir Book" w:eastAsia="Cambria" w:hAnsi="Avenir Book" w:cs="Cambria"/>
          <w:color w:val="000000"/>
          <w:szCs w:val="22"/>
          <w:vertAlign w:val="subscript"/>
        </w:rPr>
        <w:t>)</w:t>
      </w:r>
      <w:r w:rsidRPr="00B02D92">
        <w:rPr>
          <w:rFonts w:ascii="Avenir Book" w:eastAsia="Cambria" w:hAnsi="Avenir Book" w:cs="Cambria"/>
          <w:color w:val="000000"/>
          <w:szCs w:val="22"/>
        </w:rPr>
        <w:t xml:space="preserve"> with three</w:t>
      </w:r>
      <w:r>
        <w:rPr>
          <w:rFonts w:ascii="Avenir Book" w:eastAsia="Cambria" w:hAnsi="Avenir Book" w:cs="Cambria"/>
          <w:color w:val="000000"/>
          <w:szCs w:val="22"/>
        </w:rPr>
        <w:t>-</w:t>
      </w:r>
      <w:r w:rsidRPr="00B02D92">
        <w:rPr>
          <w:rFonts w:ascii="Avenir Book" w:eastAsia="Cambria" w:hAnsi="Avenir Book" w:cs="Cambria"/>
          <w:color w:val="000000"/>
          <w:szCs w:val="22"/>
        </w:rPr>
        <w:t>stone fire</w:t>
      </w:r>
      <w:r>
        <w:rPr>
          <w:rFonts w:ascii="Avenir Book" w:eastAsia="Cambria" w:hAnsi="Avenir Book" w:cs="Cambria"/>
          <w:color w:val="000000"/>
          <w:szCs w:val="22"/>
        </w:rPr>
        <w:t>s</w:t>
      </w:r>
      <w:r w:rsidRPr="00B02D92">
        <w:rPr>
          <w:rFonts w:ascii="Avenir Book" w:eastAsia="Cambria" w:hAnsi="Avenir Book" w:cs="Cambria"/>
          <w:color w:val="000000"/>
          <w:szCs w:val="22"/>
        </w:rPr>
        <w:t xml:space="preserve"> and “</w:t>
      </w:r>
      <w:proofErr w:type="spellStart"/>
      <w:r w:rsidRPr="00B02D92">
        <w:rPr>
          <w:rFonts w:ascii="Avenir Book" w:eastAsia="Cambria" w:hAnsi="Avenir Book" w:cs="Cambria"/>
          <w:color w:val="000000"/>
          <w:szCs w:val="22"/>
        </w:rPr>
        <w:t>planchas</w:t>
      </w:r>
      <w:proofErr w:type="spellEnd"/>
      <w:r>
        <w:rPr>
          <w:rFonts w:ascii="Avenir Book" w:eastAsia="Cambria" w:hAnsi="Avenir Book" w:cs="Cambria"/>
          <w:color w:val="000000"/>
          <w:szCs w:val="22"/>
        </w:rPr>
        <w:t>,</w:t>
      </w:r>
      <w:r w:rsidRPr="00B02D92">
        <w:rPr>
          <w:rFonts w:ascii="Avenir Book" w:eastAsia="Cambria" w:hAnsi="Avenir Book" w:cs="Cambria"/>
          <w:color w:val="000000"/>
          <w:szCs w:val="22"/>
        </w:rPr>
        <w:t xml:space="preserve">” a type of stove common in Guatemala. </w:t>
      </w:r>
    </w:p>
    <w:p w14:paraId="3B707541" w14:textId="77777777" w:rsidR="00B02D92" w:rsidRPr="00B02D92" w:rsidRDefault="00B02D92" w:rsidP="00B02D92">
      <w:pPr>
        <w:spacing w:line="240" w:lineRule="exact"/>
        <w:ind w:left="100" w:right="-20"/>
        <w:rPr>
          <w:rFonts w:ascii="Avenir Book" w:eastAsia="Cambria" w:hAnsi="Avenir Book" w:cs="Cambria"/>
          <w:color w:val="000000"/>
          <w:szCs w:val="22"/>
        </w:rPr>
      </w:pPr>
    </w:p>
    <w:p w14:paraId="644F12AE" w14:textId="3A98B6CD" w:rsidR="00B02D92" w:rsidRDefault="00B02D92" w:rsidP="00B02D92">
      <w:pPr>
        <w:spacing w:line="240" w:lineRule="exact"/>
        <w:ind w:left="100" w:right="-20"/>
        <w:rPr>
          <w:rFonts w:ascii="Avenir Book" w:eastAsia="Cambria" w:hAnsi="Avenir Book" w:cs="Cambria"/>
          <w:color w:val="000000"/>
          <w:szCs w:val="22"/>
        </w:rPr>
      </w:pPr>
      <w:r w:rsidRPr="00B02D92">
        <w:rPr>
          <w:rFonts w:ascii="Avenir Book" w:eastAsia="Cambria" w:hAnsi="Avenir Book" w:cs="Cambria"/>
          <w:color w:val="000000"/>
          <w:szCs w:val="22"/>
        </w:rPr>
        <w:t xml:space="preserve">Every </w:t>
      </w:r>
      <w:r>
        <w:rPr>
          <w:rFonts w:ascii="Avenir Book" w:eastAsia="Cambria" w:hAnsi="Avenir Book" w:cs="Cambria"/>
          <w:color w:val="000000"/>
          <w:szCs w:val="22"/>
        </w:rPr>
        <w:t>two</w:t>
      </w:r>
      <w:r w:rsidRPr="00B02D92">
        <w:rPr>
          <w:rFonts w:ascii="Avenir Book" w:eastAsia="Cambria" w:hAnsi="Avenir Book" w:cs="Cambria"/>
          <w:color w:val="000000"/>
          <w:szCs w:val="22"/>
        </w:rPr>
        <w:t xml:space="preserve"> years</w:t>
      </w:r>
      <w:r>
        <w:rPr>
          <w:rFonts w:ascii="Avenir Book" w:eastAsia="Cambria" w:hAnsi="Avenir Book" w:cs="Cambria"/>
          <w:color w:val="000000"/>
          <w:szCs w:val="22"/>
        </w:rPr>
        <w:t>,</w:t>
      </w:r>
      <w:r w:rsidRPr="00B02D92">
        <w:rPr>
          <w:rFonts w:ascii="Avenir Book" w:eastAsia="Cambria" w:hAnsi="Avenir Book" w:cs="Cambria"/>
          <w:color w:val="000000"/>
          <w:szCs w:val="22"/>
        </w:rPr>
        <w:t xml:space="preserve"> at least 40 Kitchen performance tests are done in the project scenario to satisfy the 90/10 confidence rule and obtain accurate values of wood consumption (</w:t>
      </w:r>
      <w:proofErr w:type="spellStart"/>
      <w:r w:rsidRPr="00B02D92">
        <w:rPr>
          <w:rFonts w:ascii="Avenir Book" w:eastAsia="Cambria" w:hAnsi="Avenir Book" w:cs="Cambria"/>
          <w:color w:val="000000"/>
          <w:szCs w:val="22"/>
        </w:rPr>
        <w:t>P</w:t>
      </w:r>
      <w:r w:rsidRPr="00B02D92">
        <w:rPr>
          <w:rFonts w:ascii="Avenir Book" w:eastAsia="Cambria" w:hAnsi="Avenir Book" w:cs="Cambria"/>
          <w:color w:val="000000"/>
          <w:szCs w:val="22"/>
          <w:vertAlign w:val="subscript"/>
        </w:rPr>
        <w:t>consump</w:t>
      </w:r>
      <w:proofErr w:type="spellEnd"/>
      <w:r w:rsidRPr="00B02D92">
        <w:rPr>
          <w:rFonts w:ascii="Avenir Book" w:eastAsia="Cambria" w:hAnsi="Avenir Book" w:cs="Cambria"/>
          <w:color w:val="000000"/>
          <w:szCs w:val="22"/>
          <w:vertAlign w:val="subscript"/>
        </w:rPr>
        <w:t>)</w:t>
      </w:r>
      <w:r w:rsidRPr="00B02D92">
        <w:rPr>
          <w:rFonts w:ascii="Avenir Book" w:eastAsia="Cambria" w:hAnsi="Avenir Book" w:cs="Cambria"/>
          <w:color w:val="000000"/>
          <w:szCs w:val="22"/>
        </w:rPr>
        <w:t xml:space="preserve">. </w:t>
      </w:r>
    </w:p>
    <w:p w14:paraId="0FA9B4D0" w14:textId="656EA0EF" w:rsidR="00A77856" w:rsidRDefault="00A77856" w:rsidP="00B02D92">
      <w:pPr>
        <w:spacing w:line="240" w:lineRule="exact"/>
        <w:ind w:left="100" w:right="-20"/>
        <w:rPr>
          <w:rFonts w:ascii="Avenir Book" w:eastAsia="Cambria" w:hAnsi="Avenir Book" w:cs="Cambria"/>
          <w:color w:val="000000"/>
          <w:szCs w:val="22"/>
        </w:rPr>
      </w:pPr>
    </w:p>
    <w:p w14:paraId="6020EDF4" w14:textId="600E7FB7" w:rsidR="00460791" w:rsidRDefault="00460791" w:rsidP="00B02D92">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t>The savings in wood consumption for this Issuance 5 Monitoring period are summarized in the table below:</w:t>
      </w:r>
    </w:p>
    <w:p w14:paraId="5D6BDD20" w14:textId="3DB64654" w:rsidR="00A77856" w:rsidRDefault="00A77856" w:rsidP="00B02D92">
      <w:pPr>
        <w:spacing w:line="240" w:lineRule="exact"/>
        <w:ind w:left="100" w:right="-20"/>
        <w:rPr>
          <w:rFonts w:ascii="Avenir Book" w:eastAsia="Cambria" w:hAnsi="Avenir Book" w:cs="Cambria"/>
          <w:color w:val="000000"/>
          <w:szCs w:val="22"/>
        </w:rPr>
      </w:pPr>
    </w:p>
    <w:tbl>
      <w:tblPr>
        <w:tblW w:w="0" w:type="auto"/>
        <w:tblInd w:w="113" w:type="dxa"/>
        <w:tblLook w:val="04A0" w:firstRow="1" w:lastRow="0" w:firstColumn="1" w:lastColumn="0" w:noHBand="0" w:noVBand="1"/>
      </w:tblPr>
      <w:tblGrid>
        <w:gridCol w:w="1548"/>
        <w:gridCol w:w="1304"/>
        <w:gridCol w:w="1197"/>
        <w:gridCol w:w="923"/>
        <w:gridCol w:w="1038"/>
        <w:gridCol w:w="1110"/>
        <w:gridCol w:w="1085"/>
        <w:gridCol w:w="1311"/>
      </w:tblGrid>
      <w:tr w:rsidR="00A53C5A" w:rsidRPr="00A53C5A" w14:paraId="7A58F57E" w14:textId="77777777" w:rsidTr="00A53C5A">
        <w:trPr>
          <w:trHeight w:val="500"/>
        </w:trPr>
        <w:tc>
          <w:tcPr>
            <w:tcW w:w="0" w:type="auto"/>
            <w:tcBorders>
              <w:top w:val="single" w:sz="4" w:space="0" w:color="auto"/>
              <w:left w:val="single" w:sz="4" w:space="0" w:color="auto"/>
              <w:bottom w:val="single" w:sz="4" w:space="0" w:color="auto"/>
              <w:right w:val="single" w:sz="4" w:space="0" w:color="auto"/>
            </w:tcBorders>
            <w:shd w:val="clear" w:color="5B9BD5" w:fill="9BC2E6"/>
            <w:vAlign w:val="center"/>
            <w:hideMark/>
          </w:tcPr>
          <w:p w14:paraId="36C7E997"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HH Consumption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2E592012" w14:textId="7D024F83"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Average (kg</w:t>
            </w:r>
            <w:r w:rsidR="00236E44">
              <w:rPr>
                <w:rFonts w:ascii="Avenir Book" w:hAnsi="Avenir Book" w:cs="Calibri"/>
                <w:b/>
                <w:bCs/>
                <w:color w:val="000000"/>
                <w:szCs w:val="22"/>
                <w:lang w:eastAsia="en-GB"/>
              </w:rPr>
              <w:t>/day</w:t>
            </w:r>
            <w:r w:rsidRPr="00A53C5A">
              <w:rPr>
                <w:rFonts w:ascii="Avenir Book" w:hAnsi="Avenir Book" w:cs="Calibri"/>
                <w:b/>
                <w:bCs/>
                <w:color w:val="000000"/>
                <w:szCs w:val="22"/>
                <w:lang w:eastAsia="en-GB"/>
              </w:rPr>
              <w:t>)</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2C3020B1"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Std deviation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4D62EB16"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90% CI (+/-)</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66E17B17"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Precision</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733C01DC"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Passes 90/10?</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60205353"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If Lower Bound</w:t>
            </w:r>
          </w:p>
        </w:tc>
        <w:tc>
          <w:tcPr>
            <w:tcW w:w="0" w:type="auto"/>
            <w:tcBorders>
              <w:top w:val="single" w:sz="4" w:space="0" w:color="auto"/>
              <w:left w:val="nil"/>
              <w:bottom w:val="single" w:sz="4" w:space="0" w:color="auto"/>
              <w:right w:val="single" w:sz="4" w:space="0" w:color="auto"/>
            </w:tcBorders>
            <w:shd w:val="clear" w:color="5B9BD5" w:fill="9BC2E6"/>
            <w:vAlign w:val="center"/>
            <w:hideMark/>
          </w:tcPr>
          <w:p w14:paraId="5329817A"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Number of surveys</w:t>
            </w:r>
          </w:p>
        </w:tc>
      </w:tr>
      <w:tr w:rsidR="00A53C5A" w:rsidRPr="00A53C5A" w14:paraId="72E3E75D" w14:textId="77777777" w:rsidTr="00A53C5A">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1CECA40"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Baseline*</w:t>
            </w:r>
          </w:p>
        </w:tc>
        <w:tc>
          <w:tcPr>
            <w:tcW w:w="0" w:type="auto"/>
            <w:tcBorders>
              <w:top w:val="nil"/>
              <w:left w:val="nil"/>
              <w:bottom w:val="single" w:sz="4" w:space="0" w:color="auto"/>
              <w:right w:val="single" w:sz="4" w:space="0" w:color="auto"/>
            </w:tcBorders>
            <w:shd w:val="clear" w:color="BDD7EE" w:fill="FFFFFF"/>
            <w:vAlign w:val="center"/>
            <w:hideMark/>
          </w:tcPr>
          <w:p w14:paraId="3531CD3F" w14:textId="77777777" w:rsidR="00A53C5A" w:rsidRPr="00A53C5A" w:rsidRDefault="00A53C5A" w:rsidP="00A53C5A">
            <w:pPr>
              <w:jc w:val="center"/>
              <w:rPr>
                <w:rFonts w:ascii="Avenir Book" w:hAnsi="Avenir Book" w:cs="Calibri"/>
                <w:color w:val="0070C0"/>
                <w:szCs w:val="22"/>
                <w:lang w:eastAsia="en-GB"/>
              </w:rPr>
            </w:pPr>
            <w:r w:rsidRPr="00A53C5A">
              <w:rPr>
                <w:rFonts w:ascii="Avenir Book" w:hAnsi="Avenir Book" w:cs="Calibri"/>
                <w:color w:val="0070C0"/>
                <w:szCs w:val="22"/>
                <w:lang w:eastAsia="en-GB"/>
              </w:rPr>
              <w:t>19.77</w:t>
            </w:r>
          </w:p>
        </w:tc>
        <w:tc>
          <w:tcPr>
            <w:tcW w:w="0" w:type="auto"/>
            <w:tcBorders>
              <w:top w:val="nil"/>
              <w:left w:val="nil"/>
              <w:bottom w:val="single" w:sz="4" w:space="0" w:color="auto"/>
              <w:right w:val="single" w:sz="4" w:space="0" w:color="auto"/>
            </w:tcBorders>
            <w:shd w:val="clear" w:color="BDD7EE" w:fill="FFFFFF"/>
            <w:vAlign w:val="center"/>
            <w:hideMark/>
          </w:tcPr>
          <w:p w14:paraId="529BB51D" w14:textId="77777777" w:rsidR="00A53C5A" w:rsidRPr="00A53C5A" w:rsidRDefault="00A53C5A" w:rsidP="00A53C5A">
            <w:pPr>
              <w:jc w:val="center"/>
              <w:rPr>
                <w:rFonts w:ascii="Avenir Book" w:hAnsi="Avenir Book" w:cs="Calibri"/>
                <w:color w:val="0070C0"/>
                <w:szCs w:val="22"/>
                <w:lang w:eastAsia="en-GB"/>
              </w:rPr>
            </w:pPr>
            <w:r w:rsidRPr="00A53C5A">
              <w:rPr>
                <w:rFonts w:ascii="Avenir Book" w:hAnsi="Avenir Book" w:cs="Calibri"/>
                <w:color w:val="0070C0"/>
                <w:szCs w:val="22"/>
                <w:lang w:eastAsia="en-GB"/>
              </w:rPr>
              <w:t>4.35</w:t>
            </w:r>
          </w:p>
        </w:tc>
        <w:tc>
          <w:tcPr>
            <w:tcW w:w="0" w:type="auto"/>
            <w:tcBorders>
              <w:top w:val="nil"/>
              <w:left w:val="nil"/>
              <w:bottom w:val="single" w:sz="4" w:space="0" w:color="auto"/>
              <w:right w:val="single" w:sz="4" w:space="0" w:color="auto"/>
            </w:tcBorders>
            <w:shd w:val="clear" w:color="BDD7EE" w:fill="FFFFFF"/>
            <w:vAlign w:val="center"/>
            <w:hideMark/>
          </w:tcPr>
          <w:p w14:paraId="3A800176"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1.24</w:t>
            </w:r>
          </w:p>
        </w:tc>
        <w:tc>
          <w:tcPr>
            <w:tcW w:w="0" w:type="auto"/>
            <w:tcBorders>
              <w:top w:val="nil"/>
              <w:left w:val="nil"/>
              <w:bottom w:val="single" w:sz="4" w:space="0" w:color="auto"/>
              <w:right w:val="single" w:sz="4" w:space="0" w:color="auto"/>
            </w:tcBorders>
            <w:shd w:val="clear" w:color="BDD7EE" w:fill="FFFFFF"/>
            <w:vAlign w:val="center"/>
            <w:hideMark/>
          </w:tcPr>
          <w:p w14:paraId="5BC4E33B"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6.30%</w:t>
            </w:r>
          </w:p>
        </w:tc>
        <w:tc>
          <w:tcPr>
            <w:tcW w:w="0" w:type="auto"/>
            <w:tcBorders>
              <w:top w:val="nil"/>
              <w:left w:val="nil"/>
              <w:bottom w:val="single" w:sz="4" w:space="0" w:color="auto"/>
              <w:right w:val="single" w:sz="4" w:space="0" w:color="auto"/>
            </w:tcBorders>
            <w:shd w:val="clear" w:color="BDD7EE" w:fill="FFFFFF"/>
            <w:vAlign w:val="center"/>
            <w:hideMark/>
          </w:tcPr>
          <w:p w14:paraId="2B4E46B2"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YES</w:t>
            </w:r>
          </w:p>
        </w:tc>
        <w:tc>
          <w:tcPr>
            <w:tcW w:w="0" w:type="auto"/>
            <w:tcBorders>
              <w:top w:val="nil"/>
              <w:left w:val="nil"/>
              <w:bottom w:val="single" w:sz="4" w:space="0" w:color="auto"/>
              <w:right w:val="single" w:sz="4" w:space="0" w:color="auto"/>
            </w:tcBorders>
            <w:shd w:val="clear" w:color="BDD7EE" w:fill="FFFFFF"/>
            <w:vAlign w:val="center"/>
            <w:hideMark/>
          </w:tcPr>
          <w:p w14:paraId="74FAE298"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NA</w:t>
            </w:r>
          </w:p>
        </w:tc>
        <w:tc>
          <w:tcPr>
            <w:tcW w:w="0" w:type="auto"/>
            <w:tcBorders>
              <w:top w:val="nil"/>
              <w:left w:val="nil"/>
              <w:bottom w:val="single" w:sz="4" w:space="0" w:color="auto"/>
              <w:right w:val="single" w:sz="4" w:space="0" w:color="auto"/>
            </w:tcBorders>
            <w:shd w:val="clear" w:color="BDD7EE" w:fill="FFFFFF"/>
            <w:vAlign w:val="center"/>
            <w:hideMark/>
          </w:tcPr>
          <w:p w14:paraId="57D3C971" w14:textId="77777777" w:rsidR="00A53C5A" w:rsidRPr="00A53C5A" w:rsidRDefault="00A53C5A" w:rsidP="00A53C5A">
            <w:pPr>
              <w:jc w:val="center"/>
              <w:rPr>
                <w:rFonts w:ascii="Avenir Book" w:hAnsi="Avenir Book" w:cs="Calibri"/>
                <w:color w:val="0070C0"/>
                <w:szCs w:val="22"/>
                <w:lang w:eastAsia="en-GB"/>
              </w:rPr>
            </w:pPr>
            <w:r w:rsidRPr="00A53C5A">
              <w:rPr>
                <w:rFonts w:ascii="Avenir Book" w:hAnsi="Avenir Book" w:cs="Calibri"/>
                <w:color w:val="0070C0"/>
                <w:szCs w:val="22"/>
                <w:lang w:eastAsia="en-GB"/>
              </w:rPr>
              <w:t>35</w:t>
            </w:r>
          </w:p>
        </w:tc>
      </w:tr>
      <w:tr w:rsidR="00A53C5A" w:rsidRPr="00A53C5A" w14:paraId="4770287D" w14:textId="77777777" w:rsidTr="00A53C5A">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C2FC988"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Project</w:t>
            </w:r>
          </w:p>
        </w:tc>
        <w:tc>
          <w:tcPr>
            <w:tcW w:w="0" w:type="auto"/>
            <w:tcBorders>
              <w:top w:val="nil"/>
              <w:left w:val="nil"/>
              <w:bottom w:val="single" w:sz="4" w:space="0" w:color="auto"/>
              <w:right w:val="single" w:sz="4" w:space="0" w:color="auto"/>
            </w:tcBorders>
            <w:shd w:val="clear" w:color="BDD7EE" w:fill="FFFFFF"/>
            <w:vAlign w:val="center"/>
            <w:hideMark/>
          </w:tcPr>
          <w:p w14:paraId="40532BDD"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6.59</w:t>
            </w:r>
          </w:p>
        </w:tc>
        <w:tc>
          <w:tcPr>
            <w:tcW w:w="0" w:type="auto"/>
            <w:tcBorders>
              <w:top w:val="nil"/>
              <w:left w:val="nil"/>
              <w:bottom w:val="single" w:sz="4" w:space="0" w:color="auto"/>
              <w:right w:val="single" w:sz="4" w:space="0" w:color="auto"/>
            </w:tcBorders>
            <w:shd w:val="clear" w:color="BDD7EE" w:fill="FFFFFF"/>
            <w:vAlign w:val="center"/>
            <w:hideMark/>
          </w:tcPr>
          <w:p w14:paraId="51C6A5BC"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2.43</w:t>
            </w:r>
          </w:p>
        </w:tc>
        <w:tc>
          <w:tcPr>
            <w:tcW w:w="0" w:type="auto"/>
            <w:tcBorders>
              <w:top w:val="nil"/>
              <w:left w:val="nil"/>
              <w:bottom w:val="single" w:sz="4" w:space="0" w:color="auto"/>
              <w:right w:val="single" w:sz="4" w:space="0" w:color="auto"/>
            </w:tcBorders>
            <w:shd w:val="clear" w:color="BDD7EE" w:fill="FFFFFF"/>
            <w:vAlign w:val="center"/>
            <w:hideMark/>
          </w:tcPr>
          <w:p w14:paraId="4CD0FF14"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0.66</w:t>
            </w:r>
          </w:p>
        </w:tc>
        <w:tc>
          <w:tcPr>
            <w:tcW w:w="0" w:type="auto"/>
            <w:tcBorders>
              <w:top w:val="nil"/>
              <w:left w:val="nil"/>
              <w:bottom w:val="single" w:sz="4" w:space="0" w:color="auto"/>
              <w:right w:val="single" w:sz="4" w:space="0" w:color="auto"/>
            </w:tcBorders>
            <w:shd w:val="clear" w:color="BDD7EE" w:fill="FFFFFF"/>
            <w:vAlign w:val="center"/>
            <w:hideMark/>
          </w:tcPr>
          <w:p w14:paraId="08D67DAF"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9.96%</w:t>
            </w:r>
          </w:p>
        </w:tc>
        <w:tc>
          <w:tcPr>
            <w:tcW w:w="0" w:type="auto"/>
            <w:tcBorders>
              <w:top w:val="nil"/>
              <w:left w:val="nil"/>
              <w:bottom w:val="single" w:sz="4" w:space="0" w:color="auto"/>
              <w:right w:val="single" w:sz="4" w:space="0" w:color="auto"/>
            </w:tcBorders>
            <w:shd w:val="clear" w:color="auto" w:fill="auto"/>
            <w:vAlign w:val="center"/>
            <w:hideMark/>
          </w:tcPr>
          <w:p w14:paraId="27A046C4"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YES</w:t>
            </w:r>
          </w:p>
        </w:tc>
        <w:tc>
          <w:tcPr>
            <w:tcW w:w="0" w:type="auto"/>
            <w:tcBorders>
              <w:top w:val="nil"/>
              <w:left w:val="nil"/>
              <w:bottom w:val="single" w:sz="4" w:space="0" w:color="auto"/>
              <w:right w:val="single" w:sz="4" w:space="0" w:color="auto"/>
            </w:tcBorders>
            <w:shd w:val="clear" w:color="BDD7EE" w:fill="FFFFFF"/>
            <w:vAlign w:val="center"/>
            <w:hideMark/>
          </w:tcPr>
          <w:p w14:paraId="4AC79CC7"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NA</w:t>
            </w:r>
          </w:p>
        </w:tc>
        <w:tc>
          <w:tcPr>
            <w:tcW w:w="0" w:type="auto"/>
            <w:tcBorders>
              <w:top w:val="nil"/>
              <w:left w:val="nil"/>
              <w:bottom w:val="single" w:sz="4" w:space="0" w:color="auto"/>
              <w:right w:val="single" w:sz="4" w:space="0" w:color="auto"/>
            </w:tcBorders>
            <w:shd w:val="clear" w:color="BDD7EE" w:fill="FFFFFF"/>
            <w:vAlign w:val="center"/>
            <w:hideMark/>
          </w:tcPr>
          <w:p w14:paraId="66D65462"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39</w:t>
            </w:r>
          </w:p>
        </w:tc>
      </w:tr>
      <w:tr w:rsidR="00A53C5A" w:rsidRPr="00A53C5A" w14:paraId="7A5E5479" w14:textId="77777777" w:rsidTr="00A53C5A">
        <w:trPr>
          <w:trHeight w:val="50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4CE2B09"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Savings</w:t>
            </w:r>
          </w:p>
        </w:tc>
        <w:tc>
          <w:tcPr>
            <w:tcW w:w="0" w:type="auto"/>
            <w:tcBorders>
              <w:top w:val="nil"/>
              <w:left w:val="nil"/>
              <w:bottom w:val="single" w:sz="4" w:space="0" w:color="auto"/>
              <w:right w:val="single" w:sz="4" w:space="0" w:color="auto"/>
            </w:tcBorders>
            <w:shd w:val="clear" w:color="BDD7EE" w:fill="FFFFFF"/>
            <w:vAlign w:val="center"/>
            <w:hideMark/>
          </w:tcPr>
          <w:p w14:paraId="6455DA20"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13.18</w:t>
            </w:r>
          </w:p>
        </w:tc>
        <w:tc>
          <w:tcPr>
            <w:tcW w:w="0" w:type="auto"/>
            <w:tcBorders>
              <w:top w:val="nil"/>
              <w:left w:val="nil"/>
              <w:bottom w:val="nil"/>
              <w:right w:val="nil"/>
            </w:tcBorders>
            <w:shd w:val="clear" w:color="BDD7EE" w:fill="FFFFFF"/>
            <w:vAlign w:val="center"/>
            <w:hideMark/>
          </w:tcPr>
          <w:p w14:paraId="4C9DE001"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 </w:t>
            </w:r>
          </w:p>
        </w:tc>
        <w:tc>
          <w:tcPr>
            <w:tcW w:w="0" w:type="auto"/>
            <w:tcBorders>
              <w:top w:val="nil"/>
              <w:left w:val="nil"/>
              <w:bottom w:val="nil"/>
              <w:right w:val="nil"/>
            </w:tcBorders>
            <w:shd w:val="clear" w:color="BDD7EE" w:fill="FFFFFF"/>
            <w:vAlign w:val="center"/>
            <w:hideMark/>
          </w:tcPr>
          <w:p w14:paraId="5FA77328"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 </w:t>
            </w:r>
          </w:p>
        </w:tc>
        <w:tc>
          <w:tcPr>
            <w:tcW w:w="0" w:type="auto"/>
            <w:tcBorders>
              <w:top w:val="nil"/>
              <w:left w:val="nil"/>
              <w:bottom w:val="nil"/>
              <w:right w:val="nil"/>
            </w:tcBorders>
            <w:shd w:val="clear" w:color="BDD7EE" w:fill="FFFFFF"/>
            <w:vAlign w:val="center"/>
            <w:hideMark/>
          </w:tcPr>
          <w:p w14:paraId="35F9BBD8" w14:textId="77777777" w:rsidR="00A53C5A" w:rsidRPr="00A53C5A" w:rsidRDefault="00A53C5A" w:rsidP="00A53C5A">
            <w:pPr>
              <w:jc w:val="center"/>
              <w:rPr>
                <w:rFonts w:ascii="Avenir Book" w:hAnsi="Avenir Book" w:cs="Calibri"/>
                <w:b/>
                <w:bCs/>
                <w:color w:val="000000"/>
                <w:szCs w:val="22"/>
                <w:lang w:eastAsia="en-GB"/>
              </w:rPr>
            </w:pPr>
            <w:r w:rsidRPr="00A53C5A">
              <w:rPr>
                <w:rFonts w:ascii="Avenir Book" w:hAnsi="Avenir Book" w:cs="Calibri"/>
                <w:b/>
                <w:bCs/>
                <w:color w:val="000000"/>
                <w:szCs w:val="22"/>
                <w:lang w:eastAsia="en-GB"/>
              </w:rPr>
              <w:t> </w:t>
            </w:r>
          </w:p>
        </w:tc>
        <w:tc>
          <w:tcPr>
            <w:tcW w:w="0" w:type="auto"/>
            <w:tcBorders>
              <w:top w:val="nil"/>
              <w:left w:val="nil"/>
              <w:bottom w:val="nil"/>
              <w:right w:val="nil"/>
            </w:tcBorders>
            <w:shd w:val="clear" w:color="BDD7EE" w:fill="FFFFFF"/>
            <w:vAlign w:val="center"/>
            <w:hideMark/>
          </w:tcPr>
          <w:p w14:paraId="48A8200A" w14:textId="77777777" w:rsidR="00A53C5A" w:rsidRPr="00A53C5A" w:rsidRDefault="00A53C5A" w:rsidP="00A53C5A">
            <w:pPr>
              <w:jc w:val="center"/>
              <w:rPr>
                <w:rFonts w:ascii="Avenir Book" w:hAnsi="Avenir Book" w:cs="Calibri"/>
                <w:color w:val="000000"/>
                <w:szCs w:val="22"/>
                <w:lang w:eastAsia="en-GB"/>
              </w:rPr>
            </w:pPr>
            <w:r w:rsidRPr="00A53C5A">
              <w:rPr>
                <w:rFonts w:ascii="Avenir Book" w:hAnsi="Avenir Book" w:cs="Calibri"/>
                <w:color w:val="000000"/>
                <w:szCs w:val="22"/>
                <w:lang w:eastAsia="en-GB"/>
              </w:rPr>
              <w:t> </w:t>
            </w:r>
          </w:p>
        </w:tc>
        <w:tc>
          <w:tcPr>
            <w:tcW w:w="0" w:type="auto"/>
            <w:tcBorders>
              <w:top w:val="nil"/>
              <w:left w:val="nil"/>
              <w:bottom w:val="nil"/>
              <w:right w:val="nil"/>
            </w:tcBorders>
            <w:shd w:val="clear" w:color="000000" w:fill="FFFFFF"/>
            <w:noWrap/>
            <w:vAlign w:val="bottom"/>
            <w:hideMark/>
          </w:tcPr>
          <w:p w14:paraId="74E1FFEA" w14:textId="77777777" w:rsidR="00A53C5A" w:rsidRPr="00A53C5A" w:rsidRDefault="00A53C5A" w:rsidP="00A53C5A">
            <w:pPr>
              <w:jc w:val="left"/>
              <w:rPr>
                <w:rFonts w:ascii="Avenir Book" w:hAnsi="Avenir Book" w:cs="Calibri"/>
                <w:color w:val="000000"/>
                <w:szCs w:val="22"/>
                <w:lang w:eastAsia="en-GB"/>
              </w:rPr>
            </w:pPr>
            <w:r w:rsidRPr="00A53C5A">
              <w:rPr>
                <w:rFonts w:ascii="Avenir Book" w:hAnsi="Avenir Book" w:cs="Calibri"/>
                <w:color w:val="000000"/>
                <w:szCs w:val="22"/>
                <w:lang w:eastAsia="en-GB"/>
              </w:rPr>
              <w:t> </w:t>
            </w:r>
          </w:p>
        </w:tc>
        <w:tc>
          <w:tcPr>
            <w:tcW w:w="0" w:type="auto"/>
            <w:tcBorders>
              <w:top w:val="nil"/>
              <w:left w:val="nil"/>
              <w:bottom w:val="nil"/>
              <w:right w:val="nil"/>
            </w:tcBorders>
            <w:shd w:val="clear" w:color="000000" w:fill="FFFFFF"/>
            <w:noWrap/>
            <w:vAlign w:val="bottom"/>
            <w:hideMark/>
          </w:tcPr>
          <w:p w14:paraId="1D239D82" w14:textId="77777777" w:rsidR="00A53C5A" w:rsidRPr="00A53C5A" w:rsidRDefault="00A53C5A" w:rsidP="00A53C5A">
            <w:pPr>
              <w:jc w:val="left"/>
              <w:rPr>
                <w:rFonts w:ascii="Avenir Book" w:hAnsi="Avenir Book" w:cs="Calibri"/>
                <w:color w:val="000000"/>
                <w:szCs w:val="22"/>
                <w:lang w:eastAsia="en-GB"/>
              </w:rPr>
            </w:pPr>
            <w:r w:rsidRPr="00A53C5A">
              <w:rPr>
                <w:rFonts w:ascii="Avenir Book" w:hAnsi="Avenir Book" w:cs="Calibri"/>
                <w:color w:val="000000"/>
                <w:szCs w:val="22"/>
                <w:lang w:eastAsia="en-GB"/>
              </w:rPr>
              <w:t> </w:t>
            </w:r>
          </w:p>
        </w:tc>
      </w:tr>
    </w:tbl>
    <w:p w14:paraId="316FCF25" w14:textId="6C187BC3" w:rsidR="00616D66" w:rsidRDefault="00616D66" w:rsidP="00A53C5A">
      <w:pPr>
        <w:spacing w:line="240" w:lineRule="exact"/>
        <w:ind w:right="-20"/>
        <w:rPr>
          <w:rFonts w:ascii="Avenir Book" w:eastAsia="Cambria" w:hAnsi="Avenir Book" w:cs="Cambria"/>
          <w:color w:val="000000"/>
          <w:szCs w:val="22"/>
        </w:rPr>
      </w:pPr>
    </w:p>
    <w:p w14:paraId="0250C5F4" w14:textId="28DD708F" w:rsidR="006D2D2B" w:rsidRDefault="006D2D2B" w:rsidP="00A53C5A">
      <w:pPr>
        <w:spacing w:line="240" w:lineRule="exact"/>
        <w:ind w:right="-20"/>
        <w:rPr>
          <w:rFonts w:ascii="Avenir Book" w:eastAsia="Cambria" w:hAnsi="Avenir Book" w:cs="Cambria"/>
          <w:color w:val="000000"/>
          <w:szCs w:val="22"/>
        </w:rPr>
      </w:pPr>
      <w:r>
        <w:rPr>
          <w:rFonts w:ascii="Avenir Book" w:eastAsia="Cambria" w:hAnsi="Avenir Book" w:cs="Cambria"/>
          <w:color w:val="000000"/>
          <w:szCs w:val="22"/>
        </w:rPr>
        <w:t>Savings in wood consumption for SDG 12.2 is calculated by the difference between the baseline consumption and the project’s consumption in the following way:</w:t>
      </w:r>
    </w:p>
    <w:p w14:paraId="5233E26F" w14:textId="2B8296EA" w:rsidR="006D2D2B" w:rsidRDefault="006D2D2B" w:rsidP="00A53C5A">
      <w:pPr>
        <w:spacing w:line="240" w:lineRule="exact"/>
        <w:ind w:right="-20"/>
        <w:rPr>
          <w:rFonts w:ascii="Avenir Book" w:eastAsia="Cambria" w:hAnsi="Avenir Book" w:cs="Cambria"/>
          <w:color w:val="000000"/>
          <w:szCs w:val="22"/>
        </w:rPr>
      </w:pPr>
    </w:p>
    <w:p w14:paraId="4BE459A3" w14:textId="5905C135" w:rsidR="006D2D2B" w:rsidRDefault="006D2D2B" w:rsidP="00A53C5A">
      <w:pPr>
        <w:spacing w:line="240" w:lineRule="exact"/>
        <w:ind w:right="-20"/>
        <w:rPr>
          <w:rFonts w:ascii="Avenir Book" w:eastAsia="Cambria" w:hAnsi="Avenir Book" w:cs="Cambria"/>
          <w:color w:val="000000"/>
          <w:szCs w:val="22"/>
        </w:rPr>
      </w:pPr>
      <w:r>
        <w:rPr>
          <w:rFonts w:ascii="Avenir Book" w:eastAsia="Cambria" w:hAnsi="Avenir Book" w:cs="Cambria"/>
          <w:color w:val="000000"/>
          <w:szCs w:val="22"/>
        </w:rPr>
        <w:t>SDG 12.2 Wood Savings = Baseline consumption – Project’s consumption = (19.77 kg/</w:t>
      </w:r>
      <w:proofErr w:type="gramStart"/>
      <w:r>
        <w:rPr>
          <w:rFonts w:ascii="Avenir Book" w:eastAsia="Cambria" w:hAnsi="Avenir Book" w:cs="Cambria"/>
          <w:color w:val="000000"/>
          <w:szCs w:val="22"/>
        </w:rPr>
        <w:t>day)-(</w:t>
      </w:r>
      <w:proofErr w:type="gramEnd"/>
      <w:r>
        <w:rPr>
          <w:rFonts w:ascii="Avenir Book" w:eastAsia="Cambria" w:hAnsi="Avenir Book" w:cs="Cambria"/>
          <w:color w:val="000000"/>
          <w:szCs w:val="22"/>
        </w:rPr>
        <w:t xml:space="preserve">6.59 kg/day) </w:t>
      </w:r>
    </w:p>
    <w:p w14:paraId="4CD204CA" w14:textId="73D65C3F" w:rsidR="006D2D2B" w:rsidRPr="00B836C0" w:rsidRDefault="006D2D2B" w:rsidP="00A53C5A">
      <w:pPr>
        <w:spacing w:line="240" w:lineRule="exact"/>
        <w:ind w:right="-20"/>
        <w:rPr>
          <w:rFonts w:ascii="Avenir Book" w:eastAsia="Cambria" w:hAnsi="Avenir Book" w:cs="Cambria"/>
          <w:color w:val="000000"/>
          <w:szCs w:val="22"/>
        </w:rPr>
      </w:pPr>
      <w:r>
        <w:rPr>
          <w:rFonts w:ascii="Avenir Book" w:eastAsia="Cambria" w:hAnsi="Avenir Book" w:cs="Cambria"/>
          <w:color w:val="000000"/>
          <w:szCs w:val="22"/>
        </w:rPr>
        <w:t xml:space="preserve">SDG 12.2 Wood Savings = 13.18 kg/stove-day * 3,492 stoves * (1 ton/1000kg) = </w:t>
      </w:r>
      <w:proofErr w:type="gramStart"/>
      <w:r>
        <w:rPr>
          <w:rFonts w:ascii="Avenir Book" w:eastAsia="Cambria" w:hAnsi="Avenir Book" w:cs="Cambria"/>
          <w:color w:val="000000"/>
          <w:szCs w:val="22"/>
        </w:rPr>
        <w:t>46.024 ton</w:t>
      </w:r>
      <w:proofErr w:type="gramEnd"/>
      <w:r>
        <w:rPr>
          <w:rFonts w:ascii="Avenir Book" w:eastAsia="Cambria" w:hAnsi="Avenir Book" w:cs="Cambria"/>
          <w:color w:val="000000"/>
          <w:szCs w:val="22"/>
        </w:rPr>
        <w:t xml:space="preserve"> wood /day</w:t>
      </w:r>
    </w:p>
    <w:p w14:paraId="7EFD5FAC" w14:textId="77777777" w:rsidR="00B02D92" w:rsidRPr="00B836C0" w:rsidRDefault="00B02D92" w:rsidP="00B02D92">
      <w:pPr>
        <w:spacing w:line="240" w:lineRule="exact"/>
        <w:ind w:right="-20"/>
        <w:rPr>
          <w:rFonts w:ascii="Avenir Book" w:eastAsia="Cambria" w:hAnsi="Avenir Book" w:cs="Cambria"/>
          <w:color w:val="000000"/>
          <w:sz w:val="26"/>
          <w:szCs w:val="28"/>
        </w:rPr>
      </w:pPr>
    </w:p>
    <w:p w14:paraId="17151356" w14:textId="5B7E7499" w:rsidR="009273BA" w:rsidRPr="00B836C0" w:rsidRDefault="009273BA" w:rsidP="009273BA">
      <w:pPr>
        <w:numPr>
          <w:ilvl w:val="0"/>
          <w:numId w:val="44"/>
        </w:numPr>
        <w:rPr>
          <w:rFonts w:ascii="Avenir Book" w:hAnsi="Avenir Book"/>
          <w:sz w:val="26"/>
          <w:szCs w:val="24"/>
        </w:rPr>
      </w:pPr>
      <w:r w:rsidRPr="00B836C0">
        <w:rPr>
          <w:rFonts w:ascii="Avenir Book" w:hAnsi="Avenir Book"/>
          <w:sz w:val="26"/>
          <w:szCs w:val="24"/>
        </w:rPr>
        <w:t>SDG 15.1</w:t>
      </w:r>
    </w:p>
    <w:p w14:paraId="5EDEA229" w14:textId="77777777" w:rsidR="005216A9" w:rsidRPr="00B836C0" w:rsidRDefault="005216A9" w:rsidP="005216A9">
      <w:pPr>
        <w:spacing w:line="240" w:lineRule="exact"/>
        <w:ind w:left="100" w:right="-20"/>
        <w:rPr>
          <w:rFonts w:ascii="Avenir Book" w:eastAsia="Cambria" w:hAnsi="Avenir Book" w:cs="Cambria"/>
          <w:b/>
          <w:color w:val="4472C4"/>
          <w:sz w:val="28"/>
          <w:szCs w:val="22"/>
          <w:u w:val="single"/>
        </w:rPr>
      </w:pPr>
    </w:p>
    <w:p w14:paraId="1DFFE95F" w14:textId="1D4BFDC8" w:rsidR="005216A9" w:rsidRPr="00B836C0" w:rsidRDefault="005216A9" w:rsidP="005216A9">
      <w:pPr>
        <w:spacing w:line="240" w:lineRule="exact"/>
        <w:ind w:left="100" w:right="-20"/>
        <w:rPr>
          <w:rFonts w:ascii="Avenir Book" w:eastAsia="Cambria" w:hAnsi="Avenir Book" w:cs="Cambria"/>
          <w:color w:val="000000"/>
          <w:szCs w:val="22"/>
        </w:rPr>
      </w:pPr>
      <w:r w:rsidRPr="00B836C0">
        <w:rPr>
          <w:rFonts w:ascii="Avenir Book" w:eastAsia="Cambria" w:hAnsi="Avenir Book" w:cs="Cambria"/>
          <w:color w:val="000000"/>
          <w:szCs w:val="22"/>
        </w:rPr>
        <w:t xml:space="preserve">The decrease in fuelwood use will improve deforestation rates and the corresponding threat to biodiversity, and this </w:t>
      </w:r>
      <w:proofErr w:type="gramStart"/>
      <w:r w:rsidRPr="00B836C0">
        <w:rPr>
          <w:rFonts w:ascii="Avenir Book" w:eastAsia="Cambria" w:hAnsi="Avenir Book" w:cs="Cambria"/>
          <w:color w:val="000000"/>
          <w:szCs w:val="22"/>
        </w:rPr>
        <w:t>will also can</w:t>
      </w:r>
      <w:proofErr w:type="gramEnd"/>
      <w:r w:rsidRPr="00B836C0">
        <w:rPr>
          <w:rFonts w:ascii="Avenir Book" w:eastAsia="Cambria" w:hAnsi="Avenir Book" w:cs="Cambria"/>
          <w:color w:val="000000"/>
          <w:szCs w:val="22"/>
        </w:rPr>
        <w:t xml:space="preserve"> minimize the risk of landslides and the negative impact on agricultural yields from soil erosion</w:t>
      </w:r>
    </w:p>
    <w:p w14:paraId="7DA89941" w14:textId="77777777" w:rsidR="005216A9" w:rsidRPr="00B836C0" w:rsidRDefault="005216A9" w:rsidP="005216A9">
      <w:pPr>
        <w:spacing w:line="240" w:lineRule="exact"/>
        <w:ind w:left="100" w:right="-20"/>
        <w:rPr>
          <w:rFonts w:ascii="Avenir Book" w:eastAsia="Cambria" w:hAnsi="Avenir Book" w:cs="Cambria"/>
          <w:b/>
          <w:color w:val="4472C4"/>
          <w:sz w:val="28"/>
          <w:szCs w:val="22"/>
          <w:u w:val="single"/>
        </w:rPr>
      </w:pPr>
    </w:p>
    <w:p w14:paraId="480C5836" w14:textId="2CDF02D2" w:rsidR="005216A9" w:rsidRPr="00B836C0" w:rsidRDefault="005216A9" w:rsidP="005216A9">
      <w:pPr>
        <w:spacing w:line="240" w:lineRule="exact"/>
        <w:ind w:left="100" w:right="-20"/>
        <w:rPr>
          <w:rFonts w:ascii="Avenir Book" w:eastAsia="Cambria" w:hAnsi="Avenir Book" w:cs="Cambria"/>
          <w:color w:val="000000"/>
          <w:szCs w:val="22"/>
        </w:rPr>
      </w:pPr>
      <w:r w:rsidRPr="00B836C0">
        <w:rPr>
          <w:rFonts w:ascii="Avenir Book" w:eastAsia="Cambria" w:hAnsi="Avenir Book" w:cs="Cambria"/>
          <w:color w:val="000000"/>
          <w:szCs w:val="22"/>
        </w:rPr>
        <w:t xml:space="preserve">The methodology used obtained the number of trees saved by the project every year by using the project's stoves. </w:t>
      </w:r>
      <w:r w:rsidR="002D2D19" w:rsidRPr="00B836C0">
        <w:rPr>
          <w:rFonts w:ascii="Avenir Book" w:eastAsia="Cambria" w:hAnsi="Avenir Book" w:cs="Cambria"/>
          <w:color w:val="000000"/>
          <w:szCs w:val="22"/>
        </w:rPr>
        <w:t>The trees saved</w:t>
      </w:r>
      <w:r w:rsidRPr="00B836C0">
        <w:rPr>
          <w:rFonts w:ascii="Avenir Book" w:eastAsia="Cambria" w:hAnsi="Avenir Book" w:cs="Cambria"/>
          <w:color w:val="000000"/>
          <w:szCs w:val="22"/>
        </w:rPr>
        <w:t xml:space="preserve"> </w:t>
      </w:r>
      <w:r w:rsidR="002D2D19" w:rsidRPr="00B836C0">
        <w:rPr>
          <w:rFonts w:ascii="Avenir Book" w:eastAsia="Cambria" w:hAnsi="Avenir Book" w:cs="Cambria"/>
          <w:color w:val="000000"/>
          <w:szCs w:val="22"/>
        </w:rPr>
        <w:t>are</w:t>
      </w:r>
      <w:r w:rsidRPr="00B836C0">
        <w:rPr>
          <w:rFonts w:ascii="Avenir Book" w:eastAsia="Cambria" w:hAnsi="Avenir Book" w:cs="Cambria"/>
          <w:color w:val="000000"/>
          <w:szCs w:val="22"/>
        </w:rPr>
        <w:t xml:space="preserve"> obtained with the amount of non-renewable wood saved by every household per year as a basis, and two fixed values: The mean volume of tree species, and the average dried weight of the species (kg/m</w:t>
      </w:r>
      <w:r w:rsidRPr="00B836C0">
        <w:rPr>
          <w:rFonts w:ascii="Avenir Book" w:eastAsia="Cambria" w:hAnsi="Avenir Book" w:cs="Cambria"/>
          <w:color w:val="000000"/>
          <w:szCs w:val="22"/>
          <w:vertAlign w:val="superscript"/>
        </w:rPr>
        <w:t>3</w:t>
      </w:r>
      <w:r w:rsidRPr="00B836C0">
        <w:rPr>
          <w:rFonts w:ascii="Avenir Book" w:eastAsia="Cambria" w:hAnsi="Avenir Book" w:cs="Cambria"/>
          <w:color w:val="000000"/>
          <w:szCs w:val="22"/>
        </w:rPr>
        <w:t xml:space="preserve">). The total savings in fuelwood </w:t>
      </w:r>
      <w:r w:rsidR="002D2D19" w:rsidRPr="00B836C0">
        <w:rPr>
          <w:rFonts w:ascii="Avenir Book" w:eastAsia="Cambria" w:hAnsi="Avenir Book" w:cs="Cambria"/>
          <w:color w:val="000000"/>
          <w:szCs w:val="22"/>
        </w:rPr>
        <w:t>are</w:t>
      </w:r>
      <w:r w:rsidRPr="00B836C0">
        <w:rPr>
          <w:rFonts w:ascii="Avenir Book" w:eastAsia="Cambria" w:hAnsi="Avenir Book" w:cs="Cambria"/>
          <w:color w:val="000000"/>
          <w:szCs w:val="22"/>
        </w:rPr>
        <w:t xml:space="preserve"> obtained by using the protocol “Kitchen performance Test” to get more accurate results. The protocol consists </w:t>
      </w:r>
      <w:r w:rsidR="002D2D19" w:rsidRPr="00B836C0">
        <w:rPr>
          <w:rFonts w:ascii="Avenir Book" w:eastAsia="Cambria" w:hAnsi="Avenir Book" w:cs="Cambria"/>
          <w:color w:val="000000"/>
          <w:szCs w:val="22"/>
        </w:rPr>
        <w:t>of</w:t>
      </w:r>
      <w:r w:rsidRPr="00B836C0">
        <w:rPr>
          <w:rFonts w:ascii="Avenir Book" w:eastAsia="Cambria" w:hAnsi="Avenir Book" w:cs="Cambria"/>
          <w:color w:val="000000"/>
          <w:szCs w:val="22"/>
        </w:rPr>
        <w:t xml:space="preserve"> the measure of </w:t>
      </w:r>
      <w:r w:rsidR="002D2D19" w:rsidRPr="00B836C0">
        <w:rPr>
          <w:rFonts w:ascii="Avenir Book" w:eastAsia="Cambria" w:hAnsi="Avenir Book" w:cs="Cambria"/>
          <w:color w:val="000000"/>
          <w:szCs w:val="22"/>
        </w:rPr>
        <w:t xml:space="preserve">the </w:t>
      </w:r>
      <w:r w:rsidRPr="00B836C0">
        <w:rPr>
          <w:rFonts w:ascii="Avenir Book" w:eastAsia="Cambria" w:hAnsi="Avenir Book" w:cs="Cambria"/>
          <w:color w:val="000000"/>
          <w:szCs w:val="22"/>
        </w:rPr>
        <w:t xml:space="preserve">average weight of wood used every day for </w:t>
      </w:r>
      <w:r w:rsidR="002D2D19" w:rsidRPr="00B836C0">
        <w:rPr>
          <w:rFonts w:ascii="Avenir Book" w:eastAsia="Cambria" w:hAnsi="Avenir Book" w:cs="Cambria"/>
          <w:color w:val="000000"/>
          <w:szCs w:val="22"/>
        </w:rPr>
        <w:t>four</w:t>
      </w:r>
      <w:r w:rsidRPr="00B836C0">
        <w:rPr>
          <w:rFonts w:ascii="Avenir Book" w:eastAsia="Cambria" w:hAnsi="Avenir Book" w:cs="Cambria"/>
          <w:color w:val="000000"/>
          <w:szCs w:val="22"/>
        </w:rPr>
        <w:t xml:space="preserve"> days, and wood moisture. </w:t>
      </w:r>
    </w:p>
    <w:p w14:paraId="636587F8" w14:textId="77777777" w:rsidR="005216A9" w:rsidRPr="00B836C0" w:rsidRDefault="005216A9" w:rsidP="005216A9">
      <w:pPr>
        <w:spacing w:line="240" w:lineRule="exact"/>
        <w:ind w:right="-20"/>
        <w:rPr>
          <w:rFonts w:ascii="Avenir Book" w:eastAsia="Cambria" w:hAnsi="Avenir Book" w:cs="Cambria"/>
          <w:color w:val="000000"/>
          <w:szCs w:val="22"/>
        </w:rPr>
      </w:pPr>
    </w:p>
    <w:p w14:paraId="491E1A2C" w14:textId="18810602" w:rsidR="005216A9" w:rsidRPr="00B836C0" w:rsidRDefault="005216A9" w:rsidP="005216A9">
      <w:pPr>
        <w:spacing w:line="240" w:lineRule="exact"/>
        <w:ind w:left="100" w:right="-20"/>
        <w:rPr>
          <w:rFonts w:ascii="Avenir Book" w:eastAsia="Cambria" w:hAnsi="Avenir Book" w:cs="Cambria"/>
          <w:color w:val="000000"/>
          <w:szCs w:val="22"/>
        </w:rPr>
      </w:pPr>
      <w:r w:rsidRPr="00B836C0">
        <w:rPr>
          <w:rFonts w:ascii="Avenir Book" w:eastAsia="Cambria" w:hAnsi="Avenir Book" w:cs="Cambria"/>
          <w:color w:val="000000"/>
          <w:szCs w:val="22"/>
        </w:rPr>
        <w:t xml:space="preserve">Every </w:t>
      </w:r>
      <w:r w:rsidR="002D2D19" w:rsidRPr="00B836C0">
        <w:rPr>
          <w:rFonts w:ascii="Avenir Book" w:eastAsia="Cambria" w:hAnsi="Avenir Book" w:cs="Cambria"/>
          <w:color w:val="000000"/>
          <w:szCs w:val="22"/>
        </w:rPr>
        <w:t>two</w:t>
      </w:r>
      <w:r w:rsidRPr="00B836C0">
        <w:rPr>
          <w:rFonts w:ascii="Avenir Book" w:eastAsia="Cambria" w:hAnsi="Avenir Book" w:cs="Cambria"/>
          <w:color w:val="000000"/>
          <w:szCs w:val="22"/>
        </w:rPr>
        <w:t xml:space="preserve"> years</w:t>
      </w:r>
      <w:r w:rsidR="002D2D19" w:rsidRPr="00B836C0">
        <w:rPr>
          <w:rFonts w:ascii="Avenir Book" w:eastAsia="Cambria" w:hAnsi="Avenir Book" w:cs="Cambria"/>
          <w:color w:val="000000"/>
          <w:szCs w:val="22"/>
        </w:rPr>
        <w:t>,</w:t>
      </w:r>
      <w:r w:rsidRPr="00B836C0">
        <w:rPr>
          <w:rFonts w:ascii="Avenir Book" w:eastAsia="Cambria" w:hAnsi="Avenir Book" w:cs="Cambria"/>
          <w:color w:val="000000"/>
          <w:szCs w:val="22"/>
        </w:rPr>
        <w:t xml:space="preserve"> at least 40 Kitchen performance tests are done in the project scenario to satisfy the 90/10 confidence rule and obtain accurate values of wood consumption. </w:t>
      </w:r>
    </w:p>
    <w:p w14:paraId="5C07C520" w14:textId="77777777" w:rsidR="005216A9" w:rsidRPr="00B836C0" w:rsidRDefault="005216A9" w:rsidP="002D2D19">
      <w:pPr>
        <w:spacing w:line="240" w:lineRule="exact"/>
        <w:ind w:right="-20"/>
        <w:rPr>
          <w:rFonts w:ascii="Avenir Book" w:eastAsia="Cambria" w:hAnsi="Avenir Book" w:cs="Cambria"/>
          <w:color w:val="000000"/>
          <w:szCs w:val="22"/>
        </w:rPr>
      </w:pPr>
    </w:p>
    <w:p w14:paraId="31223CAF" w14:textId="5DF04647" w:rsidR="005216A9" w:rsidRPr="00B836C0" w:rsidRDefault="005216A9" w:rsidP="005216A9">
      <w:pPr>
        <w:spacing w:line="240" w:lineRule="exact"/>
        <w:ind w:left="100" w:right="-20"/>
        <w:rPr>
          <w:rFonts w:ascii="Avenir Book" w:eastAsia="Cambria" w:hAnsi="Avenir Book" w:cs="Cambria"/>
          <w:color w:val="000000"/>
          <w:szCs w:val="22"/>
        </w:rPr>
      </w:pPr>
      <w:r w:rsidRPr="00B836C0">
        <w:rPr>
          <w:rFonts w:ascii="Avenir Book" w:eastAsia="Cambria" w:hAnsi="Avenir Book" w:cs="Cambria"/>
          <w:color w:val="000000"/>
          <w:szCs w:val="22"/>
        </w:rPr>
        <w:t xml:space="preserve">The </w:t>
      </w:r>
      <w:r w:rsidR="002D2D19" w:rsidRPr="00B836C0">
        <w:rPr>
          <w:rFonts w:ascii="Avenir Book" w:eastAsia="Cambria" w:hAnsi="Avenir Book" w:cs="Cambria"/>
          <w:color w:val="000000"/>
          <w:szCs w:val="22"/>
        </w:rPr>
        <w:t xml:space="preserve">project's </w:t>
      </w:r>
      <w:r w:rsidRPr="00B836C0">
        <w:rPr>
          <w:rFonts w:ascii="Avenir Book" w:eastAsia="Cambria" w:hAnsi="Avenir Book" w:cs="Cambria"/>
          <w:color w:val="000000"/>
          <w:szCs w:val="22"/>
        </w:rPr>
        <w:t>indicator can be obtained with the following equation:</w:t>
      </w:r>
    </w:p>
    <w:p w14:paraId="097EDA2C" w14:textId="77777777" w:rsidR="005216A9" w:rsidRPr="005216A9" w:rsidRDefault="005216A9" w:rsidP="005216A9">
      <w:pPr>
        <w:spacing w:line="240" w:lineRule="exact"/>
        <w:ind w:left="100" w:right="-20"/>
        <w:rPr>
          <w:rFonts w:ascii="Avenir Roman" w:eastAsia="Cambria" w:hAnsi="Avenir Roman" w:cs="Cambria"/>
          <w:color w:val="000000"/>
          <w:szCs w:val="22"/>
        </w:rPr>
      </w:pPr>
    </w:p>
    <w:p w14:paraId="6284803B" w14:textId="4C6416B0" w:rsidR="005216A9" w:rsidRPr="00FA0D8E" w:rsidRDefault="00FC2569" w:rsidP="005216A9">
      <w:pPr>
        <w:spacing w:line="240" w:lineRule="exact"/>
        <w:ind w:left="100" w:right="-20"/>
        <w:rPr>
          <w:rFonts w:ascii="Avenir Roman" w:eastAsia="Cambria" w:hAnsi="Avenir Roman" w:cs="Cambria"/>
          <w:color w:val="000000"/>
          <w:szCs w:val="22"/>
        </w:rPr>
      </w:pPr>
      <m:oMathPara>
        <m:oMath>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NRB</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F</m:t>
              </m:r>
            </m:e>
            <m:sub>
              <m:r>
                <w:rPr>
                  <w:rFonts w:ascii="Cambria Math" w:eastAsia="Cambria" w:hAnsi="Cambria Math" w:cs="Cambria"/>
                  <w:color w:val="000000"/>
                  <w:szCs w:val="22"/>
                </w:rPr>
                <m:t>nrb,i,y</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pb,y,i,ics</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N</m:t>
              </m:r>
            </m:e>
            <m:sub>
              <m:r>
                <w:rPr>
                  <w:rFonts w:ascii="Cambria Math" w:eastAsia="Cambria" w:hAnsi="Cambria Math" w:cs="Cambria"/>
                  <w:color w:val="000000"/>
                  <w:szCs w:val="22"/>
                </w:rPr>
                <m:t>piy</m:t>
              </m:r>
            </m:sub>
          </m:sSub>
          <m:r>
            <w:rPr>
              <w:rFonts w:ascii="Cambria Math" w:eastAsia="Cambria" w:hAnsi="Cambria Math" w:cs="Cambria"/>
              <w:color w:val="000000"/>
              <w:szCs w:val="22"/>
            </w:rPr>
            <m:t>*</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U</m:t>
              </m:r>
            </m:e>
            <m:sub>
              <m:r>
                <w:rPr>
                  <w:rFonts w:ascii="Cambria Math" w:eastAsia="Cambria" w:hAnsi="Cambria Math" w:cs="Cambria"/>
                  <w:color w:val="000000"/>
                  <w:szCs w:val="22"/>
                </w:rPr>
                <m:t>piy</m:t>
              </m:r>
            </m:sub>
          </m:sSub>
          <m:r>
            <w:rPr>
              <w:rFonts w:ascii="Cambria Math" w:eastAsia="Cambria" w:hAnsi="Cambria Math" w:cs="Cambria"/>
              <w:color w:val="000000"/>
              <w:szCs w:val="22"/>
            </w:rPr>
            <m:t xml:space="preserve">*365 </m:t>
          </m:r>
        </m:oMath>
      </m:oMathPara>
    </w:p>
    <w:p w14:paraId="103844C2" w14:textId="77777777" w:rsidR="005216A9" w:rsidRPr="005216A9" w:rsidRDefault="005216A9" w:rsidP="005216A9">
      <w:pPr>
        <w:spacing w:line="240" w:lineRule="exact"/>
        <w:ind w:left="100" w:right="-20"/>
        <w:rPr>
          <w:rFonts w:ascii="Avenir Roman" w:eastAsia="Cambria" w:hAnsi="Avenir Roman" w:cs="Cambria"/>
          <w:color w:val="000000"/>
          <w:szCs w:val="22"/>
        </w:rPr>
      </w:pPr>
    </w:p>
    <w:p w14:paraId="59B27A7A" w14:textId="77777777" w:rsidR="005216A9" w:rsidRPr="005216A9" w:rsidRDefault="005216A9" w:rsidP="005216A9">
      <w:pPr>
        <w:spacing w:line="240" w:lineRule="exact"/>
        <w:ind w:left="100" w:right="-20"/>
        <w:rPr>
          <w:rFonts w:ascii="Avenir Roman" w:eastAsia="Cambria" w:hAnsi="Avenir Roman" w:cs="Cambria"/>
          <w:color w:val="000000"/>
          <w:szCs w:val="22"/>
        </w:rPr>
      </w:pPr>
    </w:p>
    <w:p w14:paraId="2F117669" w14:textId="08B1E650" w:rsidR="005216A9" w:rsidRPr="00FA0D8E" w:rsidRDefault="00FA0D8E" w:rsidP="005216A9">
      <w:pPr>
        <w:spacing w:line="360" w:lineRule="auto"/>
        <w:ind w:right="-23"/>
        <w:rPr>
          <w:rFonts w:eastAsia="Cambria"/>
          <w:noProof/>
        </w:rPr>
      </w:pPr>
      <m:oMathPara>
        <m:oMath>
          <m:r>
            <w:rPr>
              <w:rFonts w:ascii="Cambria Math" w:eastAsia="Cambria" w:hAnsi="Cambria Math" w:cs="Cambria"/>
              <w:color w:val="000000"/>
              <w:szCs w:val="22"/>
            </w:rPr>
            <m:t>Tree</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NRB saved</m:t>
              </m:r>
            </m:sub>
          </m:sSub>
          <m:r>
            <w:rPr>
              <w:rFonts w:ascii="Cambria Math" w:eastAsia="Cambria" w:hAnsi="Cambria Math" w:cs="Cambria"/>
              <w:color w:val="000000"/>
              <w:szCs w:val="22"/>
            </w:rPr>
            <m:t>=</m:t>
          </m:r>
          <m:f>
            <m:fPr>
              <m:ctrlPr>
                <w:rPr>
                  <w:rFonts w:ascii="Cambria Math" w:eastAsia="Cambria" w:hAnsi="Cambria Math" w:cs="Cambria"/>
                  <w:i/>
                  <w:color w:val="000000"/>
                  <w:szCs w:val="22"/>
                </w:rPr>
              </m:ctrlPr>
            </m:fPr>
            <m:num>
              <m:d>
                <m:dPr>
                  <m:ctrlPr>
                    <w:rPr>
                      <w:rFonts w:ascii="Cambria Math" w:eastAsia="Cambria" w:hAnsi="Cambria Math" w:cs="Cambria"/>
                      <w:i/>
                      <w:color w:val="000000"/>
                      <w:szCs w:val="22"/>
                    </w:rPr>
                  </m:ctrlPr>
                </m:dPr>
                <m:e>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S</m:t>
                      </m:r>
                    </m:e>
                    <m:sub>
                      <m:r>
                        <w:rPr>
                          <w:rFonts w:ascii="Cambria Math" w:eastAsia="Cambria" w:hAnsi="Cambria Math" w:cs="Cambria"/>
                          <w:color w:val="000000"/>
                          <w:szCs w:val="22"/>
                        </w:rPr>
                        <m:t>NRB</m:t>
                      </m:r>
                    </m:sub>
                  </m:sSub>
                </m:e>
              </m:d>
            </m:num>
            <m:den>
              <m:d>
                <m:dPr>
                  <m:ctrlPr>
                    <w:rPr>
                      <w:rFonts w:ascii="Cambria Math" w:eastAsia="Cambria" w:hAnsi="Cambria Math" w:cs="Cambria"/>
                      <w:i/>
                      <w:color w:val="000000"/>
                      <w:szCs w:val="22"/>
                    </w:rPr>
                  </m:ctrlPr>
                </m:dPr>
                <m:e>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V</m:t>
                      </m:r>
                    </m:e>
                    <m:sub>
                      <m:r>
                        <w:rPr>
                          <w:rFonts w:ascii="Cambria Math" w:eastAsia="Cambria" w:hAnsi="Cambria Math" w:cs="Cambria"/>
                          <w:color w:val="000000"/>
                          <w:szCs w:val="22"/>
                        </w:rPr>
                        <m:t>pine</m:t>
                      </m:r>
                    </m:sub>
                  </m:sSub>
                  <m:r>
                    <w:rPr>
                      <w:rFonts w:ascii="Cambria Math" w:eastAsia="Cambria" w:hAnsi="Cambria Math" w:cs="Cambria"/>
                      <w:color w:val="000000"/>
                      <w:szCs w:val="22"/>
                    </w:rPr>
                    <m:t>*A</m:t>
                  </m:r>
                  <m:sSub>
                    <m:sSubPr>
                      <m:ctrlPr>
                        <w:rPr>
                          <w:rFonts w:ascii="Cambria Math" w:eastAsia="Cambria" w:hAnsi="Cambria Math" w:cs="Cambria"/>
                          <w:i/>
                          <w:color w:val="000000"/>
                          <w:szCs w:val="22"/>
                        </w:rPr>
                      </m:ctrlPr>
                    </m:sSubPr>
                    <m:e>
                      <m:r>
                        <w:rPr>
                          <w:rFonts w:ascii="Cambria Math" w:eastAsia="Cambria" w:hAnsi="Cambria Math" w:cs="Cambria"/>
                          <w:color w:val="000000"/>
                          <w:szCs w:val="22"/>
                        </w:rPr>
                        <m:t>v</m:t>
                      </m:r>
                    </m:e>
                    <m:sub>
                      <m:r>
                        <w:rPr>
                          <w:rFonts w:ascii="Cambria Math" w:eastAsia="Cambria" w:hAnsi="Cambria Math" w:cs="Cambria"/>
                          <w:color w:val="000000"/>
                          <w:szCs w:val="22"/>
                        </w:rPr>
                        <m:t>dryweight</m:t>
                      </m:r>
                    </m:sub>
                  </m:sSub>
                </m:e>
              </m:d>
            </m:den>
          </m:f>
          <m:r>
            <w:rPr>
              <w:rFonts w:ascii="Cambria Math" w:eastAsia="Cambria" w:hAnsi="Cambria Math" w:cs="Cambria"/>
              <w:color w:val="000000"/>
              <w:szCs w:val="22"/>
            </w:rPr>
            <m:t xml:space="preserve"> </m:t>
          </m:r>
        </m:oMath>
      </m:oMathPara>
    </w:p>
    <w:p w14:paraId="156EEE32" w14:textId="5BB4A9A9" w:rsidR="006D2D2B" w:rsidRDefault="006D2D2B" w:rsidP="005216A9">
      <w:pPr>
        <w:spacing w:line="360" w:lineRule="auto"/>
        <w:ind w:right="-23"/>
        <w:rPr>
          <w:rFonts w:eastAsia="Cambria"/>
          <w:noProof/>
        </w:rPr>
      </w:pPr>
    </w:p>
    <w:p w14:paraId="5DE48729" w14:textId="0642BF93" w:rsidR="006D2D2B" w:rsidRDefault="006D2D2B" w:rsidP="005216A9">
      <w:pPr>
        <w:spacing w:line="360" w:lineRule="auto"/>
        <w:ind w:right="-23"/>
        <w:rPr>
          <w:rFonts w:ascii="Avenir Book" w:eastAsia="Cambria" w:hAnsi="Avenir Book" w:cs="Cambria"/>
          <w:color w:val="000000"/>
          <w:szCs w:val="22"/>
        </w:rPr>
      </w:pPr>
      <w:r>
        <w:rPr>
          <w:rFonts w:ascii="Avenir Book" w:eastAsia="Cambria" w:hAnsi="Avenir Book" w:cs="Cambria"/>
          <w:color w:val="000000"/>
          <w:szCs w:val="22"/>
        </w:rPr>
        <w:t>Year 1 and 2 (640 days of MP):</w:t>
      </w:r>
    </w:p>
    <w:p w14:paraId="0045116F" w14:textId="29425689" w:rsidR="009273BA" w:rsidRDefault="006D2D2B" w:rsidP="009273BA">
      <w:pPr>
        <w:rPr>
          <w:rFonts w:ascii="Avenir Book" w:hAnsi="Avenir Book"/>
          <w:sz w:val="26"/>
          <w:szCs w:val="24"/>
        </w:rPr>
      </w:pPr>
      <w:r w:rsidRPr="00291F9E">
        <w:rPr>
          <w:rFonts w:ascii="Avenir Book" w:eastAsia="Cambria" w:hAnsi="Avenir Book" w:cs="Cambria"/>
          <w:color w:val="000000"/>
          <w:szCs w:val="22"/>
        </w:rPr>
        <w:lastRenderedPageBreak/>
        <w:t>S</w:t>
      </w:r>
      <w:r w:rsidRPr="00291F9E">
        <w:rPr>
          <w:rFonts w:ascii="Avenir Book" w:eastAsia="Cambria" w:hAnsi="Avenir Book" w:cs="Cambria"/>
          <w:color w:val="000000"/>
          <w:szCs w:val="22"/>
          <w:vertAlign w:val="subscript"/>
        </w:rPr>
        <w:t>NRB</w:t>
      </w:r>
      <w:r>
        <w:rPr>
          <w:rFonts w:ascii="Avenir Book" w:eastAsia="Cambria" w:hAnsi="Avenir Book" w:cs="Cambria"/>
          <w:color w:val="000000"/>
          <w:szCs w:val="22"/>
        </w:rPr>
        <w:t xml:space="preserve"> = ((95.74</w:t>
      </w:r>
      <w:proofErr w:type="gramStart"/>
      <w:r>
        <w:rPr>
          <w:rFonts w:ascii="Avenir Book" w:eastAsia="Cambria" w:hAnsi="Avenir Book" w:cs="Cambria"/>
          <w:color w:val="000000"/>
          <w:szCs w:val="22"/>
        </w:rPr>
        <w:t>%)*</w:t>
      </w:r>
      <w:proofErr w:type="gramEnd"/>
      <w:r>
        <w:rPr>
          <w:rFonts w:ascii="Avenir Book" w:eastAsia="Cambria" w:hAnsi="Avenir Book" w:cs="Cambria"/>
          <w:color w:val="000000"/>
          <w:szCs w:val="22"/>
        </w:rPr>
        <w:t>(13.176 kg/stove-day)*(3,492 stoves)*((</w:t>
      </w:r>
      <w:del w:id="300" w:author="Eddy Meléndez" w:date="2020-10-15T14:58:00Z">
        <w:r w:rsidDel="00DA7EE4">
          <w:rPr>
            <w:rFonts w:ascii="Avenir Book" w:eastAsia="Cambria" w:hAnsi="Avenir Book" w:cs="Cambria"/>
            <w:color w:val="000000"/>
            <w:szCs w:val="22"/>
          </w:rPr>
          <w:delText>0.9</w:delText>
        </w:r>
      </w:del>
      <w:ins w:id="301" w:author="Eddy Meléndez" w:date="2020-10-15T14:58:00Z">
        <w:r w:rsidR="00DA7EE4">
          <w:rPr>
            <w:rFonts w:ascii="Avenir Book" w:eastAsia="Cambria" w:hAnsi="Avenir Book" w:cs="Cambria"/>
            <w:color w:val="000000"/>
            <w:szCs w:val="22"/>
          </w:rPr>
          <w:t>0.8</w:t>
        </w:r>
      </w:ins>
      <w:ins w:id="302" w:author="Eddy Meléndez" w:date="2020-10-15T15:00:00Z">
        <w:r w:rsidR="00DA7EE4">
          <w:rPr>
            <w:rFonts w:ascii="Avenir Book" w:eastAsia="Cambria" w:hAnsi="Avenir Book" w:cs="Cambria"/>
            <w:color w:val="000000"/>
            <w:szCs w:val="22"/>
          </w:rPr>
          <w:t>080</w:t>
        </w:r>
      </w:ins>
      <w:r>
        <w:rPr>
          <w:rFonts w:ascii="Avenir Book" w:eastAsia="Cambria" w:hAnsi="Avenir Book" w:cs="Cambria"/>
          <w:color w:val="000000"/>
          <w:szCs w:val="22"/>
        </w:rPr>
        <w:t>+0.</w:t>
      </w:r>
      <w:del w:id="303" w:author="Eddy Meléndez" w:date="2020-10-15T14:58:00Z">
        <w:r w:rsidDel="00DA7EE4">
          <w:rPr>
            <w:rFonts w:ascii="Avenir Book" w:eastAsia="Cambria" w:hAnsi="Avenir Book" w:cs="Cambria"/>
            <w:color w:val="000000"/>
            <w:szCs w:val="22"/>
          </w:rPr>
          <w:delText>88</w:delText>
        </w:r>
      </w:del>
      <w:ins w:id="304" w:author="Eddy Meléndez" w:date="2020-10-15T14:58:00Z">
        <w:r w:rsidR="00DA7EE4">
          <w:rPr>
            <w:rFonts w:ascii="Avenir Book" w:eastAsia="Cambria" w:hAnsi="Avenir Book" w:cs="Cambria"/>
            <w:color w:val="000000"/>
            <w:szCs w:val="22"/>
          </w:rPr>
          <w:t>8249</w:t>
        </w:r>
      </w:ins>
      <w:r>
        <w:rPr>
          <w:rFonts w:ascii="Avenir Book" w:eastAsia="Cambria" w:hAnsi="Avenir Book" w:cs="Cambria"/>
          <w:color w:val="000000"/>
          <w:szCs w:val="22"/>
        </w:rPr>
        <w:t xml:space="preserve">)/2)*640 days) / (625 kg/m3 * 0.8 m3/tree) </w:t>
      </w:r>
    </w:p>
    <w:p w14:paraId="0FDD8D67" w14:textId="1EF4A74A" w:rsidR="006D2D2B" w:rsidRPr="006D2D2B" w:rsidDel="0030512A" w:rsidRDefault="006D2D2B" w:rsidP="009273BA">
      <w:pPr>
        <w:rPr>
          <w:del w:id="305" w:author="Eddy Meléndez" w:date="2020-10-14T08:30:00Z"/>
          <w:rFonts w:ascii="Avenir Book" w:hAnsi="Avenir Book"/>
          <w:sz w:val="26"/>
          <w:szCs w:val="24"/>
        </w:rPr>
      </w:pPr>
      <w:r w:rsidRPr="001D79EB">
        <w:rPr>
          <w:rFonts w:ascii="Avenir Book" w:eastAsia="Cambria" w:hAnsi="Avenir Book" w:cs="Cambria"/>
          <w:color w:val="000000"/>
          <w:szCs w:val="22"/>
        </w:rPr>
        <w:t>S</w:t>
      </w:r>
      <w:r w:rsidRPr="001D79EB">
        <w:rPr>
          <w:rFonts w:ascii="Avenir Book" w:eastAsia="Cambria" w:hAnsi="Avenir Book" w:cs="Cambria"/>
          <w:color w:val="000000"/>
          <w:szCs w:val="22"/>
          <w:vertAlign w:val="subscript"/>
        </w:rPr>
        <w:t>NRB</w:t>
      </w:r>
      <w:r>
        <w:rPr>
          <w:rFonts w:ascii="Avenir Book" w:eastAsia="Cambria" w:hAnsi="Avenir Book" w:cs="Cambria"/>
          <w:color w:val="000000"/>
          <w:szCs w:val="22"/>
          <w:vertAlign w:val="subscript"/>
        </w:rPr>
        <w:t xml:space="preserve"> </w:t>
      </w:r>
      <w:r>
        <w:rPr>
          <w:rFonts w:ascii="Avenir Book" w:eastAsia="Cambria" w:hAnsi="Avenir Book" w:cs="Cambria"/>
          <w:color w:val="000000"/>
          <w:szCs w:val="22"/>
        </w:rPr>
        <w:t xml:space="preserve">= </w:t>
      </w:r>
      <w:del w:id="306" w:author="Eddy Meléndez" w:date="2020-10-15T14:59:00Z">
        <w:r w:rsidDel="00DA7EE4">
          <w:rPr>
            <w:rFonts w:ascii="Avenir Book" w:eastAsia="Cambria" w:hAnsi="Avenir Book" w:cs="Cambria"/>
            <w:color w:val="000000"/>
            <w:szCs w:val="22"/>
          </w:rPr>
          <w:delText>50,182</w:delText>
        </w:r>
      </w:del>
      <w:ins w:id="307" w:author="Eddy Meléndez" w:date="2020-10-15T14:59:00Z">
        <w:r w:rsidR="00DA7EE4">
          <w:rPr>
            <w:rFonts w:ascii="Avenir Book" w:eastAsia="Cambria" w:hAnsi="Avenir Book" w:cs="Cambria"/>
            <w:color w:val="000000"/>
            <w:szCs w:val="22"/>
          </w:rPr>
          <w:t>46,</w:t>
        </w:r>
      </w:ins>
      <w:ins w:id="308" w:author="Eddy Meléndez" w:date="2020-10-15T15:01:00Z">
        <w:r w:rsidR="00DA7EE4">
          <w:rPr>
            <w:rFonts w:ascii="Avenir Book" w:eastAsia="Cambria" w:hAnsi="Avenir Book" w:cs="Cambria"/>
            <w:color w:val="000000"/>
            <w:szCs w:val="22"/>
          </w:rPr>
          <w:t>035</w:t>
        </w:r>
      </w:ins>
      <w:r>
        <w:rPr>
          <w:rFonts w:ascii="Avenir Book" w:eastAsia="Cambria" w:hAnsi="Avenir Book" w:cs="Cambria"/>
          <w:color w:val="000000"/>
          <w:szCs w:val="22"/>
        </w:rPr>
        <w:t xml:space="preserve"> </w:t>
      </w:r>
      <w:proofErr w:type="spellStart"/>
      <w:r>
        <w:rPr>
          <w:rFonts w:ascii="Avenir Book" w:eastAsia="Cambria" w:hAnsi="Avenir Book" w:cs="Cambria"/>
          <w:color w:val="000000"/>
          <w:szCs w:val="22"/>
        </w:rPr>
        <w:t>non renewable</w:t>
      </w:r>
      <w:proofErr w:type="spellEnd"/>
      <w:r>
        <w:rPr>
          <w:rFonts w:ascii="Avenir Book" w:eastAsia="Cambria" w:hAnsi="Avenir Book" w:cs="Cambria"/>
          <w:color w:val="000000"/>
          <w:szCs w:val="22"/>
        </w:rPr>
        <w:t xml:space="preserve"> trees saved in the monitoring period. </w:t>
      </w:r>
    </w:p>
    <w:p w14:paraId="263843DB" w14:textId="77777777" w:rsidR="009846F1" w:rsidDel="0030512A" w:rsidRDefault="009846F1" w:rsidP="009273BA">
      <w:pPr>
        <w:rPr>
          <w:del w:id="309" w:author="Eddy Meléndez" w:date="2020-10-14T08:30:00Z"/>
          <w:rFonts w:ascii="Avenir Book" w:hAnsi="Avenir Book"/>
        </w:rPr>
      </w:pPr>
      <w:del w:id="310" w:author="Eddy Meléndez" w:date="2020-10-14T08:30:00Z">
        <w:r w:rsidDel="0030512A">
          <w:rPr>
            <w:rFonts w:ascii="Avenir Book" w:hAnsi="Avenir Book"/>
          </w:rPr>
          <w:br w:type="page"/>
        </w:r>
      </w:del>
    </w:p>
    <w:p w14:paraId="183BE77E" w14:textId="6A15A19F" w:rsidR="005216A9" w:rsidRPr="00EB3CE9" w:rsidRDefault="008C08EF" w:rsidP="009273BA">
      <w:pPr>
        <w:rPr>
          <w:rFonts w:ascii="Avenir Book" w:hAnsi="Avenir Book"/>
        </w:rPr>
      </w:pPr>
      <w:r w:rsidRPr="007E4797">
        <w:rPr>
          <w:rFonts w:ascii="Avenir Book" w:hAnsi="Avenir Book"/>
        </w:rPr>
        <w:lastRenderedPageBreak/>
        <w:t>U</w:t>
      </w:r>
      <w:r w:rsidR="007E4797" w:rsidRPr="007E4797">
        <w:rPr>
          <w:rFonts w:ascii="Avenir Book" w:hAnsi="Avenir Book"/>
        </w:rPr>
        <w:t>sing th</w:t>
      </w:r>
      <w:r w:rsidR="007E4797">
        <w:rPr>
          <w:rFonts w:ascii="Avenir Book" w:hAnsi="Avenir Book"/>
        </w:rPr>
        <w:t xml:space="preserve">e previous </w:t>
      </w:r>
      <w:r w:rsidR="005B3C61">
        <w:rPr>
          <w:rFonts w:ascii="Avenir Book" w:hAnsi="Avenir Book"/>
        </w:rPr>
        <w:t>calculation</w:t>
      </w:r>
      <w:r w:rsidR="006D7D39">
        <w:rPr>
          <w:rFonts w:ascii="Avenir Book" w:hAnsi="Avenir Book"/>
        </w:rPr>
        <w:t>, an average of the Usage percentage between year 1 and 2</w:t>
      </w:r>
      <w:r w:rsidR="00BD3C6E">
        <w:rPr>
          <w:rFonts w:ascii="Avenir Book" w:hAnsi="Avenir Book"/>
        </w:rPr>
        <w:t xml:space="preserve">, and the total of stoves installed on the field, the project has saved approximately </w:t>
      </w:r>
      <w:del w:id="311" w:author="Eddy Meléndez" w:date="2020-10-14T08:30:00Z">
        <w:r w:rsidR="00CE0206" w:rsidDel="0030512A">
          <w:rPr>
            <w:rFonts w:ascii="Avenir Book" w:hAnsi="Avenir Book"/>
            <w:b/>
            <w:bCs/>
          </w:rPr>
          <w:delText>78,595</w:delText>
        </w:r>
      </w:del>
      <w:ins w:id="312" w:author="Eddy Meléndez" w:date="2020-10-15T14:59:00Z">
        <w:r w:rsidR="00DA7EE4">
          <w:rPr>
            <w:rFonts w:ascii="Avenir Book" w:hAnsi="Avenir Book"/>
            <w:b/>
            <w:bCs/>
          </w:rPr>
          <w:t xml:space="preserve"> 46,</w:t>
        </w:r>
      </w:ins>
      <w:ins w:id="313" w:author="Eddy Meléndez" w:date="2020-10-15T15:01:00Z">
        <w:r w:rsidR="00DA7EE4">
          <w:rPr>
            <w:rFonts w:ascii="Avenir Book" w:hAnsi="Avenir Book"/>
            <w:b/>
            <w:bCs/>
          </w:rPr>
          <w:t>035</w:t>
        </w:r>
      </w:ins>
      <w:r w:rsidR="00EB3CE9">
        <w:rPr>
          <w:rFonts w:ascii="Avenir Book" w:hAnsi="Avenir Book"/>
          <w:b/>
          <w:bCs/>
        </w:rPr>
        <w:t xml:space="preserve"> non-renewable trees in Guatemala. </w:t>
      </w:r>
      <w:r w:rsidR="00EB3CE9">
        <w:rPr>
          <w:rFonts w:ascii="Avenir Book" w:hAnsi="Avenir Book"/>
        </w:rPr>
        <w:t xml:space="preserve">The calculation can be </w:t>
      </w:r>
      <w:r w:rsidR="00FA2A8E">
        <w:rPr>
          <w:rFonts w:ascii="Avenir Book" w:hAnsi="Avenir Book"/>
        </w:rPr>
        <w:t>observed</w:t>
      </w:r>
      <w:r w:rsidR="00EB3CE9">
        <w:rPr>
          <w:rFonts w:ascii="Avenir Book" w:hAnsi="Avenir Book"/>
        </w:rPr>
        <w:t xml:space="preserve"> in the Excel Document </w:t>
      </w:r>
      <w:r w:rsidR="00FA2A8E">
        <w:rPr>
          <w:rFonts w:ascii="Avenir Book" w:hAnsi="Avenir Book"/>
        </w:rPr>
        <w:t>WCFT_KPT_WQT Data GS1321 Iss5</w:t>
      </w:r>
      <w:r w:rsidR="00E51A40">
        <w:rPr>
          <w:rFonts w:ascii="Avenir Book" w:hAnsi="Avenir Book"/>
        </w:rPr>
        <w:t xml:space="preserve">20191212. </w:t>
      </w:r>
    </w:p>
    <w:p w14:paraId="56A75967" w14:textId="77777777" w:rsidR="00460791" w:rsidRPr="00AD6152" w:rsidRDefault="00460791" w:rsidP="009273BA">
      <w:pPr>
        <w:rPr>
          <w:rFonts w:ascii="Avenir Book" w:hAnsi="Avenir Book"/>
          <w:sz w:val="26"/>
          <w:szCs w:val="24"/>
        </w:rPr>
      </w:pPr>
    </w:p>
    <w:p w14:paraId="0C899FAC" w14:textId="77777777" w:rsidR="008E283C" w:rsidRPr="00241108" w:rsidRDefault="008E283C" w:rsidP="00313F94">
      <w:pPr>
        <w:pStyle w:val="SDMPDDPoASubSection1"/>
        <w:numPr>
          <w:ilvl w:val="1"/>
          <w:numId w:val="34"/>
        </w:numPr>
        <w:tabs>
          <w:tab w:val="clear" w:pos="1474"/>
          <w:tab w:val="left" w:pos="709"/>
        </w:tabs>
        <w:rPr>
          <w:rFonts w:ascii="Avenir Book" w:hAnsi="Avenir Book"/>
        </w:rPr>
      </w:pPr>
      <w:bookmarkStart w:id="314" w:name="_Ref315873988"/>
      <w:r w:rsidRPr="00241108">
        <w:rPr>
          <w:rFonts w:ascii="Avenir Book" w:hAnsi="Avenir Book"/>
        </w:rPr>
        <w:t xml:space="preserve">Calculation of </w:t>
      </w:r>
      <w:bookmarkEnd w:id="314"/>
      <w:r w:rsidR="00220D50" w:rsidRPr="00241108">
        <w:rPr>
          <w:rFonts w:ascii="Avenir Book" w:hAnsi="Avenir Book"/>
        </w:rPr>
        <w:t>net benefits as difference of baseline and project values or direct calculation</w:t>
      </w:r>
      <w:r w:rsidR="004F59B5" w:rsidRPr="00241108">
        <w:rPr>
          <w:rFonts w:ascii="Avenir Book" w:hAnsi="Avenir Book"/>
        </w:rPr>
        <w:t xml:space="preserve"> for each SDG outcome</w:t>
      </w:r>
    </w:p>
    <w:p w14:paraId="16BF3D43" w14:textId="3D987295" w:rsidR="008E283C" w:rsidRDefault="008E283C" w:rsidP="00E20318">
      <w:pPr>
        <w:rPr>
          <w:rFonts w:ascii="Avenir Book" w:hAnsi="Avenir Book"/>
        </w:rPr>
      </w:pPr>
    </w:p>
    <w:p w14:paraId="1C70A24F" w14:textId="4AEFC837" w:rsidR="00AD58E9" w:rsidRPr="00A22610" w:rsidRDefault="00AD58E9" w:rsidP="00E10A4E">
      <w:pPr>
        <w:numPr>
          <w:ilvl w:val="6"/>
          <w:numId w:val="53"/>
        </w:numPr>
        <w:jc w:val="left"/>
        <w:rPr>
          <w:rFonts w:ascii="Avenir Book" w:hAnsi="Avenir Book"/>
          <w:sz w:val="26"/>
          <w:szCs w:val="24"/>
        </w:rPr>
      </w:pPr>
      <w:r w:rsidRPr="00A22610">
        <w:rPr>
          <w:rFonts w:ascii="Avenir Book" w:hAnsi="Avenir Book"/>
          <w:sz w:val="26"/>
          <w:szCs w:val="24"/>
        </w:rPr>
        <w:t>SDG 13:</w:t>
      </w:r>
    </w:p>
    <w:p w14:paraId="6BE0BE52" w14:textId="27F22F8D" w:rsidR="00AD58E9" w:rsidRDefault="00AD58E9" w:rsidP="00AD58E9">
      <w:pPr>
        <w:ind w:left="425"/>
        <w:rPr>
          <w:rFonts w:ascii="Avenir Book" w:hAnsi="Avenir Book"/>
        </w:rPr>
      </w:pPr>
    </w:p>
    <w:p w14:paraId="0B3A678C" w14:textId="77777777" w:rsidR="00AD58E9" w:rsidRPr="00A22610" w:rsidRDefault="00AD58E9" w:rsidP="008A0A08">
      <w:pPr>
        <w:numPr>
          <w:ilvl w:val="0"/>
          <w:numId w:val="42"/>
        </w:numPr>
        <w:spacing w:after="120" w:line="276" w:lineRule="auto"/>
        <w:rPr>
          <w:rFonts w:ascii="Avenir Book" w:hAnsi="Avenir Book"/>
          <w:b/>
          <w:bCs/>
          <w:sz w:val="24"/>
          <w:szCs w:val="22"/>
        </w:rPr>
      </w:pPr>
      <w:r w:rsidRPr="00A22610">
        <w:rPr>
          <w:rFonts w:ascii="Avenir Book" w:hAnsi="Avenir Book"/>
          <w:b/>
          <w:bCs/>
          <w:sz w:val="24"/>
          <w:szCs w:val="22"/>
        </w:rPr>
        <w:t>ER Crediting for Project Scenario 1 (</w:t>
      </w:r>
      <w:proofErr w:type="spellStart"/>
      <w:r w:rsidRPr="00A22610">
        <w:rPr>
          <w:rFonts w:ascii="Avenir Book" w:hAnsi="Avenir Book"/>
          <w:b/>
          <w:bCs/>
          <w:sz w:val="24"/>
          <w:szCs w:val="22"/>
        </w:rPr>
        <w:t>hh-wt</w:t>
      </w:r>
      <w:proofErr w:type="spellEnd"/>
      <w:r w:rsidRPr="00A22610">
        <w:rPr>
          <w:rFonts w:ascii="Avenir Book" w:hAnsi="Avenir Book"/>
          <w:b/>
          <w:bCs/>
          <w:sz w:val="24"/>
          <w:szCs w:val="22"/>
        </w:rPr>
        <w:t xml:space="preserve">): Household Water Treatment </w:t>
      </w:r>
    </w:p>
    <w:p w14:paraId="0F2021F1" w14:textId="77777777" w:rsidR="00F8244E" w:rsidRPr="00F8244E" w:rsidRDefault="00F8244E" w:rsidP="00F8244E">
      <w:pPr>
        <w:ind w:right="-20" w:firstLine="360"/>
        <w:rPr>
          <w:rFonts w:ascii="Avenir Book" w:hAnsi="Avenir Book"/>
          <w:szCs w:val="22"/>
        </w:rPr>
      </w:pPr>
      <w:r w:rsidRPr="00F8244E">
        <w:rPr>
          <w:rFonts w:ascii="Avenir Book" w:hAnsi="Avenir Book"/>
          <w:spacing w:val="2"/>
          <w:szCs w:val="22"/>
        </w:rPr>
        <w:t>Th</w:t>
      </w:r>
      <w:r w:rsidRPr="00F8244E">
        <w:rPr>
          <w:rFonts w:ascii="Avenir Book" w:hAnsi="Avenir Book"/>
          <w:szCs w:val="22"/>
        </w:rPr>
        <w:t>e</w:t>
      </w:r>
      <w:r w:rsidRPr="00F8244E">
        <w:rPr>
          <w:rFonts w:ascii="Avenir Book" w:hAnsi="Avenir Book"/>
          <w:spacing w:val="11"/>
          <w:szCs w:val="22"/>
        </w:rPr>
        <w:t xml:space="preserve"> </w:t>
      </w:r>
      <w:r w:rsidRPr="00F8244E">
        <w:rPr>
          <w:rFonts w:ascii="Avenir Book" w:hAnsi="Avenir Book"/>
          <w:spacing w:val="2"/>
          <w:szCs w:val="22"/>
        </w:rPr>
        <w:t>ove</w:t>
      </w:r>
      <w:r w:rsidRPr="00F8244E">
        <w:rPr>
          <w:rFonts w:ascii="Avenir Book" w:hAnsi="Avenir Book"/>
          <w:spacing w:val="1"/>
          <w:szCs w:val="22"/>
        </w:rPr>
        <w:t>r</w:t>
      </w:r>
      <w:r w:rsidRPr="00F8244E">
        <w:rPr>
          <w:rFonts w:ascii="Avenir Book" w:hAnsi="Avenir Book"/>
          <w:spacing w:val="2"/>
          <w:szCs w:val="22"/>
        </w:rPr>
        <w:t>a</w:t>
      </w:r>
      <w:r w:rsidRPr="00F8244E">
        <w:rPr>
          <w:rFonts w:ascii="Avenir Book" w:hAnsi="Avenir Book"/>
          <w:spacing w:val="1"/>
          <w:szCs w:val="22"/>
        </w:rPr>
        <w:t>l</w:t>
      </w:r>
      <w:r w:rsidRPr="00F8244E">
        <w:rPr>
          <w:rFonts w:ascii="Avenir Book" w:hAnsi="Avenir Book"/>
          <w:szCs w:val="22"/>
        </w:rPr>
        <w:t>l</w:t>
      </w:r>
      <w:r w:rsidRPr="00F8244E">
        <w:rPr>
          <w:rFonts w:ascii="Avenir Book" w:hAnsi="Avenir Book"/>
          <w:spacing w:val="16"/>
          <w:szCs w:val="22"/>
        </w:rPr>
        <w:t xml:space="preserve"> </w:t>
      </w:r>
      <w:r w:rsidRPr="00F8244E">
        <w:rPr>
          <w:rFonts w:ascii="Avenir Book" w:hAnsi="Avenir Book"/>
          <w:spacing w:val="3"/>
          <w:szCs w:val="22"/>
        </w:rPr>
        <w:t>GH</w:t>
      </w:r>
      <w:r w:rsidRPr="00F8244E">
        <w:rPr>
          <w:rFonts w:ascii="Avenir Book" w:hAnsi="Avenir Book"/>
          <w:szCs w:val="22"/>
        </w:rPr>
        <w:t>G</w:t>
      </w:r>
      <w:r w:rsidRPr="00F8244E">
        <w:rPr>
          <w:rFonts w:ascii="Avenir Book" w:hAnsi="Avenir Book"/>
          <w:spacing w:val="14"/>
          <w:szCs w:val="22"/>
        </w:rPr>
        <w:t xml:space="preserve"> </w:t>
      </w:r>
      <w:r w:rsidRPr="00F8244E">
        <w:rPr>
          <w:rFonts w:ascii="Avenir Book" w:hAnsi="Avenir Book"/>
          <w:spacing w:val="1"/>
          <w:szCs w:val="22"/>
        </w:rPr>
        <w:t>r</w:t>
      </w:r>
      <w:r w:rsidRPr="00F8244E">
        <w:rPr>
          <w:rFonts w:ascii="Avenir Book" w:hAnsi="Avenir Book"/>
          <w:spacing w:val="2"/>
          <w:szCs w:val="22"/>
        </w:rPr>
        <w:t>educ</w:t>
      </w:r>
      <w:r w:rsidRPr="00F8244E">
        <w:rPr>
          <w:rFonts w:ascii="Avenir Book" w:hAnsi="Avenir Book"/>
          <w:spacing w:val="1"/>
          <w:szCs w:val="22"/>
        </w:rPr>
        <w:t>ti</w:t>
      </w:r>
      <w:r w:rsidRPr="00F8244E">
        <w:rPr>
          <w:rFonts w:ascii="Avenir Book" w:hAnsi="Avenir Book"/>
          <w:spacing w:val="2"/>
          <w:szCs w:val="22"/>
        </w:rPr>
        <w:t>on</w:t>
      </w:r>
      <w:r w:rsidRPr="00F8244E">
        <w:rPr>
          <w:rFonts w:ascii="Avenir Book" w:hAnsi="Avenir Book"/>
          <w:szCs w:val="22"/>
        </w:rPr>
        <w:t>s</w:t>
      </w:r>
      <w:r w:rsidRPr="00F8244E">
        <w:rPr>
          <w:rFonts w:ascii="Avenir Book" w:hAnsi="Avenir Book"/>
          <w:spacing w:val="21"/>
          <w:szCs w:val="22"/>
        </w:rPr>
        <w:t xml:space="preserve"> </w:t>
      </w:r>
      <w:r w:rsidRPr="00F8244E">
        <w:rPr>
          <w:rFonts w:ascii="Avenir Book" w:hAnsi="Avenir Book"/>
          <w:spacing w:val="2"/>
          <w:szCs w:val="22"/>
        </w:rPr>
        <w:t>a</w:t>
      </w:r>
      <w:r w:rsidRPr="00F8244E">
        <w:rPr>
          <w:rFonts w:ascii="Avenir Book" w:hAnsi="Avenir Book"/>
          <w:spacing w:val="1"/>
          <w:szCs w:val="22"/>
        </w:rPr>
        <w:t>r</w:t>
      </w:r>
      <w:r w:rsidRPr="00F8244E">
        <w:rPr>
          <w:rFonts w:ascii="Avenir Book" w:hAnsi="Avenir Book"/>
          <w:szCs w:val="22"/>
        </w:rPr>
        <w:t>e</w:t>
      </w:r>
      <w:r w:rsidRPr="00F8244E">
        <w:rPr>
          <w:rFonts w:ascii="Avenir Book" w:hAnsi="Avenir Book"/>
          <w:spacing w:val="9"/>
          <w:szCs w:val="22"/>
        </w:rPr>
        <w:t xml:space="preserve"> </w:t>
      </w:r>
      <w:r w:rsidRPr="00F8244E">
        <w:rPr>
          <w:rFonts w:ascii="Avenir Book" w:hAnsi="Avenir Book"/>
          <w:spacing w:val="2"/>
          <w:szCs w:val="22"/>
        </w:rPr>
        <w:t>ca</w:t>
      </w:r>
      <w:r w:rsidRPr="00F8244E">
        <w:rPr>
          <w:rFonts w:ascii="Avenir Book" w:hAnsi="Avenir Book"/>
          <w:spacing w:val="1"/>
          <w:szCs w:val="22"/>
        </w:rPr>
        <w:t>l</w:t>
      </w:r>
      <w:r w:rsidRPr="00F8244E">
        <w:rPr>
          <w:rFonts w:ascii="Avenir Book" w:hAnsi="Avenir Book"/>
          <w:spacing w:val="2"/>
          <w:szCs w:val="22"/>
        </w:rPr>
        <w:t>cu</w:t>
      </w:r>
      <w:r w:rsidRPr="00F8244E">
        <w:rPr>
          <w:rFonts w:ascii="Avenir Book" w:hAnsi="Avenir Book"/>
          <w:spacing w:val="1"/>
          <w:szCs w:val="22"/>
        </w:rPr>
        <w:t>l</w:t>
      </w:r>
      <w:r w:rsidRPr="00F8244E">
        <w:rPr>
          <w:rFonts w:ascii="Avenir Book" w:hAnsi="Avenir Book"/>
          <w:spacing w:val="2"/>
          <w:szCs w:val="22"/>
        </w:rPr>
        <w:t>a</w:t>
      </w:r>
      <w:r w:rsidRPr="00F8244E">
        <w:rPr>
          <w:rFonts w:ascii="Avenir Book" w:hAnsi="Avenir Book"/>
          <w:spacing w:val="1"/>
          <w:szCs w:val="22"/>
        </w:rPr>
        <w:t>t</w:t>
      </w:r>
      <w:r w:rsidRPr="00F8244E">
        <w:rPr>
          <w:rFonts w:ascii="Avenir Book" w:hAnsi="Avenir Book"/>
          <w:spacing w:val="2"/>
          <w:szCs w:val="22"/>
        </w:rPr>
        <w:t>e</w:t>
      </w:r>
      <w:r w:rsidRPr="00F8244E">
        <w:rPr>
          <w:rFonts w:ascii="Avenir Book" w:hAnsi="Avenir Book"/>
          <w:szCs w:val="22"/>
        </w:rPr>
        <w:t>d</w:t>
      </w:r>
      <w:r w:rsidRPr="00F8244E">
        <w:rPr>
          <w:rFonts w:ascii="Avenir Book" w:hAnsi="Avenir Book"/>
          <w:spacing w:val="21"/>
          <w:szCs w:val="22"/>
        </w:rPr>
        <w:t xml:space="preserve"> </w:t>
      </w:r>
      <w:r w:rsidRPr="00F8244E">
        <w:rPr>
          <w:rFonts w:ascii="Avenir Book" w:hAnsi="Avenir Book"/>
          <w:spacing w:val="2"/>
          <w:szCs w:val="22"/>
        </w:rPr>
        <w:t>a</w:t>
      </w:r>
      <w:r w:rsidRPr="00F8244E">
        <w:rPr>
          <w:rFonts w:ascii="Avenir Book" w:hAnsi="Avenir Book"/>
          <w:szCs w:val="22"/>
        </w:rPr>
        <w:t>s</w:t>
      </w:r>
      <w:r w:rsidRPr="00F8244E">
        <w:rPr>
          <w:rFonts w:ascii="Avenir Book" w:hAnsi="Avenir Book"/>
          <w:spacing w:val="7"/>
          <w:szCs w:val="22"/>
        </w:rPr>
        <w:t xml:space="preserve"> </w:t>
      </w:r>
      <w:r w:rsidRPr="00F8244E">
        <w:rPr>
          <w:rFonts w:ascii="Avenir Book" w:hAnsi="Avenir Book"/>
          <w:spacing w:val="1"/>
          <w:w w:val="102"/>
          <w:szCs w:val="22"/>
        </w:rPr>
        <w:t>f</w:t>
      </w:r>
      <w:r w:rsidRPr="00F8244E">
        <w:rPr>
          <w:rFonts w:ascii="Avenir Book" w:hAnsi="Avenir Book"/>
          <w:spacing w:val="2"/>
          <w:w w:val="102"/>
          <w:szCs w:val="22"/>
        </w:rPr>
        <w:t>o</w:t>
      </w:r>
      <w:r w:rsidRPr="00F8244E">
        <w:rPr>
          <w:rFonts w:ascii="Avenir Book" w:hAnsi="Avenir Book"/>
          <w:spacing w:val="1"/>
          <w:w w:val="102"/>
          <w:szCs w:val="22"/>
        </w:rPr>
        <w:t>ll</w:t>
      </w:r>
      <w:r w:rsidRPr="00F8244E">
        <w:rPr>
          <w:rFonts w:ascii="Avenir Book" w:hAnsi="Avenir Book"/>
          <w:spacing w:val="2"/>
          <w:w w:val="102"/>
          <w:szCs w:val="22"/>
        </w:rPr>
        <w:t>o</w:t>
      </w:r>
      <w:r w:rsidRPr="00F8244E">
        <w:rPr>
          <w:rFonts w:ascii="Avenir Book" w:hAnsi="Avenir Book"/>
          <w:spacing w:val="3"/>
          <w:w w:val="102"/>
          <w:szCs w:val="22"/>
        </w:rPr>
        <w:t>w</w:t>
      </w:r>
      <w:r w:rsidRPr="00F8244E">
        <w:rPr>
          <w:rFonts w:ascii="Avenir Book" w:hAnsi="Avenir Book"/>
          <w:spacing w:val="2"/>
          <w:w w:val="102"/>
          <w:szCs w:val="22"/>
        </w:rPr>
        <w:t>s</w:t>
      </w:r>
      <w:r w:rsidRPr="00F8244E">
        <w:rPr>
          <w:rFonts w:ascii="Avenir Book" w:hAnsi="Avenir Book"/>
          <w:w w:val="102"/>
          <w:szCs w:val="22"/>
        </w:rPr>
        <w:t>:</w:t>
      </w:r>
    </w:p>
    <w:p w14:paraId="5EC2CF99" w14:textId="77777777" w:rsidR="00F8244E" w:rsidRPr="00F8244E" w:rsidRDefault="00F8244E" w:rsidP="00F8244E">
      <w:pPr>
        <w:spacing w:before="7" w:line="260" w:lineRule="exact"/>
        <w:rPr>
          <w:rFonts w:ascii="Avenir Book" w:hAnsi="Avenir Book"/>
          <w:szCs w:val="22"/>
        </w:rPr>
      </w:pPr>
    </w:p>
    <w:p w14:paraId="72A3117F" w14:textId="48FD96B5" w:rsidR="00F8244E" w:rsidRPr="00F8244E" w:rsidRDefault="00F8244E" w:rsidP="00F8244E">
      <w:pPr>
        <w:tabs>
          <w:tab w:val="left" w:pos="6580"/>
        </w:tabs>
        <w:ind w:left="100" w:right="-20"/>
        <w:rPr>
          <w:rFonts w:ascii="Avenir Book" w:eastAsia="Times New Roman Bold" w:hAnsi="Avenir Book" w:cs="Times New Roman Bold"/>
          <w:szCs w:val="22"/>
          <w:lang w:val="es-GT"/>
        </w:rPr>
      </w:pPr>
      <w:r w:rsidRPr="003D7E08">
        <w:rPr>
          <w:rFonts w:ascii="Avenir Book" w:hAnsi="Avenir Book"/>
          <w:spacing w:val="2"/>
          <w:szCs w:val="22"/>
          <w:lang w:val="en-US"/>
        </w:rPr>
        <w:t xml:space="preserve">     </w:t>
      </w:r>
      <w:proofErr w:type="gramStart"/>
      <w:r w:rsidRPr="00F8244E">
        <w:rPr>
          <w:rFonts w:ascii="Avenir Book" w:hAnsi="Avenir Book"/>
          <w:spacing w:val="2"/>
          <w:szCs w:val="22"/>
          <w:lang w:val="es-GT"/>
        </w:rPr>
        <w:t>E</w:t>
      </w:r>
      <w:r w:rsidRPr="00F8244E">
        <w:rPr>
          <w:rFonts w:ascii="Avenir Book" w:hAnsi="Avenir Book"/>
          <w:spacing w:val="3"/>
          <w:szCs w:val="22"/>
          <w:lang w:val="es-GT"/>
        </w:rPr>
        <w:t>R</w:t>
      </w:r>
      <w:proofErr w:type="spellStart"/>
      <w:r w:rsidRPr="00F8244E">
        <w:rPr>
          <w:rFonts w:ascii="Avenir Book" w:hAnsi="Avenir Book"/>
          <w:position w:val="-3"/>
          <w:szCs w:val="22"/>
          <w:lang w:val="es-GT"/>
        </w:rPr>
        <w:t>y,hh</w:t>
      </w:r>
      <w:proofErr w:type="gramEnd"/>
      <w:r w:rsidRPr="00F8244E">
        <w:rPr>
          <w:rFonts w:ascii="Avenir Book" w:hAnsi="Avenir Book"/>
          <w:position w:val="-3"/>
          <w:szCs w:val="22"/>
          <w:lang w:val="es-GT"/>
        </w:rPr>
        <w:t>-wt</w:t>
      </w:r>
      <w:proofErr w:type="spellEnd"/>
      <w:r w:rsidRPr="00F8244E">
        <w:rPr>
          <w:rFonts w:ascii="Avenir Book" w:hAnsi="Avenir Book"/>
          <w:spacing w:val="25"/>
          <w:position w:val="-3"/>
          <w:szCs w:val="22"/>
          <w:lang w:val="es-GT"/>
        </w:rPr>
        <w:t xml:space="preserve"> </w:t>
      </w:r>
      <w:r w:rsidRPr="00F8244E">
        <w:rPr>
          <w:rFonts w:ascii="Avenir Book" w:hAnsi="Avenir Book"/>
          <w:szCs w:val="22"/>
          <w:lang w:val="es-GT"/>
        </w:rPr>
        <w:t>=</w:t>
      </w:r>
      <w:r w:rsidRPr="00F8244E">
        <w:rPr>
          <w:rFonts w:ascii="Avenir Book" w:hAnsi="Avenir Book"/>
          <w:spacing w:val="7"/>
          <w:szCs w:val="22"/>
          <w:lang w:val="es-GT"/>
        </w:rPr>
        <w:t xml:space="preserve"> </w:t>
      </w:r>
      <w:r w:rsidRPr="00F8244E">
        <w:rPr>
          <w:rFonts w:ascii="Avenir Book" w:hAnsi="Avenir Book"/>
          <w:szCs w:val="22"/>
          <w:lang w:val="es-GT"/>
        </w:rPr>
        <w:t>(</w:t>
      </w:r>
      <w:r w:rsidRPr="00F8244E">
        <w:rPr>
          <w:rFonts w:ascii="Avenir Book" w:hAnsi="Avenir Book"/>
          <w:spacing w:val="5"/>
          <w:szCs w:val="22"/>
          <w:lang w:val="es-GT"/>
        </w:rPr>
        <w:t xml:space="preserve"> </w:t>
      </w:r>
      <w:r w:rsidRPr="00F8244E">
        <w:rPr>
          <w:rFonts w:ascii="Avenir Book" w:hAnsi="Avenir Book"/>
          <w:szCs w:val="22"/>
          <w:lang w:val="es-GT"/>
        </w:rPr>
        <w:t>∑</w:t>
      </w:r>
      <w:r w:rsidRPr="00F8244E">
        <w:rPr>
          <w:rFonts w:ascii="Avenir Book" w:hAnsi="Avenir Book"/>
          <w:spacing w:val="8"/>
          <w:szCs w:val="22"/>
          <w:lang w:val="es-GT"/>
        </w:rPr>
        <w:t xml:space="preserve"> </w:t>
      </w:r>
      <w:r w:rsidRPr="00F8244E">
        <w:rPr>
          <w:rFonts w:ascii="Avenir Book" w:hAnsi="Avenir Book"/>
          <w:spacing w:val="3"/>
          <w:szCs w:val="22"/>
          <w:lang w:val="es-GT"/>
        </w:rPr>
        <w:t>B</w:t>
      </w:r>
      <w:r w:rsidR="00685A06" w:rsidRPr="00F8244E">
        <w:rPr>
          <w:rFonts w:ascii="Avenir Book" w:hAnsi="Avenir Book"/>
          <w:spacing w:val="3"/>
          <w:szCs w:val="22"/>
          <w:lang w:val="es-GT"/>
        </w:rPr>
        <w:t>e</w:t>
      </w:r>
      <w:proofErr w:type="spellStart"/>
      <w:r w:rsidRPr="00F8244E">
        <w:rPr>
          <w:rFonts w:ascii="Avenir Book" w:hAnsi="Avenir Book"/>
          <w:position w:val="-3"/>
          <w:szCs w:val="22"/>
          <w:lang w:val="es-GT"/>
        </w:rPr>
        <w:t>b,y</w:t>
      </w:r>
      <w:proofErr w:type="spellEnd"/>
      <w:r w:rsidRPr="00F8244E">
        <w:rPr>
          <w:rFonts w:ascii="Avenir Book" w:hAnsi="Avenir Book"/>
          <w:spacing w:val="4"/>
          <w:position w:val="-3"/>
          <w:szCs w:val="22"/>
          <w:lang w:val="es-GT"/>
        </w:rPr>
        <w:t xml:space="preserve"> </w:t>
      </w:r>
      <w:r w:rsidRPr="00F8244E">
        <w:rPr>
          <w:rFonts w:ascii="Avenir Book" w:hAnsi="Avenir Book"/>
          <w:szCs w:val="22"/>
          <w:lang w:val="es-GT"/>
        </w:rPr>
        <w:t>–</w:t>
      </w:r>
      <w:r w:rsidRPr="00F8244E">
        <w:rPr>
          <w:rFonts w:ascii="Avenir Book" w:hAnsi="Avenir Book"/>
          <w:spacing w:val="6"/>
          <w:szCs w:val="22"/>
          <w:lang w:val="es-GT"/>
        </w:rPr>
        <w:t xml:space="preserve"> </w:t>
      </w:r>
      <w:r w:rsidRPr="00F8244E">
        <w:rPr>
          <w:rFonts w:ascii="Avenir Book" w:hAnsi="Avenir Book"/>
          <w:strike/>
          <w:szCs w:val="22"/>
          <w:lang w:val="es-GT"/>
        </w:rPr>
        <w:t>∑</w:t>
      </w:r>
      <w:r w:rsidRPr="00F8244E">
        <w:rPr>
          <w:rFonts w:ascii="Avenir Book" w:hAnsi="Avenir Book"/>
          <w:strike/>
          <w:spacing w:val="8"/>
          <w:szCs w:val="22"/>
          <w:lang w:val="es-GT"/>
        </w:rPr>
        <w:t xml:space="preserve"> </w:t>
      </w:r>
      <w:r w:rsidRPr="00F8244E">
        <w:rPr>
          <w:rFonts w:ascii="Avenir Book" w:hAnsi="Avenir Book"/>
          <w:strike/>
          <w:spacing w:val="2"/>
          <w:szCs w:val="22"/>
          <w:lang w:val="es-GT"/>
        </w:rPr>
        <w:t>P</w:t>
      </w:r>
      <w:r w:rsidR="00685A06" w:rsidRPr="00F8244E">
        <w:rPr>
          <w:rFonts w:ascii="Avenir Book" w:hAnsi="Avenir Book"/>
          <w:strike/>
          <w:spacing w:val="2"/>
          <w:szCs w:val="22"/>
          <w:lang w:val="es-GT"/>
        </w:rPr>
        <w:t>e</w:t>
      </w:r>
      <w:proofErr w:type="spellStart"/>
      <w:r w:rsidRPr="00F8244E">
        <w:rPr>
          <w:rFonts w:ascii="Avenir Book" w:hAnsi="Avenir Book"/>
          <w:strike/>
          <w:position w:val="-3"/>
          <w:szCs w:val="22"/>
          <w:lang w:val="es-GT"/>
        </w:rPr>
        <w:t>p,y</w:t>
      </w:r>
      <w:proofErr w:type="spellEnd"/>
      <w:r w:rsidRPr="00F8244E">
        <w:rPr>
          <w:rFonts w:ascii="Avenir Book" w:hAnsi="Avenir Book"/>
          <w:position w:val="-3"/>
          <w:szCs w:val="22"/>
          <w:lang w:val="es-GT"/>
        </w:rPr>
        <w:t xml:space="preserve"> </w:t>
      </w:r>
      <w:r w:rsidRPr="00F8244E">
        <w:rPr>
          <w:rFonts w:ascii="Avenir Book" w:hAnsi="Avenir Book"/>
          <w:spacing w:val="3"/>
          <w:position w:val="-3"/>
          <w:szCs w:val="22"/>
          <w:lang w:val="es-GT"/>
        </w:rPr>
        <w:t xml:space="preserve"> </w:t>
      </w:r>
      <w:r w:rsidRPr="00F8244E">
        <w:rPr>
          <w:rFonts w:ascii="Avenir Book" w:hAnsi="Avenir Book"/>
          <w:szCs w:val="22"/>
          <w:lang w:val="es-GT"/>
        </w:rPr>
        <w:t>)</w:t>
      </w:r>
      <w:r w:rsidRPr="00F8244E">
        <w:rPr>
          <w:rFonts w:ascii="Avenir Book" w:hAnsi="Avenir Book"/>
          <w:spacing w:val="5"/>
          <w:szCs w:val="22"/>
          <w:lang w:val="es-GT"/>
        </w:rPr>
        <w:t xml:space="preserve"> </w:t>
      </w:r>
      <w:r w:rsidRPr="00F8244E">
        <w:rPr>
          <w:rFonts w:ascii="Avenir Book" w:hAnsi="Avenir Book"/>
          <w:szCs w:val="22"/>
          <w:lang w:val="es-GT"/>
        </w:rPr>
        <w:t>*</w:t>
      </w:r>
      <w:r w:rsidRPr="00F8244E">
        <w:rPr>
          <w:rFonts w:ascii="Avenir Book" w:hAnsi="Avenir Book"/>
          <w:spacing w:val="6"/>
          <w:szCs w:val="22"/>
          <w:lang w:val="es-GT"/>
        </w:rPr>
        <w:t xml:space="preserve"> </w:t>
      </w:r>
      <w:r w:rsidRPr="00F8244E">
        <w:rPr>
          <w:rFonts w:ascii="Avenir Book" w:hAnsi="Avenir Book"/>
          <w:spacing w:val="3"/>
          <w:szCs w:val="22"/>
          <w:lang w:val="es-GT"/>
        </w:rPr>
        <w:t>U</w:t>
      </w:r>
      <w:proofErr w:type="spellStart"/>
      <w:r w:rsidRPr="00F8244E">
        <w:rPr>
          <w:rFonts w:ascii="Avenir Book" w:hAnsi="Avenir Book"/>
          <w:position w:val="-3"/>
          <w:szCs w:val="22"/>
          <w:lang w:val="es-GT"/>
        </w:rPr>
        <w:t>p,y</w:t>
      </w:r>
      <w:proofErr w:type="spellEnd"/>
      <w:r w:rsidRPr="00F8244E">
        <w:rPr>
          <w:rFonts w:ascii="Avenir Book" w:hAnsi="Avenir Book"/>
          <w:position w:val="-3"/>
          <w:szCs w:val="22"/>
          <w:lang w:val="es-GT"/>
        </w:rPr>
        <w:t xml:space="preserve">  </w:t>
      </w:r>
      <w:r w:rsidRPr="00F8244E">
        <w:rPr>
          <w:rFonts w:ascii="Avenir Book" w:hAnsi="Avenir Book"/>
          <w:spacing w:val="6"/>
          <w:position w:val="-3"/>
          <w:szCs w:val="22"/>
          <w:lang w:val="es-GT"/>
        </w:rPr>
        <w:t xml:space="preserve"> </w:t>
      </w:r>
      <w:r w:rsidRPr="00F8244E">
        <w:rPr>
          <w:rFonts w:ascii="Avenir Book" w:hAnsi="Avenir Book"/>
          <w:szCs w:val="22"/>
          <w:lang w:val="es-GT"/>
        </w:rPr>
        <w:t>-</w:t>
      </w:r>
      <w:r w:rsidRPr="00F8244E">
        <w:rPr>
          <w:rFonts w:ascii="Avenir Book" w:hAnsi="Avenir Book"/>
          <w:spacing w:val="-15"/>
          <w:szCs w:val="22"/>
          <w:lang w:val="es-GT"/>
        </w:rPr>
        <w:t xml:space="preserve"> </w:t>
      </w:r>
      <w:r w:rsidRPr="00F8244E">
        <w:rPr>
          <w:rFonts w:ascii="Avenir Book" w:hAnsi="Avenir Book"/>
          <w:szCs w:val="22"/>
          <w:lang w:val="es-GT"/>
        </w:rPr>
        <w:t>∑</w:t>
      </w:r>
      <w:r w:rsidRPr="00F8244E">
        <w:rPr>
          <w:rFonts w:ascii="Avenir Book" w:hAnsi="Avenir Book"/>
          <w:spacing w:val="8"/>
          <w:szCs w:val="22"/>
          <w:lang w:val="es-GT"/>
        </w:rPr>
        <w:t xml:space="preserve"> </w:t>
      </w:r>
      <w:r w:rsidRPr="00F8244E">
        <w:rPr>
          <w:rFonts w:ascii="Avenir Book" w:hAnsi="Avenir Book"/>
          <w:spacing w:val="2"/>
          <w:szCs w:val="22"/>
          <w:lang w:val="es-GT"/>
        </w:rPr>
        <w:t>L</w:t>
      </w:r>
      <w:r w:rsidR="00685A06" w:rsidRPr="00F8244E">
        <w:rPr>
          <w:rFonts w:ascii="Avenir Book" w:hAnsi="Avenir Book"/>
          <w:spacing w:val="3"/>
          <w:szCs w:val="22"/>
          <w:lang w:val="es-GT"/>
        </w:rPr>
        <w:t>e</w:t>
      </w:r>
      <w:proofErr w:type="spellStart"/>
      <w:r w:rsidRPr="00F8244E">
        <w:rPr>
          <w:rFonts w:ascii="Avenir Book" w:hAnsi="Avenir Book"/>
          <w:position w:val="-3"/>
          <w:szCs w:val="22"/>
          <w:lang w:val="es-GT"/>
        </w:rPr>
        <w:t>p,y</w:t>
      </w:r>
      <w:proofErr w:type="spellEnd"/>
      <w:r w:rsidRPr="00F8244E">
        <w:rPr>
          <w:rFonts w:ascii="Avenir Book" w:hAnsi="Avenir Book"/>
          <w:spacing w:val="-32"/>
          <w:position w:val="-3"/>
          <w:szCs w:val="22"/>
          <w:lang w:val="es-GT"/>
        </w:rPr>
        <w:t xml:space="preserve"> </w:t>
      </w:r>
      <w:r w:rsidRPr="00F8244E">
        <w:rPr>
          <w:rFonts w:ascii="Avenir Book" w:hAnsi="Avenir Book"/>
          <w:position w:val="-3"/>
          <w:szCs w:val="22"/>
          <w:lang w:val="es-GT"/>
        </w:rPr>
        <w:tab/>
      </w:r>
      <w:r w:rsidRPr="00F8244E">
        <w:rPr>
          <w:rFonts w:ascii="Avenir Book" w:eastAsia="Times New Roman Bold" w:hAnsi="Avenir Book" w:cs="Times New Roman Bold"/>
          <w:b/>
          <w:bCs/>
          <w:spacing w:val="1"/>
          <w:w w:val="102"/>
          <w:szCs w:val="22"/>
          <w:lang w:val="es-GT"/>
        </w:rPr>
        <w:t>(</w:t>
      </w:r>
      <w:r w:rsidRPr="00F8244E">
        <w:rPr>
          <w:rFonts w:ascii="Avenir Book" w:eastAsia="Times New Roman Bold" w:hAnsi="Avenir Book" w:cs="Times New Roman Bold"/>
          <w:b/>
          <w:bCs/>
          <w:spacing w:val="2"/>
          <w:w w:val="102"/>
          <w:szCs w:val="22"/>
          <w:lang w:val="es-GT"/>
        </w:rPr>
        <w:t>3</w:t>
      </w:r>
      <w:r w:rsidRPr="00F8244E">
        <w:rPr>
          <w:rFonts w:ascii="Avenir Book" w:eastAsia="Times New Roman Bold" w:hAnsi="Avenir Book" w:cs="Times New Roman Bold"/>
          <w:b/>
          <w:bCs/>
          <w:w w:val="102"/>
          <w:szCs w:val="22"/>
          <w:lang w:val="es-GT"/>
        </w:rPr>
        <w:t>)</w:t>
      </w:r>
    </w:p>
    <w:p w14:paraId="74E32B12" w14:textId="77777777" w:rsidR="00F8244E" w:rsidRPr="00F8244E" w:rsidRDefault="00F8244E" w:rsidP="00F8244E">
      <w:pPr>
        <w:spacing w:before="8" w:line="240" w:lineRule="exact"/>
        <w:rPr>
          <w:rFonts w:ascii="Avenir Book" w:hAnsi="Avenir Book"/>
          <w:szCs w:val="22"/>
          <w:lang w:val="es-GT"/>
        </w:rPr>
      </w:pPr>
    </w:p>
    <w:p w14:paraId="49F84E25" w14:textId="77777777" w:rsidR="00F8244E" w:rsidRPr="00F8244E" w:rsidRDefault="00F8244E" w:rsidP="00F8244E">
      <w:pPr>
        <w:ind w:left="100" w:right="-20" w:firstLine="620"/>
        <w:rPr>
          <w:rFonts w:ascii="Avenir Book" w:hAnsi="Avenir Book"/>
          <w:szCs w:val="22"/>
        </w:rPr>
      </w:pPr>
      <w:r w:rsidRPr="00F8244E">
        <w:rPr>
          <w:rFonts w:ascii="Avenir Book" w:hAnsi="Avenir Book"/>
          <w:spacing w:val="4"/>
          <w:w w:val="102"/>
          <w:szCs w:val="22"/>
        </w:rPr>
        <w:t>W</w:t>
      </w:r>
      <w:r w:rsidRPr="00F8244E">
        <w:rPr>
          <w:rFonts w:ascii="Avenir Book" w:hAnsi="Avenir Book"/>
          <w:spacing w:val="2"/>
          <w:w w:val="102"/>
          <w:szCs w:val="22"/>
        </w:rPr>
        <w:t>he</w:t>
      </w:r>
      <w:r w:rsidRPr="00F8244E">
        <w:rPr>
          <w:rFonts w:ascii="Avenir Book" w:hAnsi="Avenir Book"/>
          <w:spacing w:val="1"/>
          <w:w w:val="102"/>
          <w:szCs w:val="22"/>
        </w:rPr>
        <w:t>r</w:t>
      </w:r>
      <w:r w:rsidRPr="00F8244E">
        <w:rPr>
          <w:rFonts w:ascii="Avenir Book" w:hAnsi="Avenir Book"/>
          <w:spacing w:val="2"/>
          <w:w w:val="102"/>
          <w:szCs w:val="22"/>
        </w:rPr>
        <w:t>e</w:t>
      </w:r>
      <w:r w:rsidRPr="00F8244E">
        <w:rPr>
          <w:rFonts w:ascii="Avenir Book" w:hAnsi="Avenir Book"/>
          <w:w w:val="102"/>
          <w:szCs w:val="22"/>
        </w:rPr>
        <w:t>:</w:t>
      </w:r>
    </w:p>
    <w:p w14:paraId="55DABDFA" w14:textId="77777777" w:rsidR="00F8244E" w:rsidRPr="00F8244E" w:rsidRDefault="00F8244E" w:rsidP="00F8244E">
      <w:pPr>
        <w:spacing w:before="3" w:line="260" w:lineRule="exact"/>
        <w:rPr>
          <w:rFonts w:ascii="Avenir Book" w:hAnsi="Avenir Book"/>
          <w:szCs w:val="22"/>
        </w:rPr>
      </w:pPr>
    </w:p>
    <w:p w14:paraId="43B7062C" w14:textId="4CB1FCE1" w:rsidR="00F8244E" w:rsidRDefault="00F8244E" w:rsidP="00F8244E">
      <w:pPr>
        <w:tabs>
          <w:tab w:val="left" w:pos="1540"/>
        </w:tabs>
        <w:spacing w:line="250" w:lineRule="exact"/>
        <w:ind w:left="2880" w:right="1275" w:hanging="2780"/>
        <w:rPr>
          <w:rFonts w:ascii="Avenir Book" w:hAnsi="Avenir Book"/>
          <w:w w:val="102"/>
          <w:szCs w:val="22"/>
        </w:rPr>
      </w:pPr>
      <w:r w:rsidRPr="00F8244E">
        <w:rPr>
          <w:rFonts w:ascii="Avenir Book" w:hAnsi="Avenir Book"/>
          <w:spacing w:val="3"/>
          <w:szCs w:val="22"/>
        </w:rPr>
        <w:tab/>
      </w:r>
      <w:proofErr w:type="spellStart"/>
      <w:proofErr w:type="gramStart"/>
      <w:r w:rsidRPr="00F8244E">
        <w:rPr>
          <w:rFonts w:ascii="Avenir Book" w:hAnsi="Avenir Book"/>
          <w:spacing w:val="3"/>
          <w:szCs w:val="22"/>
        </w:rPr>
        <w:t>U</w:t>
      </w:r>
      <w:r w:rsidRPr="00F8244E">
        <w:rPr>
          <w:rFonts w:ascii="Avenir Book" w:hAnsi="Avenir Book"/>
          <w:position w:val="-3"/>
          <w:szCs w:val="22"/>
        </w:rPr>
        <w:t>p</w:t>
      </w:r>
      <w:proofErr w:type="spellEnd"/>
      <w:r w:rsidRPr="00F8244E">
        <w:rPr>
          <w:rFonts w:ascii="Avenir Book" w:hAnsi="Avenir Book"/>
          <w:position w:val="-3"/>
          <w:szCs w:val="22"/>
        </w:rPr>
        <w:t>,i</w:t>
      </w:r>
      <w:proofErr w:type="gramEnd"/>
      <w:r w:rsidRPr="00F8244E">
        <w:rPr>
          <w:rFonts w:ascii="Avenir Book" w:hAnsi="Avenir Book"/>
          <w:position w:val="-3"/>
          <w:szCs w:val="22"/>
        </w:rPr>
        <w:t>,y</w:t>
      </w:r>
      <w:r w:rsidRPr="00F8244E">
        <w:rPr>
          <w:rFonts w:ascii="Avenir Book" w:hAnsi="Avenir Book"/>
          <w:spacing w:val="-34"/>
          <w:position w:val="-3"/>
          <w:szCs w:val="22"/>
        </w:rPr>
        <w:t xml:space="preserve"> </w:t>
      </w:r>
      <w:r w:rsidRPr="00F8244E">
        <w:rPr>
          <w:rFonts w:ascii="Avenir Book" w:hAnsi="Avenir Book"/>
          <w:position w:val="-3"/>
          <w:szCs w:val="22"/>
        </w:rPr>
        <w:tab/>
      </w:r>
      <w:r w:rsidRPr="00F8244E">
        <w:rPr>
          <w:rFonts w:ascii="Avenir Book" w:hAnsi="Avenir Book"/>
          <w:spacing w:val="3"/>
          <w:szCs w:val="22"/>
        </w:rPr>
        <w:t>C</w:t>
      </w:r>
      <w:r w:rsidRPr="00F8244E">
        <w:rPr>
          <w:rFonts w:ascii="Avenir Book" w:hAnsi="Avenir Book"/>
          <w:spacing w:val="2"/>
          <w:szCs w:val="22"/>
        </w:rPr>
        <w:t>u</w:t>
      </w:r>
      <w:r w:rsidRPr="00F8244E">
        <w:rPr>
          <w:rFonts w:ascii="Avenir Book" w:hAnsi="Avenir Book"/>
          <w:spacing w:val="3"/>
          <w:szCs w:val="22"/>
        </w:rPr>
        <w:t>m</w:t>
      </w:r>
      <w:r w:rsidRPr="00F8244E">
        <w:rPr>
          <w:rFonts w:ascii="Avenir Book" w:hAnsi="Avenir Book"/>
          <w:spacing w:val="2"/>
          <w:szCs w:val="22"/>
        </w:rPr>
        <w:t>u</w:t>
      </w:r>
      <w:r w:rsidRPr="00F8244E">
        <w:rPr>
          <w:rFonts w:ascii="Avenir Book" w:hAnsi="Avenir Book"/>
          <w:spacing w:val="1"/>
          <w:szCs w:val="22"/>
        </w:rPr>
        <w:t>l</w:t>
      </w:r>
      <w:r w:rsidRPr="00F8244E">
        <w:rPr>
          <w:rFonts w:ascii="Avenir Book" w:hAnsi="Avenir Book"/>
          <w:spacing w:val="2"/>
          <w:szCs w:val="22"/>
        </w:rPr>
        <w:t>a</w:t>
      </w:r>
      <w:r w:rsidRPr="00F8244E">
        <w:rPr>
          <w:rFonts w:ascii="Avenir Book" w:hAnsi="Avenir Book"/>
          <w:spacing w:val="1"/>
          <w:szCs w:val="22"/>
        </w:rPr>
        <w:t>ti</w:t>
      </w:r>
      <w:r w:rsidRPr="00F8244E">
        <w:rPr>
          <w:rFonts w:ascii="Avenir Book" w:hAnsi="Avenir Book"/>
          <w:spacing w:val="2"/>
          <w:szCs w:val="22"/>
        </w:rPr>
        <w:t>v</w:t>
      </w:r>
      <w:r w:rsidRPr="00F8244E">
        <w:rPr>
          <w:rFonts w:ascii="Avenir Book" w:hAnsi="Avenir Book"/>
          <w:szCs w:val="22"/>
        </w:rPr>
        <w:t>e</w:t>
      </w:r>
      <w:r w:rsidRPr="00F8244E">
        <w:rPr>
          <w:rFonts w:ascii="Avenir Book" w:hAnsi="Avenir Book"/>
          <w:spacing w:val="24"/>
          <w:szCs w:val="22"/>
        </w:rPr>
        <w:t xml:space="preserve"> </w:t>
      </w:r>
      <w:r w:rsidRPr="00F8244E">
        <w:rPr>
          <w:rFonts w:ascii="Avenir Book" w:hAnsi="Avenir Book"/>
          <w:spacing w:val="2"/>
          <w:szCs w:val="22"/>
        </w:rPr>
        <w:t>usag</w:t>
      </w:r>
      <w:r w:rsidRPr="00F8244E">
        <w:rPr>
          <w:rFonts w:ascii="Avenir Book" w:hAnsi="Avenir Book"/>
          <w:szCs w:val="22"/>
        </w:rPr>
        <w:t>e</w:t>
      </w:r>
      <w:r w:rsidRPr="00F8244E">
        <w:rPr>
          <w:rFonts w:ascii="Avenir Book" w:hAnsi="Avenir Book"/>
          <w:spacing w:val="14"/>
          <w:szCs w:val="22"/>
        </w:rPr>
        <w:t xml:space="preserve"> </w:t>
      </w:r>
      <w:r w:rsidRPr="00F8244E">
        <w:rPr>
          <w:rFonts w:ascii="Avenir Book" w:hAnsi="Avenir Book"/>
          <w:spacing w:val="1"/>
          <w:szCs w:val="22"/>
        </w:rPr>
        <w:t>r</w:t>
      </w:r>
      <w:r w:rsidRPr="00F8244E">
        <w:rPr>
          <w:rFonts w:ascii="Avenir Book" w:hAnsi="Avenir Book"/>
          <w:spacing w:val="2"/>
          <w:szCs w:val="22"/>
        </w:rPr>
        <w:t>a</w:t>
      </w:r>
      <w:r w:rsidRPr="00F8244E">
        <w:rPr>
          <w:rFonts w:ascii="Avenir Book" w:hAnsi="Avenir Book"/>
          <w:spacing w:val="1"/>
          <w:szCs w:val="22"/>
        </w:rPr>
        <w:t>t</w:t>
      </w:r>
      <w:r w:rsidRPr="00F8244E">
        <w:rPr>
          <w:rFonts w:ascii="Avenir Book" w:hAnsi="Avenir Book"/>
          <w:szCs w:val="22"/>
        </w:rPr>
        <w:t>e</w:t>
      </w:r>
      <w:r w:rsidRPr="00F8244E">
        <w:rPr>
          <w:rFonts w:ascii="Avenir Book" w:hAnsi="Avenir Book"/>
          <w:spacing w:val="10"/>
          <w:szCs w:val="22"/>
        </w:rPr>
        <w:t xml:space="preserve"> </w:t>
      </w:r>
      <w:r w:rsidRPr="00F8244E">
        <w:rPr>
          <w:rFonts w:ascii="Avenir Book" w:hAnsi="Avenir Book"/>
          <w:spacing w:val="2"/>
          <w:szCs w:val="22"/>
        </w:rPr>
        <w:t>fo</w:t>
      </w:r>
      <w:r w:rsidRPr="00F8244E">
        <w:rPr>
          <w:rFonts w:ascii="Avenir Book" w:hAnsi="Avenir Book"/>
          <w:szCs w:val="22"/>
        </w:rPr>
        <w:t>r</w:t>
      </w:r>
      <w:r w:rsidRPr="00F8244E">
        <w:rPr>
          <w:rFonts w:ascii="Avenir Book" w:hAnsi="Avenir Book"/>
          <w:spacing w:val="9"/>
          <w:szCs w:val="22"/>
        </w:rPr>
        <w:t xml:space="preserve"> </w:t>
      </w:r>
      <w:r w:rsidRPr="00F8244E">
        <w:rPr>
          <w:rFonts w:ascii="Avenir Book" w:hAnsi="Avenir Book"/>
          <w:spacing w:val="1"/>
          <w:szCs w:val="22"/>
        </w:rPr>
        <w:t>t</w:t>
      </w:r>
      <w:r w:rsidRPr="00F8244E">
        <w:rPr>
          <w:rFonts w:ascii="Avenir Book" w:hAnsi="Avenir Book"/>
          <w:spacing w:val="2"/>
          <w:szCs w:val="22"/>
        </w:rPr>
        <w:t>echno</w:t>
      </w:r>
      <w:r w:rsidRPr="00F8244E">
        <w:rPr>
          <w:rFonts w:ascii="Avenir Book" w:hAnsi="Avenir Book"/>
          <w:spacing w:val="1"/>
          <w:szCs w:val="22"/>
        </w:rPr>
        <w:t>l</w:t>
      </w:r>
      <w:r w:rsidRPr="00F8244E">
        <w:rPr>
          <w:rFonts w:ascii="Avenir Book" w:hAnsi="Avenir Book"/>
          <w:spacing w:val="2"/>
          <w:szCs w:val="22"/>
        </w:rPr>
        <w:t>og</w:t>
      </w:r>
      <w:r w:rsidRPr="00F8244E">
        <w:rPr>
          <w:rFonts w:ascii="Avenir Book" w:hAnsi="Avenir Book"/>
          <w:spacing w:val="1"/>
          <w:szCs w:val="22"/>
        </w:rPr>
        <w:t>i</w:t>
      </w:r>
      <w:r w:rsidRPr="00F8244E">
        <w:rPr>
          <w:rFonts w:ascii="Avenir Book" w:hAnsi="Avenir Book"/>
          <w:spacing w:val="2"/>
          <w:szCs w:val="22"/>
        </w:rPr>
        <w:t>e</w:t>
      </w:r>
      <w:r w:rsidRPr="00F8244E">
        <w:rPr>
          <w:rFonts w:ascii="Avenir Book" w:hAnsi="Avenir Book"/>
          <w:szCs w:val="22"/>
        </w:rPr>
        <w:t>s</w:t>
      </w:r>
      <w:r w:rsidRPr="00F8244E">
        <w:rPr>
          <w:rFonts w:ascii="Avenir Book" w:hAnsi="Avenir Book"/>
          <w:spacing w:val="25"/>
          <w:szCs w:val="22"/>
        </w:rPr>
        <w:t xml:space="preserve"> </w:t>
      </w:r>
      <w:r w:rsidRPr="00F8244E">
        <w:rPr>
          <w:rFonts w:ascii="Avenir Book" w:hAnsi="Avenir Book"/>
          <w:spacing w:val="1"/>
          <w:szCs w:val="22"/>
        </w:rPr>
        <w:t>i</w:t>
      </w:r>
      <w:r w:rsidRPr="00F8244E">
        <w:rPr>
          <w:rFonts w:ascii="Avenir Book" w:hAnsi="Avenir Book"/>
          <w:szCs w:val="22"/>
        </w:rPr>
        <w:t>n</w:t>
      </w:r>
      <w:r w:rsidRPr="00F8244E">
        <w:rPr>
          <w:rFonts w:ascii="Avenir Book" w:hAnsi="Avenir Book"/>
          <w:spacing w:val="7"/>
          <w:szCs w:val="22"/>
        </w:rPr>
        <w:t xml:space="preserve"> </w:t>
      </w:r>
      <w:r w:rsidRPr="00F8244E">
        <w:rPr>
          <w:rFonts w:ascii="Avenir Book" w:hAnsi="Avenir Book"/>
          <w:spacing w:val="2"/>
          <w:szCs w:val="22"/>
        </w:rPr>
        <w:t>p</w:t>
      </w:r>
      <w:r w:rsidRPr="00F8244E">
        <w:rPr>
          <w:rFonts w:ascii="Avenir Book" w:hAnsi="Avenir Book"/>
          <w:spacing w:val="1"/>
          <w:szCs w:val="22"/>
        </w:rPr>
        <w:t>r</w:t>
      </w:r>
      <w:r w:rsidRPr="00F8244E">
        <w:rPr>
          <w:rFonts w:ascii="Avenir Book" w:hAnsi="Avenir Book"/>
          <w:spacing w:val="2"/>
          <w:szCs w:val="22"/>
        </w:rPr>
        <w:t>o</w:t>
      </w:r>
      <w:r w:rsidRPr="00F8244E">
        <w:rPr>
          <w:rFonts w:ascii="Avenir Book" w:hAnsi="Avenir Book"/>
          <w:spacing w:val="1"/>
          <w:szCs w:val="22"/>
        </w:rPr>
        <w:t>j</w:t>
      </w:r>
      <w:r w:rsidRPr="00F8244E">
        <w:rPr>
          <w:rFonts w:ascii="Avenir Book" w:hAnsi="Avenir Book"/>
          <w:spacing w:val="2"/>
          <w:szCs w:val="22"/>
        </w:rPr>
        <w:t>ec</w:t>
      </w:r>
      <w:r w:rsidRPr="00F8244E">
        <w:rPr>
          <w:rFonts w:ascii="Avenir Book" w:hAnsi="Avenir Book"/>
          <w:szCs w:val="22"/>
        </w:rPr>
        <w:t>t</w:t>
      </w:r>
      <w:r w:rsidRPr="00F8244E">
        <w:rPr>
          <w:rFonts w:ascii="Avenir Book" w:hAnsi="Avenir Book"/>
          <w:spacing w:val="16"/>
          <w:szCs w:val="22"/>
        </w:rPr>
        <w:t xml:space="preserve"> </w:t>
      </w:r>
      <w:r w:rsidRPr="00F8244E">
        <w:rPr>
          <w:rFonts w:ascii="Avenir Book" w:hAnsi="Avenir Book"/>
          <w:spacing w:val="1"/>
          <w:szCs w:val="22"/>
        </w:rPr>
        <w:t>s</w:t>
      </w:r>
      <w:r w:rsidRPr="00F8244E">
        <w:rPr>
          <w:rFonts w:ascii="Avenir Book" w:hAnsi="Avenir Book"/>
          <w:spacing w:val="2"/>
          <w:szCs w:val="22"/>
        </w:rPr>
        <w:t>cena</w:t>
      </w:r>
      <w:r w:rsidRPr="00F8244E">
        <w:rPr>
          <w:rFonts w:ascii="Avenir Book" w:hAnsi="Avenir Book"/>
          <w:spacing w:val="1"/>
          <w:szCs w:val="22"/>
        </w:rPr>
        <w:t>ri</w:t>
      </w:r>
      <w:r w:rsidRPr="00F8244E">
        <w:rPr>
          <w:rFonts w:ascii="Avenir Book" w:hAnsi="Avenir Book"/>
          <w:szCs w:val="22"/>
        </w:rPr>
        <w:t>o</w:t>
      </w:r>
      <w:r w:rsidRPr="00F8244E">
        <w:rPr>
          <w:rFonts w:ascii="Avenir Book" w:hAnsi="Avenir Book"/>
          <w:spacing w:val="19"/>
          <w:szCs w:val="22"/>
        </w:rPr>
        <w:t xml:space="preserve"> </w:t>
      </w:r>
      <w:r w:rsidRPr="00F8244E">
        <w:rPr>
          <w:rFonts w:ascii="Avenir Book" w:hAnsi="Avenir Book"/>
          <w:szCs w:val="22"/>
        </w:rPr>
        <w:t xml:space="preserve">p, for technology </w:t>
      </w:r>
      <w:proofErr w:type="spellStart"/>
      <w:r w:rsidRPr="00F8244E">
        <w:rPr>
          <w:rFonts w:ascii="Avenir Book" w:hAnsi="Avenir Book"/>
          <w:szCs w:val="22"/>
        </w:rPr>
        <w:t>i</w:t>
      </w:r>
      <w:proofErr w:type="spellEnd"/>
      <w:r w:rsidRPr="00F8244E">
        <w:rPr>
          <w:rFonts w:ascii="Avenir Book" w:hAnsi="Avenir Book"/>
          <w:szCs w:val="22"/>
        </w:rPr>
        <w:t>,</w:t>
      </w:r>
      <w:r w:rsidRPr="00F8244E">
        <w:rPr>
          <w:rFonts w:ascii="Avenir Book" w:hAnsi="Avenir Book"/>
          <w:spacing w:val="6"/>
          <w:szCs w:val="22"/>
        </w:rPr>
        <w:t xml:space="preserve"> </w:t>
      </w:r>
      <w:r w:rsidRPr="00F8244E">
        <w:rPr>
          <w:rFonts w:ascii="Avenir Book" w:hAnsi="Avenir Book"/>
          <w:spacing w:val="2"/>
          <w:szCs w:val="22"/>
        </w:rPr>
        <w:t>du</w:t>
      </w:r>
      <w:r w:rsidRPr="00F8244E">
        <w:rPr>
          <w:rFonts w:ascii="Avenir Book" w:hAnsi="Avenir Book"/>
          <w:spacing w:val="1"/>
          <w:szCs w:val="22"/>
        </w:rPr>
        <w:t>ri</w:t>
      </w:r>
      <w:r w:rsidRPr="00F8244E">
        <w:rPr>
          <w:rFonts w:ascii="Avenir Book" w:hAnsi="Avenir Book"/>
          <w:spacing w:val="2"/>
          <w:szCs w:val="22"/>
        </w:rPr>
        <w:t>n</w:t>
      </w:r>
      <w:r w:rsidRPr="00F8244E">
        <w:rPr>
          <w:rFonts w:ascii="Avenir Book" w:hAnsi="Avenir Book"/>
          <w:szCs w:val="22"/>
        </w:rPr>
        <w:t>g</w:t>
      </w:r>
      <w:r w:rsidRPr="00F8244E">
        <w:rPr>
          <w:rFonts w:ascii="Avenir Book" w:hAnsi="Avenir Book"/>
          <w:spacing w:val="16"/>
          <w:szCs w:val="22"/>
        </w:rPr>
        <w:t xml:space="preserve"> </w:t>
      </w:r>
      <w:r w:rsidRPr="00F8244E">
        <w:rPr>
          <w:rFonts w:ascii="Avenir Book" w:hAnsi="Avenir Book"/>
          <w:spacing w:val="2"/>
          <w:szCs w:val="22"/>
        </w:rPr>
        <w:t>yea</w:t>
      </w:r>
      <w:r w:rsidRPr="00F8244E">
        <w:rPr>
          <w:rFonts w:ascii="Avenir Book" w:hAnsi="Avenir Book"/>
          <w:szCs w:val="22"/>
        </w:rPr>
        <w:t>r</w:t>
      </w:r>
      <w:r w:rsidRPr="00F8244E">
        <w:rPr>
          <w:rFonts w:ascii="Avenir Book" w:hAnsi="Avenir Book"/>
          <w:spacing w:val="11"/>
          <w:szCs w:val="22"/>
        </w:rPr>
        <w:t xml:space="preserve"> </w:t>
      </w:r>
      <w:r w:rsidRPr="00F8244E">
        <w:rPr>
          <w:rFonts w:ascii="Avenir Book" w:hAnsi="Avenir Book"/>
          <w:spacing w:val="2"/>
          <w:szCs w:val="22"/>
        </w:rPr>
        <w:t>y</w:t>
      </w:r>
      <w:r w:rsidRPr="00F8244E">
        <w:rPr>
          <w:rFonts w:ascii="Avenir Book" w:hAnsi="Avenir Book"/>
          <w:szCs w:val="22"/>
        </w:rPr>
        <w:t>,</w:t>
      </w:r>
      <w:r w:rsidRPr="00F8244E">
        <w:rPr>
          <w:rFonts w:ascii="Avenir Book" w:hAnsi="Avenir Book"/>
          <w:spacing w:val="6"/>
          <w:szCs w:val="22"/>
        </w:rPr>
        <w:t xml:space="preserve"> </w:t>
      </w:r>
      <w:r w:rsidRPr="00F8244E">
        <w:rPr>
          <w:rFonts w:ascii="Avenir Book" w:hAnsi="Avenir Book"/>
          <w:spacing w:val="2"/>
          <w:w w:val="102"/>
          <w:szCs w:val="22"/>
        </w:rPr>
        <w:t>base</w:t>
      </w:r>
      <w:r w:rsidRPr="00F8244E">
        <w:rPr>
          <w:rFonts w:ascii="Avenir Book" w:hAnsi="Avenir Book"/>
          <w:w w:val="102"/>
          <w:szCs w:val="22"/>
        </w:rPr>
        <w:t xml:space="preserve">d </w:t>
      </w:r>
      <w:r w:rsidRPr="00F8244E">
        <w:rPr>
          <w:rFonts w:ascii="Avenir Book" w:hAnsi="Avenir Book"/>
          <w:spacing w:val="2"/>
          <w:szCs w:val="22"/>
        </w:rPr>
        <w:t>o</w:t>
      </w:r>
      <w:r w:rsidRPr="00F8244E">
        <w:rPr>
          <w:rFonts w:ascii="Avenir Book" w:hAnsi="Avenir Book"/>
          <w:szCs w:val="22"/>
        </w:rPr>
        <w:t>n</w:t>
      </w:r>
      <w:r w:rsidRPr="00F8244E">
        <w:rPr>
          <w:rFonts w:ascii="Avenir Book" w:hAnsi="Avenir Book"/>
          <w:spacing w:val="8"/>
          <w:szCs w:val="22"/>
        </w:rPr>
        <w:t xml:space="preserve"> </w:t>
      </w:r>
      <w:r w:rsidRPr="00F8244E">
        <w:rPr>
          <w:rFonts w:ascii="Avenir Book" w:hAnsi="Avenir Book"/>
          <w:spacing w:val="2"/>
          <w:szCs w:val="22"/>
        </w:rPr>
        <w:t>cu</w:t>
      </w:r>
      <w:r w:rsidRPr="00F8244E">
        <w:rPr>
          <w:rFonts w:ascii="Avenir Book" w:hAnsi="Avenir Book"/>
          <w:spacing w:val="3"/>
          <w:szCs w:val="22"/>
        </w:rPr>
        <w:t>m</w:t>
      </w:r>
      <w:r w:rsidRPr="00F8244E">
        <w:rPr>
          <w:rFonts w:ascii="Avenir Book" w:hAnsi="Avenir Book"/>
          <w:spacing w:val="2"/>
          <w:szCs w:val="22"/>
        </w:rPr>
        <w:t>u</w:t>
      </w:r>
      <w:r w:rsidRPr="00F8244E">
        <w:rPr>
          <w:rFonts w:ascii="Avenir Book" w:hAnsi="Avenir Book"/>
          <w:spacing w:val="1"/>
          <w:szCs w:val="22"/>
        </w:rPr>
        <w:t>l</w:t>
      </w:r>
      <w:r w:rsidRPr="00F8244E">
        <w:rPr>
          <w:rFonts w:ascii="Avenir Book" w:hAnsi="Avenir Book"/>
          <w:spacing w:val="2"/>
          <w:szCs w:val="22"/>
        </w:rPr>
        <w:t>a</w:t>
      </w:r>
      <w:r w:rsidRPr="00F8244E">
        <w:rPr>
          <w:rFonts w:ascii="Avenir Book" w:hAnsi="Avenir Book"/>
          <w:spacing w:val="1"/>
          <w:szCs w:val="22"/>
        </w:rPr>
        <w:t>ti</w:t>
      </w:r>
      <w:r w:rsidRPr="00F8244E">
        <w:rPr>
          <w:rFonts w:ascii="Avenir Book" w:hAnsi="Avenir Book"/>
          <w:spacing w:val="2"/>
          <w:szCs w:val="22"/>
        </w:rPr>
        <w:t>v</w:t>
      </w:r>
      <w:r w:rsidRPr="00F8244E">
        <w:rPr>
          <w:rFonts w:ascii="Avenir Book" w:hAnsi="Avenir Book"/>
          <w:szCs w:val="22"/>
        </w:rPr>
        <w:t>e</w:t>
      </w:r>
      <w:r w:rsidRPr="00F8244E">
        <w:rPr>
          <w:rFonts w:ascii="Avenir Book" w:hAnsi="Avenir Book"/>
          <w:spacing w:val="23"/>
          <w:szCs w:val="22"/>
        </w:rPr>
        <w:t xml:space="preserve"> </w:t>
      </w:r>
      <w:r w:rsidRPr="00F8244E">
        <w:rPr>
          <w:rFonts w:ascii="Avenir Book" w:hAnsi="Avenir Book"/>
          <w:spacing w:val="1"/>
          <w:szCs w:val="22"/>
        </w:rPr>
        <w:t>i</w:t>
      </w:r>
      <w:r w:rsidRPr="00F8244E">
        <w:rPr>
          <w:rFonts w:ascii="Avenir Book" w:hAnsi="Avenir Book"/>
          <w:spacing w:val="2"/>
          <w:szCs w:val="22"/>
        </w:rPr>
        <w:t>ns</w:t>
      </w:r>
      <w:r w:rsidRPr="00F8244E">
        <w:rPr>
          <w:rFonts w:ascii="Avenir Book" w:hAnsi="Avenir Book"/>
          <w:spacing w:val="1"/>
          <w:szCs w:val="22"/>
        </w:rPr>
        <w:t>t</w:t>
      </w:r>
      <w:r w:rsidRPr="00F8244E">
        <w:rPr>
          <w:rFonts w:ascii="Avenir Book" w:hAnsi="Avenir Book"/>
          <w:spacing w:val="2"/>
          <w:szCs w:val="22"/>
        </w:rPr>
        <w:t>a</w:t>
      </w:r>
      <w:r w:rsidRPr="00F8244E">
        <w:rPr>
          <w:rFonts w:ascii="Avenir Book" w:hAnsi="Avenir Book"/>
          <w:spacing w:val="1"/>
          <w:szCs w:val="22"/>
        </w:rPr>
        <w:t>ll</w:t>
      </w:r>
      <w:r w:rsidRPr="00F8244E">
        <w:rPr>
          <w:rFonts w:ascii="Avenir Book" w:hAnsi="Avenir Book"/>
          <w:spacing w:val="2"/>
          <w:szCs w:val="22"/>
        </w:rPr>
        <w:t>a</w:t>
      </w:r>
      <w:r w:rsidRPr="00F8244E">
        <w:rPr>
          <w:rFonts w:ascii="Avenir Book" w:hAnsi="Avenir Book"/>
          <w:spacing w:val="1"/>
          <w:szCs w:val="22"/>
        </w:rPr>
        <w:t>ti</w:t>
      </w:r>
      <w:r w:rsidRPr="00F8244E">
        <w:rPr>
          <w:rFonts w:ascii="Avenir Book" w:hAnsi="Avenir Book"/>
          <w:spacing w:val="2"/>
          <w:szCs w:val="22"/>
        </w:rPr>
        <w:t>o</w:t>
      </w:r>
      <w:r w:rsidRPr="00F8244E">
        <w:rPr>
          <w:rFonts w:ascii="Avenir Book" w:hAnsi="Avenir Book"/>
          <w:szCs w:val="22"/>
        </w:rPr>
        <w:t>n</w:t>
      </w:r>
      <w:r w:rsidRPr="00F8244E">
        <w:rPr>
          <w:rFonts w:ascii="Avenir Book" w:hAnsi="Avenir Book"/>
          <w:spacing w:val="23"/>
          <w:szCs w:val="22"/>
        </w:rPr>
        <w:t xml:space="preserve"> </w:t>
      </w:r>
      <w:r w:rsidRPr="00F8244E">
        <w:rPr>
          <w:rFonts w:ascii="Avenir Book" w:hAnsi="Avenir Book"/>
          <w:spacing w:val="1"/>
          <w:szCs w:val="22"/>
        </w:rPr>
        <w:t>r</w:t>
      </w:r>
      <w:r w:rsidRPr="00F8244E">
        <w:rPr>
          <w:rFonts w:ascii="Avenir Book" w:hAnsi="Avenir Book"/>
          <w:spacing w:val="2"/>
          <w:szCs w:val="22"/>
        </w:rPr>
        <w:t>a</w:t>
      </w:r>
      <w:r w:rsidRPr="00F8244E">
        <w:rPr>
          <w:rFonts w:ascii="Avenir Book" w:hAnsi="Avenir Book"/>
          <w:spacing w:val="1"/>
          <w:szCs w:val="22"/>
        </w:rPr>
        <w:t>t</w:t>
      </w:r>
      <w:r w:rsidRPr="00F8244E">
        <w:rPr>
          <w:rFonts w:ascii="Avenir Book" w:hAnsi="Avenir Book"/>
          <w:szCs w:val="22"/>
        </w:rPr>
        <w:t>e</w:t>
      </w:r>
      <w:r w:rsidRPr="00F8244E">
        <w:rPr>
          <w:rFonts w:ascii="Avenir Book" w:hAnsi="Avenir Book"/>
          <w:spacing w:val="10"/>
          <w:szCs w:val="22"/>
        </w:rPr>
        <w:t xml:space="preserve"> </w:t>
      </w:r>
      <w:r w:rsidRPr="00F8244E">
        <w:rPr>
          <w:rFonts w:ascii="Avenir Book" w:hAnsi="Avenir Book"/>
          <w:spacing w:val="2"/>
          <w:szCs w:val="22"/>
        </w:rPr>
        <w:t>an</w:t>
      </w:r>
      <w:r w:rsidRPr="00F8244E">
        <w:rPr>
          <w:rFonts w:ascii="Avenir Book" w:hAnsi="Avenir Book"/>
          <w:szCs w:val="22"/>
        </w:rPr>
        <w:t>d</w:t>
      </w:r>
      <w:r w:rsidRPr="00F8244E">
        <w:rPr>
          <w:rFonts w:ascii="Avenir Book" w:hAnsi="Avenir Book"/>
          <w:spacing w:val="10"/>
          <w:szCs w:val="22"/>
        </w:rPr>
        <w:t xml:space="preserve"> </w:t>
      </w:r>
      <w:r w:rsidRPr="00F8244E">
        <w:rPr>
          <w:rFonts w:ascii="Avenir Book" w:hAnsi="Avenir Book"/>
          <w:spacing w:val="2"/>
          <w:szCs w:val="22"/>
        </w:rPr>
        <w:t>d</w:t>
      </w:r>
      <w:r w:rsidRPr="00F8244E">
        <w:rPr>
          <w:rFonts w:ascii="Avenir Book" w:hAnsi="Avenir Book"/>
          <w:spacing w:val="1"/>
          <w:szCs w:val="22"/>
        </w:rPr>
        <w:t>r</w:t>
      </w:r>
      <w:r w:rsidRPr="00F8244E">
        <w:rPr>
          <w:rFonts w:ascii="Avenir Book" w:hAnsi="Avenir Book"/>
          <w:spacing w:val="2"/>
          <w:szCs w:val="22"/>
        </w:rPr>
        <w:t>o</w:t>
      </w:r>
      <w:r w:rsidRPr="00F8244E">
        <w:rPr>
          <w:rFonts w:ascii="Avenir Book" w:hAnsi="Avenir Book"/>
          <w:szCs w:val="22"/>
        </w:rPr>
        <w:t>p</w:t>
      </w:r>
      <w:r w:rsidRPr="00F8244E">
        <w:rPr>
          <w:rFonts w:ascii="Avenir Book" w:hAnsi="Avenir Book"/>
          <w:spacing w:val="12"/>
          <w:szCs w:val="22"/>
        </w:rPr>
        <w:t xml:space="preserve"> </w:t>
      </w:r>
      <w:r w:rsidRPr="00F8244E">
        <w:rPr>
          <w:rFonts w:ascii="Avenir Book" w:hAnsi="Avenir Book"/>
          <w:spacing w:val="2"/>
          <w:szCs w:val="22"/>
        </w:rPr>
        <w:t>o</w:t>
      </w:r>
      <w:r w:rsidRPr="00F8244E">
        <w:rPr>
          <w:rFonts w:ascii="Avenir Book" w:hAnsi="Avenir Book"/>
          <w:spacing w:val="1"/>
          <w:szCs w:val="22"/>
        </w:rPr>
        <w:t>f</w:t>
      </w:r>
      <w:r w:rsidRPr="00F8244E">
        <w:rPr>
          <w:rFonts w:ascii="Avenir Book" w:hAnsi="Avenir Book"/>
          <w:szCs w:val="22"/>
        </w:rPr>
        <w:t>f</w:t>
      </w:r>
      <w:r w:rsidRPr="00F8244E">
        <w:rPr>
          <w:rFonts w:ascii="Avenir Book" w:hAnsi="Avenir Book"/>
          <w:spacing w:val="9"/>
          <w:szCs w:val="22"/>
        </w:rPr>
        <w:t xml:space="preserve"> </w:t>
      </w:r>
      <w:r w:rsidRPr="00F8244E">
        <w:rPr>
          <w:rFonts w:ascii="Avenir Book" w:hAnsi="Avenir Book"/>
          <w:spacing w:val="1"/>
          <w:w w:val="102"/>
          <w:szCs w:val="22"/>
        </w:rPr>
        <w:t>r</w:t>
      </w:r>
      <w:r w:rsidRPr="00F8244E">
        <w:rPr>
          <w:rFonts w:ascii="Avenir Book" w:hAnsi="Avenir Book"/>
          <w:spacing w:val="2"/>
          <w:w w:val="102"/>
          <w:szCs w:val="22"/>
        </w:rPr>
        <w:t>a</w:t>
      </w:r>
      <w:r w:rsidRPr="00F8244E">
        <w:rPr>
          <w:rFonts w:ascii="Avenir Book" w:hAnsi="Avenir Book"/>
          <w:spacing w:val="1"/>
          <w:w w:val="102"/>
          <w:szCs w:val="22"/>
        </w:rPr>
        <w:t>t</w:t>
      </w:r>
      <w:r w:rsidRPr="00F8244E">
        <w:rPr>
          <w:rFonts w:ascii="Avenir Book" w:hAnsi="Avenir Book"/>
          <w:spacing w:val="2"/>
          <w:w w:val="102"/>
          <w:szCs w:val="22"/>
        </w:rPr>
        <w:t>e</w:t>
      </w:r>
      <w:r w:rsidRPr="00F8244E">
        <w:rPr>
          <w:rFonts w:ascii="Avenir Book" w:hAnsi="Avenir Book"/>
          <w:w w:val="102"/>
          <w:szCs w:val="22"/>
        </w:rPr>
        <w:t>.</w:t>
      </w:r>
    </w:p>
    <w:p w14:paraId="633F151C" w14:textId="0619B70E" w:rsidR="00442F23" w:rsidRDefault="00442F23" w:rsidP="00F8244E">
      <w:pPr>
        <w:tabs>
          <w:tab w:val="left" w:pos="1540"/>
        </w:tabs>
        <w:spacing w:line="250" w:lineRule="exact"/>
        <w:ind w:left="2880" w:right="1275" w:hanging="2780"/>
        <w:rPr>
          <w:rFonts w:ascii="Avenir Book" w:hAnsi="Avenir Book"/>
          <w:w w:val="102"/>
          <w:szCs w:val="22"/>
        </w:rPr>
      </w:pPr>
    </w:p>
    <w:p w14:paraId="62421090" w14:textId="77777777" w:rsidR="00442F23" w:rsidRDefault="00442F23" w:rsidP="00442F23">
      <w:pPr>
        <w:tabs>
          <w:tab w:val="left" w:pos="1540"/>
        </w:tabs>
        <w:spacing w:line="250" w:lineRule="exact"/>
        <w:ind w:left="2880" w:right="1275" w:hanging="2780"/>
        <w:jc w:val="left"/>
        <w:rPr>
          <w:rFonts w:ascii="Avenir Book" w:hAnsi="Avenir Book"/>
          <w:w w:val="102"/>
          <w:szCs w:val="22"/>
        </w:rPr>
      </w:pPr>
    </w:p>
    <w:p w14:paraId="23904C6F" w14:textId="49B11DC9" w:rsidR="00442F23" w:rsidRDefault="00442F23" w:rsidP="00442F23">
      <w:pPr>
        <w:tabs>
          <w:tab w:val="left" w:pos="1540"/>
        </w:tabs>
        <w:spacing w:line="250" w:lineRule="exact"/>
        <w:ind w:left="100" w:right="1275"/>
        <w:jc w:val="left"/>
        <w:rPr>
          <w:rFonts w:ascii="Avenir Book" w:hAnsi="Avenir Book"/>
          <w:w w:val="102"/>
          <w:szCs w:val="22"/>
        </w:rPr>
      </w:pPr>
      <w:r>
        <w:rPr>
          <w:rFonts w:ascii="Avenir Book" w:hAnsi="Avenir Book"/>
          <w:w w:val="102"/>
          <w:szCs w:val="22"/>
        </w:rPr>
        <w:t>As the project’s scenario emissions and the leakage are equal to zero, the net benefit is equal to the baseline scenario:</w:t>
      </w:r>
    </w:p>
    <w:p w14:paraId="4F109B23" w14:textId="4B1C7245" w:rsidR="00442F23" w:rsidRDefault="00442F23" w:rsidP="00442F23">
      <w:pPr>
        <w:tabs>
          <w:tab w:val="left" w:pos="1540"/>
        </w:tabs>
        <w:spacing w:line="250" w:lineRule="exact"/>
        <w:ind w:left="100" w:right="1275"/>
        <w:jc w:val="left"/>
        <w:rPr>
          <w:rFonts w:ascii="Avenir Book" w:hAnsi="Avenir Book"/>
          <w:w w:val="102"/>
          <w:szCs w:val="22"/>
        </w:rPr>
      </w:pPr>
    </w:p>
    <w:p w14:paraId="69DCD7BB" w14:textId="77777777" w:rsidR="00442F23" w:rsidRDefault="00442F23" w:rsidP="00442F23">
      <w:pPr>
        <w:numPr>
          <w:ilvl w:val="0"/>
          <w:numId w:val="42"/>
        </w:numPr>
        <w:rPr>
          <w:rFonts w:ascii="Avenir Book" w:eastAsia="Cambria" w:hAnsi="Avenir Book" w:cs="Cambria"/>
          <w:position w:val="2"/>
          <w:szCs w:val="22"/>
          <w:lang w:val="es-GT"/>
        </w:rPr>
      </w:pPr>
      <w:proofErr w:type="spellStart"/>
      <w:r>
        <w:rPr>
          <w:rFonts w:ascii="Avenir Book" w:eastAsia="Cambria" w:hAnsi="Avenir Book" w:cs="Cambria"/>
          <w:position w:val="2"/>
          <w:szCs w:val="22"/>
          <w:lang w:val="es-GT"/>
        </w:rPr>
        <w:t>For</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this</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monitoring</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period</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the</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calculation</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for</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year</w:t>
      </w:r>
      <w:proofErr w:type="spellEnd"/>
      <w:r>
        <w:rPr>
          <w:rFonts w:ascii="Avenir Book" w:eastAsia="Cambria" w:hAnsi="Avenir Book" w:cs="Cambria"/>
          <w:position w:val="2"/>
          <w:szCs w:val="22"/>
          <w:lang w:val="es-GT"/>
        </w:rPr>
        <w:t xml:space="preserve"> 1 </w:t>
      </w:r>
      <w:proofErr w:type="spellStart"/>
      <w:r>
        <w:rPr>
          <w:rFonts w:ascii="Avenir Book" w:eastAsia="Cambria" w:hAnsi="Avenir Book" w:cs="Cambria"/>
          <w:position w:val="2"/>
          <w:szCs w:val="22"/>
          <w:lang w:val="es-GT"/>
        </w:rPr>
        <w:t>is</w:t>
      </w:r>
      <w:proofErr w:type="spellEnd"/>
      <w:r>
        <w:rPr>
          <w:rFonts w:ascii="Avenir Book" w:eastAsia="Cambria" w:hAnsi="Avenir Book" w:cs="Cambria"/>
          <w:position w:val="2"/>
          <w:szCs w:val="22"/>
          <w:lang w:val="es-GT"/>
        </w:rPr>
        <w:t xml:space="preserve"> done in </w:t>
      </w:r>
      <w:proofErr w:type="spellStart"/>
      <w:r>
        <w:rPr>
          <w:rFonts w:ascii="Avenir Book" w:eastAsia="Cambria" w:hAnsi="Avenir Book" w:cs="Cambria"/>
          <w:position w:val="2"/>
          <w:szCs w:val="22"/>
          <w:lang w:val="es-GT"/>
        </w:rPr>
        <w:t>the</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following</w:t>
      </w:r>
      <w:proofErr w:type="spellEnd"/>
      <w:r>
        <w:rPr>
          <w:rFonts w:ascii="Avenir Book" w:eastAsia="Cambria" w:hAnsi="Avenir Book" w:cs="Cambria"/>
          <w:position w:val="2"/>
          <w:szCs w:val="22"/>
          <w:lang w:val="es-GT"/>
        </w:rPr>
        <w:t xml:space="preserve"> </w:t>
      </w:r>
      <w:proofErr w:type="spellStart"/>
      <w:r>
        <w:rPr>
          <w:rFonts w:ascii="Avenir Book" w:eastAsia="Cambria" w:hAnsi="Avenir Book" w:cs="Cambria"/>
          <w:position w:val="2"/>
          <w:szCs w:val="22"/>
          <w:lang w:val="es-GT"/>
        </w:rPr>
        <w:t>way</w:t>
      </w:r>
      <w:proofErr w:type="spellEnd"/>
      <w:r>
        <w:rPr>
          <w:rFonts w:ascii="Avenir Book" w:eastAsia="Cambria" w:hAnsi="Avenir Book" w:cs="Cambria"/>
          <w:position w:val="2"/>
          <w:szCs w:val="22"/>
          <w:lang w:val="es-GT"/>
        </w:rPr>
        <w:t>:</w:t>
      </w:r>
    </w:p>
    <w:p w14:paraId="584CFE5E" w14:textId="77777777" w:rsidR="00442F23" w:rsidRDefault="00442F23" w:rsidP="00442F23">
      <w:pPr>
        <w:rPr>
          <w:rFonts w:ascii="Avenir Book" w:eastAsia="Cambria" w:hAnsi="Avenir Book" w:cs="Cambria"/>
          <w:position w:val="2"/>
          <w:szCs w:val="22"/>
          <w:lang w:val="es-GT"/>
        </w:rPr>
      </w:pPr>
    </w:p>
    <w:p w14:paraId="1CC74965" w14:textId="77777777" w:rsidR="00442F23"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(1-0.0966) * (67,336,893 </w:t>
      </w:r>
      <w:proofErr w:type="spellStart"/>
      <w:r>
        <w:rPr>
          <w:rFonts w:ascii="Avenir Book" w:eastAsia="Cambria" w:hAnsi="Avenir Book" w:cs="Cambria"/>
          <w:position w:val="2"/>
          <w:szCs w:val="22"/>
          <w:lang w:val="es-GT"/>
        </w:rPr>
        <w:t>persons-days</w:t>
      </w:r>
      <w:proofErr w:type="spellEnd"/>
      <w:r>
        <w:rPr>
          <w:rFonts w:ascii="Avenir Book" w:eastAsia="Cambria" w:hAnsi="Avenir Book" w:cs="Cambria"/>
          <w:position w:val="2"/>
          <w:szCs w:val="22"/>
          <w:lang w:val="es-GT"/>
        </w:rPr>
        <w:t xml:space="preserve">) * (0.00072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/L) * (2.43+0) L/p-</w:t>
      </w:r>
      <w:proofErr w:type="spellStart"/>
      <w:r>
        <w:rPr>
          <w:rFonts w:ascii="Avenir Book" w:eastAsia="Cambria" w:hAnsi="Avenir Book" w:cs="Cambria"/>
          <w:position w:val="2"/>
          <w:szCs w:val="22"/>
          <w:lang w:val="es-GT"/>
        </w:rPr>
        <w:t>day</w:t>
      </w:r>
      <w:proofErr w:type="spellEnd"/>
    </w:p>
    <w:p w14:paraId="24577B17" w14:textId="77777777" w:rsidR="00442F23" w:rsidRPr="001D79EB"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106,431.9289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 xml:space="preserve"> </w:t>
      </w:r>
    </w:p>
    <w:p w14:paraId="4B19DB33" w14:textId="77777777" w:rsidR="00442F23" w:rsidRDefault="00442F23" w:rsidP="00442F23">
      <w:pPr>
        <w:rPr>
          <w:rFonts w:ascii="Avenir Book" w:eastAsia="Cambria" w:hAnsi="Avenir Book" w:cs="Cambria"/>
          <w:b/>
          <w:bCs/>
          <w:szCs w:val="22"/>
          <w:lang w:val="es-GT"/>
        </w:rPr>
      </w:pPr>
    </w:p>
    <w:p w14:paraId="39FB160F"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proofErr w:type="gramStart"/>
      <w:r w:rsidRPr="001D79EB">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(106,431.9289 </w:t>
      </w:r>
      <w:proofErr w:type="spellStart"/>
      <w:r w:rsidRPr="001D79EB">
        <w:rPr>
          <w:rFonts w:ascii="Avenir Book" w:hAnsi="Avenir Book"/>
          <w:bCs/>
          <w:color w:val="000000"/>
          <w:szCs w:val="22"/>
          <w:lang w:val="es-ES" w:eastAsia="zh-CN"/>
        </w:rPr>
        <w:t>tons</w:t>
      </w:r>
      <w:proofErr w:type="spellEnd"/>
      <w:r w:rsidRPr="001D79EB">
        <w:rPr>
          <w:rFonts w:ascii="Avenir Book" w:hAnsi="Avenir Book"/>
          <w:bCs/>
          <w:color w:val="000000"/>
          <w:szCs w:val="22"/>
          <w:lang w:val="es-ES" w:eastAsia="zh-CN"/>
        </w:rPr>
        <w:t>)*(95.74)*(112,000 kg CO2/TJ) + (8692 kg CO2/TJ)*0.0156 TJ/kg</w:t>
      </w:r>
    </w:p>
    <w:p w14:paraId="708A11D1"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proofErr w:type="gramStart"/>
      <w:r w:rsidRPr="001D79EB">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192,467.7198 tCO2e </w:t>
      </w:r>
    </w:p>
    <w:p w14:paraId="7BDA6CFE"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r w:rsidRPr="001D79EB">
        <w:rPr>
          <w:rFonts w:ascii="Avenir Book" w:hAnsi="Avenir Book"/>
          <w:bCs/>
          <w:color w:val="000000"/>
          <w:szCs w:val="22"/>
          <w:lang w:val="es-ES" w:eastAsia="zh-CN"/>
        </w:rPr>
        <w:t>Finally</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the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result</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is</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multiplied</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by</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the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usage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parameter</w:t>
      </w:r>
      <w:proofErr w:type="spellEnd"/>
      <w:r w:rsidRPr="001D79EB">
        <w:rPr>
          <w:rFonts w:ascii="Avenir Book" w:hAnsi="Avenir Book"/>
          <w:bCs/>
          <w:color w:val="000000"/>
          <w:szCs w:val="22"/>
          <w:lang w:val="es-ES" w:eastAsia="zh-CN"/>
        </w:rPr>
        <w:t>: 79%.</w:t>
      </w:r>
    </w:p>
    <w:p w14:paraId="05944609" w14:textId="67FF1D1D" w:rsidR="00442F23" w:rsidRDefault="00442F23" w:rsidP="00442F23">
      <w:pPr>
        <w:spacing w:after="120" w:line="276" w:lineRule="auto"/>
        <w:rPr>
          <w:rFonts w:ascii="Avenir Book" w:hAnsi="Avenir Book"/>
          <w:bCs/>
          <w:color w:val="000000"/>
          <w:szCs w:val="22"/>
          <w:lang w:val="es-ES" w:eastAsia="zh-CN"/>
        </w:rPr>
      </w:pPr>
      <w:proofErr w:type="spellStart"/>
      <w:r>
        <w:rPr>
          <w:rFonts w:ascii="Avenir Book" w:hAnsi="Avenir Book"/>
          <w:bCs/>
          <w:color w:val="000000"/>
          <w:szCs w:val="22"/>
          <w:lang w:val="es-ES" w:eastAsia="zh-CN"/>
        </w:rPr>
        <w:t>ERwt.y</w:t>
      </w:r>
      <w:proofErr w:type="spellEnd"/>
      <w:r w:rsidRPr="001D79EB">
        <w:rPr>
          <w:rFonts w:ascii="Avenir Book" w:hAnsi="Avenir Book"/>
          <w:bCs/>
          <w:color w:val="000000"/>
          <w:szCs w:val="22"/>
          <w:lang w:val="es-ES" w:eastAsia="zh-CN"/>
        </w:rPr>
        <w:t xml:space="preserve"> = (192,467.7198 tCO2</w:t>
      </w:r>
      <w:proofErr w:type="gramStart"/>
      <w:r w:rsidRPr="001D79EB">
        <w:rPr>
          <w:rFonts w:ascii="Avenir Book" w:hAnsi="Avenir Book"/>
          <w:bCs/>
          <w:color w:val="000000"/>
          <w:szCs w:val="22"/>
          <w:lang w:val="es-ES" w:eastAsia="zh-CN"/>
        </w:rPr>
        <w:t>e)*</w:t>
      </w:r>
      <w:proofErr w:type="gramEnd"/>
      <w:r w:rsidRPr="001D79EB">
        <w:rPr>
          <w:rFonts w:ascii="Avenir Book" w:hAnsi="Avenir Book"/>
          <w:bCs/>
          <w:color w:val="000000"/>
          <w:szCs w:val="22"/>
          <w:lang w:val="es-ES" w:eastAsia="zh-CN"/>
        </w:rPr>
        <w:t xml:space="preserve">(0.79) = </w:t>
      </w:r>
      <w:r w:rsidRPr="00442F23">
        <w:rPr>
          <w:rFonts w:ascii="Avenir Book" w:hAnsi="Avenir Book"/>
          <w:b/>
          <w:color w:val="000000"/>
          <w:szCs w:val="22"/>
          <w:lang w:val="es-ES" w:eastAsia="zh-CN"/>
        </w:rPr>
        <w:t>152,049 tCO2e</w:t>
      </w:r>
    </w:p>
    <w:p w14:paraId="244F8131" w14:textId="77777777" w:rsidR="00442F23" w:rsidRDefault="00442F23" w:rsidP="00442F23">
      <w:pPr>
        <w:spacing w:after="120" w:line="276" w:lineRule="auto"/>
        <w:rPr>
          <w:rFonts w:ascii="Avenir Book" w:hAnsi="Avenir Book"/>
          <w:bCs/>
          <w:color w:val="000000"/>
          <w:szCs w:val="22"/>
          <w:lang w:val="es-ES" w:eastAsia="zh-CN"/>
        </w:rPr>
      </w:pPr>
    </w:p>
    <w:p w14:paraId="191BF7F0" w14:textId="77777777" w:rsidR="00442F23" w:rsidRPr="00442F23" w:rsidRDefault="00442F23" w:rsidP="00442F23">
      <w:pPr>
        <w:numPr>
          <w:ilvl w:val="0"/>
          <w:numId w:val="42"/>
        </w:numPr>
        <w:spacing w:after="120" w:line="276" w:lineRule="auto"/>
        <w:rPr>
          <w:rFonts w:ascii="Avenir Book" w:hAnsi="Avenir Book"/>
          <w:bCs/>
          <w:color w:val="000000"/>
          <w:szCs w:val="22"/>
          <w:lang w:val="es-ES" w:eastAsia="zh-CN"/>
        </w:rPr>
      </w:pPr>
      <w:proofErr w:type="spellStart"/>
      <w:r>
        <w:rPr>
          <w:rFonts w:ascii="Avenir Book" w:hAnsi="Avenir Book"/>
          <w:bCs/>
          <w:color w:val="000000"/>
          <w:szCs w:val="22"/>
          <w:lang w:val="es-ES" w:eastAsia="zh-CN"/>
        </w:rPr>
        <w:t>For</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this</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monitoring</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period</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the</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calculation</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for</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year</w:t>
      </w:r>
      <w:proofErr w:type="spellEnd"/>
      <w:r>
        <w:rPr>
          <w:rFonts w:ascii="Avenir Book" w:hAnsi="Avenir Book"/>
          <w:bCs/>
          <w:color w:val="000000"/>
          <w:szCs w:val="22"/>
          <w:lang w:val="es-ES" w:eastAsia="zh-CN"/>
        </w:rPr>
        <w:t xml:space="preserve"> 2 </w:t>
      </w:r>
      <w:proofErr w:type="spellStart"/>
      <w:r>
        <w:rPr>
          <w:rFonts w:ascii="Avenir Book" w:hAnsi="Avenir Book"/>
          <w:bCs/>
          <w:color w:val="000000"/>
          <w:szCs w:val="22"/>
          <w:lang w:val="es-ES" w:eastAsia="zh-CN"/>
        </w:rPr>
        <w:t>is</w:t>
      </w:r>
      <w:proofErr w:type="spellEnd"/>
      <w:r>
        <w:rPr>
          <w:rFonts w:ascii="Avenir Book" w:hAnsi="Avenir Book"/>
          <w:bCs/>
          <w:color w:val="000000"/>
          <w:szCs w:val="22"/>
          <w:lang w:val="es-ES" w:eastAsia="zh-CN"/>
        </w:rPr>
        <w:t xml:space="preserve"> done in </w:t>
      </w:r>
      <w:proofErr w:type="spellStart"/>
      <w:r>
        <w:rPr>
          <w:rFonts w:ascii="Avenir Book" w:hAnsi="Avenir Book"/>
          <w:bCs/>
          <w:color w:val="000000"/>
          <w:szCs w:val="22"/>
          <w:lang w:val="es-ES" w:eastAsia="zh-CN"/>
        </w:rPr>
        <w:t>the</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following</w:t>
      </w:r>
      <w:proofErr w:type="spellEnd"/>
      <w:r>
        <w:rPr>
          <w:rFonts w:ascii="Avenir Book" w:hAnsi="Avenir Book"/>
          <w:bCs/>
          <w:color w:val="000000"/>
          <w:szCs w:val="22"/>
          <w:lang w:val="es-ES" w:eastAsia="zh-CN"/>
        </w:rPr>
        <w:t xml:space="preserve"> </w:t>
      </w:r>
      <w:proofErr w:type="spellStart"/>
      <w:r>
        <w:rPr>
          <w:rFonts w:ascii="Avenir Book" w:hAnsi="Avenir Book"/>
          <w:bCs/>
          <w:color w:val="000000"/>
          <w:szCs w:val="22"/>
          <w:lang w:val="es-ES" w:eastAsia="zh-CN"/>
        </w:rPr>
        <w:t>way</w:t>
      </w:r>
      <w:proofErr w:type="spellEnd"/>
      <w:r>
        <w:rPr>
          <w:rFonts w:ascii="Avenir Book" w:hAnsi="Avenir Book"/>
          <w:bCs/>
          <w:color w:val="000000"/>
          <w:szCs w:val="22"/>
          <w:lang w:val="es-ES" w:eastAsia="zh-CN"/>
        </w:rPr>
        <w:t>:</w:t>
      </w:r>
    </w:p>
    <w:p w14:paraId="6103826F" w14:textId="77777777" w:rsidR="00442F23"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(1-0.09083) * (47,496,957 </w:t>
      </w:r>
      <w:proofErr w:type="spellStart"/>
      <w:r>
        <w:rPr>
          <w:rFonts w:ascii="Avenir Book" w:eastAsia="Cambria" w:hAnsi="Avenir Book" w:cs="Cambria"/>
          <w:position w:val="2"/>
          <w:szCs w:val="22"/>
          <w:lang w:val="es-GT"/>
        </w:rPr>
        <w:t>persons-days</w:t>
      </w:r>
      <w:proofErr w:type="spellEnd"/>
      <w:r>
        <w:rPr>
          <w:rFonts w:ascii="Avenir Book" w:eastAsia="Cambria" w:hAnsi="Avenir Book" w:cs="Cambria"/>
          <w:position w:val="2"/>
          <w:szCs w:val="22"/>
          <w:lang w:val="es-GT"/>
        </w:rPr>
        <w:t xml:space="preserve">) * (0.00072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/L) * (2.43+0) L/p-</w:t>
      </w:r>
      <w:proofErr w:type="spellStart"/>
      <w:r>
        <w:rPr>
          <w:rFonts w:ascii="Avenir Book" w:eastAsia="Cambria" w:hAnsi="Avenir Book" w:cs="Cambria"/>
          <w:position w:val="2"/>
          <w:szCs w:val="22"/>
          <w:lang w:val="es-GT"/>
        </w:rPr>
        <w:t>day</w:t>
      </w:r>
      <w:proofErr w:type="spellEnd"/>
    </w:p>
    <w:p w14:paraId="5EAFCAC4" w14:textId="77777777" w:rsidR="00442F23" w:rsidRPr="001D79EB" w:rsidRDefault="00442F23" w:rsidP="00442F23">
      <w:pPr>
        <w:rPr>
          <w:rFonts w:ascii="Avenir Book" w:eastAsia="Cambria" w:hAnsi="Avenir Book" w:cs="Cambria"/>
          <w:position w:val="2"/>
          <w:szCs w:val="22"/>
          <w:lang w:val="es-GT"/>
        </w:rPr>
      </w:pPr>
      <w:proofErr w:type="spellStart"/>
      <w:proofErr w:type="gramStart"/>
      <w:r>
        <w:rPr>
          <w:rFonts w:ascii="Avenir Book" w:eastAsia="Cambria" w:hAnsi="Avenir Book" w:cs="Cambria"/>
          <w:position w:val="2"/>
          <w:szCs w:val="22"/>
          <w:lang w:val="es-GT"/>
        </w:rPr>
        <w:t>Bb,y</w:t>
      </w:r>
      <w:proofErr w:type="spellEnd"/>
      <w:proofErr w:type="gramEnd"/>
      <w:r>
        <w:rPr>
          <w:rFonts w:ascii="Avenir Book" w:eastAsia="Cambria" w:hAnsi="Avenir Book" w:cs="Cambria"/>
          <w:position w:val="2"/>
          <w:szCs w:val="22"/>
          <w:lang w:val="es-GT"/>
        </w:rPr>
        <w:t xml:space="preserve"> = 75,480.3432 </w:t>
      </w:r>
      <w:proofErr w:type="spellStart"/>
      <w:r>
        <w:rPr>
          <w:rFonts w:ascii="Avenir Book" w:eastAsia="Cambria" w:hAnsi="Avenir Book" w:cs="Cambria"/>
          <w:position w:val="2"/>
          <w:szCs w:val="22"/>
          <w:lang w:val="es-GT"/>
        </w:rPr>
        <w:t>tons</w:t>
      </w:r>
      <w:proofErr w:type="spellEnd"/>
      <w:r>
        <w:rPr>
          <w:rFonts w:ascii="Avenir Book" w:eastAsia="Cambria" w:hAnsi="Avenir Book" w:cs="Cambria"/>
          <w:position w:val="2"/>
          <w:szCs w:val="22"/>
          <w:lang w:val="es-GT"/>
        </w:rPr>
        <w:t xml:space="preserve"> </w:t>
      </w:r>
    </w:p>
    <w:p w14:paraId="1902B75E" w14:textId="77777777" w:rsidR="00442F23" w:rsidRDefault="00442F23" w:rsidP="00442F23">
      <w:pPr>
        <w:rPr>
          <w:rFonts w:ascii="Avenir Book" w:eastAsia="Cambria" w:hAnsi="Avenir Book" w:cs="Cambria"/>
          <w:b/>
          <w:bCs/>
          <w:szCs w:val="22"/>
          <w:lang w:val="es-GT"/>
        </w:rPr>
      </w:pPr>
    </w:p>
    <w:p w14:paraId="184155C9"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proofErr w:type="gramStart"/>
      <w:r w:rsidRPr="001D79EB">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w:t>
      </w:r>
      <w:r>
        <w:rPr>
          <w:rFonts w:ascii="Avenir Book" w:hAnsi="Avenir Book"/>
          <w:bCs/>
          <w:color w:val="000000"/>
          <w:szCs w:val="22"/>
          <w:lang w:val="es-ES" w:eastAsia="zh-CN"/>
        </w:rPr>
        <w:t>75,480.3432</w:t>
      </w:r>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tons</w:t>
      </w:r>
      <w:proofErr w:type="spellEnd"/>
      <w:r w:rsidRPr="001D79EB">
        <w:rPr>
          <w:rFonts w:ascii="Avenir Book" w:hAnsi="Avenir Book"/>
          <w:bCs/>
          <w:color w:val="000000"/>
          <w:szCs w:val="22"/>
          <w:lang w:val="es-ES" w:eastAsia="zh-CN"/>
        </w:rPr>
        <w:t>)*(95.74)*(112,000 kg CO2/TJ) + (8692 kg CO2/TJ)*0.0156 TJ/kg</w:t>
      </w:r>
    </w:p>
    <w:p w14:paraId="1D84C22F"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proofErr w:type="gramStart"/>
      <w:r w:rsidRPr="001D79EB">
        <w:rPr>
          <w:rFonts w:ascii="Avenir Book" w:hAnsi="Avenir Book"/>
          <w:bCs/>
          <w:color w:val="000000"/>
          <w:szCs w:val="22"/>
          <w:lang w:val="es-ES" w:eastAsia="zh-CN"/>
        </w:rPr>
        <w:t>BEb,y</w:t>
      </w:r>
      <w:proofErr w:type="spellEnd"/>
      <w:proofErr w:type="gramEnd"/>
      <w:r w:rsidRPr="001D79EB">
        <w:rPr>
          <w:rFonts w:ascii="Avenir Book" w:hAnsi="Avenir Book"/>
          <w:bCs/>
          <w:color w:val="000000"/>
          <w:szCs w:val="22"/>
          <w:lang w:val="es-ES" w:eastAsia="zh-CN"/>
        </w:rPr>
        <w:t xml:space="preserve"> = 1</w:t>
      </w:r>
      <w:r>
        <w:rPr>
          <w:rFonts w:ascii="Avenir Book" w:hAnsi="Avenir Book"/>
          <w:bCs/>
          <w:color w:val="000000"/>
          <w:szCs w:val="22"/>
          <w:lang w:val="es-ES" w:eastAsia="zh-CN"/>
        </w:rPr>
        <w:t>36,495.9716</w:t>
      </w:r>
      <w:r w:rsidRPr="001D79EB">
        <w:rPr>
          <w:rFonts w:ascii="Avenir Book" w:hAnsi="Avenir Book"/>
          <w:bCs/>
          <w:color w:val="000000"/>
          <w:szCs w:val="22"/>
          <w:lang w:val="es-ES" w:eastAsia="zh-CN"/>
        </w:rPr>
        <w:t xml:space="preserve"> tCO2e </w:t>
      </w:r>
    </w:p>
    <w:p w14:paraId="091A4777" w14:textId="77777777" w:rsidR="00442F23" w:rsidRPr="001D79EB" w:rsidRDefault="00442F23" w:rsidP="00442F23">
      <w:pPr>
        <w:spacing w:after="120" w:line="276" w:lineRule="auto"/>
        <w:rPr>
          <w:rFonts w:ascii="Avenir Book" w:hAnsi="Avenir Book"/>
          <w:bCs/>
          <w:color w:val="000000"/>
          <w:szCs w:val="22"/>
          <w:lang w:val="es-ES" w:eastAsia="zh-CN"/>
        </w:rPr>
      </w:pPr>
      <w:proofErr w:type="spellStart"/>
      <w:r w:rsidRPr="001D79EB">
        <w:rPr>
          <w:rFonts w:ascii="Avenir Book" w:hAnsi="Avenir Book"/>
          <w:bCs/>
          <w:color w:val="000000"/>
          <w:szCs w:val="22"/>
          <w:lang w:val="es-ES" w:eastAsia="zh-CN"/>
        </w:rPr>
        <w:t>Finally</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the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result</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is</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multiplied</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by</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the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usage</w:t>
      </w:r>
      <w:proofErr w:type="spellEnd"/>
      <w:r w:rsidRPr="001D79EB">
        <w:rPr>
          <w:rFonts w:ascii="Avenir Book" w:hAnsi="Avenir Book"/>
          <w:bCs/>
          <w:color w:val="000000"/>
          <w:szCs w:val="22"/>
          <w:lang w:val="es-ES" w:eastAsia="zh-CN"/>
        </w:rPr>
        <w:t xml:space="preserve"> </w:t>
      </w:r>
      <w:proofErr w:type="spellStart"/>
      <w:r w:rsidRPr="001D79EB">
        <w:rPr>
          <w:rFonts w:ascii="Avenir Book" w:hAnsi="Avenir Book"/>
          <w:bCs/>
          <w:color w:val="000000"/>
          <w:szCs w:val="22"/>
          <w:lang w:val="es-ES" w:eastAsia="zh-CN"/>
        </w:rPr>
        <w:t>parameter</w:t>
      </w:r>
      <w:proofErr w:type="spellEnd"/>
      <w:r w:rsidRPr="001D79EB">
        <w:rPr>
          <w:rFonts w:ascii="Avenir Book" w:hAnsi="Avenir Book"/>
          <w:bCs/>
          <w:color w:val="000000"/>
          <w:szCs w:val="22"/>
          <w:lang w:val="es-ES" w:eastAsia="zh-CN"/>
        </w:rPr>
        <w:t>: 79%.</w:t>
      </w:r>
    </w:p>
    <w:p w14:paraId="50345128" w14:textId="70B7F917" w:rsidR="00442F23" w:rsidRDefault="00442F23" w:rsidP="00442F23">
      <w:pPr>
        <w:spacing w:after="120" w:line="276" w:lineRule="auto"/>
        <w:rPr>
          <w:rFonts w:ascii="Avenir Book" w:hAnsi="Avenir Book"/>
          <w:bCs/>
          <w:color w:val="000000"/>
          <w:szCs w:val="22"/>
          <w:lang w:val="es-ES" w:eastAsia="zh-CN"/>
        </w:rPr>
      </w:pPr>
      <w:proofErr w:type="spellStart"/>
      <w:proofErr w:type="gramStart"/>
      <w:r>
        <w:rPr>
          <w:rFonts w:ascii="Avenir Book" w:hAnsi="Avenir Book"/>
          <w:bCs/>
          <w:color w:val="000000"/>
          <w:szCs w:val="22"/>
          <w:lang w:val="es-ES" w:eastAsia="zh-CN"/>
        </w:rPr>
        <w:t>ERwt,y</w:t>
      </w:r>
      <w:proofErr w:type="spellEnd"/>
      <w:proofErr w:type="gramEnd"/>
      <w:r w:rsidRPr="001D79EB">
        <w:rPr>
          <w:rFonts w:ascii="Avenir Book" w:hAnsi="Avenir Book"/>
          <w:bCs/>
          <w:color w:val="000000"/>
          <w:szCs w:val="22"/>
          <w:lang w:val="es-ES" w:eastAsia="zh-CN"/>
        </w:rPr>
        <w:t xml:space="preserve"> = (1</w:t>
      </w:r>
      <w:r>
        <w:rPr>
          <w:rFonts w:ascii="Avenir Book" w:hAnsi="Avenir Book"/>
          <w:bCs/>
          <w:color w:val="000000"/>
          <w:szCs w:val="22"/>
          <w:lang w:val="es-ES" w:eastAsia="zh-CN"/>
        </w:rPr>
        <w:t>36,495.9716</w:t>
      </w:r>
      <w:r w:rsidRPr="001D79EB">
        <w:rPr>
          <w:rFonts w:ascii="Avenir Book" w:hAnsi="Avenir Book"/>
          <w:bCs/>
          <w:color w:val="000000"/>
          <w:szCs w:val="22"/>
          <w:lang w:val="es-ES" w:eastAsia="zh-CN"/>
        </w:rPr>
        <w:t xml:space="preserve"> tCO2e)*(0.79) = </w:t>
      </w:r>
      <w:r w:rsidRPr="001D79EB">
        <w:rPr>
          <w:rFonts w:ascii="Avenir Book" w:hAnsi="Avenir Book"/>
          <w:b/>
          <w:color w:val="000000"/>
          <w:szCs w:val="22"/>
          <w:lang w:val="es-ES" w:eastAsia="zh-CN"/>
        </w:rPr>
        <w:t>107,832 tCO2e</w:t>
      </w:r>
    </w:p>
    <w:p w14:paraId="1D5891C4" w14:textId="2AD08EBF" w:rsidR="00442F23" w:rsidRDefault="00442F23" w:rsidP="00442F23">
      <w:pPr>
        <w:tabs>
          <w:tab w:val="left" w:pos="1540"/>
        </w:tabs>
        <w:spacing w:line="250" w:lineRule="exact"/>
        <w:ind w:left="100" w:right="1275"/>
        <w:jc w:val="left"/>
        <w:rPr>
          <w:rFonts w:ascii="Avenir Book" w:hAnsi="Avenir Book"/>
          <w:szCs w:val="22"/>
        </w:rPr>
      </w:pPr>
    </w:p>
    <w:p w14:paraId="1E01105A" w14:textId="29DD13CE" w:rsidR="00442F23" w:rsidRDefault="00442F23" w:rsidP="00442F23">
      <w:pPr>
        <w:tabs>
          <w:tab w:val="left" w:pos="1540"/>
        </w:tabs>
        <w:spacing w:line="250" w:lineRule="exact"/>
        <w:ind w:left="100" w:right="1275"/>
        <w:jc w:val="left"/>
        <w:rPr>
          <w:rFonts w:ascii="Avenir Book" w:hAnsi="Avenir Book"/>
          <w:szCs w:val="22"/>
        </w:rPr>
      </w:pPr>
    </w:p>
    <w:p w14:paraId="214D87C6" w14:textId="77777777" w:rsidR="00442F23" w:rsidRPr="00F8244E" w:rsidRDefault="00442F23" w:rsidP="00291F9E">
      <w:pPr>
        <w:tabs>
          <w:tab w:val="left" w:pos="1540"/>
        </w:tabs>
        <w:spacing w:line="250" w:lineRule="exact"/>
        <w:ind w:left="100" w:right="1275"/>
        <w:jc w:val="left"/>
        <w:rPr>
          <w:rFonts w:ascii="Avenir Book" w:hAnsi="Avenir Book"/>
          <w:szCs w:val="22"/>
        </w:rPr>
      </w:pPr>
    </w:p>
    <w:p w14:paraId="0FF6EE49" w14:textId="6BBF5492" w:rsidR="00F8244E" w:rsidRDefault="00F8244E" w:rsidP="00AD58E9">
      <w:pPr>
        <w:ind w:left="425"/>
        <w:rPr>
          <w:rFonts w:ascii="Avenir Book" w:hAnsi="Avenir Book"/>
        </w:rPr>
      </w:pPr>
    </w:p>
    <w:p w14:paraId="67F03CD4" w14:textId="77777777" w:rsidR="00A22610" w:rsidRPr="00A22610" w:rsidRDefault="00A22610" w:rsidP="008A0A08">
      <w:pPr>
        <w:numPr>
          <w:ilvl w:val="0"/>
          <w:numId w:val="42"/>
        </w:numPr>
        <w:spacing w:after="120" w:line="276" w:lineRule="auto"/>
        <w:rPr>
          <w:rFonts w:ascii="Avenir Book" w:hAnsi="Avenir Book"/>
          <w:b/>
          <w:color w:val="000000"/>
          <w:sz w:val="24"/>
          <w:szCs w:val="24"/>
          <w:lang w:val="en-US" w:eastAsia="zh-CN"/>
        </w:rPr>
      </w:pPr>
      <w:r w:rsidRPr="00A22610">
        <w:rPr>
          <w:rFonts w:ascii="Avenir Book" w:hAnsi="Avenir Book"/>
          <w:b/>
          <w:color w:val="000000"/>
          <w:sz w:val="24"/>
          <w:szCs w:val="24"/>
          <w:lang w:val="en-US" w:eastAsia="zh-CN"/>
        </w:rPr>
        <w:t>ER Crediting for Project Scenario2 (</w:t>
      </w:r>
      <w:proofErr w:type="spellStart"/>
      <w:r w:rsidRPr="00A22610">
        <w:rPr>
          <w:rFonts w:ascii="Avenir Book" w:hAnsi="Avenir Book"/>
          <w:b/>
          <w:color w:val="000000"/>
          <w:sz w:val="24"/>
          <w:szCs w:val="24"/>
          <w:lang w:val="en-US" w:eastAsia="zh-CN"/>
        </w:rPr>
        <w:t>hh-ics+wt</w:t>
      </w:r>
      <w:proofErr w:type="spellEnd"/>
      <w:r w:rsidRPr="00A22610">
        <w:rPr>
          <w:rFonts w:ascii="Avenir Book" w:hAnsi="Avenir Book"/>
          <w:b/>
          <w:color w:val="000000"/>
          <w:sz w:val="24"/>
          <w:szCs w:val="24"/>
          <w:lang w:val="en-US" w:eastAsia="zh-CN"/>
        </w:rPr>
        <w:t>): Household Improved Cookstoves and Water Treatment Technologies</w:t>
      </w:r>
    </w:p>
    <w:p w14:paraId="261C688A" w14:textId="18914115" w:rsidR="00A22610" w:rsidRPr="00081208" w:rsidRDefault="00A22610" w:rsidP="00A22610">
      <w:pPr>
        <w:ind w:left="720"/>
        <w:rPr>
          <w:rFonts w:ascii="Avenir Book" w:hAnsi="Avenir Book"/>
        </w:rPr>
      </w:pPr>
    </w:p>
    <w:p w14:paraId="508D55EB" w14:textId="77777777" w:rsidR="00081208" w:rsidRPr="00081208" w:rsidRDefault="00081208" w:rsidP="00081208">
      <w:pPr>
        <w:autoSpaceDE w:val="0"/>
        <w:autoSpaceDN w:val="0"/>
        <w:adjustRightInd w:val="0"/>
        <w:spacing w:line="276" w:lineRule="auto"/>
        <w:ind w:left="360"/>
        <w:rPr>
          <w:rFonts w:ascii="Avenir Book" w:hAnsi="Avenir Book"/>
          <w:szCs w:val="22"/>
        </w:rPr>
      </w:pPr>
      <w:r w:rsidRPr="00081208">
        <w:rPr>
          <w:rFonts w:ascii="Avenir Book" w:hAnsi="Avenir Book"/>
          <w:szCs w:val="22"/>
        </w:rPr>
        <w:t>When the baseline fuel and the project fuel are the same and the baseline emission factor and project emission are considered the same, the overall GHG reductions achieved by the improved cookstoves in the project activity in scenario 2, year y are calculated as follows:</w:t>
      </w:r>
    </w:p>
    <w:p w14:paraId="5926005F" w14:textId="77777777" w:rsidR="00081208" w:rsidRPr="00081208" w:rsidRDefault="00081208" w:rsidP="00081208">
      <w:pPr>
        <w:autoSpaceDE w:val="0"/>
        <w:autoSpaceDN w:val="0"/>
        <w:adjustRightInd w:val="0"/>
        <w:spacing w:line="276" w:lineRule="auto"/>
        <w:rPr>
          <w:rFonts w:ascii="Avenir Book" w:hAnsi="Avenir Book"/>
          <w:szCs w:val="22"/>
        </w:rPr>
      </w:pPr>
    </w:p>
    <w:p w14:paraId="21E91AD9" w14:textId="584CB5D4" w:rsidR="00081208" w:rsidRPr="00081208" w:rsidRDefault="00081208" w:rsidP="00081208">
      <w:pPr>
        <w:autoSpaceDE w:val="0"/>
        <w:autoSpaceDN w:val="0"/>
        <w:adjustRightInd w:val="0"/>
        <w:spacing w:line="276" w:lineRule="auto"/>
        <w:ind w:firstLine="360"/>
        <w:rPr>
          <w:rFonts w:ascii="Avenir Book" w:hAnsi="Avenir Book"/>
          <w:b/>
          <w:bCs/>
          <w:color w:val="000000"/>
          <w:szCs w:val="22"/>
        </w:rPr>
      </w:pPr>
      <w:proofErr w:type="spellStart"/>
      <w:r w:rsidRPr="00081208">
        <w:rPr>
          <w:rFonts w:ascii="Avenir Book" w:hAnsi="Avenir Book"/>
          <w:color w:val="000000"/>
          <w:szCs w:val="22"/>
        </w:rPr>
        <w:t>ER</w:t>
      </w:r>
      <w:r w:rsidRPr="00081208">
        <w:rPr>
          <w:rFonts w:ascii="Avenir Book" w:hAnsi="Avenir Book"/>
          <w:color w:val="000000"/>
          <w:szCs w:val="22"/>
          <w:vertAlign w:val="subscript"/>
        </w:rPr>
        <w:t>y</w:t>
      </w:r>
      <w:proofErr w:type="spellEnd"/>
      <w:r w:rsidRPr="00081208">
        <w:rPr>
          <w:rFonts w:ascii="Avenir Book" w:hAnsi="Avenir Book"/>
          <w:color w:val="000000"/>
          <w:szCs w:val="22"/>
          <w:vertAlign w:val="subscript"/>
        </w:rPr>
        <w:t xml:space="preserve">, </w:t>
      </w:r>
      <w:proofErr w:type="spellStart"/>
      <w:r w:rsidRPr="00081208">
        <w:rPr>
          <w:rFonts w:ascii="Avenir Book" w:hAnsi="Avenir Book"/>
          <w:color w:val="000000"/>
          <w:szCs w:val="22"/>
          <w:vertAlign w:val="subscript"/>
        </w:rPr>
        <w:t>hh-ics+wt</w:t>
      </w:r>
      <w:proofErr w:type="spellEnd"/>
      <w:r w:rsidRPr="00081208">
        <w:rPr>
          <w:rFonts w:ascii="Avenir Book" w:hAnsi="Avenir Book"/>
          <w:color w:val="000000"/>
          <w:szCs w:val="22"/>
        </w:rPr>
        <w:t xml:space="preserve">= </w:t>
      </w:r>
      <w:proofErr w:type="spellStart"/>
      <w:r w:rsidRPr="00081208">
        <w:rPr>
          <w:rFonts w:ascii="Avenir Book" w:hAnsi="Avenir Book" w:cs="Avenir Heavy"/>
          <w:color w:val="000000"/>
          <w:szCs w:val="22"/>
        </w:rPr>
        <w:t>Σ</w:t>
      </w:r>
      <w:proofErr w:type="gramStart"/>
      <w:r w:rsidRPr="00081208">
        <w:rPr>
          <w:rFonts w:ascii="Avenir Book" w:hAnsi="Avenir Book"/>
          <w:color w:val="000000"/>
          <w:szCs w:val="22"/>
          <w:vertAlign w:val="subscript"/>
        </w:rPr>
        <w:t>b,p</w:t>
      </w:r>
      <w:proofErr w:type="spellEnd"/>
      <w:proofErr w:type="gramEnd"/>
      <w:r w:rsidRPr="00081208">
        <w:rPr>
          <w:rFonts w:ascii="Avenir Book" w:hAnsi="Avenir Book"/>
          <w:color w:val="000000"/>
          <w:szCs w:val="22"/>
        </w:rPr>
        <w:t xml:space="preserve"> (</w:t>
      </w:r>
      <w:proofErr w:type="spellStart"/>
      <w:r w:rsidRPr="00081208">
        <w:rPr>
          <w:rFonts w:ascii="Avenir Book" w:hAnsi="Avenir Book"/>
          <w:color w:val="000000"/>
          <w:szCs w:val="22"/>
        </w:rPr>
        <w:t>N</w:t>
      </w:r>
      <w:r w:rsidRPr="00081208">
        <w:rPr>
          <w:rFonts w:ascii="Avenir Book" w:hAnsi="Avenir Book"/>
          <w:color w:val="000000"/>
          <w:szCs w:val="22"/>
          <w:vertAlign w:val="subscript"/>
        </w:rPr>
        <w:t>p,y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 xml:space="preserve">* </w:t>
      </w:r>
      <w:proofErr w:type="spellStart"/>
      <w:r w:rsidRPr="00081208">
        <w:rPr>
          <w:rFonts w:ascii="Avenir Book" w:hAnsi="Avenir Book"/>
          <w:color w:val="000000"/>
          <w:szCs w:val="22"/>
        </w:rPr>
        <w:t>U</w:t>
      </w:r>
      <w:r w:rsidRPr="00081208">
        <w:rPr>
          <w:rFonts w:ascii="Avenir Book" w:hAnsi="Avenir Book"/>
          <w:color w:val="000000"/>
          <w:szCs w:val="22"/>
          <w:vertAlign w:val="subscript"/>
        </w:rPr>
        <w:t>p,y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 xml:space="preserve">* </w:t>
      </w:r>
      <w:proofErr w:type="spellStart"/>
      <w:r w:rsidRPr="00081208">
        <w:rPr>
          <w:rFonts w:ascii="Avenir Book" w:hAnsi="Avenir Book"/>
          <w:color w:val="000000"/>
          <w:szCs w:val="22"/>
        </w:rPr>
        <w:t>P</w:t>
      </w:r>
      <w:r w:rsidRPr="00081208">
        <w:rPr>
          <w:rFonts w:ascii="Avenir Book" w:hAnsi="Avenir Book"/>
          <w:color w:val="000000"/>
          <w:szCs w:val="22"/>
          <w:vertAlign w:val="subscript"/>
        </w:rPr>
        <w:t>p,b,i,y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 xml:space="preserve">* </w:t>
      </w:r>
      <w:proofErr w:type="spellStart"/>
      <w:r w:rsidRPr="00081208">
        <w:rPr>
          <w:rFonts w:ascii="Avenir Book" w:hAnsi="Avenir Book"/>
          <w:color w:val="000000"/>
          <w:szCs w:val="22"/>
        </w:rPr>
        <w:t>NCV</w:t>
      </w:r>
      <w:r w:rsidRPr="00081208">
        <w:rPr>
          <w:rFonts w:ascii="Avenir Book" w:hAnsi="Avenir Book"/>
          <w:color w:val="000000"/>
          <w:szCs w:val="22"/>
          <w:vertAlign w:val="subscript"/>
        </w:rPr>
        <w:t>b,fuel</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 (</w:t>
      </w:r>
      <w:proofErr w:type="spellStart"/>
      <w:r w:rsidRPr="00081208">
        <w:rPr>
          <w:rFonts w:ascii="Avenir Book" w:hAnsi="Avenir Book"/>
          <w:i/>
          <w:iCs/>
          <w:color w:val="000000"/>
          <w:szCs w:val="22"/>
        </w:rPr>
        <w:t>f</w:t>
      </w:r>
      <w:r w:rsidRPr="00081208">
        <w:rPr>
          <w:rFonts w:ascii="Avenir Book" w:hAnsi="Avenir Book"/>
          <w:color w:val="000000"/>
          <w:szCs w:val="22"/>
          <w:vertAlign w:val="subscript"/>
        </w:rPr>
        <w:t>NRB,b,y</w:t>
      </w:r>
      <w:proofErr w:type="spellEnd"/>
      <w:r w:rsidRPr="00081208">
        <w:rPr>
          <w:rFonts w:ascii="Avenir Book" w:hAnsi="Avenir Book"/>
          <w:color w:val="000000"/>
          <w:szCs w:val="22"/>
        </w:rPr>
        <w:t>* EF</w:t>
      </w:r>
      <w:r w:rsidRPr="00081208">
        <w:rPr>
          <w:rFonts w:ascii="Avenir Book" w:hAnsi="Avenir Book"/>
          <w:color w:val="000000"/>
          <w:szCs w:val="22"/>
          <w:vertAlign w:val="subscript"/>
        </w:rPr>
        <w:t>fuel,CO2+E</w:t>
      </w:r>
      <w:r w:rsidR="00685A06" w:rsidRPr="00081208">
        <w:rPr>
          <w:rFonts w:ascii="Avenir Book" w:hAnsi="Avenir Book"/>
          <w:color w:val="000000"/>
          <w:szCs w:val="22"/>
          <w:vertAlign w:val="subscript"/>
        </w:rPr>
        <w:t>f</w:t>
      </w:r>
      <w:r w:rsidRPr="00081208">
        <w:rPr>
          <w:rFonts w:ascii="Avenir Book" w:hAnsi="Avenir Book"/>
          <w:color w:val="000000"/>
          <w:szCs w:val="22"/>
          <w:vertAlign w:val="subscript"/>
        </w:rPr>
        <w:t>fuel,nonCO2</w:t>
      </w:r>
      <w:r w:rsidRPr="00081208">
        <w:rPr>
          <w:rFonts w:ascii="Avenir Book" w:hAnsi="Avenir Book"/>
          <w:color w:val="000000"/>
          <w:szCs w:val="22"/>
        </w:rPr>
        <w:t xml:space="preserve">)) – </w:t>
      </w:r>
      <w:r w:rsidRPr="00081208">
        <w:rPr>
          <w:rFonts w:ascii="Avenir Book" w:hAnsi="Avenir Book" w:cs="Avenir Heavy"/>
          <w:color w:val="000000"/>
          <w:szCs w:val="22"/>
        </w:rPr>
        <w:t>Σ</w:t>
      </w:r>
      <w:r w:rsidRPr="00081208">
        <w:rPr>
          <w:rFonts w:ascii="Avenir Book" w:hAnsi="Avenir Book"/>
          <w:color w:val="000000"/>
          <w:szCs w:val="22"/>
        </w:rPr>
        <w:t xml:space="preserve"> </w:t>
      </w:r>
      <w:proofErr w:type="spellStart"/>
      <w:r w:rsidRPr="00081208">
        <w:rPr>
          <w:rFonts w:ascii="Avenir Book" w:hAnsi="Avenir Book"/>
          <w:color w:val="000000"/>
          <w:szCs w:val="22"/>
        </w:rPr>
        <w:t>LE</w:t>
      </w:r>
      <w:r w:rsidRPr="00081208">
        <w:rPr>
          <w:rFonts w:ascii="Avenir Book" w:hAnsi="Avenir Book"/>
          <w:color w:val="000000"/>
          <w:szCs w:val="22"/>
          <w:vertAlign w:val="subscript"/>
        </w:rPr>
        <w:t>p,y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ab/>
      </w:r>
      <w:r w:rsidRPr="00081208">
        <w:rPr>
          <w:rFonts w:ascii="Avenir Book" w:hAnsi="Avenir Book"/>
          <w:b/>
          <w:color w:val="000000"/>
          <w:szCs w:val="22"/>
        </w:rPr>
        <w:t>(4)</w:t>
      </w:r>
    </w:p>
    <w:p w14:paraId="011DECC5" w14:textId="77777777" w:rsidR="001B44D8" w:rsidRDefault="001B44D8" w:rsidP="00081208">
      <w:pPr>
        <w:autoSpaceDE w:val="0"/>
        <w:autoSpaceDN w:val="0"/>
        <w:adjustRightInd w:val="0"/>
        <w:spacing w:line="276" w:lineRule="auto"/>
        <w:rPr>
          <w:rFonts w:ascii="Avenir Book" w:hAnsi="Avenir Book"/>
          <w:color w:val="000000"/>
          <w:szCs w:val="22"/>
        </w:rPr>
      </w:pPr>
    </w:p>
    <w:p w14:paraId="06B7C49D" w14:textId="1199F5CB" w:rsidR="00081208" w:rsidRPr="00081208" w:rsidRDefault="00081208" w:rsidP="00081208">
      <w:pPr>
        <w:autoSpaceDE w:val="0"/>
        <w:autoSpaceDN w:val="0"/>
        <w:adjustRightInd w:val="0"/>
        <w:spacing w:line="276" w:lineRule="auto"/>
        <w:rPr>
          <w:rFonts w:ascii="Avenir Book" w:hAnsi="Avenir Book"/>
          <w:color w:val="000000"/>
          <w:szCs w:val="22"/>
        </w:rPr>
      </w:pPr>
      <w:r w:rsidRPr="00081208">
        <w:rPr>
          <w:rFonts w:ascii="Avenir Book" w:hAnsi="Avenir Book"/>
          <w:color w:val="000000"/>
          <w:szCs w:val="22"/>
        </w:rPr>
        <w:t>Where:</w:t>
      </w:r>
    </w:p>
    <w:p w14:paraId="52FE5CFA" w14:textId="77777777" w:rsidR="00081208" w:rsidRPr="00081208" w:rsidRDefault="00081208" w:rsidP="00081208">
      <w:pPr>
        <w:autoSpaceDE w:val="0"/>
        <w:autoSpaceDN w:val="0"/>
        <w:adjustRightInd w:val="0"/>
        <w:spacing w:line="276" w:lineRule="auto"/>
        <w:rPr>
          <w:rFonts w:ascii="Avenir Book" w:hAnsi="Avenir Book"/>
          <w:color w:val="000000"/>
          <w:szCs w:val="22"/>
        </w:rPr>
      </w:pPr>
    </w:p>
    <w:p w14:paraId="0341C787" w14:textId="77777777" w:rsidR="00081208" w:rsidRPr="00081208" w:rsidRDefault="00081208" w:rsidP="00081208">
      <w:pPr>
        <w:autoSpaceDE w:val="0"/>
        <w:autoSpaceDN w:val="0"/>
        <w:adjustRightInd w:val="0"/>
        <w:spacing w:line="276" w:lineRule="auto"/>
        <w:rPr>
          <w:rFonts w:ascii="Avenir Book" w:hAnsi="Avenir Book"/>
          <w:color w:val="000000"/>
          <w:szCs w:val="22"/>
        </w:rPr>
      </w:pPr>
      <w:proofErr w:type="spellStart"/>
      <w:r w:rsidRPr="00081208">
        <w:rPr>
          <w:rFonts w:ascii="Avenir Book" w:hAnsi="Avenir Book" w:cs="Avenir Heavy"/>
          <w:color w:val="000000"/>
          <w:szCs w:val="22"/>
        </w:rPr>
        <w:t>Σ</w:t>
      </w:r>
      <w:proofErr w:type="gramStart"/>
      <w:r w:rsidRPr="00081208">
        <w:rPr>
          <w:rFonts w:ascii="Avenir Book" w:hAnsi="Avenir Book"/>
          <w:color w:val="000000"/>
          <w:szCs w:val="22"/>
        </w:rPr>
        <w:t>b,p</w:t>
      </w:r>
      <w:proofErr w:type="spellEnd"/>
      <w:proofErr w:type="gramEnd"/>
      <w:r w:rsidRPr="00081208">
        <w:rPr>
          <w:rFonts w:ascii="Avenir Book" w:hAnsi="Avenir Book"/>
          <w:color w:val="000000"/>
          <w:szCs w:val="22"/>
        </w:rPr>
        <w:t xml:space="preserve"> </w:t>
      </w:r>
      <w:r w:rsidRPr="00081208">
        <w:rPr>
          <w:rFonts w:ascii="Avenir Book" w:hAnsi="Avenir Book"/>
          <w:color w:val="000000"/>
          <w:szCs w:val="22"/>
        </w:rPr>
        <w:tab/>
      </w:r>
      <w:r w:rsidRPr="00081208">
        <w:rPr>
          <w:rFonts w:ascii="Avenir Book" w:hAnsi="Avenir Book"/>
          <w:color w:val="000000"/>
          <w:szCs w:val="22"/>
        </w:rPr>
        <w:tab/>
        <w:t>Sum over all relevant (baseline b/project p) couples</w:t>
      </w:r>
    </w:p>
    <w:p w14:paraId="0D903E51" w14:textId="77777777" w:rsidR="00081208" w:rsidRPr="00081208" w:rsidRDefault="00081208" w:rsidP="0008120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081208">
        <w:rPr>
          <w:rFonts w:ascii="Avenir Book" w:hAnsi="Avenir Book"/>
          <w:color w:val="000000"/>
          <w:szCs w:val="22"/>
        </w:rPr>
        <w:t>N</w:t>
      </w:r>
      <w:r w:rsidRPr="00081208">
        <w:rPr>
          <w:rFonts w:ascii="Avenir Book" w:hAnsi="Avenir Book"/>
          <w:color w:val="000000"/>
          <w:szCs w:val="22"/>
          <w:vertAlign w:val="subscript"/>
        </w:rPr>
        <w:t>p,i</w:t>
      </w:r>
      <w:proofErr w:type="gramEnd"/>
      <w:r w:rsidRPr="00081208">
        <w:rPr>
          <w:rFonts w:ascii="Avenir Book" w:hAnsi="Avenir Book"/>
          <w:color w:val="000000"/>
          <w:szCs w:val="22"/>
          <w:vertAlign w:val="subscript"/>
        </w:rPr>
        <w:t>,y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ab/>
        <w:t xml:space="preserve">Cumulative number of project technology-days included in the project database for project scenario p for technology </w:t>
      </w:r>
      <w:proofErr w:type="spellStart"/>
      <w:r w:rsidRPr="00081208">
        <w:rPr>
          <w:rFonts w:ascii="Avenir Book" w:hAnsi="Avenir Book"/>
          <w:color w:val="000000"/>
          <w:szCs w:val="22"/>
        </w:rPr>
        <w:t>i</w:t>
      </w:r>
      <w:proofErr w:type="spellEnd"/>
      <w:r w:rsidRPr="00081208">
        <w:rPr>
          <w:rFonts w:ascii="Avenir Book" w:hAnsi="Avenir Book"/>
          <w:color w:val="000000"/>
          <w:szCs w:val="22"/>
        </w:rPr>
        <w:t xml:space="preserve"> against baseline scenario b in year y</w:t>
      </w:r>
    </w:p>
    <w:p w14:paraId="71B36CB6" w14:textId="77777777" w:rsidR="00081208" w:rsidRPr="00081208" w:rsidRDefault="00081208" w:rsidP="0008120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081208">
        <w:rPr>
          <w:rFonts w:ascii="Avenir Book" w:hAnsi="Avenir Book"/>
          <w:color w:val="000000"/>
          <w:szCs w:val="22"/>
        </w:rPr>
        <w:t>U</w:t>
      </w:r>
      <w:r w:rsidRPr="00081208">
        <w:rPr>
          <w:rFonts w:ascii="Avenir Book" w:hAnsi="Avenir Book"/>
          <w:color w:val="000000"/>
          <w:szCs w:val="22"/>
          <w:vertAlign w:val="subscript"/>
        </w:rPr>
        <w:t>p,i</w:t>
      </w:r>
      <w:proofErr w:type="gramEnd"/>
      <w:r w:rsidRPr="00081208">
        <w:rPr>
          <w:rFonts w:ascii="Avenir Book" w:hAnsi="Avenir Book"/>
          <w:color w:val="000000"/>
          <w:szCs w:val="22"/>
          <w:vertAlign w:val="subscript"/>
        </w:rPr>
        <w:t>,y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ab/>
        <w:t xml:space="preserve">Cumulative usage rate for technologies in project scenario p, for technology </w:t>
      </w:r>
      <w:proofErr w:type="spellStart"/>
      <w:r w:rsidRPr="00081208">
        <w:rPr>
          <w:rFonts w:ascii="Avenir Book" w:hAnsi="Avenir Book"/>
          <w:color w:val="000000"/>
          <w:szCs w:val="22"/>
        </w:rPr>
        <w:t>i</w:t>
      </w:r>
      <w:proofErr w:type="spellEnd"/>
      <w:r w:rsidRPr="00081208">
        <w:rPr>
          <w:rFonts w:ascii="Avenir Book" w:hAnsi="Avenir Book"/>
          <w:color w:val="000000"/>
          <w:szCs w:val="22"/>
        </w:rPr>
        <w:t>, in year y, based on cumulative adoption rate and drop off rate revealed by usage surveys (fraction)</w:t>
      </w:r>
    </w:p>
    <w:p w14:paraId="0B5E774F" w14:textId="34AE1F83" w:rsidR="00081208" w:rsidRPr="00081208" w:rsidRDefault="00081208" w:rsidP="0008120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081208">
        <w:rPr>
          <w:rFonts w:ascii="Avenir Book" w:hAnsi="Avenir Book"/>
          <w:color w:val="000000"/>
          <w:szCs w:val="22"/>
        </w:rPr>
        <w:t>P</w:t>
      </w:r>
      <w:r w:rsidRPr="00081208">
        <w:rPr>
          <w:rFonts w:ascii="Avenir Book" w:hAnsi="Avenir Book"/>
          <w:color w:val="000000"/>
          <w:szCs w:val="22"/>
          <w:vertAlign w:val="subscript"/>
        </w:rPr>
        <w:t>p,b</w:t>
      </w:r>
      <w:proofErr w:type="gramEnd"/>
      <w:r w:rsidRPr="00081208">
        <w:rPr>
          <w:rFonts w:ascii="Avenir Book" w:hAnsi="Avenir Book"/>
          <w:color w:val="000000"/>
          <w:szCs w:val="22"/>
          <w:vertAlign w:val="subscript"/>
        </w:rPr>
        <w:t>,y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ab/>
        <w:t>Specific fuel savings for an individual technology of project p against an individual technology of baseline b in year y, in tons/day, as derived from the statistical analysis of the data collected from the field tests</w:t>
      </w:r>
      <w:r w:rsidR="001B44D8">
        <w:rPr>
          <w:rFonts w:ascii="Avenir Book" w:hAnsi="Avenir Book"/>
          <w:color w:val="000000"/>
          <w:szCs w:val="22"/>
        </w:rPr>
        <w:t xml:space="preserve">. This parameter is equal to the difference of the baseline and project’s fuel consumption. </w:t>
      </w:r>
    </w:p>
    <w:p w14:paraId="4213C879" w14:textId="1E249E88" w:rsidR="00081208" w:rsidRPr="00081208" w:rsidRDefault="00685A06" w:rsidP="0008120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081208">
        <w:rPr>
          <w:rFonts w:ascii="Avenir Book" w:hAnsi="Avenir Book"/>
          <w:i/>
          <w:iCs/>
          <w:color w:val="000000"/>
          <w:szCs w:val="22"/>
        </w:rPr>
        <w:t>F</w:t>
      </w:r>
      <w:r w:rsidR="00081208" w:rsidRPr="00081208">
        <w:rPr>
          <w:rFonts w:ascii="Avenir Book" w:hAnsi="Avenir Book"/>
          <w:color w:val="000000"/>
          <w:szCs w:val="22"/>
          <w:vertAlign w:val="subscript"/>
        </w:rPr>
        <w:t>NRB,b</w:t>
      </w:r>
      <w:proofErr w:type="gramEnd"/>
      <w:r w:rsidR="00081208" w:rsidRPr="00081208">
        <w:rPr>
          <w:rFonts w:ascii="Avenir Book" w:hAnsi="Avenir Book"/>
          <w:color w:val="000000"/>
          <w:szCs w:val="22"/>
          <w:vertAlign w:val="subscript"/>
        </w:rPr>
        <w:t>,y</w:t>
      </w:r>
      <w:proofErr w:type="spellEnd"/>
      <w:r w:rsidR="00081208" w:rsidRPr="00081208">
        <w:rPr>
          <w:rFonts w:ascii="Avenir Book" w:hAnsi="Avenir Book"/>
          <w:color w:val="000000"/>
          <w:szCs w:val="22"/>
          <w:vertAlign w:val="subscript"/>
        </w:rPr>
        <w:t xml:space="preserve"> </w:t>
      </w:r>
      <w:r w:rsidR="00081208" w:rsidRPr="00081208">
        <w:rPr>
          <w:rFonts w:ascii="Avenir Book" w:hAnsi="Avenir Book"/>
          <w:color w:val="000000"/>
          <w:szCs w:val="22"/>
        </w:rPr>
        <w:tab/>
        <w:t>Fraction of biomass used in year y for baseline scenario b that can be established as non--</w:t>
      </w:r>
      <w:r w:rsidR="00081208" w:rsidRPr="00081208">
        <w:rPr>
          <w:rFonts w:ascii="Avenir Book" w:hAnsi="Avenir Book" w:cs="Cambria Math"/>
          <w:color w:val="000000"/>
          <w:szCs w:val="22"/>
        </w:rPr>
        <w:t>‐</w:t>
      </w:r>
      <w:r w:rsidR="00081208" w:rsidRPr="00081208">
        <w:rPr>
          <w:rFonts w:ascii="Avenir Book" w:hAnsi="Avenir Book"/>
          <w:color w:val="000000"/>
          <w:szCs w:val="22"/>
        </w:rPr>
        <w:t>renewable biomass (drop this term from the equation when using a fossil fuel baseline scenario)</w:t>
      </w:r>
    </w:p>
    <w:p w14:paraId="0BFE9B55" w14:textId="77777777" w:rsidR="00081208" w:rsidRPr="00081208" w:rsidRDefault="00081208" w:rsidP="00081208">
      <w:pPr>
        <w:autoSpaceDE w:val="0"/>
        <w:autoSpaceDN w:val="0"/>
        <w:adjustRightInd w:val="0"/>
        <w:spacing w:line="276" w:lineRule="auto"/>
        <w:ind w:left="1440" w:hanging="1440"/>
        <w:rPr>
          <w:rFonts w:ascii="Avenir Book" w:hAnsi="Avenir Book"/>
          <w:color w:val="000000"/>
          <w:szCs w:val="22"/>
        </w:rPr>
      </w:pPr>
      <w:proofErr w:type="spellStart"/>
      <w:proofErr w:type="gramStart"/>
      <w:r w:rsidRPr="00081208">
        <w:rPr>
          <w:rFonts w:ascii="Avenir Book" w:hAnsi="Avenir Book"/>
          <w:color w:val="000000"/>
          <w:szCs w:val="22"/>
        </w:rPr>
        <w:t>NCV</w:t>
      </w:r>
      <w:r w:rsidRPr="00081208">
        <w:rPr>
          <w:rFonts w:ascii="Avenir Book" w:hAnsi="Avenir Book"/>
          <w:color w:val="000000"/>
          <w:szCs w:val="22"/>
          <w:vertAlign w:val="subscript"/>
        </w:rPr>
        <w:t>b,fuel</w:t>
      </w:r>
      <w:proofErr w:type="spellEnd"/>
      <w:proofErr w:type="gramEnd"/>
      <w:r w:rsidRPr="00081208">
        <w:rPr>
          <w:rFonts w:ascii="Avenir Book" w:hAnsi="Avenir Book"/>
          <w:color w:val="000000"/>
          <w:szCs w:val="22"/>
          <w:vertAlign w:val="subscript"/>
        </w:rPr>
        <w:t xml:space="preserve"> </w:t>
      </w:r>
      <w:r w:rsidRPr="00081208">
        <w:rPr>
          <w:rFonts w:ascii="Avenir Book" w:hAnsi="Avenir Book"/>
          <w:color w:val="000000"/>
          <w:szCs w:val="22"/>
        </w:rPr>
        <w:tab/>
        <w:t>Net calorific value of the fuel that is substituted or reduced (IPCC default for wood fuel, 0.015 TJ/ton)</w:t>
      </w:r>
    </w:p>
    <w:p w14:paraId="4199C965" w14:textId="77777777" w:rsidR="00081208" w:rsidRPr="00081208" w:rsidRDefault="00081208" w:rsidP="00081208">
      <w:pPr>
        <w:autoSpaceDE w:val="0"/>
        <w:autoSpaceDN w:val="0"/>
        <w:adjustRightInd w:val="0"/>
        <w:spacing w:line="276" w:lineRule="auto"/>
        <w:ind w:left="1440" w:hanging="1440"/>
        <w:rPr>
          <w:rFonts w:ascii="Avenir Book" w:hAnsi="Avenir Book"/>
          <w:color w:val="000000"/>
          <w:szCs w:val="22"/>
        </w:rPr>
      </w:pPr>
      <w:proofErr w:type="gramStart"/>
      <w:r w:rsidRPr="00081208">
        <w:rPr>
          <w:rFonts w:ascii="Avenir Book" w:hAnsi="Avenir Book"/>
          <w:color w:val="000000"/>
          <w:szCs w:val="22"/>
        </w:rPr>
        <w:t>EF</w:t>
      </w:r>
      <w:r w:rsidRPr="00081208">
        <w:rPr>
          <w:rFonts w:ascii="Avenir Book" w:hAnsi="Avenir Book"/>
          <w:color w:val="000000"/>
          <w:szCs w:val="22"/>
          <w:vertAlign w:val="subscript"/>
        </w:rPr>
        <w:t>b,fuel</w:t>
      </w:r>
      <w:proofErr w:type="gramEnd"/>
      <w:r w:rsidRPr="00081208">
        <w:rPr>
          <w:rFonts w:ascii="Avenir Book" w:hAnsi="Avenir Book"/>
          <w:color w:val="000000"/>
          <w:szCs w:val="22"/>
          <w:vertAlign w:val="subscript"/>
        </w:rPr>
        <w:t xml:space="preserve">,CO2 </w:t>
      </w:r>
      <w:r w:rsidRPr="00081208">
        <w:rPr>
          <w:rFonts w:ascii="Avenir Book" w:hAnsi="Avenir Book"/>
          <w:color w:val="000000"/>
          <w:szCs w:val="22"/>
        </w:rPr>
        <w:tab/>
        <w:t xml:space="preserve">CO2 emission factor of the fuel that is substituted or reduced. 112 tCO2/TJ for Wood/Wood Waste, or the IPCC default value of other relevant fuel </w:t>
      </w:r>
    </w:p>
    <w:p w14:paraId="43D00667" w14:textId="77777777" w:rsidR="00081208" w:rsidRPr="00081208" w:rsidRDefault="00081208" w:rsidP="00081208">
      <w:pPr>
        <w:autoSpaceDE w:val="0"/>
        <w:autoSpaceDN w:val="0"/>
        <w:adjustRightInd w:val="0"/>
        <w:spacing w:line="276" w:lineRule="auto"/>
        <w:rPr>
          <w:rFonts w:ascii="Avenir Book" w:hAnsi="Avenir Book"/>
          <w:color w:val="000000"/>
          <w:szCs w:val="22"/>
        </w:rPr>
      </w:pPr>
      <w:proofErr w:type="gramStart"/>
      <w:r w:rsidRPr="00081208">
        <w:rPr>
          <w:rFonts w:ascii="Avenir Book" w:hAnsi="Avenir Book"/>
          <w:color w:val="000000"/>
          <w:szCs w:val="22"/>
        </w:rPr>
        <w:t>EF</w:t>
      </w:r>
      <w:r w:rsidRPr="00081208">
        <w:rPr>
          <w:rFonts w:ascii="Avenir Book" w:hAnsi="Avenir Book"/>
          <w:color w:val="000000"/>
          <w:szCs w:val="22"/>
          <w:vertAlign w:val="subscript"/>
        </w:rPr>
        <w:t>b,fuel</w:t>
      </w:r>
      <w:proofErr w:type="gramEnd"/>
      <w:r w:rsidRPr="00081208">
        <w:rPr>
          <w:rFonts w:ascii="Avenir Book" w:hAnsi="Avenir Book"/>
          <w:color w:val="000000"/>
          <w:szCs w:val="22"/>
          <w:vertAlign w:val="subscript"/>
        </w:rPr>
        <w:t xml:space="preserve">,nonCO2 </w:t>
      </w:r>
      <w:r w:rsidRPr="00081208">
        <w:rPr>
          <w:rFonts w:ascii="Avenir Book" w:hAnsi="Avenir Book"/>
          <w:color w:val="000000"/>
          <w:szCs w:val="22"/>
        </w:rPr>
        <w:tab/>
        <w:t>Non-CO2 emission factor of the fuel that is reduced</w:t>
      </w:r>
    </w:p>
    <w:p w14:paraId="1E9267AD" w14:textId="18325E97" w:rsidR="00081208" w:rsidRDefault="00081208" w:rsidP="00081208">
      <w:pPr>
        <w:autoSpaceDE w:val="0"/>
        <w:autoSpaceDN w:val="0"/>
        <w:adjustRightInd w:val="0"/>
        <w:spacing w:line="276" w:lineRule="auto"/>
        <w:rPr>
          <w:rFonts w:ascii="Avenir Book" w:hAnsi="Avenir Book"/>
          <w:color w:val="000000"/>
          <w:szCs w:val="22"/>
        </w:rPr>
      </w:pPr>
      <w:proofErr w:type="spellStart"/>
      <w:proofErr w:type="gramStart"/>
      <w:r w:rsidRPr="00081208">
        <w:rPr>
          <w:rFonts w:ascii="Avenir Book" w:hAnsi="Avenir Book"/>
          <w:color w:val="000000"/>
          <w:szCs w:val="22"/>
        </w:rPr>
        <w:t>LE</w:t>
      </w:r>
      <w:r w:rsidRPr="00081208">
        <w:rPr>
          <w:rFonts w:ascii="Avenir Book" w:hAnsi="Avenir Book"/>
          <w:color w:val="000000"/>
          <w:szCs w:val="22"/>
          <w:vertAlign w:val="subscript"/>
        </w:rPr>
        <w:t>p,i</w:t>
      </w:r>
      <w:proofErr w:type="gramEnd"/>
      <w:r w:rsidRPr="00081208">
        <w:rPr>
          <w:rFonts w:ascii="Avenir Book" w:hAnsi="Avenir Book"/>
          <w:color w:val="000000"/>
          <w:szCs w:val="22"/>
          <w:vertAlign w:val="subscript"/>
        </w:rPr>
        <w:t>,y</w:t>
      </w:r>
      <w:proofErr w:type="spellEnd"/>
      <w:r w:rsidRPr="00081208">
        <w:rPr>
          <w:rFonts w:ascii="Avenir Book" w:hAnsi="Avenir Book"/>
          <w:color w:val="000000"/>
          <w:szCs w:val="22"/>
          <w:vertAlign w:val="subscript"/>
        </w:rPr>
        <w:t xml:space="preserve"> </w:t>
      </w:r>
      <w:r w:rsidRPr="00081208">
        <w:rPr>
          <w:rFonts w:ascii="Avenir Book" w:hAnsi="Avenir Book"/>
          <w:color w:val="000000"/>
          <w:szCs w:val="22"/>
        </w:rPr>
        <w:tab/>
      </w:r>
      <w:r w:rsidRPr="00081208">
        <w:rPr>
          <w:rFonts w:ascii="Avenir Book" w:hAnsi="Avenir Book"/>
          <w:color w:val="000000"/>
          <w:szCs w:val="22"/>
        </w:rPr>
        <w:tab/>
        <w:t xml:space="preserve">Leakage for project scenario p, technology </w:t>
      </w:r>
      <w:proofErr w:type="spellStart"/>
      <w:r w:rsidRPr="00081208">
        <w:rPr>
          <w:rFonts w:ascii="Avenir Book" w:hAnsi="Avenir Book"/>
          <w:color w:val="000000"/>
          <w:szCs w:val="22"/>
        </w:rPr>
        <w:t>i</w:t>
      </w:r>
      <w:proofErr w:type="spellEnd"/>
      <w:r w:rsidRPr="00081208">
        <w:rPr>
          <w:rFonts w:ascii="Avenir Book" w:hAnsi="Avenir Book"/>
          <w:color w:val="000000"/>
          <w:szCs w:val="22"/>
        </w:rPr>
        <w:t>,  in year y (tCO2e/</w:t>
      </w:r>
      <w:proofErr w:type="spellStart"/>
      <w:r w:rsidRPr="00081208">
        <w:rPr>
          <w:rFonts w:ascii="Avenir Book" w:hAnsi="Avenir Book"/>
          <w:color w:val="000000"/>
          <w:szCs w:val="22"/>
        </w:rPr>
        <w:t>yr</w:t>
      </w:r>
      <w:proofErr w:type="spellEnd"/>
      <w:r w:rsidRPr="00081208">
        <w:rPr>
          <w:rFonts w:ascii="Avenir Book" w:hAnsi="Avenir Book"/>
          <w:color w:val="000000"/>
          <w:szCs w:val="22"/>
        </w:rPr>
        <w:t>)</w:t>
      </w:r>
    </w:p>
    <w:p w14:paraId="63FEB195" w14:textId="77777777" w:rsidR="00442F23" w:rsidRDefault="00442F23" w:rsidP="00442F23">
      <w:pPr>
        <w:rPr>
          <w:rFonts w:ascii="Avenir Book" w:hAnsi="Avenir Book"/>
        </w:rPr>
      </w:pPr>
    </w:p>
    <w:p w14:paraId="329BDAA9" w14:textId="365E8AC6" w:rsidR="00442F23" w:rsidRDefault="00442F23" w:rsidP="00442F23">
      <w:pPr>
        <w:rPr>
          <w:rFonts w:ascii="Avenir Book" w:hAnsi="Avenir Book"/>
        </w:rPr>
      </w:pPr>
      <w:r>
        <w:rPr>
          <w:rFonts w:ascii="Avenir Book" w:hAnsi="Avenir Book"/>
        </w:rPr>
        <w:t>For year 1 the calculation was done in the following way:</w:t>
      </w:r>
    </w:p>
    <w:p w14:paraId="003EA359" w14:textId="77777777" w:rsidR="00442F23" w:rsidRDefault="00442F23" w:rsidP="00442F23">
      <w:pPr>
        <w:rPr>
          <w:rFonts w:ascii="Avenir Book" w:hAnsi="Avenir Book"/>
        </w:rPr>
      </w:pPr>
    </w:p>
    <w:p w14:paraId="7E0D430D" w14:textId="77777777" w:rsidR="00442F23" w:rsidRDefault="00442F23" w:rsidP="00442F23">
      <w:pPr>
        <w:rPr>
          <w:rFonts w:ascii="Avenir Book" w:hAnsi="Avenir Book"/>
          <w:color w:val="000000"/>
          <w:szCs w:val="22"/>
          <w:vertAlign w:val="subscript"/>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hh-icst</w:t>
      </w:r>
      <w:proofErr w:type="spellEnd"/>
      <w:r w:rsidRPr="003244E8">
        <w:rPr>
          <w:rFonts w:ascii="Avenir Book" w:hAnsi="Avenir Book"/>
          <w:color w:val="000000"/>
          <w:szCs w:val="22"/>
        </w:rPr>
        <w:t xml:space="preserve">= </w:t>
      </w:r>
      <w:proofErr w:type="spellStart"/>
      <w:r w:rsidRPr="003244E8">
        <w:rPr>
          <w:rFonts w:ascii="Calibri" w:hAnsi="Calibri" w:cs="Calibri"/>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Calibri" w:hAnsi="Calibri" w:cs="Calibri"/>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p>
    <w:p w14:paraId="5DD252FE" w14:textId="77777777" w:rsidR="00442F23" w:rsidRPr="00650985" w:rsidRDefault="00442F23" w:rsidP="00442F23">
      <w:pPr>
        <w:rPr>
          <w:rFonts w:ascii="Avenir Book" w:hAnsi="Avenir Book"/>
        </w:rPr>
      </w:pPr>
    </w:p>
    <w:p w14:paraId="68C6B981" w14:textId="75617110" w:rsidR="00442F23" w:rsidRPr="001D79EB" w:rsidRDefault="00442F23" w:rsidP="00442F23">
      <w:pPr>
        <w:jc w:val="left"/>
        <w:rPr>
          <w:rFonts w:ascii="Avenir Book" w:hAnsi="Avenir Book"/>
        </w:rPr>
      </w:pPr>
      <w:proofErr w:type="spellStart"/>
      <w:r w:rsidRPr="00442F23">
        <w:rPr>
          <w:rFonts w:ascii="Avenir Book" w:hAnsi="Avenir Book"/>
          <w:color w:val="000000"/>
          <w:szCs w:val="22"/>
        </w:rPr>
        <w:t>ER</w:t>
      </w:r>
      <w:r w:rsidRPr="00442F23">
        <w:rPr>
          <w:rFonts w:ascii="Avenir Book" w:hAnsi="Avenir Book"/>
          <w:color w:val="000000"/>
          <w:szCs w:val="22"/>
          <w:vertAlign w:val="subscript"/>
        </w:rPr>
        <w:t>y</w:t>
      </w:r>
      <w:proofErr w:type="spellEnd"/>
      <w:r w:rsidRPr="00442F23">
        <w:rPr>
          <w:rFonts w:ascii="Avenir Book" w:hAnsi="Avenir Book"/>
          <w:color w:val="000000"/>
          <w:szCs w:val="22"/>
          <w:vertAlign w:val="subscript"/>
        </w:rPr>
        <w:t xml:space="preserve">, </w:t>
      </w:r>
      <w:proofErr w:type="spellStart"/>
      <w:r w:rsidRPr="00442F23">
        <w:rPr>
          <w:rFonts w:ascii="Avenir Book" w:hAnsi="Avenir Book"/>
          <w:color w:val="000000"/>
          <w:szCs w:val="22"/>
          <w:vertAlign w:val="subscript"/>
        </w:rPr>
        <w:t>hh-ics</w:t>
      </w:r>
      <w:proofErr w:type="spellEnd"/>
      <w:r w:rsidRPr="00442F23">
        <w:rPr>
          <w:rFonts w:ascii="Avenir Book" w:hAnsi="Avenir Book"/>
          <w:color w:val="000000"/>
          <w:szCs w:val="22"/>
          <w:vertAlign w:val="subscript"/>
        </w:rPr>
        <w:t xml:space="preserve"> </w:t>
      </w:r>
      <w:r w:rsidRPr="001D79EB">
        <w:rPr>
          <w:rFonts w:ascii="Avenir Book" w:hAnsi="Avenir Book"/>
        </w:rPr>
        <w:t>= (1,274,</w:t>
      </w:r>
      <w:ins w:id="315" w:author="Eddy Meléndez" w:date="2020-10-15T15:00:00Z">
        <w:r w:rsidR="00DA7EE4">
          <w:rPr>
            <w:rFonts w:ascii="Avenir Book" w:hAnsi="Avenir Book"/>
          </w:rPr>
          <w:t>0</w:t>
        </w:r>
      </w:ins>
      <w:r w:rsidRPr="001D79EB">
        <w:rPr>
          <w:rFonts w:ascii="Avenir Book" w:hAnsi="Avenir Book"/>
        </w:rPr>
        <w:t>58</w:t>
      </w:r>
      <w:del w:id="316" w:author="Eddy Meléndez" w:date="2020-10-15T15:00:00Z">
        <w:r w:rsidRPr="001D79EB" w:rsidDel="00DA7EE4">
          <w:rPr>
            <w:rFonts w:ascii="Avenir Book" w:hAnsi="Avenir Book"/>
          </w:rPr>
          <w:delText>0</w:delText>
        </w:r>
      </w:del>
      <w:r w:rsidRPr="001D79EB">
        <w:rPr>
          <w:rFonts w:ascii="Avenir Book" w:hAnsi="Avenir Book"/>
        </w:rPr>
        <w:t xml:space="preserve"> stove-</w:t>
      </w:r>
      <w:proofErr w:type="gramStart"/>
      <w:r w:rsidRPr="001D79EB">
        <w:rPr>
          <w:rFonts w:ascii="Avenir Book" w:hAnsi="Avenir Book"/>
        </w:rPr>
        <w:t>days)*</w:t>
      </w:r>
      <w:proofErr w:type="gramEnd"/>
      <w:r w:rsidRPr="001D79EB">
        <w:rPr>
          <w:rFonts w:ascii="Avenir Book" w:hAnsi="Avenir Book"/>
        </w:rPr>
        <w:t>(</w:t>
      </w:r>
      <w:del w:id="317" w:author="Eddy Meléndez" w:date="2020-10-15T15:00:00Z">
        <w:r w:rsidRPr="001D79EB" w:rsidDel="00DA7EE4">
          <w:rPr>
            <w:rFonts w:ascii="Avenir Book" w:hAnsi="Avenir Book"/>
          </w:rPr>
          <w:delText>90</w:delText>
        </w:r>
      </w:del>
      <w:ins w:id="318" w:author="Eddy Meléndez" w:date="2020-10-15T15:00:00Z">
        <w:r w:rsidR="00DA7EE4">
          <w:rPr>
            <w:rFonts w:ascii="Avenir Book" w:hAnsi="Avenir Book"/>
          </w:rPr>
          <w:t>80</w:t>
        </w:r>
      </w:ins>
      <w:ins w:id="319" w:author="Eddy Meléndez" w:date="2020-10-15T15:02:00Z">
        <w:r w:rsidR="00DA7EE4">
          <w:rPr>
            <w:rFonts w:ascii="Avenir Book" w:hAnsi="Avenir Book"/>
          </w:rPr>
          <w:t>.</w:t>
        </w:r>
      </w:ins>
      <w:ins w:id="320" w:author="Eddy Meléndez" w:date="2020-10-15T15:00:00Z">
        <w:r w:rsidR="00DA7EE4">
          <w:rPr>
            <w:rFonts w:ascii="Avenir Book" w:hAnsi="Avenir Book"/>
          </w:rPr>
          <w:t>80</w:t>
        </w:r>
      </w:ins>
      <w:r w:rsidRPr="001D79EB">
        <w:rPr>
          <w:rFonts w:ascii="Avenir Book" w:hAnsi="Avenir Book"/>
        </w:rPr>
        <w:t>%)*(0.01892 tons/day)*(0.0156TJ/ton)*(95.74%)*(112,000tCO2/TJ) + (8,692 tCO2/TJ) – 0</w:t>
      </w:r>
    </w:p>
    <w:p w14:paraId="2AC784E6" w14:textId="77777777" w:rsidR="00442F23" w:rsidRDefault="00442F23" w:rsidP="00442F23">
      <w:pPr>
        <w:rPr>
          <w:rFonts w:ascii="Avenir Book" w:hAnsi="Avenir Book"/>
          <w:b/>
          <w:bCs/>
        </w:rPr>
      </w:pPr>
    </w:p>
    <w:p w14:paraId="434228C5" w14:textId="3FE19F43" w:rsidR="00442F23" w:rsidRDefault="00442F23" w:rsidP="00442F23">
      <w:pPr>
        <w:rPr>
          <w:rFonts w:ascii="Avenir Book" w:hAnsi="Avenir Book"/>
          <w:b/>
          <w:bCs/>
        </w:rPr>
      </w:pPr>
      <w:proofErr w:type="spellStart"/>
      <w:r w:rsidRPr="00442F23">
        <w:rPr>
          <w:rFonts w:ascii="Avenir Book" w:hAnsi="Avenir Book"/>
          <w:color w:val="000000"/>
          <w:szCs w:val="22"/>
        </w:rPr>
        <w:t>ER</w:t>
      </w:r>
      <w:r w:rsidRPr="001D79EB">
        <w:rPr>
          <w:rFonts w:ascii="Avenir Book" w:hAnsi="Avenir Book"/>
          <w:color w:val="000000"/>
          <w:szCs w:val="22"/>
          <w:vertAlign w:val="subscript"/>
        </w:rPr>
        <w:t>y</w:t>
      </w:r>
      <w:proofErr w:type="spellEnd"/>
      <w:r w:rsidRPr="001D79EB">
        <w:rPr>
          <w:rFonts w:ascii="Avenir Book" w:hAnsi="Avenir Book"/>
          <w:color w:val="000000"/>
          <w:szCs w:val="22"/>
          <w:vertAlign w:val="subscript"/>
        </w:rPr>
        <w:t xml:space="preserve">, </w:t>
      </w:r>
      <w:proofErr w:type="spellStart"/>
      <w:r w:rsidRPr="001D79EB">
        <w:rPr>
          <w:rFonts w:ascii="Avenir Book" w:hAnsi="Avenir Book"/>
          <w:color w:val="000000"/>
          <w:szCs w:val="22"/>
          <w:vertAlign w:val="subscript"/>
        </w:rPr>
        <w:t>hh-ics</w:t>
      </w:r>
      <w:proofErr w:type="spellEnd"/>
      <w:r>
        <w:rPr>
          <w:rFonts w:ascii="Avenir Book" w:hAnsi="Avenir Book"/>
          <w:color w:val="000000"/>
          <w:szCs w:val="22"/>
          <w:vertAlign w:val="subscript"/>
        </w:rPr>
        <w:t xml:space="preserve"> = </w:t>
      </w:r>
      <w:del w:id="321" w:author="Eddy Meléndez" w:date="2020-10-15T15:02:00Z">
        <w:r w:rsidDel="00DA7EE4">
          <w:rPr>
            <w:rFonts w:ascii="Avenir Book" w:hAnsi="Avenir Book"/>
            <w:b/>
            <w:bCs/>
          </w:rPr>
          <w:delText>39,120</w:delText>
        </w:r>
      </w:del>
      <w:ins w:id="322" w:author="Eddy Meléndez" w:date="2020-10-15T15:02:00Z">
        <w:r w:rsidR="00DA7EE4">
          <w:rPr>
            <w:rFonts w:ascii="Avenir Book" w:hAnsi="Avenir Book"/>
            <w:b/>
            <w:bCs/>
          </w:rPr>
          <w:t>35,138</w:t>
        </w:r>
      </w:ins>
      <w:r>
        <w:rPr>
          <w:rFonts w:ascii="Avenir Book" w:hAnsi="Avenir Book"/>
          <w:b/>
          <w:bCs/>
        </w:rPr>
        <w:t xml:space="preserve"> tCO2e</w:t>
      </w:r>
    </w:p>
    <w:p w14:paraId="127FAEAA" w14:textId="475C72D2" w:rsidR="00442F23" w:rsidRDefault="00442F23" w:rsidP="00442F23">
      <w:pPr>
        <w:rPr>
          <w:rFonts w:ascii="Avenir Book" w:hAnsi="Avenir Book"/>
          <w:b/>
          <w:bCs/>
        </w:rPr>
      </w:pPr>
    </w:p>
    <w:p w14:paraId="40ADAB92" w14:textId="48A24017" w:rsidR="00442F23" w:rsidRPr="00291F9E" w:rsidRDefault="00442F23" w:rsidP="00442F23">
      <w:pPr>
        <w:rPr>
          <w:rFonts w:ascii="Avenir Book" w:hAnsi="Avenir Book"/>
        </w:rPr>
      </w:pPr>
      <w:r>
        <w:rPr>
          <w:rFonts w:ascii="Avenir Book" w:hAnsi="Avenir Book"/>
        </w:rPr>
        <w:t>For year 2 the calculation was done in the following way:</w:t>
      </w:r>
    </w:p>
    <w:p w14:paraId="4A62CAB2" w14:textId="4B06EE46" w:rsidR="00442F23" w:rsidRDefault="00442F23" w:rsidP="00442F23">
      <w:pPr>
        <w:rPr>
          <w:rFonts w:ascii="Avenir Book" w:hAnsi="Avenir Book"/>
          <w:b/>
          <w:bCs/>
        </w:rPr>
      </w:pPr>
    </w:p>
    <w:p w14:paraId="005530BF" w14:textId="77777777" w:rsidR="00442F23" w:rsidRDefault="00442F23" w:rsidP="00442F23">
      <w:pPr>
        <w:rPr>
          <w:rFonts w:ascii="Avenir Book" w:hAnsi="Avenir Book"/>
          <w:color w:val="000000"/>
          <w:szCs w:val="22"/>
          <w:vertAlign w:val="subscript"/>
        </w:rPr>
      </w:pPr>
      <w:proofErr w:type="spellStart"/>
      <w:r w:rsidRPr="003244E8">
        <w:rPr>
          <w:rFonts w:ascii="Avenir Book" w:hAnsi="Avenir Book"/>
          <w:color w:val="000000"/>
          <w:szCs w:val="22"/>
        </w:rPr>
        <w:t>ER</w:t>
      </w:r>
      <w:r w:rsidRPr="003244E8">
        <w:rPr>
          <w:rFonts w:ascii="Avenir Book" w:hAnsi="Avenir Book"/>
          <w:color w:val="000000"/>
          <w:szCs w:val="22"/>
          <w:vertAlign w:val="subscript"/>
        </w:rPr>
        <w:t>y</w:t>
      </w:r>
      <w:proofErr w:type="spellEnd"/>
      <w:r w:rsidRPr="003244E8">
        <w:rPr>
          <w:rFonts w:ascii="Avenir Book" w:hAnsi="Avenir Book"/>
          <w:color w:val="000000"/>
          <w:szCs w:val="22"/>
          <w:vertAlign w:val="subscript"/>
        </w:rPr>
        <w:t xml:space="preserve">, </w:t>
      </w:r>
      <w:proofErr w:type="spellStart"/>
      <w:r w:rsidRPr="003244E8">
        <w:rPr>
          <w:rFonts w:ascii="Avenir Book" w:hAnsi="Avenir Book"/>
          <w:color w:val="000000"/>
          <w:szCs w:val="22"/>
          <w:vertAlign w:val="subscript"/>
        </w:rPr>
        <w:t>hh-icst</w:t>
      </w:r>
      <w:proofErr w:type="spellEnd"/>
      <w:r w:rsidRPr="003244E8">
        <w:rPr>
          <w:rFonts w:ascii="Avenir Book" w:hAnsi="Avenir Book"/>
          <w:color w:val="000000"/>
          <w:szCs w:val="22"/>
        </w:rPr>
        <w:t xml:space="preserve">= </w:t>
      </w:r>
      <w:proofErr w:type="spellStart"/>
      <w:r w:rsidRPr="003244E8">
        <w:rPr>
          <w:rFonts w:ascii="Calibri" w:hAnsi="Calibri" w:cs="Calibri"/>
          <w:color w:val="000000"/>
          <w:szCs w:val="22"/>
        </w:rPr>
        <w:t>Σ</w:t>
      </w:r>
      <w:proofErr w:type="gramStart"/>
      <w:r w:rsidRPr="003244E8">
        <w:rPr>
          <w:rFonts w:ascii="Avenir Book" w:hAnsi="Avenir Book"/>
          <w:color w:val="000000"/>
          <w:szCs w:val="22"/>
          <w:vertAlign w:val="subscript"/>
        </w:rPr>
        <w:t>b,p</w:t>
      </w:r>
      <w:proofErr w:type="spellEnd"/>
      <w:proofErr w:type="gramEnd"/>
      <w:r w:rsidRPr="003244E8">
        <w:rPr>
          <w:rFonts w:ascii="Avenir Book" w:hAnsi="Avenir Book"/>
          <w:color w:val="000000"/>
          <w:szCs w:val="22"/>
        </w:rPr>
        <w:t xml:space="preserve"> (</w:t>
      </w:r>
      <w:proofErr w:type="spellStart"/>
      <w:r w:rsidRPr="003244E8">
        <w:rPr>
          <w:rFonts w:ascii="Avenir Book" w:hAnsi="Avenir Book"/>
          <w:color w:val="000000"/>
          <w:szCs w:val="22"/>
        </w:rPr>
        <w:t>N</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U</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Pr>
          <w:rFonts w:ascii="Avenir Book" w:hAnsi="Avenir Book"/>
          <w:color w:val="000000"/>
          <w:szCs w:val="22"/>
        </w:rPr>
        <w:t>B</w:t>
      </w:r>
      <w:r w:rsidRPr="003244E8">
        <w:rPr>
          <w:rFonts w:ascii="Avenir Book" w:hAnsi="Avenir Book"/>
          <w:color w:val="000000"/>
          <w:szCs w:val="22"/>
          <w:vertAlign w:val="subscript"/>
        </w:rPr>
        <w:t>b,i,y</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xml:space="preserve">* </w:t>
      </w:r>
      <w:proofErr w:type="spellStart"/>
      <w:r w:rsidRPr="003244E8">
        <w:rPr>
          <w:rFonts w:ascii="Avenir Book" w:hAnsi="Avenir Book"/>
          <w:color w:val="000000"/>
          <w:szCs w:val="22"/>
        </w:rPr>
        <w:t>NCV</w:t>
      </w:r>
      <w:r w:rsidRPr="003244E8">
        <w:rPr>
          <w:rFonts w:ascii="Avenir Book" w:hAnsi="Avenir Book"/>
          <w:color w:val="000000"/>
          <w:szCs w:val="22"/>
          <w:vertAlign w:val="subscript"/>
        </w:rPr>
        <w:t>b,fuel</w:t>
      </w:r>
      <w:proofErr w:type="spellEnd"/>
      <w:r w:rsidRPr="003244E8">
        <w:rPr>
          <w:rFonts w:ascii="Avenir Book" w:hAnsi="Avenir Book"/>
          <w:color w:val="000000"/>
          <w:szCs w:val="22"/>
          <w:vertAlign w:val="subscript"/>
        </w:rPr>
        <w:t xml:space="preserve"> </w:t>
      </w:r>
      <w:r w:rsidRPr="003244E8">
        <w:rPr>
          <w:rFonts w:ascii="Avenir Book" w:hAnsi="Avenir Book"/>
          <w:color w:val="000000"/>
          <w:szCs w:val="22"/>
        </w:rPr>
        <w:t>* (</w:t>
      </w:r>
      <w:proofErr w:type="spellStart"/>
      <w:r w:rsidRPr="003244E8">
        <w:rPr>
          <w:rFonts w:ascii="Avenir Book" w:hAnsi="Avenir Book"/>
          <w:i/>
          <w:iCs/>
          <w:color w:val="000000"/>
          <w:szCs w:val="22"/>
        </w:rPr>
        <w:t>f</w:t>
      </w:r>
      <w:r w:rsidRPr="003244E8">
        <w:rPr>
          <w:rFonts w:ascii="Avenir Book" w:hAnsi="Avenir Book"/>
          <w:color w:val="000000"/>
          <w:szCs w:val="22"/>
          <w:vertAlign w:val="subscript"/>
        </w:rPr>
        <w:t>NRB,b,y</w:t>
      </w:r>
      <w:proofErr w:type="spellEnd"/>
      <w:r w:rsidRPr="003244E8">
        <w:rPr>
          <w:rFonts w:ascii="Avenir Book" w:hAnsi="Avenir Book"/>
          <w:color w:val="000000"/>
          <w:szCs w:val="22"/>
        </w:rPr>
        <w:t>* EF</w:t>
      </w:r>
      <w:r w:rsidRPr="003244E8">
        <w:rPr>
          <w:rFonts w:ascii="Avenir Book" w:hAnsi="Avenir Book"/>
          <w:color w:val="000000"/>
          <w:szCs w:val="22"/>
          <w:vertAlign w:val="subscript"/>
        </w:rPr>
        <w:t>fuel,CO2+EFfuel,nonCO2</w:t>
      </w:r>
      <w:r w:rsidRPr="003244E8">
        <w:rPr>
          <w:rFonts w:ascii="Avenir Book" w:hAnsi="Avenir Book"/>
          <w:color w:val="000000"/>
          <w:szCs w:val="22"/>
        </w:rPr>
        <w:t xml:space="preserve">)) – </w:t>
      </w:r>
      <w:r w:rsidRPr="003244E8">
        <w:rPr>
          <w:rFonts w:ascii="Calibri" w:hAnsi="Calibri" w:cs="Calibri"/>
          <w:color w:val="000000"/>
          <w:szCs w:val="22"/>
        </w:rPr>
        <w:t>Σ</w:t>
      </w:r>
      <w:r w:rsidRPr="003244E8">
        <w:rPr>
          <w:rFonts w:ascii="Avenir Book" w:hAnsi="Avenir Book"/>
          <w:color w:val="000000"/>
          <w:szCs w:val="22"/>
        </w:rPr>
        <w:t xml:space="preserve"> </w:t>
      </w:r>
      <w:proofErr w:type="spellStart"/>
      <w:r w:rsidRPr="003244E8">
        <w:rPr>
          <w:rFonts w:ascii="Avenir Book" w:hAnsi="Avenir Book"/>
          <w:color w:val="000000"/>
          <w:szCs w:val="22"/>
        </w:rPr>
        <w:t>LE</w:t>
      </w:r>
      <w:r w:rsidRPr="003244E8">
        <w:rPr>
          <w:rFonts w:ascii="Avenir Book" w:hAnsi="Avenir Book"/>
          <w:color w:val="000000"/>
          <w:szCs w:val="22"/>
          <w:vertAlign w:val="subscript"/>
        </w:rPr>
        <w:t>p,y</w:t>
      </w:r>
      <w:proofErr w:type="spellEnd"/>
      <w:r w:rsidRPr="003244E8">
        <w:rPr>
          <w:rFonts w:ascii="Avenir Book" w:hAnsi="Avenir Book"/>
          <w:color w:val="000000"/>
          <w:szCs w:val="22"/>
          <w:vertAlign w:val="subscript"/>
        </w:rPr>
        <w:t xml:space="preserve">  </w:t>
      </w:r>
    </w:p>
    <w:p w14:paraId="5F3BADBB" w14:textId="77777777" w:rsidR="00442F23" w:rsidRPr="00650985" w:rsidRDefault="00442F23" w:rsidP="00442F23">
      <w:pPr>
        <w:rPr>
          <w:rFonts w:ascii="Avenir Book" w:hAnsi="Avenir Book"/>
        </w:rPr>
      </w:pPr>
    </w:p>
    <w:p w14:paraId="0F84CE6E" w14:textId="1AC4FE71" w:rsidR="00442F23" w:rsidRPr="001D79EB" w:rsidRDefault="00442F23" w:rsidP="00442F23">
      <w:pPr>
        <w:jc w:val="left"/>
        <w:rPr>
          <w:rFonts w:ascii="Avenir Book" w:hAnsi="Avenir Book"/>
        </w:rPr>
      </w:pPr>
      <w:proofErr w:type="spellStart"/>
      <w:r w:rsidRPr="00442F23">
        <w:rPr>
          <w:rFonts w:ascii="Avenir Book" w:hAnsi="Avenir Book"/>
          <w:color w:val="000000"/>
          <w:szCs w:val="22"/>
        </w:rPr>
        <w:t>ER</w:t>
      </w:r>
      <w:r w:rsidRPr="00442F23">
        <w:rPr>
          <w:rFonts w:ascii="Avenir Book" w:hAnsi="Avenir Book"/>
          <w:color w:val="000000"/>
          <w:szCs w:val="22"/>
          <w:vertAlign w:val="subscript"/>
        </w:rPr>
        <w:t>y</w:t>
      </w:r>
      <w:proofErr w:type="spellEnd"/>
      <w:r w:rsidRPr="00442F23">
        <w:rPr>
          <w:rFonts w:ascii="Avenir Book" w:hAnsi="Avenir Book"/>
          <w:color w:val="000000"/>
          <w:szCs w:val="22"/>
          <w:vertAlign w:val="subscript"/>
        </w:rPr>
        <w:t xml:space="preserve">, </w:t>
      </w:r>
      <w:proofErr w:type="spellStart"/>
      <w:r w:rsidRPr="00442F23">
        <w:rPr>
          <w:rFonts w:ascii="Avenir Book" w:hAnsi="Avenir Book"/>
          <w:color w:val="000000"/>
          <w:szCs w:val="22"/>
          <w:vertAlign w:val="subscript"/>
        </w:rPr>
        <w:t>hh-ics</w:t>
      </w:r>
      <w:proofErr w:type="spellEnd"/>
      <w:r w:rsidRPr="00442F23">
        <w:rPr>
          <w:rFonts w:ascii="Avenir Book" w:hAnsi="Avenir Book"/>
          <w:color w:val="000000"/>
          <w:szCs w:val="22"/>
          <w:vertAlign w:val="subscript"/>
        </w:rPr>
        <w:t xml:space="preserve"> </w:t>
      </w:r>
      <w:r w:rsidRPr="001D79EB">
        <w:rPr>
          <w:rFonts w:ascii="Avenir Book" w:hAnsi="Avenir Book"/>
        </w:rPr>
        <w:t>= (</w:t>
      </w:r>
      <w:r>
        <w:rPr>
          <w:rFonts w:ascii="Avenir Book" w:hAnsi="Avenir Book"/>
        </w:rPr>
        <w:t>960,300</w:t>
      </w:r>
      <w:r w:rsidRPr="001D79EB">
        <w:rPr>
          <w:rFonts w:ascii="Avenir Book" w:hAnsi="Avenir Book"/>
        </w:rPr>
        <w:t xml:space="preserve"> stove-</w:t>
      </w:r>
      <w:proofErr w:type="gramStart"/>
      <w:r w:rsidRPr="001D79EB">
        <w:rPr>
          <w:rFonts w:ascii="Avenir Book" w:hAnsi="Avenir Book"/>
        </w:rPr>
        <w:t>days)*</w:t>
      </w:r>
      <w:proofErr w:type="gramEnd"/>
      <w:r w:rsidRPr="001D79EB">
        <w:rPr>
          <w:rFonts w:ascii="Avenir Book" w:hAnsi="Avenir Book"/>
        </w:rPr>
        <w:t>(</w:t>
      </w:r>
      <w:del w:id="323" w:author="Eddy Meléndez" w:date="2020-10-15T15:02:00Z">
        <w:r w:rsidRPr="001D79EB" w:rsidDel="00DA7EE4">
          <w:rPr>
            <w:rFonts w:ascii="Avenir Book" w:hAnsi="Avenir Book"/>
          </w:rPr>
          <w:delText>90</w:delText>
        </w:r>
      </w:del>
      <w:ins w:id="324" w:author="Eddy Meléndez" w:date="2020-10-15T15:02:00Z">
        <w:r w:rsidR="00DA7EE4">
          <w:rPr>
            <w:rFonts w:ascii="Avenir Book" w:hAnsi="Avenir Book"/>
          </w:rPr>
          <w:t>82.42</w:t>
        </w:r>
      </w:ins>
      <w:r w:rsidRPr="001D79EB">
        <w:rPr>
          <w:rFonts w:ascii="Avenir Book" w:hAnsi="Avenir Book"/>
        </w:rPr>
        <w:t>%)*(0.01892 tons/day)*(0.0156TJ/ton)*(95.74%)*(112,000tCO2/TJ) + (8,692 tCO2/TJ) – 0</w:t>
      </w:r>
    </w:p>
    <w:p w14:paraId="74F01E9C" w14:textId="77777777" w:rsidR="00442F23" w:rsidRDefault="00442F23" w:rsidP="00442F23">
      <w:pPr>
        <w:rPr>
          <w:rFonts w:ascii="Avenir Book" w:hAnsi="Avenir Book"/>
          <w:b/>
          <w:bCs/>
        </w:rPr>
      </w:pPr>
    </w:p>
    <w:p w14:paraId="3AD33FE8" w14:textId="27657A78" w:rsidR="00442F23" w:rsidRDefault="00442F23" w:rsidP="00442F23">
      <w:pPr>
        <w:rPr>
          <w:rFonts w:ascii="Avenir Book" w:hAnsi="Avenir Book"/>
          <w:b/>
          <w:bCs/>
        </w:rPr>
      </w:pPr>
      <w:proofErr w:type="spellStart"/>
      <w:r w:rsidRPr="00442F23">
        <w:rPr>
          <w:rFonts w:ascii="Avenir Book" w:hAnsi="Avenir Book"/>
          <w:color w:val="000000"/>
          <w:szCs w:val="22"/>
        </w:rPr>
        <w:t>ER</w:t>
      </w:r>
      <w:r w:rsidRPr="001D79EB">
        <w:rPr>
          <w:rFonts w:ascii="Avenir Book" w:hAnsi="Avenir Book"/>
          <w:color w:val="000000"/>
          <w:szCs w:val="22"/>
          <w:vertAlign w:val="subscript"/>
        </w:rPr>
        <w:t>y</w:t>
      </w:r>
      <w:proofErr w:type="spellEnd"/>
      <w:r w:rsidRPr="001D79EB">
        <w:rPr>
          <w:rFonts w:ascii="Avenir Book" w:hAnsi="Avenir Book"/>
          <w:color w:val="000000"/>
          <w:szCs w:val="22"/>
          <w:vertAlign w:val="subscript"/>
        </w:rPr>
        <w:t xml:space="preserve">, </w:t>
      </w:r>
      <w:proofErr w:type="spellStart"/>
      <w:r w:rsidRPr="001D79EB">
        <w:rPr>
          <w:rFonts w:ascii="Avenir Book" w:hAnsi="Avenir Book"/>
          <w:color w:val="000000"/>
          <w:szCs w:val="22"/>
          <w:vertAlign w:val="subscript"/>
        </w:rPr>
        <w:t>hh-ics</w:t>
      </w:r>
      <w:proofErr w:type="spellEnd"/>
      <w:r>
        <w:rPr>
          <w:rFonts w:ascii="Avenir Book" w:hAnsi="Avenir Book"/>
          <w:color w:val="000000"/>
          <w:szCs w:val="22"/>
          <w:vertAlign w:val="subscript"/>
        </w:rPr>
        <w:t xml:space="preserve"> = </w:t>
      </w:r>
      <w:r>
        <w:rPr>
          <w:rFonts w:ascii="Avenir Book" w:hAnsi="Avenir Book"/>
          <w:b/>
          <w:bCs/>
        </w:rPr>
        <w:t>2</w:t>
      </w:r>
      <w:del w:id="325" w:author="Eddy Meléndez" w:date="2020-10-15T15:02:00Z">
        <w:r w:rsidDel="00DA7EE4">
          <w:rPr>
            <w:rFonts w:ascii="Avenir Book" w:hAnsi="Avenir Book"/>
            <w:b/>
            <w:bCs/>
          </w:rPr>
          <w:delText>8,671</w:delText>
        </w:r>
      </w:del>
      <w:ins w:id="326" w:author="Eddy Meléndez" w:date="2020-10-15T15:02:00Z">
        <w:r w:rsidR="00DA7EE4">
          <w:rPr>
            <w:rFonts w:ascii="Avenir Book" w:hAnsi="Avenir Book"/>
            <w:b/>
            <w:bCs/>
          </w:rPr>
          <w:t>7,017</w:t>
        </w:r>
      </w:ins>
      <w:r>
        <w:rPr>
          <w:rFonts w:ascii="Avenir Book" w:hAnsi="Avenir Book"/>
          <w:b/>
          <w:bCs/>
        </w:rPr>
        <w:t xml:space="preserve"> tCO2e</w:t>
      </w:r>
    </w:p>
    <w:p w14:paraId="63EFC493" w14:textId="77777777" w:rsidR="00442F23" w:rsidRDefault="00442F23" w:rsidP="00442F23">
      <w:pPr>
        <w:rPr>
          <w:rFonts w:ascii="Avenir Book" w:hAnsi="Avenir Book"/>
          <w:b/>
          <w:bCs/>
        </w:rPr>
      </w:pPr>
    </w:p>
    <w:p w14:paraId="58C10737" w14:textId="77777777" w:rsidR="00442F23" w:rsidRPr="00081208" w:rsidRDefault="00442F23" w:rsidP="00081208">
      <w:pPr>
        <w:autoSpaceDE w:val="0"/>
        <w:autoSpaceDN w:val="0"/>
        <w:adjustRightInd w:val="0"/>
        <w:spacing w:line="276" w:lineRule="auto"/>
        <w:rPr>
          <w:rFonts w:ascii="Avenir Book" w:hAnsi="Avenir Book"/>
          <w:color w:val="000000"/>
          <w:szCs w:val="22"/>
        </w:rPr>
      </w:pPr>
    </w:p>
    <w:p w14:paraId="177A7954" w14:textId="3CEF914C" w:rsidR="00081208" w:rsidRDefault="00081208" w:rsidP="00A22610">
      <w:pPr>
        <w:ind w:left="720"/>
        <w:rPr>
          <w:rFonts w:ascii="Avenir Book" w:hAnsi="Avenir Book"/>
        </w:rPr>
      </w:pPr>
    </w:p>
    <w:p w14:paraId="4DA5E73A" w14:textId="70A47502" w:rsidR="00442F23" w:rsidRDefault="00442F23" w:rsidP="00A22610">
      <w:pPr>
        <w:ind w:left="720"/>
        <w:rPr>
          <w:rFonts w:ascii="Avenir Book" w:hAnsi="Avenir Book"/>
        </w:rPr>
      </w:pPr>
    </w:p>
    <w:p w14:paraId="7029BEDE" w14:textId="77777777" w:rsidR="00442F23" w:rsidRPr="00241108" w:rsidRDefault="00442F23" w:rsidP="00A22610">
      <w:pPr>
        <w:ind w:left="720"/>
        <w:rPr>
          <w:rFonts w:ascii="Avenir Book" w:hAnsi="Avenir Book"/>
        </w:rPr>
      </w:pPr>
    </w:p>
    <w:p w14:paraId="2E6DFC80" w14:textId="77777777" w:rsidR="006B0292" w:rsidRDefault="006B0292" w:rsidP="00E20318">
      <w:pPr>
        <w:rPr>
          <w:rFonts w:ascii="Avenir Book" w:hAnsi="Avenir Book"/>
        </w:rPr>
      </w:pPr>
    </w:p>
    <w:p w14:paraId="34D76441" w14:textId="316AAD96" w:rsidR="006B0292" w:rsidRDefault="006B0292" w:rsidP="00E10A4E">
      <w:pPr>
        <w:numPr>
          <w:ilvl w:val="6"/>
          <w:numId w:val="53"/>
        </w:numPr>
        <w:rPr>
          <w:rFonts w:ascii="Avenir Book" w:hAnsi="Avenir Book"/>
          <w:sz w:val="26"/>
          <w:szCs w:val="24"/>
        </w:rPr>
      </w:pPr>
      <w:r w:rsidRPr="006B0292">
        <w:rPr>
          <w:rFonts w:ascii="Avenir Book" w:hAnsi="Avenir Book"/>
          <w:sz w:val="26"/>
          <w:szCs w:val="24"/>
        </w:rPr>
        <w:t>SDG 1.1</w:t>
      </w:r>
    </w:p>
    <w:p w14:paraId="649227DC" w14:textId="561010FE" w:rsidR="006B0292" w:rsidRDefault="006B0292" w:rsidP="006B0292">
      <w:pPr>
        <w:rPr>
          <w:rFonts w:ascii="Avenir Book" w:hAnsi="Avenir Book"/>
          <w:sz w:val="26"/>
          <w:szCs w:val="24"/>
        </w:rPr>
      </w:pPr>
    </w:p>
    <w:p w14:paraId="68BEA775" w14:textId="732CBA58" w:rsidR="006B0292" w:rsidRDefault="006B0292" w:rsidP="006B0292">
      <w:pPr>
        <w:spacing w:line="240" w:lineRule="exact"/>
        <w:ind w:left="100" w:right="-20"/>
        <w:rPr>
          <w:rFonts w:ascii="Avenir Book" w:eastAsia="Cambria" w:hAnsi="Avenir Book" w:cs="Cambria"/>
          <w:color w:val="000000"/>
          <w:szCs w:val="22"/>
          <w:lang w:val="en-US"/>
        </w:rPr>
      </w:pPr>
      <w:r w:rsidRPr="0037195E">
        <w:rPr>
          <w:rFonts w:ascii="Avenir Book" w:eastAsia="Cambria" w:hAnsi="Avenir Book" w:cs="Cambria"/>
          <w:color w:val="000000"/>
          <w:szCs w:val="22"/>
          <w:lang w:val="en-US"/>
        </w:rPr>
        <w:lastRenderedPageBreak/>
        <w:t xml:space="preserve">From </w:t>
      </w:r>
      <w:r>
        <w:rPr>
          <w:rFonts w:ascii="Avenir Book" w:eastAsia="Cambria" w:hAnsi="Avenir Book" w:cs="Cambria"/>
          <w:color w:val="000000"/>
          <w:szCs w:val="22"/>
          <w:lang w:val="en-US"/>
        </w:rPr>
        <w:t>previous issuance it has been seen that</w:t>
      </w:r>
      <w:r w:rsidRPr="0037195E">
        <w:rPr>
          <w:rFonts w:ascii="Avenir Book" w:eastAsia="Cambria" w:hAnsi="Avenir Book" w:cs="Cambria"/>
          <w:color w:val="000000"/>
          <w:szCs w:val="22"/>
          <w:lang w:val="en-US"/>
        </w:rPr>
        <w:t xml:space="preserve"> households </w:t>
      </w:r>
      <w:r>
        <w:rPr>
          <w:rFonts w:ascii="Avenir Book" w:eastAsia="Cambria" w:hAnsi="Avenir Book" w:cs="Cambria"/>
          <w:color w:val="000000"/>
          <w:szCs w:val="22"/>
          <w:lang w:val="en-US"/>
        </w:rPr>
        <w:t>of the project are saving money by</w:t>
      </w:r>
      <w:r w:rsidRPr="0037195E">
        <w:rPr>
          <w:rFonts w:ascii="Avenir Book" w:eastAsia="Cambria" w:hAnsi="Avenir Book" w:cs="Cambria"/>
          <w:color w:val="000000"/>
          <w:szCs w:val="22"/>
          <w:lang w:val="en-US"/>
        </w:rPr>
        <w:t xml:space="preserve"> using the efficient stove</w:t>
      </w:r>
      <w:r>
        <w:rPr>
          <w:rFonts w:ascii="Avenir Book" w:eastAsia="Cambria" w:hAnsi="Avenir Book" w:cs="Cambria"/>
          <w:color w:val="000000"/>
          <w:szCs w:val="22"/>
          <w:lang w:val="en-US"/>
        </w:rPr>
        <w:t xml:space="preserve"> and the filter</w:t>
      </w:r>
      <w:r w:rsidRPr="0037195E">
        <w:rPr>
          <w:rFonts w:ascii="Avenir Book" w:eastAsia="Cambria" w:hAnsi="Avenir Book" w:cs="Cambria"/>
          <w:color w:val="000000"/>
          <w:szCs w:val="22"/>
          <w:lang w:val="en-US"/>
        </w:rPr>
        <w:t xml:space="preserve">, reducing an average of 70% of wood consumption, eradicating extreme poverty by having financial savings for living.  </w:t>
      </w:r>
    </w:p>
    <w:p w14:paraId="15F5B0DE" w14:textId="0D8EE189" w:rsidR="006B0292" w:rsidRDefault="006B0292" w:rsidP="006B0292">
      <w:pPr>
        <w:spacing w:line="240" w:lineRule="exact"/>
        <w:ind w:left="100" w:right="-20"/>
        <w:rPr>
          <w:rFonts w:ascii="Avenir Book" w:eastAsia="Cambria" w:hAnsi="Avenir Book" w:cs="Cambria"/>
          <w:color w:val="000000"/>
          <w:szCs w:val="22"/>
          <w:lang w:val="en-US"/>
        </w:rPr>
      </w:pPr>
    </w:p>
    <w:p w14:paraId="3D6EF0AE" w14:textId="389E5F2C" w:rsidR="006B0292" w:rsidRDefault="006B0292" w:rsidP="006B0292">
      <w:pPr>
        <w:spacing w:line="240" w:lineRule="exact"/>
        <w:ind w:left="100" w:right="-20"/>
        <w:rPr>
          <w:rFonts w:ascii="Avenir Book" w:eastAsia="Cambria" w:hAnsi="Avenir Book" w:cs="Cambria"/>
          <w:color w:val="000000"/>
          <w:szCs w:val="22"/>
          <w:lang w:val="en-US"/>
        </w:rPr>
      </w:pPr>
      <w:r>
        <w:rPr>
          <w:rFonts w:ascii="Avenir Book" w:eastAsia="Cambria" w:hAnsi="Avenir Book" w:cs="Cambria"/>
          <w:color w:val="000000"/>
          <w:szCs w:val="22"/>
          <w:lang w:val="en-US"/>
        </w:rPr>
        <w:t>Using the baseline</w:t>
      </w:r>
      <w:r w:rsidR="00CE7943">
        <w:rPr>
          <w:rFonts w:ascii="Avenir Book" w:eastAsia="Cambria" w:hAnsi="Avenir Book" w:cs="Cambria"/>
          <w:color w:val="000000"/>
          <w:szCs w:val="22"/>
          <w:lang w:val="en-US"/>
        </w:rPr>
        <w:t xml:space="preserve"> and the project’s</w:t>
      </w:r>
      <w:r>
        <w:rPr>
          <w:rFonts w:ascii="Avenir Book" w:eastAsia="Cambria" w:hAnsi="Avenir Book" w:cs="Cambria"/>
          <w:color w:val="000000"/>
          <w:szCs w:val="22"/>
          <w:lang w:val="en-US"/>
        </w:rPr>
        <w:t xml:space="preserve"> </w:t>
      </w:r>
      <w:r w:rsidR="00CE7943">
        <w:rPr>
          <w:rFonts w:ascii="Avenir Book" w:eastAsia="Cambria" w:hAnsi="Avenir Book" w:cs="Cambria"/>
          <w:color w:val="000000"/>
          <w:szCs w:val="22"/>
          <w:lang w:val="en-US"/>
        </w:rPr>
        <w:t>costs for wood, the net benefit in savings can be calculated</w:t>
      </w:r>
      <w:r w:rsidR="00314FFE">
        <w:rPr>
          <w:rFonts w:ascii="Avenir Book" w:eastAsia="Cambria" w:hAnsi="Avenir Book" w:cs="Cambria"/>
          <w:color w:val="000000"/>
          <w:szCs w:val="22"/>
          <w:lang w:val="en-US"/>
        </w:rPr>
        <w:t xml:space="preserve"> in the following way:</w:t>
      </w:r>
    </w:p>
    <w:p w14:paraId="4168B398" w14:textId="77777777" w:rsidR="006B0292" w:rsidRPr="006B0292" w:rsidRDefault="006B0292" w:rsidP="006B0292">
      <w:pPr>
        <w:rPr>
          <w:rFonts w:ascii="Avenir Book" w:hAnsi="Avenir Book"/>
          <w:sz w:val="26"/>
          <w:szCs w:val="24"/>
        </w:rPr>
      </w:pPr>
    </w:p>
    <w:p w14:paraId="67251B8C" w14:textId="577745F0" w:rsidR="006B0292" w:rsidRDefault="00314FFE" w:rsidP="00314FFE">
      <w:pPr>
        <w:jc w:val="center"/>
        <w:rPr>
          <w:rFonts w:ascii="Avenir Book" w:hAnsi="Avenir Book"/>
        </w:rPr>
      </w:pPr>
      <w:r>
        <w:rPr>
          <w:rFonts w:ascii="Avenir Book" w:hAnsi="Avenir Book"/>
        </w:rPr>
        <w:t>Savings = Baseline cost ($/year) – Project Cost ($/year)</w:t>
      </w:r>
    </w:p>
    <w:p w14:paraId="15C2F91B" w14:textId="73DB5061" w:rsidR="00301575" w:rsidRDefault="00301575" w:rsidP="00314FFE">
      <w:pPr>
        <w:jc w:val="center"/>
        <w:rPr>
          <w:rFonts w:ascii="Avenir Book" w:hAnsi="Avenir Book"/>
        </w:rPr>
      </w:pPr>
    </w:p>
    <w:p w14:paraId="3FA795B2" w14:textId="6FD4E0E9" w:rsidR="00301575" w:rsidRDefault="00685A06" w:rsidP="00685A06">
      <w:pPr>
        <w:jc w:val="left"/>
        <w:rPr>
          <w:rFonts w:ascii="Avenir Book" w:hAnsi="Avenir Book"/>
        </w:rPr>
      </w:pPr>
      <w:r>
        <w:rPr>
          <w:rFonts w:ascii="Avenir Book" w:hAnsi="Avenir Book"/>
        </w:rPr>
        <w:t>The net benefit</w:t>
      </w:r>
      <w:r w:rsidR="00847604">
        <w:rPr>
          <w:rFonts w:ascii="Avenir Book" w:hAnsi="Avenir Book"/>
        </w:rPr>
        <w:t xml:space="preserve"> results</w:t>
      </w:r>
      <w:r>
        <w:rPr>
          <w:rFonts w:ascii="Avenir Book" w:hAnsi="Avenir Book"/>
        </w:rPr>
        <w:t xml:space="preserve"> can be observed in the previous section of the project outcomes. </w:t>
      </w:r>
    </w:p>
    <w:p w14:paraId="6A52EF8B" w14:textId="77777777" w:rsidR="00685A06" w:rsidRDefault="00685A06" w:rsidP="00685A06">
      <w:pPr>
        <w:jc w:val="left"/>
        <w:rPr>
          <w:rFonts w:ascii="Avenir Book" w:hAnsi="Avenir Book"/>
        </w:rPr>
      </w:pPr>
    </w:p>
    <w:p w14:paraId="3345A4EF" w14:textId="63673902" w:rsidR="00301575" w:rsidRDefault="00301575" w:rsidP="00E10A4E">
      <w:pPr>
        <w:numPr>
          <w:ilvl w:val="6"/>
          <w:numId w:val="53"/>
        </w:numPr>
        <w:jc w:val="left"/>
        <w:rPr>
          <w:rFonts w:ascii="Avenir Book" w:hAnsi="Avenir Book"/>
          <w:sz w:val="26"/>
          <w:szCs w:val="24"/>
        </w:rPr>
      </w:pPr>
      <w:r w:rsidRPr="00301575">
        <w:rPr>
          <w:rFonts w:ascii="Avenir Book" w:hAnsi="Avenir Book"/>
          <w:sz w:val="26"/>
          <w:szCs w:val="24"/>
        </w:rPr>
        <w:t>SDG 3.3</w:t>
      </w:r>
    </w:p>
    <w:p w14:paraId="0A02F0D9" w14:textId="68443FEE" w:rsidR="002D53D2" w:rsidRDefault="009958FD" w:rsidP="009958FD">
      <w:pPr>
        <w:tabs>
          <w:tab w:val="left" w:pos="2767"/>
        </w:tabs>
        <w:jc w:val="left"/>
        <w:rPr>
          <w:rFonts w:ascii="Avenir Book" w:hAnsi="Avenir Book"/>
          <w:sz w:val="26"/>
          <w:szCs w:val="24"/>
        </w:rPr>
      </w:pPr>
      <w:r>
        <w:rPr>
          <w:rFonts w:ascii="Avenir Book" w:hAnsi="Avenir Book"/>
          <w:sz w:val="26"/>
          <w:szCs w:val="24"/>
        </w:rPr>
        <w:tab/>
      </w:r>
      <w:r w:rsidR="000859FC">
        <w:rPr>
          <w:rFonts w:ascii="Avenir Book" w:hAnsi="Avenir Book"/>
          <w:sz w:val="26"/>
          <w:szCs w:val="24"/>
        </w:rPr>
        <w:t xml:space="preserve"> </w:t>
      </w:r>
    </w:p>
    <w:p w14:paraId="4A7977AB" w14:textId="296E9D66" w:rsidR="002D53D2" w:rsidRDefault="00B25323" w:rsidP="002D53D2">
      <w:pPr>
        <w:jc w:val="left"/>
        <w:rPr>
          <w:rFonts w:ascii="Avenir Book" w:hAnsi="Avenir Book"/>
        </w:rPr>
      </w:pPr>
      <w:r>
        <w:rPr>
          <w:rFonts w:ascii="Avenir Book" w:hAnsi="Avenir Book"/>
        </w:rPr>
        <w:t>The net benefit of this SDG is the project</w:t>
      </w:r>
      <w:r w:rsidR="00ED40D1">
        <w:rPr>
          <w:rFonts w:ascii="Avenir Book" w:hAnsi="Avenir Book"/>
        </w:rPr>
        <w:t xml:space="preserve">’s outcome, as the baseline scenario was not avoiding water-borne diseases. </w:t>
      </w:r>
    </w:p>
    <w:p w14:paraId="139923BB" w14:textId="74FC6FF5" w:rsidR="00685A06" w:rsidRDefault="00685A06" w:rsidP="002D53D2">
      <w:pPr>
        <w:jc w:val="left"/>
        <w:rPr>
          <w:rFonts w:ascii="Avenir Book" w:hAnsi="Avenir Book"/>
        </w:rPr>
      </w:pPr>
    </w:p>
    <w:p w14:paraId="135FFE98" w14:textId="1EA82A56" w:rsidR="00685A06" w:rsidRDefault="00685A06" w:rsidP="002D53D2">
      <w:pPr>
        <w:jc w:val="left"/>
        <w:rPr>
          <w:rFonts w:ascii="Avenir Book" w:hAnsi="Avenir Book"/>
        </w:rPr>
      </w:pPr>
      <w:r>
        <w:rPr>
          <w:rFonts w:ascii="Avenir Book" w:hAnsi="Avenir Book"/>
        </w:rPr>
        <w:t xml:space="preserve">The net benefit </w:t>
      </w:r>
      <w:proofErr w:type="gramStart"/>
      <w:r>
        <w:rPr>
          <w:rFonts w:ascii="Avenir Book" w:hAnsi="Avenir Book"/>
        </w:rPr>
        <w:t>results</w:t>
      </w:r>
      <w:proofErr w:type="gramEnd"/>
      <w:r>
        <w:rPr>
          <w:rFonts w:ascii="Avenir Book" w:hAnsi="Avenir Book"/>
        </w:rPr>
        <w:t xml:space="preserve"> </w:t>
      </w:r>
      <w:r w:rsidR="006D2D2B">
        <w:rPr>
          <w:rFonts w:ascii="Avenir Book" w:hAnsi="Avenir Book"/>
        </w:rPr>
        <w:t xml:space="preserve">and calculation </w:t>
      </w:r>
      <w:r>
        <w:rPr>
          <w:rFonts w:ascii="Avenir Book" w:hAnsi="Avenir Book"/>
        </w:rPr>
        <w:t xml:space="preserve">can be observed in the previous section of the project outcomes. </w:t>
      </w:r>
    </w:p>
    <w:p w14:paraId="3245E3B2" w14:textId="3E3CED9E" w:rsidR="00785D4E" w:rsidRDefault="00785D4E" w:rsidP="002D53D2">
      <w:pPr>
        <w:jc w:val="left"/>
        <w:rPr>
          <w:rFonts w:ascii="Avenir Book" w:hAnsi="Avenir Book"/>
        </w:rPr>
      </w:pPr>
    </w:p>
    <w:p w14:paraId="4274AAF4" w14:textId="585CA2F2" w:rsidR="00785D4E" w:rsidRPr="00395E2C" w:rsidRDefault="00785D4E" w:rsidP="00E10A4E">
      <w:pPr>
        <w:numPr>
          <w:ilvl w:val="6"/>
          <w:numId w:val="53"/>
        </w:numPr>
        <w:jc w:val="left"/>
        <w:rPr>
          <w:rFonts w:ascii="Avenir Book" w:hAnsi="Avenir Book"/>
        </w:rPr>
      </w:pPr>
      <w:r>
        <w:rPr>
          <w:rFonts w:ascii="Avenir Book" w:hAnsi="Avenir Book"/>
          <w:sz w:val="26"/>
          <w:szCs w:val="24"/>
        </w:rPr>
        <w:t>SDG 3.9</w:t>
      </w:r>
    </w:p>
    <w:p w14:paraId="74E405D6" w14:textId="6AC0E078" w:rsidR="00395E2C" w:rsidRDefault="00395E2C" w:rsidP="00395E2C">
      <w:pPr>
        <w:jc w:val="left"/>
        <w:rPr>
          <w:rFonts w:ascii="Avenir Book" w:hAnsi="Avenir Book"/>
          <w:sz w:val="26"/>
          <w:szCs w:val="24"/>
        </w:rPr>
      </w:pPr>
    </w:p>
    <w:p w14:paraId="04705402" w14:textId="21EFEDF0" w:rsidR="00395E2C" w:rsidRDefault="000C451B" w:rsidP="00395E2C">
      <w:pPr>
        <w:jc w:val="left"/>
        <w:rPr>
          <w:rFonts w:ascii="Avenir Book" w:hAnsi="Avenir Book"/>
        </w:rPr>
      </w:pPr>
      <w:r>
        <w:rPr>
          <w:rFonts w:ascii="Avenir Book" w:hAnsi="Avenir Book"/>
        </w:rPr>
        <w:t xml:space="preserve">The </w:t>
      </w:r>
      <w:r w:rsidR="00055412">
        <w:rPr>
          <w:rFonts w:ascii="Avenir Book" w:hAnsi="Avenir Book"/>
        </w:rPr>
        <w:t xml:space="preserve">net benefit of this SDG is the project’s outcome, </w:t>
      </w:r>
      <w:r w:rsidR="00EB7FB0">
        <w:rPr>
          <w:rFonts w:ascii="Avenir Book" w:hAnsi="Avenir Book"/>
        </w:rPr>
        <w:t xml:space="preserve">as the baseline technologies did not have any reduction </w:t>
      </w:r>
      <w:r w:rsidR="00D618FA">
        <w:rPr>
          <w:rFonts w:ascii="Avenir Book" w:hAnsi="Avenir Book"/>
        </w:rPr>
        <w:t xml:space="preserve">in air pollution. </w:t>
      </w:r>
    </w:p>
    <w:p w14:paraId="0C87CA43" w14:textId="5067170C" w:rsidR="00685A06" w:rsidRDefault="00685A06" w:rsidP="00395E2C">
      <w:pPr>
        <w:jc w:val="left"/>
        <w:rPr>
          <w:rFonts w:ascii="Avenir Book" w:hAnsi="Avenir Book"/>
        </w:rPr>
      </w:pPr>
    </w:p>
    <w:p w14:paraId="050A6FC5" w14:textId="4A075443" w:rsidR="00685A06" w:rsidRDefault="00685A06" w:rsidP="00685A06">
      <w:pPr>
        <w:jc w:val="left"/>
        <w:rPr>
          <w:rFonts w:ascii="Avenir Book" w:hAnsi="Avenir Book"/>
        </w:rPr>
      </w:pPr>
      <w:r>
        <w:rPr>
          <w:rFonts w:ascii="Avenir Book" w:hAnsi="Avenir Book"/>
        </w:rPr>
        <w:t xml:space="preserve">The net benefit </w:t>
      </w:r>
      <w:proofErr w:type="gramStart"/>
      <w:r>
        <w:rPr>
          <w:rFonts w:ascii="Avenir Book" w:hAnsi="Avenir Book"/>
        </w:rPr>
        <w:t>results</w:t>
      </w:r>
      <w:proofErr w:type="gramEnd"/>
      <w:r w:rsidR="006D2D2B">
        <w:rPr>
          <w:rFonts w:ascii="Avenir Book" w:hAnsi="Avenir Book"/>
        </w:rPr>
        <w:t xml:space="preserve"> and calculation</w:t>
      </w:r>
      <w:r>
        <w:rPr>
          <w:rFonts w:ascii="Avenir Book" w:hAnsi="Avenir Book"/>
        </w:rPr>
        <w:t xml:space="preserve"> can be observed in the previous section of the project outcomes. </w:t>
      </w:r>
    </w:p>
    <w:p w14:paraId="1DEC15BB" w14:textId="77777777" w:rsidR="00685A06" w:rsidRDefault="00685A06" w:rsidP="00395E2C">
      <w:pPr>
        <w:jc w:val="left"/>
        <w:rPr>
          <w:rFonts w:ascii="Avenir Book" w:hAnsi="Avenir Book"/>
        </w:rPr>
      </w:pPr>
    </w:p>
    <w:p w14:paraId="453D3E06" w14:textId="59813D2D" w:rsidR="00E00E92" w:rsidRDefault="00E00E92" w:rsidP="00395E2C">
      <w:pPr>
        <w:jc w:val="left"/>
        <w:rPr>
          <w:rFonts w:ascii="Avenir Book" w:hAnsi="Avenir Book"/>
        </w:rPr>
      </w:pPr>
    </w:p>
    <w:p w14:paraId="4E14CEC0" w14:textId="02B39E0C" w:rsidR="00E00E92" w:rsidRDefault="00E00E92" w:rsidP="00E10A4E">
      <w:pPr>
        <w:numPr>
          <w:ilvl w:val="6"/>
          <w:numId w:val="53"/>
        </w:numPr>
        <w:jc w:val="left"/>
        <w:rPr>
          <w:rFonts w:ascii="Avenir Book" w:hAnsi="Avenir Book"/>
          <w:sz w:val="26"/>
          <w:szCs w:val="24"/>
        </w:rPr>
      </w:pPr>
      <w:r w:rsidRPr="00E00E92">
        <w:rPr>
          <w:rFonts w:ascii="Avenir Book" w:hAnsi="Avenir Book"/>
          <w:sz w:val="26"/>
          <w:szCs w:val="24"/>
        </w:rPr>
        <w:t>SDG 6.1</w:t>
      </w:r>
    </w:p>
    <w:p w14:paraId="3FC2DF64" w14:textId="3200DF8A" w:rsidR="00E00E92" w:rsidRDefault="00E00E92" w:rsidP="00E00E92">
      <w:pPr>
        <w:jc w:val="left"/>
        <w:rPr>
          <w:rFonts w:ascii="Avenir Book" w:hAnsi="Avenir Book"/>
          <w:sz w:val="26"/>
          <w:szCs w:val="24"/>
        </w:rPr>
      </w:pPr>
    </w:p>
    <w:p w14:paraId="710514F3" w14:textId="2DC45060" w:rsidR="00666B36" w:rsidRDefault="00E00E92" w:rsidP="00666B36">
      <w:pPr>
        <w:spacing w:line="240" w:lineRule="exact"/>
        <w:ind w:left="100" w:right="-20"/>
        <w:rPr>
          <w:rFonts w:ascii="Avenir Book" w:eastAsia="Cambria" w:hAnsi="Avenir Book" w:cs="Cambria"/>
          <w:color w:val="000000"/>
          <w:szCs w:val="22"/>
        </w:rPr>
      </w:pPr>
      <w:r>
        <w:rPr>
          <w:rFonts w:ascii="Avenir Book" w:hAnsi="Avenir Book"/>
        </w:rPr>
        <w:t>The net benefit of this SDG is the project</w:t>
      </w:r>
      <w:r w:rsidR="00666B36">
        <w:rPr>
          <w:rFonts w:ascii="Avenir Book" w:hAnsi="Avenir Book"/>
        </w:rPr>
        <w:t>’s scenario</w:t>
      </w:r>
      <w:r>
        <w:rPr>
          <w:rFonts w:ascii="Avenir Book" w:hAnsi="Avenir Book"/>
        </w:rPr>
        <w:t xml:space="preserve"> outcome</w:t>
      </w:r>
      <w:r w:rsidR="00666B36">
        <w:rPr>
          <w:rFonts w:ascii="Avenir Book" w:hAnsi="Avenir Book"/>
        </w:rPr>
        <w:t xml:space="preserve">. </w:t>
      </w:r>
      <w:r>
        <w:rPr>
          <w:rFonts w:ascii="Avenir Book" w:hAnsi="Avenir Book"/>
        </w:rPr>
        <w:t xml:space="preserve"> </w:t>
      </w:r>
      <w:r w:rsidR="00666B36">
        <w:rPr>
          <w:rFonts w:ascii="Avenir Book" w:hAnsi="Avenir Book"/>
        </w:rPr>
        <w:t xml:space="preserve">The project scenario outcome and </w:t>
      </w:r>
      <w:r w:rsidR="00666B36" w:rsidRPr="00AB14BA">
        <w:rPr>
          <w:rFonts w:ascii="Avenir Book" w:eastAsia="Cambria" w:hAnsi="Avenir Book" w:cs="Cambria"/>
          <w:color w:val="000000"/>
          <w:szCs w:val="22"/>
        </w:rPr>
        <w:t>the net benefits for this SDG are equal to the number of technologies credited in the monitoring period because the baseline scenario is households without a “zero</w:t>
      </w:r>
      <w:r w:rsidR="00666B36">
        <w:rPr>
          <w:rFonts w:ascii="Avenir Book" w:eastAsia="Cambria" w:hAnsi="Avenir Book" w:cs="Cambria"/>
          <w:color w:val="000000"/>
          <w:szCs w:val="22"/>
        </w:rPr>
        <w:t>-</w:t>
      </w:r>
      <w:r w:rsidR="00666B36" w:rsidRPr="00AB14BA">
        <w:rPr>
          <w:rFonts w:ascii="Avenir Book" w:eastAsia="Cambria" w:hAnsi="Avenir Book" w:cs="Cambria"/>
          <w:color w:val="000000"/>
          <w:szCs w:val="22"/>
        </w:rPr>
        <w:t>emission water treatment technology</w:t>
      </w:r>
      <w:r w:rsidR="00666B36">
        <w:rPr>
          <w:rFonts w:ascii="Avenir Book" w:eastAsia="Cambria" w:hAnsi="Avenir Book" w:cs="Cambria"/>
          <w:color w:val="000000"/>
          <w:szCs w:val="22"/>
        </w:rPr>
        <w:t>.”</w:t>
      </w:r>
      <w:r w:rsidR="00666B36" w:rsidRPr="00AB14BA">
        <w:rPr>
          <w:rFonts w:ascii="Avenir Book" w:eastAsia="Cambria" w:hAnsi="Avenir Book" w:cs="Cambria"/>
          <w:color w:val="000000"/>
          <w:szCs w:val="22"/>
        </w:rPr>
        <w:t xml:space="preserve"> </w:t>
      </w:r>
    </w:p>
    <w:p w14:paraId="5F4C4A3D" w14:textId="0CC8FE6C" w:rsidR="00847604" w:rsidRDefault="00847604" w:rsidP="00666B36">
      <w:pPr>
        <w:spacing w:line="240" w:lineRule="exact"/>
        <w:ind w:left="100" w:right="-20"/>
        <w:rPr>
          <w:rFonts w:ascii="Avenir Book" w:eastAsia="Cambria" w:hAnsi="Avenir Book" w:cs="Cambria"/>
          <w:color w:val="000000"/>
          <w:szCs w:val="22"/>
        </w:rPr>
      </w:pPr>
    </w:p>
    <w:p w14:paraId="30985C7C" w14:textId="127D8366" w:rsidR="00847604" w:rsidRDefault="00847604" w:rsidP="00847604">
      <w:pPr>
        <w:jc w:val="left"/>
        <w:rPr>
          <w:rFonts w:ascii="Avenir Book" w:hAnsi="Avenir Book"/>
        </w:rPr>
      </w:pPr>
      <w:r>
        <w:rPr>
          <w:rFonts w:ascii="Avenir Book" w:hAnsi="Avenir Book"/>
        </w:rPr>
        <w:t xml:space="preserve">The net benefit results can be observed in the previous section of the project outcomes. </w:t>
      </w:r>
    </w:p>
    <w:p w14:paraId="15D53D2B" w14:textId="77777777" w:rsidR="00847604" w:rsidRDefault="00847604" w:rsidP="00666B36">
      <w:pPr>
        <w:spacing w:line="240" w:lineRule="exact"/>
        <w:ind w:left="100" w:right="-20"/>
        <w:rPr>
          <w:rFonts w:ascii="Avenir Book" w:eastAsia="Cambria" w:hAnsi="Avenir Book" w:cs="Cambria"/>
          <w:color w:val="000000"/>
          <w:szCs w:val="22"/>
        </w:rPr>
      </w:pPr>
    </w:p>
    <w:p w14:paraId="227807BE" w14:textId="71CDBE04" w:rsidR="00666B36" w:rsidRDefault="00666B36" w:rsidP="00666B36">
      <w:pPr>
        <w:spacing w:line="240" w:lineRule="exact"/>
        <w:ind w:left="100" w:right="-20"/>
        <w:rPr>
          <w:rFonts w:ascii="Avenir Book" w:eastAsia="Cambria" w:hAnsi="Avenir Book" w:cs="Cambria"/>
          <w:color w:val="000000"/>
          <w:szCs w:val="22"/>
        </w:rPr>
      </w:pPr>
    </w:p>
    <w:p w14:paraId="7CFF8FEB" w14:textId="36628216" w:rsidR="00666B36" w:rsidRPr="003965E6" w:rsidRDefault="00666B36" w:rsidP="00E10A4E">
      <w:pPr>
        <w:numPr>
          <w:ilvl w:val="6"/>
          <w:numId w:val="53"/>
        </w:numPr>
        <w:spacing w:line="240" w:lineRule="exact"/>
        <w:ind w:right="-20"/>
        <w:rPr>
          <w:rFonts w:ascii="Avenir Book" w:eastAsia="Cambria" w:hAnsi="Avenir Book" w:cs="Cambria"/>
          <w:color w:val="000000"/>
          <w:szCs w:val="22"/>
        </w:rPr>
      </w:pPr>
      <w:r>
        <w:rPr>
          <w:rFonts w:ascii="Avenir Book" w:eastAsia="Cambria" w:hAnsi="Avenir Book" w:cs="Cambria"/>
          <w:color w:val="000000"/>
          <w:sz w:val="26"/>
          <w:szCs w:val="28"/>
        </w:rPr>
        <w:t>SDG 7.1</w:t>
      </w:r>
    </w:p>
    <w:p w14:paraId="7C254CB9" w14:textId="3DFD4108" w:rsidR="003965E6" w:rsidRDefault="003965E6" w:rsidP="003965E6">
      <w:pPr>
        <w:spacing w:line="240" w:lineRule="exact"/>
        <w:ind w:right="-20"/>
        <w:rPr>
          <w:rFonts w:ascii="Avenir Book" w:eastAsia="Cambria" w:hAnsi="Avenir Book" w:cs="Cambria"/>
          <w:color w:val="000000"/>
          <w:sz w:val="26"/>
          <w:szCs w:val="28"/>
        </w:rPr>
      </w:pPr>
    </w:p>
    <w:p w14:paraId="494056EA" w14:textId="3C57D8CF" w:rsidR="003965E6" w:rsidRDefault="003965E6" w:rsidP="003965E6">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t xml:space="preserve">The net benefit of this SDG is the project’s scenario outcome. The project scenario and the net benefit for this SDG </w:t>
      </w:r>
      <w:r w:rsidRPr="00DA65F3">
        <w:rPr>
          <w:rFonts w:ascii="Avenir Book" w:eastAsia="Cambria" w:hAnsi="Avenir Book" w:cs="Cambria"/>
          <w:color w:val="000000"/>
          <w:szCs w:val="22"/>
        </w:rPr>
        <w:t xml:space="preserve">are equal to the number of technologies credited in the monitoring period because the baseline scenario </w:t>
      </w:r>
      <w:r w:rsidR="00C06D2B">
        <w:rPr>
          <w:rFonts w:ascii="Avenir Book" w:eastAsia="Cambria" w:hAnsi="Avenir Book" w:cs="Cambria"/>
          <w:color w:val="000000"/>
          <w:szCs w:val="22"/>
        </w:rPr>
        <w:t xml:space="preserve">does not have any efficient stove. </w:t>
      </w:r>
    </w:p>
    <w:p w14:paraId="11254E93" w14:textId="5F441AEB" w:rsidR="00B47DA9" w:rsidRDefault="00B47DA9" w:rsidP="003965E6">
      <w:pPr>
        <w:spacing w:line="240" w:lineRule="exact"/>
        <w:ind w:left="100" w:right="-20"/>
        <w:rPr>
          <w:rFonts w:ascii="Avenir Book" w:eastAsia="Cambria" w:hAnsi="Avenir Book" w:cs="Cambria"/>
          <w:color w:val="000000"/>
          <w:szCs w:val="22"/>
        </w:rPr>
      </w:pPr>
    </w:p>
    <w:p w14:paraId="187657E3" w14:textId="77777777" w:rsidR="00B47DA9" w:rsidRDefault="00B47DA9" w:rsidP="00B47DA9">
      <w:pPr>
        <w:jc w:val="left"/>
        <w:rPr>
          <w:rFonts w:ascii="Avenir Book" w:hAnsi="Avenir Book"/>
        </w:rPr>
      </w:pPr>
      <w:r>
        <w:rPr>
          <w:rFonts w:ascii="Avenir Book" w:hAnsi="Avenir Book"/>
        </w:rPr>
        <w:t xml:space="preserve">The net benefit results can be observed in the previous section of the project outcomes. </w:t>
      </w:r>
    </w:p>
    <w:p w14:paraId="52C98814" w14:textId="77777777" w:rsidR="00B47DA9" w:rsidRDefault="00B47DA9" w:rsidP="003965E6">
      <w:pPr>
        <w:spacing w:line="240" w:lineRule="exact"/>
        <w:ind w:left="100" w:right="-20"/>
        <w:rPr>
          <w:rFonts w:ascii="Avenir Book" w:eastAsia="Cambria" w:hAnsi="Avenir Book" w:cs="Cambria"/>
          <w:color w:val="000000"/>
          <w:szCs w:val="22"/>
        </w:rPr>
      </w:pPr>
    </w:p>
    <w:p w14:paraId="6C42F91A" w14:textId="578FFE0D" w:rsidR="003D098A" w:rsidRDefault="009846F1" w:rsidP="003965E6">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br w:type="page"/>
      </w:r>
    </w:p>
    <w:p w14:paraId="2C3E3DA4" w14:textId="564217D8" w:rsidR="003D098A" w:rsidRPr="003D098A" w:rsidRDefault="003D098A" w:rsidP="00E10A4E">
      <w:pPr>
        <w:numPr>
          <w:ilvl w:val="6"/>
          <w:numId w:val="53"/>
        </w:numPr>
        <w:spacing w:line="240" w:lineRule="exact"/>
        <w:ind w:right="-20"/>
        <w:rPr>
          <w:rFonts w:ascii="Avenir Book" w:eastAsia="Cambria" w:hAnsi="Avenir Book" w:cs="Cambria"/>
          <w:color w:val="000000"/>
          <w:szCs w:val="22"/>
        </w:rPr>
      </w:pPr>
      <w:r>
        <w:rPr>
          <w:rFonts w:ascii="Avenir Book" w:eastAsia="Cambria" w:hAnsi="Avenir Book" w:cs="Cambria"/>
          <w:color w:val="000000"/>
          <w:sz w:val="26"/>
          <w:szCs w:val="28"/>
        </w:rPr>
        <w:lastRenderedPageBreak/>
        <w:t>SDG 8.5</w:t>
      </w:r>
    </w:p>
    <w:p w14:paraId="40999E3F" w14:textId="6058BC7D" w:rsidR="003D098A" w:rsidRDefault="003D098A" w:rsidP="003D098A">
      <w:pPr>
        <w:spacing w:line="240" w:lineRule="exact"/>
        <w:ind w:right="-20"/>
        <w:rPr>
          <w:rFonts w:ascii="Avenir Book" w:eastAsia="Cambria" w:hAnsi="Avenir Book" w:cs="Cambria"/>
          <w:color w:val="000000"/>
          <w:sz w:val="26"/>
          <w:szCs w:val="28"/>
        </w:rPr>
      </w:pPr>
    </w:p>
    <w:p w14:paraId="6CBB817B" w14:textId="56E302B7" w:rsidR="003D098A" w:rsidRDefault="003D098A" w:rsidP="003D098A">
      <w:pPr>
        <w:spacing w:line="240" w:lineRule="exact"/>
        <w:ind w:left="100" w:right="-20"/>
        <w:rPr>
          <w:rFonts w:ascii="Avenir Book" w:eastAsia="Cambria" w:hAnsi="Avenir Book" w:cs="Cambria"/>
          <w:color w:val="000000"/>
          <w:szCs w:val="22"/>
        </w:rPr>
      </w:pPr>
      <w:r>
        <w:rPr>
          <w:rFonts w:ascii="Avenir Book" w:eastAsia="Cambria" w:hAnsi="Avenir Book" w:cs="Cambria"/>
          <w:color w:val="000000"/>
          <w:szCs w:val="22"/>
        </w:rPr>
        <w:t xml:space="preserve">The net benefit of this SDG is the project’s scenario outcomes. </w:t>
      </w:r>
      <w:proofErr w:type="gramStart"/>
      <w:r w:rsidRPr="005B354D">
        <w:rPr>
          <w:rFonts w:ascii="Avenir Book" w:eastAsia="Cambria" w:hAnsi="Avenir Book" w:cs="Cambria"/>
          <w:color w:val="000000"/>
          <w:szCs w:val="22"/>
        </w:rPr>
        <w:t>At the moment</w:t>
      </w:r>
      <w:proofErr w:type="gramEnd"/>
      <w:r>
        <w:rPr>
          <w:rFonts w:ascii="Avenir Book" w:eastAsia="Cambria" w:hAnsi="Avenir Book" w:cs="Cambria"/>
          <w:color w:val="000000"/>
          <w:szCs w:val="22"/>
        </w:rPr>
        <w:t>,</w:t>
      </w:r>
      <w:r w:rsidRPr="005B354D">
        <w:rPr>
          <w:rFonts w:ascii="Avenir Book" w:eastAsia="Cambria" w:hAnsi="Avenir Book" w:cs="Cambria"/>
          <w:color w:val="000000"/>
          <w:szCs w:val="22"/>
        </w:rPr>
        <w:t xml:space="preserve"> only permanent job positions are being regist</w:t>
      </w:r>
      <w:r>
        <w:rPr>
          <w:rFonts w:ascii="Avenir Book" w:eastAsia="Cambria" w:hAnsi="Avenir Book" w:cs="Cambria"/>
          <w:color w:val="000000"/>
          <w:szCs w:val="22"/>
        </w:rPr>
        <w:t>e</w:t>
      </w:r>
      <w:r w:rsidRPr="005B354D">
        <w:rPr>
          <w:rFonts w:ascii="Avenir Book" w:eastAsia="Cambria" w:hAnsi="Avenir Book" w:cs="Cambria"/>
          <w:color w:val="000000"/>
          <w:szCs w:val="22"/>
        </w:rPr>
        <w:t>red</w:t>
      </w:r>
      <w:r>
        <w:rPr>
          <w:rFonts w:ascii="Avenir Book" w:eastAsia="Cambria" w:hAnsi="Avenir Book" w:cs="Cambria"/>
          <w:color w:val="000000"/>
          <w:szCs w:val="22"/>
        </w:rPr>
        <w:t>,</w:t>
      </w:r>
      <w:r w:rsidRPr="005B354D">
        <w:rPr>
          <w:rFonts w:ascii="Avenir Book" w:eastAsia="Cambria" w:hAnsi="Avenir Book" w:cs="Cambria"/>
          <w:color w:val="000000"/>
          <w:szCs w:val="22"/>
        </w:rPr>
        <w:t xml:space="preserve"> and this document provided by Ecofiltro is the indicator for the SDG 8.5. </w:t>
      </w:r>
      <w:r>
        <w:rPr>
          <w:rFonts w:ascii="Avenir Book" w:eastAsia="Cambria" w:hAnsi="Avenir Book" w:cs="Cambria"/>
          <w:color w:val="000000"/>
          <w:szCs w:val="22"/>
        </w:rPr>
        <w:t xml:space="preserve">By the end of the monitoring period, Ecofiltro had </w:t>
      </w:r>
      <w:r w:rsidR="00AE4C89">
        <w:rPr>
          <w:rFonts w:ascii="Avenir Book" w:eastAsia="Cambria" w:hAnsi="Avenir Book" w:cs="Cambria"/>
          <w:color w:val="000000"/>
          <w:szCs w:val="22"/>
        </w:rPr>
        <w:t xml:space="preserve">80 </w:t>
      </w:r>
      <w:r>
        <w:rPr>
          <w:rFonts w:ascii="Avenir Book" w:eastAsia="Cambria" w:hAnsi="Avenir Book" w:cs="Cambria"/>
          <w:color w:val="000000"/>
          <w:szCs w:val="22"/>
        </w:rPr>
        <w:t xml:space="preserve">employees. </w:t>
      </w:r>
    </w:p>
    <w:p w14:paraId="5D6CEE8F" w14:textId="3708D1DF" w:rsidR="003D098A" w:rsidRDefault="003D098A" w:rsidP="003D098A">
      <w:pPr>
        <w:spacing w:line="240" w:lineRule="exact"/>
        <w:ind w:left="100" w:right="-20"/>
        <w:rPr>
          <w:rFonts w:ascii="Avenir Book" w:eastAsia="Cambria" w:hAnsi="Avenir Book" w:cs="Cambria"/>
          <w:color w:val="000000"/>
          <w:szCs w:val="22"/>
        </w:rPr>
      </w:pPr>
    </w:p>
    <w:p w14:paraId="68681D65" w14:textId="77777777" w:rsidR="003D098A" w:rsidRPr="005B354D" w:rsidRDefault="003D098A" w:rsidP="003D098A">
      <w:pPr>
        <w:spacing w:line="240" w:lineRule="exact"/>
        <w:ind w:left="100" w:right="-20"/>
        <w:rPr>
          <w:rFonts w:ascii="Avenir Book" w:eastAsia="Cambria" w:hAnsi="Avenir Book" w:cs="Cambria"/>
          <w:color w:val="000000"/>
          <w:szCs w:val="22"/>
        </w:rPr>
      </w:pPr>
    </w:p>
    <w:p w14:paraId="4743ECF0" w14:textId="38E204E1" w:rsidR="003D098A" w:rsidRPr="001A6C4E" w:rsidRDefault="001A6C4E" w:rsidP="00E10A4E">
      <w:pPr>
        <w:numPr>
          <w:ilvl w:val="6"/>
          <w:numId w:val="53"/>
        </w:numPr>
        <w:spacing w:line="240" w:lineRule="exact"/>
        <w:ind w:right="-20"/>
        <w:rPr>
          <w:rFonts w:ascii="Avenir Book" w:eastAsia="Cambria" w:hAnsi="Avenir Book" w:cs="Cambria"/>
          <w:color w:val="000000"/>
          <w:szCs w:val="22"/>
        </w:rPr>
      </w:pPr>
      <w:r>
        <w:rPr>
          <w:rFonts w:ascii="Avenir Book" w:eastAsia="Cambria" w:hAnsi="Avenir Book" w:cs="Cambria"/>
          <w:color w:val="000000"/>
          <w:sz w:val="26"/>
          <w:szCs w:val="28"/>
        </w:rPr>
        <w:t>SDG 12.2</w:t>
      </w:r>
    </w:p>
    <w:p w14:paraId="51E1FE29" w14:textId="65E03D3D" w:rsidR="001A6C4E" w:rsidRDefault="001A6C4E" w:rsidP="001A6C4E">
      <w:pPr>
        <w:spacing w:line="240" w:lineRule="exact"/>
        <w:ind w:right="-20"/>
        <w:rPr>
          <w:rFonts w:ascii="Avenir Book" w:eastAsia="Cambria" w:hAnsi="Avenir Book" w:cs="Cambria"/>
          <w:color w:val="000000"/>
          <w:sz w:val="26"/>
          <w:szCs w:val="28"/>
        </w:rPr>
      </w:pPr>
    </w:p>
    <w:p w14:paraId="466BF36B" w14:textId="77777777" w:rsidR="001A6C4E" w:rsidRPr="001A6C4E" w:rsidRDefault="001A6C4E" w:rsidP="001A6C4E">
      <w:pPr>
        <w:spacing w:line="240" w:lineRule="exact"/>
        <w:ind w:left="100" w:right="-20"/>
        <w:rPr>
          <w:rFonts w:ascii="Avenir Book" w:eastAsia="Cambria" w:hAnsi="Avenir Book" w:cs="Cambria"/>
          <w:color w:val="000000"/>
          <w:szCs w:val="22"/>
        </w:rPr>
      </w:pPr>
      <w:r w:rsidRPr="001A6C4E">
        <w:rPr>
          <w:rFonts w:ascii="Avenir Book" w:eastAsia="Cambria" w:hAnsi="Avenir Book" w:cs="Cambria"/>
          <w:color w:val="000000"/>
          <w:szCs w:val="22"/>
        </w:rPr>
        <w:t xml:space="preserve">The net benefit for this SDG is the difference in wood consumption between the baseline and the project scenario. </w:t>
      </w:r>
    </w:p>
    <w:p w14:paraId="36661EFF" w14:textId="77777777" w:rsidR="001A6C4E" w:rsidRPr="001A6C4E" w:rsidRDefault="001A6C4E" w:rsidP="001A6C4E">
      <w:pPr>
        <w:spacing w:line="240" w:lineRule="exact"/>
        <w:ind w:left="100" w:right="-20"/>
        <w:rPr>
          <w:rFonts w:ascii="Avenir Book" w:eastAsia="Cambria" w:hAnsi="Avenir Book" w:cs="Cambria"/>
          <w:color w:val="000000"/>
          <w:szCs w:val="22"/>
        </w:rPr>
      </w:pPr>
    </w:p>
    <w:p w14:paraId="06BFEF49" w14:textId="72AB7B9B" w:rsidR="001A6C4E" w:rsidRDefault="001A6C4E" w:rsidP="001A6C4E">
      <w:pPr>
        <w:spacing w:line="240" w:lineRule="exact"/>
        <w:ind w:left="100" w:right="-20"/>
        <w:jc w:val="center"/>
        <w:rPr>
          <w:rFonts w:ascii="Avenir Book" w:eastAsia="Cambria" w:hAnsi="Avenir Book"/>
        </w:rPr>
      </w:pPr>
      <w:r w:rsidRPr="001A6C4E">
        <w:rPr>
          <w:rFonts w:ascii="Avenir Book" w:eastAsia="Cambria" w:hAnsi="Avenir Book"/>
        </w:rPr>
        <w:t xml:space="preserve">Net Benefit </w:t>
      </w:r>
      <w:r>
        <w:rPr>
          <w:rFonts w:ascii="Avenir Book" w:eastAsia="Cambria" w:hAnsi="Avenir Book"/>
        </w:rPr>
        <w:t xml:space="preserve">= </w:t>
      </w:r>
      <w:r w:rsidR="00FC2D49">
        <w:rPr>
          <w:rFonts w:ascii="Avenir Book" w:eastAsia="Cambria" w:hAnsi="Avenir Book"/>
        </w:rPr>
        <w:t>Baseline field test wood consumption – Project field test wood consumption</w:t>
      </w:r>
    </w:p>
    <w:p w14:paraId="37B1E6F7" w14:textId="6F6F828E" w:rsidR="00FC2D49" w:rsidRDefault="00FC2D49" w:rsidP="001A6C4E">
      <w:pPr>
        <w:spacing w:line="240" w:lineRule="exact"/>
        <w:ind w:left="100" w:right="-20"/>
        <w:jc w:val="center"/>
        <w:rPr>
          <w:rFonts w:ascii="Avenir Book" w:eastAsia="Cambria" w:hAnsi="Avenir Book"/>
        </w:rPr>
      </w:pPr>
    </w:p>
    <w:p w14:paraId="5CD83251" w14:textId="72613518" w:rsidR="00B47DA9" w:rsidRDefault="00B47DA9" w:rsidP="00B47DA9">
      <w:pPr>
        <w:jc w:val="left"/>
        <w:rPr>
          <w:rFonts w:ascii="Avenir Book" w:hAnsi="Avenir Book"/>
        </w:rPr>
      </w:pPr>
      <w:r>
        <w:rPr>
          <w:rFonts w:ascii="Avenir Book" w:hAnsi="Avenir Book"/>
        </w:rPr>
        <w:t xml:space="preserve">The net benefit </w:t>
      </w:r>
      <w:proofErr w:type="gramStart"/>
      <w:r>
        <w:rPr>
          <w:rFonts w:ascii="Avenir Book" w:hAnsi="Avenir Book"/>
        </w:rPr>
        <w:t>results</w:t>
      </w:r>
      <w:proofErr w:type="gramEnd"/>
      <w:r w:rsidR="006D2D2B">
        <w:rPr>
          <w:rFonts w:ascii="Avenir Book" w:hAnsi="Avenir Book"/>
        </w:rPr>
        <w:t xml:space="preserve"> and calculation</w:t>
      </w:r>
      <w:r>
        <w:rPr>
          <w:rFonts w:ascii="Avenir Book" w:hAnsi="Avenir Book"/>
        </w:rPr>
        <w:t xml:space="preserve"> can be observed in the previous section of the project outcomes. </w:t>
      </w:r>
    </w:p>
    <w:p w14:paraId="23F082D7" w14:textId="77777777" w:rsidR="00B47DA9" w:rsidRDefault="00B47DA9" w:rsidP="00B47DA9">
      <w:pPr>
        <w:spacing w:line="240" w:lineRule="exact"/>
        <w:ind w:left="100" w:right="-20"/>
        <w:jc w:val="left"/>
        <w:rPr>
          <w:rFonts w:ascii="Avenir Book" w:eastAsia="Cambria" w:hAnsi="Avenir Book"/>
        </w:rPr>
      </w:pPr>
    </w:p>
    <w:p w14:paraId="0C506B52" w14:textId="0431E629" w:rsidR="00FC2D49" w:rsidRDefault="00FC2D49" w:rsidP="001A6C4E">
      <w:pPr>
        <w:spacing w:line="240" w:lineRule="exact"/>
        <w:ind w:left="100" w:right="-20"/>
        <w:jc w:val="center"/>
        <w:rPr>
          <w:rFonts w:ascii="Avenir Book" w:eastAsia="Cambria" w:hAnsi="Avenir Book"/>
        </w:rPr>
      </w:pPr>
    </w:p>
    <w:p w14:paraId="09575D4F" w14:textId="45D3158A" w:rsidR="00FC2D49" w:rsidRPr="002D2D19" w:rsidRDefault="002D2D19" w:rsidP="00E10A4E">
      <w:pPr>
        <w:numPr>
          <w:ilvl w:val="6"/>
          <w:numId w:val="53"/>
        </w:numPr>
        <w:spacing w:line="240" w:lineRule="exact"/>
        <w:ind w:right="-20"/>
        <w:jc w:val="left"/>
        <w:rPr>
          <w:rFonts w:ascii="Avenir Book" w:eastAsia="Cambria" w:hAnsi="Avenir Book" w:cs="Cambria"/>
          <w:color w:val="000000"/>
          <w:szCs w:val="22"/>
        </w:rPr>
      </w:pPr>
      <w:r>
        <w:rPr>
          <w:rFonts w:ascii="Avenir Book" w:eastAsia="Cambria" w:hAnsi="Avenir Book" w:cs="Cambria"/>
          <w:color w:val="000000"/>
          <w:sz w:val="26"/>
          <w:szCs w:val="28"/>
        </w:rPr>
        <w:t>SDG 15.1</w:t>
      </w:r>
    </w:p>
    <w:p w14:paraId="4DEE2620" w14:textId="44396F0B" w:rsidR="002D2D19" w:rsidRDefault="002D2D19" w:rsidP="002D2D19">
      <w:pPr>
        <w:spacing w:line="240" w:lineRule="exact"/>
        <w:ind w:right="-20"/>
        <w:jc w:val="left"/>
        <w:rPr>
          <w:rFonts w:ascii="Avenir Book" w:eastAsia="Cambria" w:hAnsi="Avenir Book" w:cs="Cambria"/>
          <w:color w:val="000000"/>
          <w:sz w:val="26"/>
          <w:szCs w:val="28"/>
        </w:rPr>
      </w:pPr>
    </w:p>
    <w:p w14:paraId="6A65D588" w14:textId="104C6B34" w:rsidR="002D2D19" w:rsidRPr="002D2D19" w:rsidRDefault="00967B4D" w:rsidP="002D2D19">
      <w:pPr>
        <w:spacing w:line="240" w:lineRule="exact"/>
        <w:ind w:right="-20"/>
        <w:jc w:val="left"/>
        <w:rPr>
          <w:rFonts w:ascii="Avenir Book" w:eastAsia="Cambria" w:hAnsi="Avenir Book" w:cs="Cambria"/>
          <w:color w:val="000000"/>
          <w:szCs w:val="22"/>
        </w:rPr>
      </w:pPr>
      <w:r>
        <w:rPr>
          <w:rFonts w:ascii="Avenir Book" w:eastAsia="Cambria" w:hAnsi="Avenir Book" w:cs="Cambria"/>
          <w:color w:val="000000"/>
          <w:szCs w:val="22"/>
        </w:rPr>
        <w:t>The net benefit of this SDG is the project’s outcome</w:t>
      </w:r>
      <w:r w:rsidR="00FD4EAC">
        <w:rPr>
          <w:rFonts w:ascii="Avenir Book" w:eastAsia="Cambria" w:hAnsi="Avenir Book" w:cs="Cambria"/>
          <w:color w:val="000000"/>
          <w:szCs w:val="22"/>
        </w:rPr>
        <w:t xml:space="preserve">, as the baseline number of trees saved is zero. </w:t>
      </w:r>
    </w:p>
    <w:p w14:paraId="0C4B8469" w14:textId="0CBE034D" w:rsidR="001A6C4E" w:rsidRDefault="001A6C4E" w:rsidP="001A6C4E">
      <w:pPr>
        <w:spacing w:line="240" w:lineRule="exact"/>
        <w:ind w:left="100" w:right="-20"/>
        <w:rPr>
          <w:rFonts w:ascii="Avenir Roman" w:eastAsia="Cambria" w:hAnsi="Avenir Roman" w:cs="Cambria"/>
          <w:color w:val="000000"/>
          <w:szCs w:val="22"/>
        </w:rPr>
      </w:pPr>
    </w:p>
    <w:p w14:paraId="133927C1" w14:textId="57E821E9" w:rsidR="00456EC2" w:rsidRDefault="00456EC2" w:rsidP="00456EC2">
      <w:pPr>
        <w:jc w:val="left"/>
        <w:rPr>
          <w:rFonts w:ascii="Avenir Book" w:hAnsi="Avenir Book"/>
        </w:rPr>
      </w:pPr>
      <w:r>
        <w:rPr>
          <w:rFonts w:ascii="Avenir Book" w:hAnsi="Avenir Book"/>
        </w:rPr>
        <w:t xml:space="preserve">The net benefit </w:t>
      </w:r>
      <w:proofErr w:type="gramStart"/>
      <w:r>
        <w:rPr>
          <w:rFonts w:ascii="Avenir Book" w:hAnsi="Avenir Book"/>
        </w:rPr>
        <w:t>results</w:t>
      </w:r>
      <w:proofErr w:type="gramEnd"/>
      <w:r w:rsidR="006D2D2B">
        <w:rPr>
          <w:rFonts w:ascii="Avenir Book" w:hAnsi="Avenir Book"/>
        </w:rPr>
        <w:t xml:space="preserve"> and calculation</w:t>
      </w:r>
      <w:r>
        <w:rPr>
          <w:rFonts w:ascii="Avenir Book" w:hAnsi="Avenir Book"/>
        </w:rPr>
        <w:t xml:space="preserve"> can be observed in the previous section of the project outcomes. </w:t>
      </w:r>
    </w:p>
    <w:p w14:paraId="70915A11" w14:textId="77777777" w:rsidR="00456EC2" w:rsidRPr="001A6C4E" w:rsidRDefault="00456EC2" w:rsidP="001A6C4E">
      <w:pPr>
        <w:spacing w:line="240" w:lineRule="exact"/>
        <w:ind w:left="100" w:right="-20"/>
        <w:rPr>
          <w:rFonts w:ascii="Avenir Roman" w:eastAsia="Cambria" w:hAnsi="Avenir Roman" w:cs="Cambria"/>
          <w:color w:val="000000"/>
          <w:szCs w:val="22"/>
        </w:rPr>
      </w:pPr>
    </w:p>
    <w:p w14:paraId="669A3EE6" w14:textId="77777777" w:rsidR="001A6C4E" w:rsidRPr="00DA65F3" w:rsidRDefault="001A6C4E" w:rsidP="001A6C4E">
      <w:pPr>
        <w:spacing w:line="240" w:lineRule="exact"/>
        <w:ind w:right="-20"/>
        <w:rPr>
          <w:rFonts w:ascii="Avenir Book" w:eastAsia="Cambria" w:hAnsi="Avenir Book" w:cs="Cambria"/>
          <w:color w:val="000000"/>
          <w:szCs w:val="22"/>
        </w:rPr>
      </w:pPr>
    </w:p>
    <w:p w14:paraId="37B49212" w14:textId="0B2944C8" w:rsidR="003965E6" w:rsidRPr="003965E6" w:rsidRDefault="003965E6" w:rsidP="003965E6">
      <w:pPr>
        <w:spacing w:line="240" w:lineRule="exact"/>
        <w:ind w:right="-20"/>
        <w:rPr>
          <w:rFonts w:ascii="Avenir Book" w:eastAsia="Cambria" w:hAnsi="Avenir Book" w:cs="Cambria"/>
          <w:color w:val="000000"/>
          <w:szCs w:val="22"/>
        </w:rPr>
      </w:pPr>
    </w:p>
    <w:p w14:paraId="668C844D" w14:textId="61960063" w:rsidR="00E00E92" w:rsidRPr="00E00E92" w:rsidRDefault="00E00E92" w:rsidP="00E00E92">
      <w:pPr>
        <w:jc w:val="left"/>
        <w:rPr>
          <w:rFonts w:ascii="Avenir Book" w:hAnsi="Avenir Book"/>
        </w:rPr>
      </w:pPr>
    </w:p>
    <w:p w14:paraId="64A0AF95" w14:textId="77777777" w:rsidR="00D1392D" w:rsidRPr="00241108" w:rsidRDefault="00D1392D" w:rsidP="0055462E">
      <w:pPr>
        <w:pStyle w:val="SDMPDDPoASubSection1"/>
        <w:numPr>
          <w:ilvl w:val="1"/>
          <w:numId w:val="34"/>
        </w:numPr>
        <w:tabs>
          <w:tab w:val="clear" w:pos="1474"/>
          <w:tab w:val="left" w:pos="709"/>
        </w:tabs>
        <w:rPr>
          <w:rFonts w:ascii="Avenir Book" w:hAnsi="Avenir Book"/>
        </w:rPr>
      </w:pPr>
      <w:r w:rsidRPr="00241108">
        <w:rPr>
          <w:rFonts w:ascii="Avenir Book" w:hAnsi="Avenir Book"/>
          <w:szCs w:val="22"/>
        </w:rPr>
        <w:lastRenderedPageBreak/>
        <w:t>Summary of ex-post values of each SDG outcome for the current monitoring period</w:t>
      </w:r>
    </w:p>
    <w:p w14:paraId="037CDD38" w14:textId="77777777" w:rsidR="00D1392D" w:rsidRPr="00241108" w:rsidRDefault="00D1392D" w:rsidP="00D1392D">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28"/>
        <w:gridCol w:w="2400"/>
        <w:gridCol w:w="2629"/>
        <w:gridCol w:w="2972"/>
      </w:tblGrid>
      <w:tr w:rsidR="00D1392D" w:rsidRPr="00241108" w14:paraId="74B94253"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83F6B02" w14:textId="77777777" w:rsidR="00D1392D" w:rsidRPr="00241108" w:rsidRDefault="00D1392D" w:rsidP="008A0A08">
            <w:pPr>
              <w:pStyle w:val="SDMTableBoxParaNumbered"/>
              <w:keepNext/>
              <w:keepLines/>
              <w:numPr>
                <w:ilvl w:val="0"/>
                <w:numId w:val="14"/>
              </w:numPr>
              <w:jc w:val="center"/>
              <w:rPr>
                <w:rFonts w:ascii="Avenir Book" w:hAnsi="Avenir Book"/>
                <w:b/>
              </w:rPr>
            </w:pPr>
            <w:r w:rsidRPr="00241108">
              <w:rPr>
                <w:rFonts w:ascii="Avenir Book" w:hAnsi="Avenir Book"/>
                <w:b/>
              </w:rPr>
              <w:t>Item</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3F9185F" w14:textId="77777777" w:rsidR="00D1392D" w:rsidRPr="00241108" w:rsidRDefault="00D1392D" w:rsidP="00671853">
            <w:pPr>
              <w:keepNext/>
              <w:keepLines/>
              <w:jc w:val="center"/>
              <w:rPr>
                <w:rFonts w:ascii="Avenir Book" w:hAnsi="Avenir Book"/>
                <w:b/>
              </w:rPr>
            </w:pPr>
            <w:r w:rsidRPr="00241108">
              <w:rPr>
                <w:rFonts w:ascii="Avenir Book" w:hAnsi="Avenir Book"/>
                <w:b/>
              </w:rPr>
              <w:t>Baseline estimate</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628DCE3" w14:textId="77777777" w:rsidR="00D1392D" w:rsidRPr="00241108" w:rsidRDefault="00D1392D" w:rsidP="00671853">
            <w:pPr>
              <w:keepNext/>
              <w:keepLines/>
              <w:jc w:val="center"/>
              <w:rPr>
                <w:rFonts w:ascii="Avenir Book" w:hAnsi="Avenir Book"/>
                <w:b/>
              </w:rPr>
            </w:pPr>
            <w:r w:rsidRPr="00241108">
              <w:rPr>
                <w:rFonts w:ascii="Avenir Book" w:hAnsi="Avenir Book"/>
                <w:b/>
              </w:rPr>
              <w:t>Project estimate</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48AECB47" w14:textId="77777777" w:rsidR="00D1392D" w:rsidRPr="00241108" w:rsidRDefault="00D1392D" w:rsidP="00671853">
            <w:pPr>
              <w:keepNext/>
              <w:keepLines/>
              <w:jc w:val="center"/>
              <w:rPr>
                <w:rFonts w:ascii="Avenir Book" w:hAnsi="Avenir Book"/>
                <w:b/>
              </w:rPr>
            </w:pPr>
            <w:r w:rsidRPr="00241108">
              <w:rPr>
                <w:rFonts w:ascii="Avenir Book" w:hAnsi="Avenir Book"/>
                <w:b/>
              </w:rPr>
              <w:t>Net benefit</w:t>
            </w:r>
          </w:p>
        </w:tc>
      </w:tr>
      <w:tr w:rsidR="00D1392D" w:rsidRPr="00241108" w14:paraId="55E30492" w14:textId="77777777" w:rsidTr="00671853">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02325AB3" w14:textId="3024893C" w:rsidR="00D1392D" w:rsidRPr="00241108" w:rsidRDefault="00D1392D" w:rsidP="008A0A08">
            <w:pPr>
              <w:pStyle w:val="SDMTableBoxParaNumbered"/>
              <w:keepNext/>
              <w:keepLines/>
              <w:numPr>
                <w:ilvl w:val="0"/>
                <w:numId w:val="14"/>
              </w:numPr>
              <w:jc w:val="center"/>
              <w:rPr>
                <w:rFonts w:ascii="Avenir Book" w:hAnsi="Avenir Book"/>
                <w:b/>
              </w:rPr>
            </w:pPr>
            <w:r w:rsidRPr="00241108">
              <w:rPr>
                <w:rFonts w:ascii="Avenir Book" w:hAnsi="Avenir Book"/>
                <w:b/>
              </w:rPr>
              <w:t xml:space="preserve">SDG </w:t>
            </w:r>
            <w:r w:rsidR="00861EEE">
              <w:rPr>
                <w:rFonts w:ascii="Avenir Book" w:hAnsi="Avenir Book"/>
                <w:b/>
              </w:rPr>
              <w:t>13</w:t>
            </w:r>
          </w:p>
        </w:tc>
        <w:tc>
          <w:tcPr>
            <w:tcW w:w="12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0CE31E8" w14:textId="765645FE" w:rsidR="00D1392D" w:rsidRPr="00871F35" w:rsidRDefault="002E3E37" w:rsidP="00671853">
            <w:pPr>
              <w:keepNext/>
              <w:keepLines/>
              <w:jc w:val="center"/>
              <w:rPr>
                <w:rFonts w:ascii="Avenir Book" w:hAnsi="Avenir Book"/>
                <w:b/>
                <w:color w:val="FF0000"/>
              </w:rPr>
            </w:pPr>
            <w:r>
              <w:rPr>
                <w:rFonts w:ascii="Avenir Book" w:hAnsi="Avenir Book"/>
                <w:b/>
                <w:color w:val="FF0000"/>
              </w:rPr>
              <w:t>3</w:t>
            </w:r>
            <w:del w:id="327" w:author="Eddy Meléndez" w:date="2020-10-15T12:36:00Z">
              <w:r w:rsidDel="00054069">
                <w:rPr>
                  <w:rFonts w:ascii="Avenir Book" w:hAnsi="Avenir Book"/>
                  <w:b/>
                  <w:color w:val="FF0000"/>
                </w:rPr>
                <w:delText>61</w:delText>
              </w:r>
              <w:r w:rsidR="007A2A33" w:rsidDel="00054069">
                <w:rPr>
                  <w:rFonts w:ascii="Avenir Book" w:hAnsi="Avenir Book"/>
                  <w:b/>
                  <w:color w:val="FF0000"/>
                </w:rPr>
                <w:delText>,</w:delText>
              </w:r>
              <w:r w:rsidDel="00054069">
                <w:rPr>
                  <w:rFonts w:ascii="Avenir Book" w:hAnsi="Avenir Book"/>
                  <w:b/>
                  <w:color w:val="FF0000"/>
                </w:rPr>
                <w:delText>227</w:delText>
              </w:r>
            </w:del>
            <w:ins w:id="328" w:author="Eddy Meléndez" w:date="2020-10-15T12:37:00Z">
              <w:r w:rsidR="00054069">
                <w:rPr>
                  <w:rFonts w:ascii="Avenir Book" w:hAnsi="Avenir Book"/>
                  <w:b/>
                  <w:color w:val="FF0000"/>
                </w:rPr>
                <w:t>5</w:t>
              </w:r>
            </w:ins>
            <w:ins w:id="329" w:author="Eddy Meléndez" w:date="2020-10-15T15:29:00Z">
              <w:r w:rsidR="00DA7EE4">
                <w:rPr>
                  <w:rFonts w:ascii="Avenir Book" w:hAnsi="Avenir Book"/>
                  <w:b/>
                  <w:color w:val="FF0000"/>
                </w:rPr>
                <w:t>6,373</w:t>
              </w:r>
            </w:ins>
            <w:r w:rsidR="006D2D2B">
              <w:rPr>
                <w:rFonts w:ascii="Avenir Book" w:hAnsi="Avenir Book"/>
                <w:b/>
                <w:color w:val="FF0000"/>
              </w:rPr>
              <w:t xml:space="preserve"> </w:t>
            </w:r>
            <w:r w:rsidR="00871F35">
              <w:rPr>
                <w:rFonts w:ascii="Avenir Book" w:hAnsi="Avenir Book"/>
                <w:b/>
                <w:color w:val="FF0000"/>
              </w:rPr>
              <w:t>tCO</w:t>
            </w:r>
            <w:r w:rsidR="00871F35">
              <w:rPr>
                <w:rFonts w:ascii="Avenir Book" w:hAnsi="Avenir Book"/>
                <w:b/>
                <w:color w:val="FF0000"/>
                <w:vertAlign w:val="subscript"/>
              </w:rPr>
              <w:t>2e</w:t>
            </w:r>
          </w:p>
        </w:tc>
        <w:tc>
          <w:tcPr>
            <w:tcW w:w="136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15D89EB" w14:textId="0F823D97" w:rsidR="00D1392D" w:rsidRPr="00241108" w:rsidRDefault="007A2A33" w:rsidP="00671853">
            <w:pPr>
              <w:keepNext/>
              <w:keepLines/>
              <w:jc w:val="center"/>
              <w:rPr>
                <w:rFonts w:ascii="Avenir Book" w:hAnsi="Avenir Book"/>
                <w:b/>
              </w:rPr>
            </w:pPr>
            <w:r>
              <w:rPr>
                <w:rFonts w:ascii="Avenir Book" w:hAnsi="Avenir Book"/>
                <w:b/>
              </w:rPr>
              <w:t>33,906</w:t>
            </w:r>
            <w:r w:rsidR="00871F35">
              <w:rPr>
                <w:rFonts w:ascii="Avenir Book" w:hAnsi="Avenir Book"/>
                <w:b/>
              </w:rPr>
              <w:t xml:space="preserve"> </w:t>
            </w:r>
            <w:r w:rsidR="00871F35" w:rsidRPr="00871F35">
              <w:rPr>
                <w:rFonts w:ascii="Avenir Book" w:hAnsi="Avenir Book"/>
                <w:b/>
              </w:rPr>
              <w:t>tCO</w:t>
            </w:r>
            <w:r w:rsidR="00871F35" w:rsidRPr="00871F35">
              <w:rPr>
                <w:rFonts w:ascii="Avenir Book" w:hAnsi="Avenir Book"/>
                <w:b/>
                <w:vertAlign w:val="subscript"/>
              </w:rPr>
              <w:t>2e</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C80D7C8" w14:textId="41F72F6D" w:rsidR="00D1392D" w:rsidRPr="00241108" w:rsidRDefault="002E3E37" w:rsidP="00671853">
            <w:pPr>
              <w:keepNext/>
              <w:keepLines/>
              <w:jc w:val="center"/>
              <w:rPr>
                <w:rFonts w:ascii="Avenir Book" w:hAnsi="Avenir Book"/>
                <w:b/>
              </w:rPr>
            </w:pPr>
            <w:del w:id="330" w:author="Eddy Meléndez" w:date="2020-10-15T12:16:00Z">
              <w:r w:rsidDel="00054069">
                <w:rPr>
                  <w:rFonts w:ascii="Avenir Book" w:hAnsi="Avenir Book"/>
                  <w:b/>
                </w:rPr>
                <w:delText>310,156</w:delText>
              </w:r>
            </w:del>
            <w:ins w:id="331" w:author="Eddy Meléndez" w:date="2020-10-15T12:16:00Z">
              <w:r w:rsidR="00054069">
                <w:rPr>
                  <w:rFonts w:ascii="Avenir Book" w:hAnsi="Avenir Book"/>
                  <w:b/>
                </w:rPr>
                <w:t>30</w:t>
              </w:r>
            </w:ins>
            <w:ins w:id="332" w:author="Eddy Meléndez" w:date="2020-10-15T15:29:00Z">
              <w:r w:rsidR="00DA7EE4">
                <w:rPr>
                  <w:rFonts w:ascii="Avenir Book" w:hAnsi="Avenir Book"/>
                  <w:b/>
                </w:rPr>
                <w:t>2,549</w:t>
              </w:r>
            </w:ins>
            <w:r w:rsidR="006D2D2B">
              <w:rPr>
                <w:rFonts w:ascii="Avenir Book" w:hAnsi="Avenir Book"/>
                <w:b/>
              </w:rPr>
              <w:t xml:space="preserve"> </w:t>
            </w:r>
            <w:r w:rsidR="00871F35" w:rsidRPr="00871F35">
              <w:rPr>
                <w:rFonts w:ascii="Avenir Book" w:hAnsi="Avenir Book"/>
                <w:b/>
              </w:rPr>
              <w:t>tCO</w:t>
            </w:r>
            <w:r w:rsidR="00871F35" w:rsidRPr="00871F35">
              <w:rPr>
                <w:rFonts w:ascii="Avenir Book" w:hAnsi="Avenir Book"/>
                <w:b/>
                <w:vertAlign w:val="subscript"/>
              </w:rPr>
              <w:t>2e</w:t>
            </w:r>
            <w:r w:rsidR="006B6C22">
              <w:rPr>
                <w:rFonts w:ascii="Avenir Book" w:hAnsi="Avenir Book"/>
                <w:b/>
              </w:rPr>
              <w:t>*</w:t>
            </w:r>
          </w:p>
        </w:tc>
      </w:tr>
      <w:tr w:rsidR="00D1392D" w:rsidRPr="00241108" w14:paraId="4EEED306" w14:textId="77777777" w:rsidTr="00671853">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01334AFB" w14:textId="517A4188" w:rsidR="00D1392D" w:rsidRPr="00241108" w:rsidRDefault="00D1392D" w:rsidP="008A0A08">
            <w:pPr>
              <w:pStyle w:val="SDMTableBoxParaNumbered"/>
              <w:keepNext/>
              <w:keepLines/>
              <w:numPr>
                <w:ilvl w:val="0"/>
                <w:numId w:val="14"/>
              </w:numPr>
              <w:jc w:val="center"/>
              <w:rPr>
                <w:rFonts w:ascii="Avenir Book" w:hAnsi="Avenir Book"/>
                <w:b/>
              </w:rPr>
            </w:pPr>
            <w:r w:rsidRPr="00241108">
              <w:rPr>
                <w:rFonts w:ascii="Avenir Book" w:hAnsi="Avenir Book"/>
                <w:b/>
              </w:rPr>
              <w:t xml:space="preserve">SDG </w:t>
            </w:r>
            <w:r w:rsidR="00861EEE">
              <w:rPr>
                <w:rFonts w:ascii="Avenir Book" w:hAnsi="Avenir Book"/>
                <w:b/>
              </w:rPr>
              <w:t>1.1</w:t>
            </w:r>
          </w:p>
        </w:tc>
        <w:tc>
          <w:tcPr>
            <w:tcW w:w="12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27D02EEA" w14:textId="0FE22990" w:rsidR="00D1392D" w:rsidRPr="00241108" w:rsidRDefault="00CF55D2"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78A49588" w14:textId="3888EB56" w:rsidR="00D1392D" w:rsidRPr="00241108" w:rsidRDefault="00B84C60" w:rsidP="00671853">
            <w:pPr>
              <w:keepNext/>
              <w:keepLines/>
              <w:jc w:val="center"/>
              <w:rPr>
                <w:rFonts w:ascii="Avenir Book" w:hAnsi="Avenir Book"/>
                <w:b/>
              </w:rPr>
            </w:pPr>
            <w:r>
              <w:rPr>
                <w:rFonts w:ascii="Avenir Book" w:hAnsi="Avenir Book"/>
                <w:b/>
              </w:rPr>
              <w:t>USD 3.47/week</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D097588" w14:textId="12CAAB10" w:rsidR="00D1392D" w:rsidRPr="00241108" w:rsidRDefault="00B84C60" w:rsidP="00671853">
            <w:pPr>
              <w:keepNext/>
              <w:keepLines/>
              <w:jc w:val="center"/>
              <w:rPr>
                <w:rFonts w:ascii="Avenir Book" w:hAnsi="Avenir Book"/>
                <w:b/>
              </w:rPr>
            </w:pPr>
            <w:r>
              <w:rPr>
                <w:rFonts w:ascii="Avenir Book" w:hAnsi="Avenir Book"/>
                <w:b/>
              </w:rPr>
              <w:t>USD 3.47/week</w:t>
            </w:r>
          </w:p>
        </w:tc>
      </w:tr>
      <w:tr w:rsidR="00D1392D" w:rsidRPr="00241108" w14:paraId="2DDFF2E3"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B22673E" w14:textId="57F06378" w:rsidR="00D1392D" w:rsidRPr="00241108" w:rsidRDefault="00D1392D" w:rsidP="008A0A08">
            <w:pPr>
              <w:pStyle w:val="SDMTableBoxParaNumbered"/>
              <w:keepNext/>
              <w:keepLines/>
              <w:numPr>
                <w:ilvl w:val="0"/>
                <w:numId w:val="14"/>
              </w:numPr>
              <w:jc w:val="center"/>
              <w:rPr>
                <w:rFonts w:ascii="Avenir Book" w:hAnsi="Avenir Book"/>
                <w:b/>
              </w:rPr>
            </w:pPr>
            <w:r w:rsidRPr="00241108">
              <w:rPr>
                <w:rFonts w:ascii="Avenir Book" w:hAnsi="Avenir Book"/>
                <w:b/>
              </w:rPr>
              <w:t xml:space="preserve">SDG </w:t>
            </w:r>
            <w:r w:rsidR="004C4BD2">
              <w:rPr>
                <w:rFonts w:ascii="Avenir Book" w:hAnsi="Avenir Book"/>
                <w:b/>
              </w:rPr>
              <w:t>3.3</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1DF9C1A" w14:textId="1811966B" w:rsidR="00D1392D"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A745E78" w14:textId="66DBDA10" w:rsidR="00D1392D" w:rsidRPr="00241108" w:rsidRDefault="006D2D2B" w:rsidP="00671853">
            <w:pPr>
              <w:keepNext/>
              <w:keepLines/>
              <w:jc w:val="center"/>
              <w:rPr>
                <w:rFonts w:ascii="Avenir Book" w:hAnsi="Avenir Book"/>
                <w:b/>
              </w:rPr>
            </w:pPr>
            <w:r>
              <w:rPr>
                <w:rFonts w:ascii="Avenir Book" w:hAnsi="Avenir Book"/>
                <w:b/>
              </w:rPr>
              <w:t>68</w:t>
            </w:r>
            <w:r w:rsidR="00A34C08">
              <w:rPr>
                <w:rFonts w:ascii="Avenir Book" w:hAnsi="Avenir Book"/>
                <w:b/>
              </w:rPr>
              <w:t>.0</w:t>
            </w:r>
            <w:r w:rsidR="00B65162">
              <w:rPr>
                <w:rFonts w:ascii="Avenir Book" w:hAnsi="Avenir Book"/>
                <w:b/>
              </w:rPr>
              <w:t xml:space="preserve">% </w:t>
            </w:r>
            <w:r w:rsidR="00226FCA">
              <w:rPr>
                <w:rFonts w:ascii="Avenir Book" w:hAnsi="Avenir Book"/>
                <w:b/>
              </w:rPr>
              <w:t xml:space="preserve">average </w:t>
            </w:r>
            <w:r w:rsidR="00B65162">
              <w:rPr>
                <w:rFonts w:ascii="Avenir Book" w:hAnsi="Avenir Book"/>
                <w:b/>
              </w:rPr>
              <w:t>positive response</w:t>
            </w:r>
            <w:r w:rsidR="0067616F">
              <w:rPr>
                <w:rFonts w:ascii="Avenir Book" w:hAnsi="Avenir Book"/>
                <w:b/>
              </w:rPr>
              <w:t xml:space="preserve"> </w:t>
            </w:r>
            <w:r w:rsidR="003C7D7E">
              <w:rPr>
                <w:rFonts w:ascii="Avenir Book" w:hAnsi="Avenir Book"/>
                <w:b/>
              </w:rPr>
              <w:t>in water-borne diseases</w:t>
            </w:r>
            <w:r w:rsidR="002C5211">
              <w:rPr>
                <w:rFonts w:ascii="Avenir Book" w:hAnsi="Avenir Book"/>
                <w:b/>
              </w:rPr>
              <w:t xml:space="preserve"> reduction</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D59174F" w14:textId="1B49965E" w:rsidR="00D1392D" w:rsidRPr="00241108" w:rsidRDefault="006D2D2B" w:rsidP="00671853">
            <w:pPr>
              <w:keepNext/>
              <w:keepLines/>
              <w:jc w:val="center"/>
              <w:rPr>
                <w:rFonts w:ascii="Avenir Book" w:hAnsi="Avenir Book"/>
                <w:b/>
              </w:rPr>
            </w:pPr>
            <w:r>
              <w:rPr>
                <w:rFonts w:ascii="Avenir Book" w:hAnsi="Avenir Book"/>
                <w:b/>
              </w:rPr>
              <w:t>68</w:t>
            </w:r>
            <w:r w:rsidR="00A34C08">
              <w:rPr>
                <w:rFonts w:ascii="Avenir Book" w:hAnsi="Avenir Book"/>
                <w:b/>
              </w:rPr>
              <w:t>.0</w:t>
            </w:r>
            <w:r w:rsidR="00226FCA">
              <w:rPr>
                <w:rFonts w:ascii="Avenir Book" w:hAnsi="Avenir Book"/>
                <w:b/>
              </w:rPr>
              <w:t>% average positive response</w:t>
            </w:r>
            <w:r w:rsidR="003C7D7E">
              <w:rPr>
                <w:rFonts w:ascii="Avenir Book" w:hAnsi="Avenir Book"/>
                <w:b/>
              </w:rPr>
              <w:t xml:space="preserve"> in water-borne diseases </w:t>
            </w:r>
            <w:r w:rsidR="002C5211">
              <w:rPr>
                <w:rFonts w:ascii="Avenir Book" w:hAnsi="Avenir Book"/>
                <w:b/>
              </w:rPr>
              <w:t>reduction</w:t>
            </w:r>
          </w:p>
        </w:tc>
      </w:tr>
      <w:tr w:rsidR="004C4BD2" w:rsidRPr="00241108" w14:paraId="78C514DA"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DF317E5" w14:textId="3FA2F89F" w:rsidR="004C4BD2" w:rsidRPr="00241108" w:rsidRDefault="004C4BD2" w:rsidP="008A0A08">
            <w:pPr>
              <w:pStyle w:val="SDMTableBoxParaNumbered"/>
              <w:keepNext/>
              <w:keepLines/>
              <w:numPr>
                <w:ilvl w:val="0"/>
                <w:numId w:val="14"/>
              </w:numPr>
              <w:jc w:val="center"/>
              <w:rPr>
                <w:rFonts w:ascii="Avenir Book" w:hAnsi="Avenir Book"/>
                <w:b/>
              </w:rPr>
            </w:pPr>
            <w:r>
              <w:rPr>
                <w:rFonts w:ascii="Avenir Book" w:hAnsi="Avenir Book"/>
                <w:b/>
              </w:rPr>
              <w:t>SDG 3.9</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1E87865" w14:textId="75C443EF" w:rsidR="004C4BD2"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E5F8A1E" w14:textId="711A65F8" w:rsidR="004C4BD2" w:rsidRPr="00241108" w:rsidRDefault="00A34C08" w:rsidP="00671853">
            <w:pPr>
              <w:keepNext/>
              <w:keepLines/>
              <w:jc w:val="center"/>
              <w:rPr>
                <w:rFonts w:ascii="Avenir Book" w:hAnsi="Avenir Book"/>
                <w:b/>
              </w:rPr>
            </w:pPr>
            <w:r>
              <w:rPr>
                <w:rFonts w:ascii="Avenir Book" w:hAnsi="Avenir Book"/>
                <w:b/>
              </w:rPr>
              <w:t>89.</w:t>
            </w:r>
            <w:r w:rsidR="006D2D2B">
              <w:rPr>
                <w:rFonts w:ascii="Avenir Book" w:hAnsi="Avenir Book"/>
                <w:b/>
              </w:rPr>
              <w:t>7</w:t>
            </w:r>
            <w:r>
              <w:rPr>
                <w:rFonts w:ascii="Avenir Book" w:hAnsi="Avenir Book"/>
                <w:b/>
              </w:rPr>
              <w:t>% average positive response</w:t>
            </w:r>
            <w:r w:rsidR="003C7D7E">
              <w:rPr>
                <w:rFonts w:ascii="Avenir Book" w:hAnsi="Avenir Book"/>
                <w:b/>
              </w:rPr>
              <w:t xml:space="preserve"> in air pollution and health</w:t>
            </w:r>
            <w:r w:rsidR="00787A97">
              <w:rPr>
                <w:rFonts w:ascii="Avenir Book" w:hAnsi="Avenir Book"/>
                <w:b/>
              </w:rPr>
              <w:t xml:space="preserve"> </w:t>
            </w:r>
            <w:r w:rsidR="00663962">
              <w:rPr>
                <w:rFonts w:ascii="Avenir Book" w:hAnsi="Avenir Book"/>
                <w:b/>
              </w:rPr>
              <w:t xml:space="preserve">from using the clean cookstove </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242690D" w14:textId="1CC6C26C" w:rsidR="004C4BD2" w:rsidRPr="00241108" w:rsidRDefault="00A34C08" w:rsidP="00671853">
            <w:pPr>
              <w:keepNext/>
              <w:keepLines/>
              <w:jc w:val="center"/>
              <w:rPr>
                <w:rFonts w:ascii="Avenir Book" w:hAnsi="Avenir Book"/>
                <w:b/>
              </w:rPr>
            </w:pPr>
            <w:r>
              <w:rPr>
                <w:rFonts w:ascii="Avenir Book" w:hAnsi="Avenir Book"/>
                <w:b/>
              </w:rPr>
              <w:t>89.</w:t>
            </w:r>
            <w:r w:rsidR="006D2D2B">
              <w:rPr>
                <w:rFonts w:ascii="Avenir Book" w:hAnsi="Avenir Book"/>
                <w:b/>
              </w:rPr>
              <w:t>7</w:t>
            </w:r>
            <w:r>
              <w:rPr>
                <w:rFonts w:ascii="Avenir Book" w:hAnsi="Avenir Book"/>
                <w:b/>
              </w:rPr>
              <w:t>% average positive response</w:t>
            </w:r>
            <w:r w:rsidR="00EC3BBA">
              <w:rPr>
                <w:rFonts w:ascii="Avenir Book" w:hAnsi="Avenir Book"/>
                <w:b/>
              </w:rPr>
              <w:t xml:space="preserve"> in air pollution and health</w:t>
            </w:r>
            <w:r w:rsidR="00663962">
              <w:rPr>
                <w:rFonts w:ascii="Avenir Book" w:hAnsi="Avenir Book"/>
                <w:b/>
              </w:rPr>
              <w:t xml:space="preserve"> from using the clean cookstove</w:t>
            </w:r>
          </w:p>
        </w:tc>
      </w:tr>
      <w:tr w:rsidR="004C4BD2" w:rsidRPr="00241108" w14:paraId="4A162824"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9C70917" w14:textId="537348EA" w:rsidR="004C4BD2" w:rsidRDefault="004C4BD2" w:rsidP="008A0A08">
            <w:pPr>
              <w:pStyle w:val="SDMTableBoxParaNumbered"/>
              <w:keepNext/>
              <w:keepLines/>
              <w:numPr>
                <w:ilvl w:val="0"/>
                <w:numId w:val="14"/>
              </w:numPr>
              <w:jc w:val="center"/>
              <w:rPr>
                <w:rFonts w:ascii="Avenir Book" w:hAnsi="Avenir Book"/>
                <w:b/>
              </w:rPr>
            </w:pPr>
            <w:r>
              <w:rPr>
                <w:rFonts w:ascii="Avenir Book" w:hAnsi="Avenir Book"/>
                <w:b/>
              </w:rPr>
              <w:t>SDG 6.1</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3B4AB46" w14:textId="056F2974" w:rsidR="004C4BD2"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51B4FD5" w14:textId="33277F3F" w:rsidR="004C4BD2" w:rsidRPr="00241108" w:rsidRDefault="00EF5831" w:rsidP="00671853">
            <w:pPr>
              <w:keepNext/>
              <w:keepLines/>
              <w:jc w:val="center"/>
              <w:rPr>
                <w:rFonts w:ascii="Avenir Book" w:hAnsi="Avenir Book"/>
                <w:b/>
              </w:rPr>
            </w:pPr>
            <w:r>
              <w:rPr>
                <w:rFonts w:ascii="Avenir Book" w:hAnsi="Avenir Book"/>
                <w:b/>
              </w:rPr>
              <w:t>57,773 filters operating Year 1</w:t>
            </w:r>
            <w:r w:rsidR="00996563">
              <w:rPr>
                <w:rFonts w:ascii="Avenir Book" w:hAnsi="Avenir Book"/>
                <w:b/>
              </w:rPr>
              <w:br/>
              <w:t>49,659 filters operating in Year 2</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3D26915" w14:textId="201A8AA0" w:rsidR="004C4BD2" w:rsidRPr="00241108" w:rsidRDefault="00996563" w:rsidP="00671853">
            <w:pPr>
              <w:keepNext/>
              <w:keepLines/>
              <w:jc w:val="center"/>
              <w:rPr>
                <w:rFonts w:ascii="Avenir Book" w:hAnsi="Avenir Book"/>
                <w:b/>
              </w:rPr>
            </w:pPr>
            <w:r>
              <w:rPr>
                <w:rFonts w:ascii="Avenir Book" w:hAnsi="Avenir Book"/>
                <w:b/>
              </w:rPr>
              <w:t>57,773 filters operating Year 1</w:t>
            </w:r>
            <w:r>
              <w:rPr>
                <w:rFonts w:ascii="Avenir Book" w:hAnsi="Avenir Book"/>
                <w:b/>
              </w:rPr>
              <w:br/>
              <w:t>49,659 filters operating in Year 2</w:t>
            </w:r>
          </w:p>
        </w:tc>
      </w:tr>
      <w:tr w:rsidR="004C4BD2" w:rsidRPr="00241108" w14:paraId="1C06F642"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3ACC0D2" w14:textId="72A59B47" w:rsidR="004C4BD2" w:rsidRDefault="004C4BD2" w:rsidP="008A0A08">
            <w:pPr>
              <w:pStyle w:val="SDMTableBoxParaNumbered"/>
              <w:keepNext/>
              <w:keepLines/>
              <w:numPr>
                <w:ilvl w:val="0"/>
                <w:numId w:val="14"/>
              </w:numPr>
              <w:jc w:val="center"/>
              <w:rPr>
                <w:rFonts w:ascii="Avenir Book" w:hAnsi="Avenir Book"/>
                <w:b/>
              </w:rPr>
            </w:pPr>
            <w:r>
              <w:rPr>
                <w:rFonts w:ascii="Avenir Book" w:hAnsi="Avenir Book"/>
                <w:b/>
              </w:rPr>
              <w:t>SDG 7.1</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56DE793" w14:textId="149603E9" w:rsidR="004C4BD2"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459AE1D" w14:textId="1211A7BA" w:rsidR="004C4BD2" w:rsidRPr="00241108" w:rsidRDefault="00996563" w:rsidP="00671853">
            <w:pPr>
              <w:keepNext/>
              <w:keepLines/>
              <w:jc w:val="center"/>
              <w:rPr>
                <w:rFonts w:ascii="Avenir Book" w:hAnsi="Avenir Book"/>
                <w:b/>
              </w:rPr>
            </w:pPr>
            <w:r>
              <w:rPr>
                <w:rFonts w:ascii="Avenir Book" w:hAnsi="Avenir Book"/>
                <w:b/>
              </w:rPr>
              <w:t>3492 stoves installed</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F795035" w14:textId="6A9E994C" w:rsidR="004C4BD2" w:rsidRPr="00241108" w:rsidRDefault="00996563" w:rsidP="00671853">
            <w:pPr>
              <w:keepNext/>
              <w:keepLines/>
              <w:jc w:val="center"/>
              <w:rPr>
                <w:rFonts w:ascii="Avenir Book" w:hAnsi="Avenir Book"/>
                <w:b/>
              </w:rPr>
            </w:pPr>
            <w:r>
              <w:rPr>
                <w:rFonts w:ascii="Avenir Book" w:hAnsi="Avenir Book"/>
                <w:b/>
              </w:rPr>
              <w:t>3492 stoves installed</w:t>
            </w:r>
          </w:p>
        </w:tc>
      </w:tr>
      <w:tr w:rsidR="004C4BD2" w:rsidRPr="00241108" w14:paraId="330E38B6"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D6F78C3" w14:textId="46D2EF82" w:rsidR="004C4BD2" w:rsidRDefault="004C4BD2" w:rsidP="008A0A08">
            <w:pPr>
              <w:pStyle w:val="SDMTableBoxParaNumbered"/>
              <w:keepNext/>
              <w:keepLines/>
              <w:numPr>
                <w:ilvl w:val="0"/>
                <w:numId w:val="14"/>
              </w:numPr>
              <w:jc w:val="center"/>
              <w:rPr>
                <w:rFonts w:ascii="Avenir Book" w:hAnsi="Avenir Book"/>
                <w:b/>
              </w:rPr>
            </w:pPr>
            <w:r>
              <w:rPr>
                <w:rFonts w:ascii="Avenir Book" w:hAnsi="Avenir Book"/>
                <w:b/>
              </w:rPr>
              <w:t>SDG 8.5</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878D576" w14:textId="5A20C108" w:rsidR="004C4BD2"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EA1FD2F" w14:textId="45D46D6C" w:rsidR="004C4BD2" w:rsidRPr="00241108" w:rsidRDefault="00AE4C89" w:rsidP="00671853">
            <w:pPr>
              <w:keepNext/>
              <w:keepLines/>
              <w:jc w:val="center"/>
              <w:rPr>
                <w:rFonts w:ascii="Avenir Book" w:hAnsi="Avenir Book"/>
                <w:b/>
              </w:rPr>
            </w:pPr>
            <w:r>
              <w:rPr>
                <w:rFonts w:ascii="Avenir Book" w:hAnsi="Avenir Book"/>
                <w:b/>
              </w:rPr>
              <w:t xml:space="preserve">80 </w:t>
            </w:r>
            <w:r w:rsidR="00C6430B">
              <w:rPr>
                <w:rFonts w:ascii="Avenir Book" w:hAnsi="Avenir Book"/>
                <w:b/>
              </w:rPr>
              <w:t>full</w:t>
            </w:r>
            <w:r w:rsidR="00EC3BBA">
              <w:rPr>
                <w:rFonts w:ascii="Avenir Book" w:hAnsi="Avenir Book"/>
                <w:b/>
              </w:rPr>
              <w:t>-</w:t>
            </w:r>
            <w:r w:rsidR="00C6430B">
              <w:rPr>
                <w:rFonts w:ascii="Avenir Book" w:hAnsi="Avenir Book"/>
                <w:b/>
              </w:rPr>
              <w:t>time employees</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77AF4CE" w14:textId="3DBED563" w:rsidR="004C4BD2" w:rsidRPr="00241108" w:rsidRDefault="00AE4C89" w:rsidP="00671853">
            <w:pPr>
              <w:keepNext/>
              <w:keepLines/>
              <w:jc w:val="center"/>
              <w:rPr>
                <w:rFonts w:ascii="Avenir Book" w:hAnsi="Avenir Book"/>
                <w:b/>
              </w:rPr>
            </w:pPr>
            <w:r>
              <w:rPr>
                <w:rFonts w:ascii="Avenir Book" w:hAnsi="Avenir Book"/>
                <w:b/>
              </w:rPr>
              <w:t xml:space="preserve">80 </w:t>
            </w:r>
            <w:r w:rsidR="00C6430B">
              <w:rPr>
                <w:rFonts w:ascii="Avenir Book" w:hAnsi="Avenir Book"/>
                <w:b/>
              </w:rPr>
              <w:t>full</w:t>
            </w:r>
            <w:r w:rsidR="00EC3BBA">
              <w:rPr>
                <w:rFonts w:ascii="Avenir Book" w:hAnsi="Avenir Book"/>
                <w:b/>
              </w:rPr>
              <w:t>-</w:t>
            </w:r>
            <w:r w:rsidR="00C6430B">
              <w:rPr>
                <w:rFonts w:ascii="Avenir Book" w:hAnsi="Avenir Book"/>
                <w:b/>
              </w:rPr>
              <w:t>time employees</w:t>
            </w:r>
          </w:p>
        </w:tc>
      </w:tr>
      <w:tr w:rsidR="004C4BD2" w:rsidRPr="00241108" w14:paraId="7640C3F7"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64AAAB8" w14:textId="63D24522" w:rsidR="004C4BD2" w:rsidRDefault="004C4BD2" w:rsidP="008A0A08">
            <w:pPr>
              <w:pStyle w:val="SDMTableBoxParaNumbered"/>
              <w:keepNext/>
              <w:keepLines/>
              <w:numPr>
                <w:ilvl w:val="0"/>
                <w:numId w:val="14"/>
              </w:numPr>
              <w:jc w:val="center"/>
              <w:rPr>
                <w:rFonts w:ascii="Avenir Book" w:hAnsi="Avenir Book"/>
                <w:b/>
              </w:rPr>
            </w:pPr>
            <w:r>
              <w:rPr>
                <w:rFonts w:ascii="Avenir Book" w:hAnsi="Avenir Book"/>
                <w:b/>
              </w:rPr>
              <w:t>SDG 12.2</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98442FE" w14:textId="359A435F" w:rsidR="004C4BD2"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20ABE33" w14:textId="53F81FE7" w:rsidR="004C4BD2" w:rsidRPr="00241108" w:rsidRDefault="00E827A8" w:rsidP="00671853">
            <w:pPr>
              <w:keepNext/>
              <w:keepLines/>
              <w:jc w:val="center"/>
              <w:rPr>
                <w:rFonts w:ascii="Avenir Book" w:hAnsi="Avenir Book"/>
                <w:b/>
              </w:rPr>
            </w:pPr>
            <w:r>
              <w:rPr>
                <w:rFonts w:ascii="Avenir Book" w:hAnsi="Avenir Book"/>
                <w:b/>
              </w:rPr>
              <w:t>46</w:t>
            </w:r>
            <w:r w:rsidR="00CD1758">
              <w:rPr>
                <w:rFonts w:ascii="Avenir Book" w:hAnsi="Avenir Book"/>
                <w:b/>
              </w:rPr>
              <w:t xml:space="preserve">.024 Tons wood saved/day </w:t>
            </w:r>
            <w:r>
              <w:rPr>
                <w:rFonts w:ascii="Avenir Book" w:hAnsi="Avenir Book"/>
                <w:b/>
              </w:rPr>
              <w:t xml:space="preserve"> </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12F7FA5" w14:textId="5B88D710" w:rsidR="004C4BD2" w:rsidRPr="00241108" w:rsidRDefault="00CD1758" w:rsidP="00671853">
            <w:pPr>
              <w:keepNext/>
              <w:keepLines/>
              <w:jc w:val="center"/>
              <w:rPr>
                <w:rFonts w:ascii="Avenir Book" w:hAnsi="Avenir Book"/>
                <w:b/>
              </w:rPr>
            </w:pPr>
            <w:r>
              <w:rPr>
                <w:rFonts w:ascii="Avenir Book" w:hAnsi="Avenir Book"/>
                <w:b/>
              </w:rPr>
              <w:t xml:space="preserve">46.024 Tons wood saved/day  </w:t>
            </w:r>
          </w:p>
        </w:tc>
      </w:tr>
      <w:tr w:rsidR="004C4BD2" w:rsidRPr="00241108" w14:paraId="030A06CE"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019F730" w14:textId="000869B8" w:rsidR="004C4BD2" w:rsidRDefault="004C4BD2" w:rsidP="008A0A08">
            <w:pPr>
              <w:pStyle w:val="SDMTableBoxParaNumbered"/>
              <w:keepNext/>
              <w:keepLines/>
              <w:numPr>
                <w:ilvl w:val="0"/>
                <w:numId w:val="14"/>
              </w:numPr>
              <w:jc w:val="center"/>
              <w:rPr>
                <w:rFonts w:ascii="Avenir Book" w:hAnsi="Avenir Book"/>
                <w:b/>
              </w:rPr>
            </w:pPr>
            <w:r>
              <w:rPr>
                <w:rFonts w:ascii="Avenir Book" w:hAnsi="Avenir Book"/>
                <w:b/>
              </w:rPr>
              <w:t>SDG 15.1</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F2CBBDD" w14:textId="7A1769D3" w:rsidR="004C4BD2" w:rsidRPr="00241108" w:rsidRDefault="00B5305A" w:rsidP="00671853">
            <w:pPr>
              <w:keepNext/>
              <w:keepLines/>
              <w:jc w:val="center"/>
              <w:rPr>
                <w:rFonts w:ascii="Avenir Book" w:hAnsi="Avenir Book"/>
                <w:b/>
              </w:rPr>
            </w:pPr>
            <w:r>
              <w:rPr>
                <w:rFonts w:ascii="Avenir Book" w:hAnsi="Avenir Book"/>
                <w:b/>
              </w:rPr>
              <w:t>0</w:t>
            </w:r>
          </w:p>
        </w:tc>
        <w:tc>
          <w:tcPr>
            <w:tcW w:w="13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22FD571" w14:textId="6E4DD527" w:rsidR="004C4BD2" w:rsidRPr="00241108" w:rsidRDefault="006D2D2B" w:rsidP="00671853">
            <w:pPr>
              <w:keepNext/>
              <w:keepLines/>
              <w:jc w:val="center"/>
              <w:rPr>
                <w:rFonts w:ascii="Avenir Book" w:hAnsi="Avenir Book"/>
                <w:b/>
              </w:rPr>
            </w:pPr>
            <w:del w:id="333" w:author="Eddy Meléndez" w:date="2020-10-15T15:03:00Z">
              <w:r w:rsidDel="00DA7EE4">
                <w:rPr>
                  <w:rFonts w:ascii="Avenir Book" w:hAnsi="Avenir Book"/>
                  <w:b/>
                </w:rPr>
                <w:delText>50,182</w:delText>
              </w:r>
            </w:del>
            <w:ins w:id="334" w:author="Eddy Meléndez" w:date="2020-10-15T15:03:00Z">
              <w:r w:rsidR="00DA7EE4">
                <w:rPr>
                  <w:rFonts w:ascii="Avenir Book" w:hAnsi="Avenir Book"/>
                  <w:b/>
                </w:rPr>
                <w:t>46,035</w:t>
              </w:r>
            </w:ins>
            <w:r w:rsidR="00CD1758">
              <w:rPr>
                <w:rFonts w:ascii="Avenir Book" w:hAnsi="Avenir Book"/>
                <w:b/>
              </w:rPr>
              <w:t xml:space="preserve"> non-renewable trees saved</w:t>
            </w:r>
            <w:r w:rsidR="00E7347C">
              <w:rPr>
                <w:rFonts w:ascii="Avenir Book" w:hAnsi="Avenir Book"/>
                <w:b/>
              </w:rPr>
              <w:t xml:space="preserve"> from using the clean cookstove</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01C26D1" w14:textId="27480444" w:rsidR="004C4BD2" w:rsidRPr="00241108" w:rsidRDefault="006D2D2B" w:rsidP="00671853">
            <w:pPr>
              <w:keepNext/>
              <w:keepLines/>
              <w:jc w:val="center"/>
              <w:rPr>
                <w:rFonts w:ascii="Avenir Book" w:hAnsi="Avenir Book"/>
                <w:b/>
              </w:rPr>
            </w:pPr>
            <w:del w:id="335" w:author="Eddy Meléndez" w:date="2020-10-15T15:03:00Z">
              <w:r w:rsidDel="00DA7EE4">
                <w:rPr>
                  <w:rFonts w:ascii="Avenir Book" w:hAnsi="Avenir Book"/>
                  <w:b/>
                </w:rPr>
                <w:delText>50,182</w:delText>
              </w:r>
            </w:del>
            <w:ins w:id="336" w:author="Eddy Meléndez" w:date="2020-10-15T15:03:00Z">
              <w:r w:rsidR="00DA7EE4">
                <w:rPr>
                  <w:rFonts w:ascii="Avenir Book" w:hAnsi="Avenir Book"/>
                  <w:b/>
                </w:rPr>
                <w:t>46,035</w:t>
              </w:r>
            </w:ins>
            <w:r w:rsidR="00CD1758">
              <w:rPr>
                <w:rFonts w:ascii="Avenir Book" w:hAnsi="Avenir Book"/>
                <w:b/>
              </w:rPr>
              <w:t xml:space="preserve"> non-renewable trees saved</w:t>
            </w:r>
            <w:r w:rsidR="00E7347C">
              <w:rPr>
                <w:rFonts w:ascii="Avenir Book" w:hAnsi="Avenir Book"/>
                <w:b/>
              </w:rPr>
              <w:t xml:space="preserve"> from using the clean cookstove</w:t>
            </w:r>
          </w:p>
        </w:tc>
      </w:tr>
    </w:tbl>
    <w:p w14:paraId="1C0BBB19" w14:textId="062ADCCC" w:rsidR="0042756E" w:rsidRDefault="006B6C22" w:rsidP="00D1392D">
      <w:pPr>
        <w:pStyle w:val="SDMPDDPoASubSection1"/>
        <w:tabs>
          <w:tab w:val="clear" w:pos="1474"/>
          <w:tab w:val="left" w:pos="709"/>
        </w:tabs>
        <w:rPr>
          <w:rFonts w:ascii="Avenir Book" w:hAnsi="Avenir Book"/>
          <w:sz w:val="18"/>
          <w:szCs w:val="20"/>
        </w:rPr>
      </w:pPr>
      <w:r>
        <w:rPr>
          <w:rFonts w:ascii="Avenir Book" w:hAnsi="Avenir Book"/>
        </w:rPr>
        <w:t>*</w:t>
      </w:r>
      <w:r>
        <w:rPr>
          <w:rFonts w:ascii="Avenir Book" w:hAnsi="Avenir Book"/>
          <w:sz w:val="18"/>
          <w:szCs w:val="20"/>
        </w:rPr>
        <w:t xml:space="preserve">Removing </w:t>
      </w:r>
      <w:r w:rsidR="00784E63">
        <w:rPr>
          <w:rFonts w:ascii="Avenir Book" w:hAnsi="Avenir Book"/>
          <w:sz w:val="18"/>
          <w:szCs w:val="20"/>
        </w:rPr>
        <w:t>17,165</w:t>
      </w:r>
      <w:r w:rsidR="003E4E89">
        <w:rPr>
          <w:rFonts w:ascii="Avenir Book" w:hAnsi="Avenir Book"/>
          <w:sz w:val="18"/>
          <w:szCs w:val="20"/>
        </w:rPr>
        <w:t xml:space="preserve"> tCO</w:t>
      </w:r>
      <w:r w:rsidR="003E4E89">
        <w:rPr>
          <w:rFonts w:ascii="Avenir Book" w:hAnsi="Avenir Book"/>
          <w:sz w:val="18"/>
          <w:szCs w:val="20"/>
          <w:vertAlign w:val="subscript"/>
        </w:rPr>
        <w:t>2e</w:t>
      </w:r>
      <w:r w:rsidR="003E4E89">
        <w:rPr>
          <w:rFonts w:ascii="Avenir Book" w:hAnsi="Avenir Book"/>
          <w:sz w:val="18"/>
          <w:szCs w:val="20"/>
        </w:rPr>
        <w:t xml:space="preserve"> from the deviation request</w:t>
      </w:r>
    </w:p>
    <w:p w14:paraId="38CEE861" w14:textId="77777777" w:rsidR="00B22FF6" w:rsidRDefault="00B22FF6" w:rsidP="00D1392D">
      <w:pPr>
        <w:pStyle w:val="SDMPDDPoASubSection1"/>
        <w:tabs>
          <w:tab w:val="clear" w:pos="1474"/>
          <w:tab w:val="left" w:pos="709"/>
        </w:tabs>
        <w:rPr>
          <w:rFonts w:ascii="Avenir Book" w:hAnsi="Avenir Book"/>
          <w:sz w:val="18"/>
          <w:szCs w:val="20"/>
        </w:rPr>
      </w:pPr>
    </w:p>
    <w:p w14:paraId="71190927" w14:textId="0EA255A8" w:rsidR="00B01E6B" w:rsidRDefault="00B01E6B" w:rsidP="00D1392D">
      <w:pPr>
        <w:pStyle w:val="SDMPDDPoASubSection1"/>
        <w:tabs>
          <w:tab w:val="clear" w:pos="1474"/>
          <w:tab w:val="left" w:pos="709"/>
        </w:tabs>
        <w:rPr>
          <w:rFonts w:ascii="Avenir Book" w:hAnsi="Avenir Book"/>
          <w:szCs w:val="22"/>
        </w:rPr>
      </w:pPr>
      <w:r w:rsidRPr="00B01E6B">
        <w:rPr>
          <w:rFonts w:ascii="Avenir Book" w:hAnsi="Avenir Book"/>
          <w:szCs w:val="22"/>
        </w:rPr>
        <w:t>Emission Reductions Year 1</w:t>
      </w:r>
      <w:r>
        <w:rPr>
          <w:rFonts w:ascii="Avenir Book" w:hAnsi="Avenir Book"/>
          <w:szCs w:val="22"/>
        </w:rPr>
        <w:t>:</w:t>
      </w:r>
    </w:p>
    <w:tbl>
      <w:tblPr>
        <w:tblW w:w="0" w:type="auto"/>
        <w:jc w:val="center"/>
        <w:tblLook w:val="04A0" w:firstRow="1" w:lastRow="0" w:firstColumn="1" w:lastColumn="0" w:noHBand="0" w:noVBand="1"/>
      </w:tblPr>
      <w:tblGrid>
        <w:gridCol w:w="1370"/>
        <w:gridCol w:w="1527"/>
        <w:gridCol w:w="1070"/>
      </w:tblGrid>
      <w:tr w:rsidR="00B22FF6" w:rsidRPr="00B22FF6" w14:paraId="36A2A1F2" w14:textId="77777777" w:rsidTr="00B22FF6">
        <w:trPr>
          <w:trHeight w:val="360"/>
          <w:jc w:val="center"/>
        </w:trPr>
        <w:tc>
          <w:tcPr>
            <w:tcW w:w="0" w:type="auto"/>
            <w:gridSpan w:val="2"/>
            <w:tcBorders>
              <w:top w:val="single" w:sz="8" w:space="0" w:color="AEC8DD"/>
              <w:left w:val="single" w:sz="8" w:space="0" w:color="AEC8DD"/>
              <w:bottom w:val="single" w:sz="8" w:space="0" w:color="AEC8DD"/>
              <w:right w:val="nil"/>
            </w:tcBorders>
            <w:shd w:val="clear" w:color="000000" w:fill="94B6D2"/>
            <w:vAlign w:val="center"/>
            <w:hideMark/>
          </w:tcPr>
          <w:p w14:paraId="3444E4AC" w14:textId="3565424C" w:rsidR="00B22FF6" w:rsidRPr="00B22FF6" w:rsidRDefault="00B22FF6" w:rsidP="00B22FF6">
            <w:pPr>
              <w:jc w:val="left"/>
              <w:rPr>
                <w:rFonts w:ascii="Avenir Book" w:hAnsi="Avenir Book" w:cs="Calibri"/>
                <w:b/>
                <w:bCs/>
                <w:szCs w:val="22"/>
                <w:lang w:eastAsia="en-GB"/>
              </w:rPr>
            </w:pPr>
            <w:r w:rsidRPr="00B22FF6">
              <w:rPr>
                <w:rFonts w:ascii="Avenir Book" w:hAnsi="Avenir Book" w:cs="Calibri"/>
                <w:b/>
                <w:bCs/>
                <w:szCs w:val="22"/>
                <w:lang w:eastAsia="en-GB"/>
              </w:rPr>
              <w:t xml:space="preserve">ERs by Product Type </w:t>
            </w:r>
          </w:p>
        </w:tc>
        <w:tc>
          <w:tcPr>
            <w:tcW w:w="1070" w:type="dxa"/>
            <w:tcBorders>
              <w:top w:val="single" w:sz="8" w:space="0" w:color="AEC8DD"/>
              <w:left w:val="nil"/>
              <w:bottom w:val="single" w:sz="8" w:space="0" w:color="AEC8DD"/>
              <w:right w:val="single" w:sz="8" w:space="0" w:color="AEC8DD"/>
            </w:tcBorders>
            <w:shd w:val="clear" w:color="000000" w:fill="94B6D2"/>
            <w:vAlign w:val="center"/>
            <w:hideMark/>
          </w:tcPr>
          <w:p w14:paraId="52057692" w14:textId="77777777" w:rsidR="00B22FF6" w:rsidRPr="00B22FF6" w:rsidRDefault="00B22FF6" w:rsidP="00B22FF6">
            <w:pPr>
              <w:jc w:val="center"/>
              <w:rPr>
                <w:rFonts w:ascii="Avenir Book" w:hAnsi="Avenir Book" w:cs="Calibri"/>
                <w:szCs w:val="22"/>
                <w:lang w:eastAsia="en-GB"/>
              </w:rPr>
            </w:pPr>
            <w:r w:rsidRPr="00B22FF6">
              <w:rPr>
                <w:rFonts w:ascii="Avenir Book" w:hAnsi="Avenir Book" w:cs="Calibri"/>
                <w:szCs w:val="22"/>
                <w:lang w:eastAsia="en-GB"/>
              </w:rPr>
              <w:t> </w:t>
            </w:r>
          </w:p>
        </w:tc>
      </w:tr>
      <w:tr w:rsidR="00B22FF6" w:rsidRPr="00B22FF6" w14:paraId="6D3B7109" w14:textId="77777777" w:rsidTr="00B22FF6">
        <w:trPr>
          <w:trHeight w:val="360"/>
          <w:jc w:val="center"/>
        </w:trPr>
        <w:tc>
          <w:tcPr>
            <w:tcW w:w="0" w:type="auto"/>
            <w:tcBorders>
              <w:top w:val="nil"/>
              <w:left w:val="single" w:sz="8" w:space="0" w:color="AEC8DD"/>
              <w:bottom w:val="nil"/>
              <w:right w:val="nil"/>
            </w:tcBorders>
            <w:shd w:val="clear" w:color="000000" w:fill="DCE6F1"/>
            <w:noWrap/>
            <w:vAlign w:val="center"/>
            <w:hideMark/>
          </w:tcPr>
          <w:p w14:paraId="182B91C4" w14:textId="77777777" w:rsidR="00B22FF6" w:rsidRPr="00B22FF6" w:rsidRDefault="00B22FF6" w:rsidP="00B22FF6">
            <w:pPr>
              <w:jc w:val="left"/>
              <w:rPr>
                <w:rFonts w:ascii="Avenir Book" w:hAnsi="Avenir Book" w:cs="Calibri"/>
                <w:color w:val="000000"/>
                <w:szCs w:val="22"/>
                <w:lang w:eastAsia="en-GB"/>
              </w:rPr>
            </w:pPr>
            <w:r w:rsidRPr="00B22FF6">
              <w:rPr>
                <w:rFonts w:ascii="Avenir Book" w:hAnsi="Avenir Book" w:cs="Calibri"/>
                <w:color w:val="000000"/>
                <w:szCs w:val="22"/>
                <w:lang w:eastAsia="en-GB"/>
              </w:rPr>
              <w:t>Stoves</w:t>
            </w:r>
          </w:p>
        </w:tc>
        <w:tc>
          <w:tcPr>
            <w:tcW w:w="0" w:type="auto"/>
            <w:tcBorders>
              <w:top w:val="nil"/>
              <w:left w:val="nil"/>
              <w:bottom w:val="nil"/>
              <w:right w:val="nil"/>
            </w:tcBorders>
            <w:shd w:val="clear" w:color="000000" w:fill="DCE6F1"/>
            <w:noWrap/>
            <w:vAlign w:val="center"/>
            <w:hideMark/>
          </w:tcPr>
          <w:p w14:paraId="5A83BF4E" w14:textId="71A74D08" w:rsidR="00B22FF6" w:rsidRPr="00B22FF6" w:rsidRDefault="00B22FF6" w:rsidP="00B22FF6">
            <w:pPr>
              <w:jc w:val="right"/>
              <w:rPr>
                <w:rFonts w:ascii="Avenir Book" w:hAnsi="Avenir Book" w:cs="Calibri"/>
                <w:color w:val="000000"/>
                <w:szCs w:val="22"/>
                <w:lang w:eastAsia="en-GB"/>
              </w:rPr>
            </w:pPr>
            <w:del w:id="337" w:author="Eddy Meléndez" w:date="2020-10-15T12:06:00Z">
              <w:r w:rsidRPr="00B22FF6" w:rsidDel="00054069">
                <w:rPr>
                  <w:rFonts w:ascii="Avenir Book" w:hAnsi="Avenir Book" w:cs="Calibri"/>
                  <w:color w:val="000000"/>
                  <w:szCs w:val="22"/>
                  <w:lang w:eastAsia="en-GB"/>
                </w:rPr>
                <w:delText>3</w:delText>
              </w:r>
              <w:r w:rsidR="00784E63" w:rsidDel="00054069">
                <w:rPr>
                  <w:rFonts w:ascii="Avenir Book" w:hAnsi="Avenir Book" w:cs="Calibri"/>
                  <w:color w:val="000000"/>
                  <w:szCs w:val="22"/>
                  <w:lang w:eastAsia="en-GB"/>
                </w:rPr>
                <w:delText>7,642</w:delText>
              </w:r>
            </w:del>
            <w:ins w:id="338" w:author="Eddy Meléndez" w:date="2020-10-15T12:06:00Z">
              <w:r w:rsidR="00054069">
                <w:rPr>
                  <w:rFonts w:ascii="Avenir Book" w:hAnsi="Avenir Book" w:cs="Calibri"/>
                  <w:color w:val="000000"/>
                  <w:szCs w:val="22"/>
                  <w:lang w:eastAsia="en-GB"/>
                </w:rPr>
                <w:t>35,138</w:t>
              </w:r>
            </w:ins>
          </w:p>
        </w:tc>
        <w:tc>
          <w:tcPr>
            <w:tcW w:w="1070" w:type="dxa"/>
            <w:tcBorders>
              <w:top w:val="nil"/>
              <w:left w:val="nil"/>
              <w:bottom w:val="nil"/>
              <w:right w:val="single" w:sz="8" w:space="0" w:color="AEC8DD"/>
            </w:tcBorders>
            <w:shd w:val="clear" w:color="000000" w:fill="DCE6F1"/>
            <w:vAlign w:val="center"/>
            <w:hideMark/>
          </w:tcPr>
          <w:p w14:paraId="0B4EE888" w14:textId="77777777" w:rsidR="00B22FF6" w:rsidRPr="00B22FF6" w:rsidRDefault="00B22FF6" w:rsidP="00B22FF6">
            <w:pPr>
              <w:ind w:firstLineChars="100" w:firstLine="220"/>
              <w:jc w:val="left"/>
              <w:rPr>
                <w:rFonts w:ascii="Avenir Book" w:hAnsi="Avenir Book" w:cs="Calibri"/>
                <w:szCs w:val="22"/>
                <w:lang w:eastAsia="en-GB"/>
              </w:rPr>
            </w:pPr>
            <w:r w:rsidRPr="00B22FF6">
              <w:rPr>
                <w:rFonts w:ascii="Avenir Book" w:hAnsi="Avenir Book" w:cs="Calibri"/>
                <w:szCs w:val="22"/>
                <w:lang w:eastAsia="en-GB"/>
              </w:rPr>
              <w:t>tCO</w:t>
            </w:r>
            <w:r w:rsidRPr="00B22FF6">
              <w:rPr>
                <w:rFonts w:ascii="Avenir Book" w:hAnsi="Avenir Book" w:cs="Calibri"/>
                <w:szCs w:val="22"/>
                <w:vertAlign w:val="subscript"/>
                <w:lang w:eastAsia="en-GB"/>
              </w:rPr>
              <w:t>2</w:t>
            </w:r>
            <w:r w:rsidRPr="00B22FF6">
              <w:rPr>
                <w:rFonts w:ascii="Avenir Book" w:hAnsi="Avenir Book" w:cs="Calibri"/>
                <w:szCs w:val="22"/>
                <w:lang w:eastAsia="en-GB"/>
              </w:rPr>
              <w:t>e</w:t>
            </w:r>
          </w:p>
        </w:tc>
      </w:tr>
      <w:tr w:rsidR="00B22FF6" w:rsidRPr="00B22FF6" w14:paraId="52B2C95B" w14:textId="77777777" w:rsidTr="00B22FF6">
        <w:trPr>
          <w:trHeight w:val="360"/>
          <w:jc w:val="center"/>
        </w:trPr>
        <w:tc>
          <w:tcPr>
            <w:tcW w:w="0" w:type="auto"/>
            <w:tcBorders>
              <w:top w:val="nil"/>
              <w:left w:val="single" w:sz="8" w:space="0" w:color="AEC8DD"/>
              <w:bottom w:val="nil"/>
              <w:right w:val="nil"/>
            </w:tcBorders>
            <w:shd w:val="clear" w:color="000000" w:fill="FFFFFF"/>
            <w:noWrap/>
            <w:vAlign w:val="center"/>
            <w:hideMark/>
          </w:tcPr>
          <w:p w14:paraId="1C6C58FD" w14:textId="77777777" w:rsidR="00B22FF6" w:rsidRPr="00B22FF6" w:rsidRDefault="00B22FF6" w:rsidP="00B22FF6">
            <w:pPr>
              <w:jc w:val="left"/>
              <w:rPr>
                <w:rFonts w:ascii="Avenir Book" w:hAnsi="Avenir Book" w:cs="Calibri"/>
                <w:color w:val="000000"/>
                <w:szCs w:val="22"/>
                <w:lang w:eastAsia="en-GB"/>
              </w:rPr>
            </w:pPr>
            <w:r w:rsidRPr="00B22FF6">
              <w:rPr>
                <w:rFonts w:ascii="Avenir Book" w:hAnsi="Avenir Book" w:cs="Calibri"/>
                <w:color w:val="000000"/>
                <w:szCs w:val="22"/>
                <w:lang w:eastAsia="en-GB"/>
              </w:rPr>
              <w:t>Water Filters</w:t>
            </w:r>
          </w:p>
        </w:tc>
        <w:tc>
          <w:tcPr>
            <w:tcW w:w="0" w:type="auto"/>
            <w:tcBorders>
              <w:top w:val="nil"/>
              <w:left w:val="nil"/>
              <w:bottom w:val="nil"/>
              <w:right w:val="nil"/>
            </w:tcBorders>
            <w:shd w:val="clear" w:color="000000" w:fill="FFFFFF"/>
            <w:noWrap/>
            <w:vAlign w:val="center"/>
            <w:hideMark/>
          </w:tcPr>
          <w:p w14:paraId="039E98FD" w14:textId="77777777" w:rsidR="00B22FF6" w:rsidRPr="00B22FF6" w:rsidRDefault="00B22FF6" w:rsidP="00B22FF6">
            <w:pPr>
              <w:jc w:val="right"/>
              <w:rPr>
                <w:rFonts w:ascii="Avenir Book" w:hAnsi="Avenir Book" w:cs="Calibri"/>
                <w:color w:val="000000"/>
                <w:szCs w:val="22"/>
                <w:lang w:eastAsia="en-GB"/>
              </w:rPr>
            </w:pPr>
            <w:r w:rsidRPr="00B22FF6">
              <w:rPr>
                <w:rFonts w:ascii="Avenir Book" w:hAnsi="Avenir Book" w:cs="Calibri"/>
                <w:color w:val="000000"/>
                <w:szCs w:val="22"/>
                <w:lang w:eastAsia="en-GB"/>
              </w:rPr>
              <w:t>152,481</w:t>
            </w:r>
          </w:p>
        </w:tc>
        <w:tc>
          <w:tcPr>
            <w:tcW w:w="1070" w:type="dxa"/>
            <w:tcBorders>
              <w:top w:val="nil"/>
              <w:left w:val="nil"/>
              <w:bottom w:val="nil"/>
              <w:right w:val="single" w:sz="8" w:space="0" w:color="AEC8DD"/>
            </w:tcBorders>
            <w:shd w:val="clear" w:color="000000" w:fill="FFFFFF"/>
            <w:vAlign w:val="center"/>
            <w:hideMark/>
          </w:tcPr>
          <w:p w14:paraId="765FC26D" w14:textId="77777777" w:rsidR="00B22FF6" w:rsidRPr="00B22FF6" w:rsidRDefault="00B22FF6" w:rsidP="00B22FF6">
            <w:pPr>
              <w:ind w:firstLineChars="100" w:firstLine="220"/>
              <w:jc w:val="left"/>
              <w:rPr>
                <w:rFonts w:ascii="Avenir Book" w:hAnsi="Avenir Book" w:cs="Calibri"/>
                <w:szCs w:val="22"/>
                <w:lang w:eastAsia="en-GB"/>
              </w:rPr>
            </w:pPr>
            <w:r w:rsidRPr="00B22FF6">
              <w:rPr>
                <w:rFonts w:ascii="Avenir Book" w:hAnsi="Avenir Book" w:cs="Calibri"/>
                <w:szCs w:val="22"/>
                <w:lang w:eastAsia="en-GB"/>
              </w:rPr>
              <w:t>tCO</w:t>
            </w:r>
            <w:r w:rsidRPr="00B22FF6">
              <w:rPr>
                <w:rFonts w:ascii="Avenir Book" w:hAnsi="Avenir Book" w:cs="Calibri"/>
                <w:szCs w:val="22"/>
                <w:vertAlign w:val="subscript"/>
                <w:lang w:eastAsia="en-GB"/>
              </w:rPr>
              <w:t>2</w:t>
            </w:r>
            <w:r w:rsidRPr="00B22FF6">
              <w:rPr>
                <w:rFonts w:ascii="Avenir Book" w:hAnsi="Avenir Book" w:cs="Calibri"/>
                <w:szCs w:val="22"/>
                <w:lang w:eastAsia="en-GB"/>
              </w:rPr>
              <w:t>e</w:t>
            </w:r>
          </w:p>
        </w:tc>
      </w:tr>
      <w:tr w:rsidR="00B22FF6" w:rsidRPr="00B22FF6" w14:paraId="774F6687" w14:textId="77777777" w:rsidTr="00B22FF6">
        <w:trPr>
          <w:trHeight w:val="360"/>
          <w:jc w:val="center"/>
        </w:trPr>
        <w:tc>
          <w:tcPr>
            <w:tcW w:w="0" w:type="auto"/>
            <w:tcBorders>
              <w:top w:val="nil"/>
              <w:left w:val="single" w:sz="8" w:space="0" w:color="AEC8DD"/>
              <w:bottom w:val="single" w:sz="8" w:space="0" w:color="AEC8DD"/>
              <w:right w:val="nil"/>
            </w:tcBorders>
            <w:shd w:val="clear" w:color="000000" w:fill="DCE6F1"/>
            <w:noWrap/>
            <w:vAlign w:val="center"/>
            <w:hideMark/>
          </w:tcPr>
          <w:p w14:paraId="2FE38858" w14:textId="77777777" w:rsidR="00B22FF6" w:rsidRPr="00B22FF6" w:rsidRDefault="00B22FF6" w:rsidP="00B22FF6">
            <w:pPr>
              <w:jc w:val="left"/>
              <w:rPr>
                <w:rFonts w:ascii="Avenir Book" w:hAnsi="Avenir Book" w:cs="Calibri"/>
                <w:b/>
                <w:bCs/>
                <w:color w:val="000000"/>
                <w:szCs w:val="22"/>
                <w:lang w:eastAsia="en-GB"/>
              </w:rPr>
            </w:pPr>
            <w:r w:rsidRPr="00B22FF6">
              <w:rPr>
                <w:rFonts w:ascii="Avenir Book" w:hAnsi="Avenir Book" w:cs="Calibri"/>
                <w:b/>
                <w:bCs/>
                <w:color w:val="000000"/>
                <w:szCs w:val="22"/>
                <w:lang w:eastAsia="en-GB"/>
              </w:rPr>
              <w:t xml:space="preserve">Total </w:t>
            </w:r>
          </w:p>
        </w:tc>
        <w:tc>
          <w:tcPr>
            <w:tcW w:w="0" w:type="auto"/>
            <w:tcBorders>
              <w:top w:val="nil"/>
              <w:left w:val="nil"/>
              <w:bottom w:val="single" w:sz="8" w:space="0" w:color="AEC8DD"/>
              <w:right w:val="nil"/>
            </w:tcBorders>
            <w:shd w:val="clear" w:color="000000" w:fill="DCE6F1"/>
            <w:noWrap/>
            <w:vAlign w:val="center"/>
            <w:hideMark/>
          </w:tcPr>
          <w:p w14:paraId="46F25B1B" w14:textId="42C0BF85" w:rsidR="00B22FF6" w:rsidRPr="00B22FF6" w:rsidRDefault="009D66CD" w:rsidP="00B22FF6">
            <w:pPr>
              <w:jc w:val="right"/>
              <w:rPr>
                <w:rFonts w:ascii="Avenir Book" w:hAnsi="Avenir Book" w:cs="Calibri"/>
                <w:b/>
                <w:bCs/>
                <w:color w:val="000000"/>
                <w:szCs w:val="22"/>
                <w:lang w:eastAsia="en-GB"/>
              </w:rPr>
            </w:pPr>
            <w:r>
              <w:rPr>
                <w:rFonts w:ascii="Avenir Book" w:hAnsi="Avenir Book" w:cs="Calibri"/>
                <w:b/>
                <w:bCs/>
                <w:color w:val="000000"/>
                <w:szCs w:val="22"/>
                <w:lang w:eastAsia="en-GB"/>
              </w:rPr>
              <w:t>1</w:t>
            </w:r>
            <w:r w:rsidR="00784E63">
              <w:rPr>
                <w:rFonts w:ascii="Avenir Book" w:hAnsi="Avenir Book" w:cs="Calibri"/>
                <w:b/>
                <w:bCs/>
                <w:color w:val="000000"/>
                <w:szCs w:val="22"/>
                <w:lang w:eastAsia="en-GB"/>
              </w:rPr>
              <w:t>90,123</w:t>
            </w:r>
          </w:p>
        </w:tc>
        <w:tc>
          <w:tcPr>
            <w:tcW w:w="1070" w:type="dxa"/>
            <w:tcBorders>
              <w:top w:val="nil"/>
              <w:left w:val="nil"/>
              <w:bottom w:val="single" w:sz="8" w:space="0" w:color="AEC8DD"/>
              <w:right w:val="single" w:sz="8" w:space="0" w:color="AEC8DD"/>
            </w:tcBorders>
            <w:shd w:val="clear" w:color="000000" w:fill="DCE6F1"/>
            <w:vAlign w:val="center"/>
            <w:hideMark/>
          </w:tcPr>
          <w:p w14:paraId="5A9DEB0E" w14:textId="77777777" w:rsidR="00B22FF6" w:rsidRPr="00B22FF6" w:rsidRDefault="00B22FF6" w:rsidP="00B22FF6">
            <w:pPr>
              <w:ind w:firstLineChars="100" w:firstLine="220"/>
              <w:jc w:val="left"/>
              <w:rPr>
                <w:rFonts w:ascii="Avenir Book" w:hAnsi="Avenir Book" w:cs="Calibri"/>
                <w:szCs w:val="22"/>
                <w:lang w:eastAsia="en-GB"/>
              </w:rPr>
            </w:pPr>
            <w:r w:rsidRPr="00B22FF6">
              <w:rPr>
                <w:rFonts w:ascii="Avenir Book" w:hAnsi="Avenir Book" w:cs="Calibri"/>
                <w:szCs w:val="22"/>
                <w:lang w:eastAsia="en-GB"/>
              </w:rPr>
              <w:t>tCO</w:t>
            </w:r>
            <w:r w:rsidRPr="00B22FF6">
              <w:rPr>
                <w:rFonts w:ascii="Avenir Book" w:hAnsi="Avenir Book" w:cs="Calibri"/>
                <w:szCs w:val="22"/>
                <w:vertAlign w:val="subscript"/>
                <w:lang w:eastAsia="en-GB"/>
              </w:rPr>
              <w:t>2</w:t>
            </w:r>
            <w:r w:rsidRPr="00B22FF6">
              <w:rPr>
                <w:rFonts w:ascii="Avenir Book" w:hAnsi="Avenir Book" w:cs="Calibri"/>
                <w:szCs w:val="22"/>
                <w:lang w:eastAsia="en-GB"/>
              </w:rPr>
              <w:t>e</w:t>
            </w:r>
          </w:p>
        </w:tc>
      </w:tr>
    </w:tbl>
    <w:p w14:paraId="309D24C2" w14:textId="36DB086A" w:rsidR="00B22FF6" w:rsidRDefault="00B22FF6" w:rsidP="00B22FF6">
      <w:pPr>
        <w:pStyle w:val="SDMPDDPoASubSection1"/>
        <w:tabs>
          <w:tab w:val="clear" w:pos="1474"/>
          <w:tab w:val="left" w:pos="709"/>
        </w:tabs>
        <w:rPr>
          <w:rFonts w:ascii="Avenir Book" w:hAnsi="Avenir Book"/>
          <w:szCs w:val="22"/>
        </w:rPr>
      </w:pPr>
      <w:r w:rsidRPr="00B01E6B">
        <w:rPr>
          <w:rFonts w:ascii="Avenir Book" w:hAnsi="Avenir Book"/>
          <w:szCs w:val="22"/>
        </w:rPr>
        <w:t xml:space="preserve">Emission Reductions Year </w:t>
      </w:r>
      <w:r>
        <w:rPr>
          <w:rFonts w:ascii="Avenir Book" w:hAnsi="Avenir Book"/>
          <w:szCs w:val="22"/>
        </w:rPr>
        <w:t>2:</w:t>
      </w:r>
    </w:p>
    <w:tbl>
      <w:tblPr>
        <w:tblW w:w="0" w:type="auto"/>
        <w:jc w:val="center"/>
        <w:tblLook w:val="04A0" w:firstRow="1" w:lastRow="0" w:firstColumn="1" w:lastColumn="0" w:noHBand="0" w:noVBand="1"/>
      </w:tblPr>
      <w:tblGrid>
        <w:gridCol w:w="1370"/>
        <w:gridCol w:w="1405"/>
        <w:gridCol w:w="1212"/>
      </w:tblGrid>
      <w:tr w:rsidR="0008448C" w:rsidRPr="0008448C" w14:paraId="1F5B82CA" w14:textId="77777777" w:rsidTr="0008448C">
        <w:trPr>
          <w:trHeight w:val="360"/>
          <w:jc w:val="center"/>
        </w:trPr>
        <w:tc>
          <w:tcPr>
            <w:tcW w:w="0" w:type="auto"/>
            <w:gridSpan w:val="2"/>
            <w:tcBorders>
              <w:top w:val="single" w:sz="8" w:space="0" w:color="AEC8DD"/>
              <w:left w:val="single" w:sz="8" w:space="0" w:color="AEC8DD"/>
              <w:bottom w:val="single" w:sz="8" w:space="0" w:color="AEC8DD"/>
              <w:right w:val="nil"/>
            </w:tcBorders>
            <w:shd w:val="clear" w:color="000000" w:fill="94B6D2"/>
            <w:vAlign w:val="center"/>
            <w:hideMark/>
          </w:tcPr>
          <w:p w14:paraId="028A0BBB" w14:textId="77802CE0" w:rsidR="0008448C" w:rsidRPr="0008448C" w:rsidRDefault="0008448C" w:rsidP="0008448C">
            <w:pPr>
              <w:jc w:val="left"/>
              <w:rPr>
                <w:rFonts w:ascii="Avenir Book" w:hAnsi="Avenir Book" w:cs="Calibri"/>
                <w:b/>
                <w:bCs/>
                <w:szCs w:val="22"/>
                <w:lang w:eastAsia="en-GB"/>
              </w:rPr>
            </w:pPr>
            <w:r w:rsidRPr="0008448C">
              <w:rPr>
                <w:rFonts w:ascii="Avenir Book" w:hAnsi="Avenir Book" w:cs="Calibri"/>
                <w:b/>
                <w:bCs/>
                <w:szCs w:val="22"/>
                <w:lang w:eastAsia="en-GB"/>
              </w:rPr>
              <w:t xml:space="preserve">ERs by Product Type </w:t>
            </w:r>
          </w:p>
        </w:tc>
        <w:tc>
          <w:tcPr>
            <w:tcW w:w="1212" w:type="dxa"/>
            <w:tcBorders>
              <w:top w:val="single" w:sz="8" w:space="0" w:color="AEC8DD"/>
              <w:left w:val="nil"/>
              <w:bottom w:val="single" w:sz="8" w:space="0" w:color="AEC8DD"/>
              <w:right w:val="single" w:sz="8" w:space="0" w:color="AEC8DD"/>
            </w:tcBorders>
            <w:shd w:val="clear" w:color="000000" w:fill="94B6D2"/>
            <w:vAlign w:val="center"/>
            <w:hideMark/>
          </w:tcPr>
          <w:p w14:paraId="04F0A7A1" w14:textId="77777777" w:rsidR="0008448C" w:rsidRPr="0008448C" w:rsidRDefault="0008448C" w:rsidP="0008448C">
            <w:pPr>
              <w:jc w:val="center"/>
              <w:rPr>
                <w:rFonts w:ascii="Avenir Book" w:hAnsi="Avenir Book" w:cs="Calibri"/>
                <w:szCs w:val="22"/>
                <w:lang w:eastAsia="en-GB"/>
              </w:rPr>
            </w:pPr>
            <w:r w:rsidRPr="0008448C">
              <w:rPr>
                <w:rFonts w:ascii="Avenir Book" w:hAnsi="Avenir Book" w:cs="Calibri"/>
                <w:szCs w:val="22"/>
                <w:lang w:eastAsia="en-GB"/>
              </w:rPr>
              <w:t> </w:t>
            </w:r>
          </w:p>
        </w:tc>
      </w:tr>
      <w:tr w:rsidR="0008448C" w:rsidRPr="0008448C" w14:paraId="106AB0A2" w14:textId="77777777" w:rsidTr="0008448C">
        <w:trPr>
          <w:trHeight w:val="360"/>
          <w:jc w:val="center"/>
        </w:trPr>
        <w:tc>
          <w:tcPr>
            <w:tcW w:w="0" w:type="auto"/>
            <w:tcBorders>
              <w:top w:val="nil"/>
              <w:left w:val="single" w:sz="8" w:space="0" w:color="AEC8DD"/>
              <w:bottom w:val="nil"/>
              <w:right w:val="nil"/>
            </w:tcBorders>
            <w:shd w:val="clear" w:color="000000" w:fill="DCE6F1"/>
            <w:noWrap/>
            <w:vAlign w:val="center"/>
            <w:hideMark/>
          </w:tcPr>
          <w:p w14:paraId="14B54BCE" w14:textId="77777777" w:rsidR="0008448C" w:rsidRPr="0008448C" w:rsidRDefault="0008448C" w:rsidP="0008448C">
            <w:pPr>
              <w:jc w:val="left"/>
              <w:rPr>
                <w:rFonts w:ascii="Avenir Book" w:hAnsi="Avenir Book" w:cs="Calibri"/>
                <w:color w:val="000000"/>
                <w:szCs w:val="22"/>
                <w:lang w:eastAsia="en-GB"/>
              </w:rPr>
            </w:pPr>
            <w:r w:rsidRPr="0008448C">
              <w:rPr>
                <w:rFonts w:ascii="Avenir Book" w:hAnsi="Avenir Book" w:cs="Calibri"/>
                <w:color w:val="000000"/>
                <w:szCs w:val="22"/>
                <w:lang w:eastAsia="en-GB"/>
              </w:rPr>
              <w:t>Stoves</w:t>
            </w:r>
          </w:p>
        </w:tc>
        <w:tc>
          <w:tcPr>
            <w:tcW w:w="0" w:type="auto"/>
            <w:tcBorders>
              <w:top w:val="nil"/>
              <w:left w:val="nil"/>
              <w:bottom w:val="nil"/>
              <w:right w:val="nil"/>
            </w:tcBorders>
            <w:shd w:val="clear" w:color="000000" w:fill="DCE6F1"/>
            <w:noWrap/>
            <w:vAlign w:val="center"/>
            <w:hideMark/>
          </w:tcPr>
          <w:p w14:paraId="0A29CC8F" w14:textId="33084CB0" w:rsidR="0008448C" w:rsidRPr="0008448C" w:rsidRDefault="00784E63" w:rsidP="0008448C">
            <w:pPr>
              <w:jc w:val="right"/>
              <w:rPr>
                <w:rFonts w:ascii="Avenir Book" w:hAnsi="Avenir Book" w:cs="Calibri"/>
                <w:color w:val="000000"/>
                <w:szCs w:val="22"/>
                <w:lang w:eastAsia="en-GB"/>
              </w:rPr>
            </w:pPr>
            <w:r>
              <w:rPr>
                <w:rFonts w:ascii="Avenir Book" w:hAnsi="Avenir Book" w:cs="Calibri"/>
                <w:color w:val="000000"/>
                <w:szCs w:val="22"/>
                <w:lang w:eastAsia="en-GB"/>
              </w:rPr>
              <w:t>2</w:t>
            </w:r>
            <w:del w:id="339" w:author="Eddy Meléndez" w:date="2020-10-15T12:06:00Z">
              <w:r w:rsidDel="00054069">
                <w:rPr>
                  <w:rFonts w:ascii="Avenir Book" w:hAnsi="Avenir Book" w:cs="Calibri"/>
                  <w:color w:val="000000"/>
                  <w:szCs w:val="22"/>
                  <w:lang w:eastAsia="en-GB"/>
                </w:rPr>
                <w:delText>9,366</w:delText>
              </w:r>
            </w:del>
            <w:ins w:id="340" w:author="Eddy Meléndez" w:date="2020-10-15T12:06:00Z">
              <w:r w:rsidR="00054069">
                <w:rPr>
                  <w:rFonts w:ascii="Avenir Book" w:hAnsi="Avenir Book" w:cs="Calibri"/>
                  <w:color w:val="000000"/>
                  <w:szCs w:val="22"/>
                  <w:lang w:eastAsia="en-GB"/>
                </w:rPr>
                <w:t>7,017</w:t>
              </w:r>
            </w:ins>
          </w:p>
        </w:tc>
        <w:tc>
          <w:tcPr>
            <w:tcW w:w="1212" w:type="dxa"/>
            <w:tcBorders>
              <w:top w:val="nil"/>
              <w:left w:val="nil"/>
              <w:bottom w:val="nil"/>
              <w:right w:val="single" w:sz="8" w:space="0" w:color="AEC8DD"/>
            </w:tcBorders>
            <w:shd w:val="clear" w:color="000000" w:fill="DCE6F1"/>
            <w:vAlign w:val="center"/>
            <w:hideMark/>
          </w:tcPr>
          <w:p w14:paraId="009933F3" w14:textId="77777777" w:rsidR="0008448C" w:rsidRPr="0008448C" w:rsidRDefault="0008448C" w:rsidP="0008448C">
            <w:pPr>
              <w:ind w:firstLineChars="100" w:firstLine="220"/>
              <w:jc w:val="left"/>
              <w:rPr>
                <w:rFonts w:ascii="Avenir Book" w:hAnsi="Avenir Book" w:cs="Calibri"/>
                <w:szCs w:val="22"/>
                <w:lang w:eastAsia="en-GB"/>
              </w:rPr>
            </w:pPr>
            <w:r w:rsidRPr="0008448C">
              <w:rPr>
                <w:rFonts w:ascii="Avenir Book" w:hAnsi="Avenir Book" w:cs="Calibri"/>
                <w:szCs w:val="22"/>
                <w:lang w:eastAsia="en-GB"/>
              </w:rPr>
              <w:t>tCO</w:t>
            </w:r>
            <w:r w:rsidRPr="0008448C">
              <w:rPr>
                <w:rFonts w:ascii="Avenir Book" w:hAnsi="Avenir Book" w:cs="Calibri"/>
                <w:szCs w:val="22"/>
                <w:vertAlign w:val="subscript"/>
                <w:lang w:eastAsia="en-GB"/>
              </w:rPr>
              <w:t>2</w:t>
            </w:r>
            <w:r w:rsidRPr="0008448C">
              <w:rPr>
                <w:rFonts w:ascii="Avenir Book" w:hAnsi="Avenir Book" w:cs="Calibri"/>
                <w:szCs w:val="22"/>
                <w:lang w:eastAsia="en-GB"/>
              </w:rPr>
              <w:t>e</w:t>
            </w:r>
          </w:p>
        </w:tc>
      </w:tr>
      <w:tr w:rsidR="0008448C" w:rsidRPr="0008448C" w14:paraId="3A1C4D78" w14:textId="77777777" w:rsidTr="0008448C">
        <w:trPr>
          <w:trHeight w:val="360"/>
          <w:jc w:val="center"/>
        </w:trPr>
        <w:tc>
          <w:tcPr>
            <w:tcW w:w="0" w:type="auto"/>
            <w:tcBorders>
              <w:top w:val="nil"/>
              <w:left w:val="single" w:sz="8" w:space="0" w:color="AEC8DD"/>
              <w:bottom w:val="nil"/>
              <w:right w:val="nil"/>
            </w:tcBorders>
            <w:shd w:val="clear" w:color="000000" w:fill="FFFFFF"/>
            <w:noWrap/>
            <w:vAlign w:val="center"/>
            <w:hideMark/>
          </w:tcPr>
          <w:p w14:paraId="6806ED49" w14:textId="77777777" w:rsidR="0008448C" w:rsidRPr="0008448C" w:rsidRDefault="0008448C" w:rsidP="0008448C">
            <w:pPr>
              <w:jc w:val="left"/>
              <w:rPr>
                <w:rFonts w:ascii="Avenir Book" w:hAnsi="Avenir Book" w:cs="Calibri"/>
                <w:color w:val="000000"/>
                <w:szCs w:val="22"/>
                <w:lang w:eastAsia="en-GB"/>
              </w:rPr>
            </w:pPr>
            <w:r w:rsidRPr="0008448C">
              <w:rPr>
                <w:rFonts w:ascii="Avenir Book" w:hAnsi="Avenir Book" w:cs="Calibri"/>
                <w:color w:val="000000"/>
                <w:szCs w:val="22"/>
                <w:lang w:eastAsia="en-GB"/>
              </w:rPr>
              <w:t>Water Filters</w:t>
            </w:r>
          </w:p>
        </w:tc>
        <w:tc>
          <w:tcPr>
            <w:tcW w:w="0" w:type="auto"/>
            <w:tcBorders>
              <w:top w:val="nil"/>
              <w:left w:val="nil"/>
              <w:bottom w:val="nil"/>
              <w:right w:val="nil"/>
            </w:tcBorders>
            <w:shd w:val="clear" w:color="000000" w:fill="FFFFFF"/>
            <w:noWrap/>
            <w:vAlign w:val="center"/>
            <w:hideMark/>
          </w:tcPr>
          <w:p w14:paraId="6CCA0094" w14:textId="5D0D0F01" w:rsidR="0008448C" w:rsidRPr="0008448C" w:rsidRDefault="0008448C" w:rsidP="0008448C">
            <w:pPr>
              <w:jc w:val="right"/>
              <w:rPr>
                <w:rFonts w:ascii="Avenir Book" w:hAnsi="Avenir Book" w:cs="Calibri"/>
                <w:color w:val="000000"/>
                <w:szCs w:val="22"/>
                <w:lang w:eastAsia="en-GB"/>
              </w:rPr>
            </w:pPr>
            <w:r w:rsidRPr="0008448C">
              <w:rPr>
                <w:rFonts w:ascii="Avenir Book" w:hAnsi="Avenir Book" w:cs="Calibri"/>
                <w:color w:val="000000"/>
                <w:szCs w:val="22"/>
                <w:lang w:eastAsia="en-GB"/>
              </w:rPr>
              <w:t>107,</w:t>
            </w:r>
            <w:r w:rsidR="00D6737A">
              <w:rPr>
                <w:rFonts w:ascii="Avenir Book" w:hAnsi="Avenir Book" w:cs="Calibri"/>
                <w:color w:val="000000"/>
                <w:szCs w:val="22"/>
                <w:lang w:eastAsia="en-GB"/>
              </w:rPr>
              <w:t>832</w:t>
            </w:r>
          </w:p>
        </w:tc>
        <w:tc>
          <w:tcPr>
            <w:tcW w:w="1212" w:type="dxa"/>
            <w:tcBorders>
              <w:top w:val="nil"/>
              <w:left w:val="nil"/>
              <w:bottom w:val="nil"/>
              <w:right w:val="single" w:sz="8" w:space="0" w:color="AEC8DD"/>
            </w:tcBorders>
            <w:shd w:val="clear" w:color="000000" w:fill="FFFFFF"/>
            <w:vAlign w:val="center"/>
            <w:hideMark/>
          </w:tcPr>
          <w:p w14:paraId="1C851FA9" w14:textId="77777777" w:rsidR="0008448C" w:rsidRPr="0008448C" w:rsidRDefault="0008448C" w:rsidP="0008448C">
            <w:pPr>
              <w:ind w:firstLineChars="100" w:firstLine="220"/>
              <w:jc w:val="left"/>
              <w:rPr>
                <w:rFonts w:ascii="Avenir Book" w:hAnsi="Avenir Book" w:cs="Calibri"/>
                <w:szCs w:val="22"/>
                <w:lang w:eastAsia="en-GB"/>
              </w:rPr>
            </w:pPr>
            <w:r w:rsidRPr="0008448C">
              <w:rPr>
                <w:rFonts w:ascii="Avenir Book" w:hAnsi="Avenir Book" w:cs="Calibri"/>
                <w:szCs w:val="22"/>
                <w:lang w:eastAsia="en-GB"/>
              </w:rPr>
              <w:t>tCO</w:t>
            </w:r>
            <w:r w:rsidRPr="0008448C">
              <w:rPr>
                <w:rFonts w:ascii="Avenir Book" w:hAnsi="Avenir Book" w:cs="Calibri"/>
                <w:szCs w:val="22"/>
                <w:vertAlign w:val="subscript"/>
                <w:lang w:eastAsia="en-GB"/>
              </w:rPr>
              <w:t>2</w:t>
            </w:r>
            <w:r w:rsidRPr="0008448C">
              <w:rPr>
                <w:rFonts w:ascii="Avenir Book" w:hAnsi="Avenir Book" w:cs="Calibri"/>
                <w:szCs w:val="22"/>
                <w:lang w:eastAsia="en-GB"/>
              </w:rPr>
              <w:t>e</w:t>
            </w:r>
          </w:p>
        </w:tc>
      </w:tr>
      <w:tr w:rsidR="0008448C" w:rsidRPr="0008448C" w14:paraId="44B0986A" w14:textId="77777777" w:rsidTr="0008448C">
        <w:trPr>
          <w:trHeight w:val="360"/>
          <w:jc w:val="center"/>
        </w:trPr>
        <w:tc>
          <w:tcPr>
            <w:tcW w:w="0" w:type="auto"/>
            <w:tcBorders>
              <w:top w:val="nil"/>
              <w:left w:val="single" w:sz="8" w:space="0" w:color="AEC8DD"/>
              <w:bottom w:val="single" w:sz="8" w:space="0" w:color="AEC8DD"/>
              <w:right w:val="nil"/>
            </w:tcBorders>
            <w:shd w:val="clear" w:color="000000" w:fill="DCE6F1"/>
            <w:noWrap/>
            <w:vAlign w:val="center"/>
            <w:hideMark/>
          </w:tcPr>
          <w:p w14:paraId="6AD4BB79" w14:textId="77777777" w:rsidR="0008448C" w:rsidRPr="0008448C" w:rsidRDefault="0008448C" w:rsidP="0008448C">
            <w:pPr>
              <w:jc w:val="left"/>
              <w:rPr>
                <w:rFonts w:ascii="Avenir Book" w:hAnsi="Avenir Book" w:cs="Calibri"/>
                <w:b/>
                <w:bCs/>
                <w:color w:val="000000"/>
                <w:szCs w:val="22"/>
                <w:lang w:eastAsia="en-GB"/>
              </w:rPr>
            </w:pPr>
            <w:r w:rsidRPr="0008448C">
              <w:rPr>
                <w:rFonts w:ascii="Avenir Book" w:hAnsi="Avenir Book" w:cs="Calibri"/>
                <w:b/>
                <w:bCs/>
                <w:color w:val="000000"/>
                <w:szCs w:val="22"/>
                <w:lang w:eastAsia="en-GB"/>
              </w:rPr>
              <w:t xml:space="preserve">Total </w:t>
            </w:r>
          </w:p>
        </w:tc>
        <w:tc>
          <w:tcPr>
            <w:tcW w:w="0" w:type="auto"/>
            <w:tcBorders>
              <w:top w:val="nil"/>
              <w:left w:val="nil"/>
              <w:bottom w:val="single" w:sz="8" w:space="0" w:color="AEC8DD"/>
              <w:right w:val="nil"/>
            </w:tcBorders>
            <w:shd w:val="clear" w:color="000000" w:fill="DCE6F1"/>
            <w:noWrap/>
            <w:vAlign w:val="center"/>
            <w:hideMark/>
          </w:tcPr>
          <w:p w14:paraId="7E290AB6" w14:textId="010E65BC" w:rsidR="0008448C" w:rsidRPr="0008448C" w:rsidRDefault="00784E63" w:rsidP="0008448C">
            <w:pPr>
              <w:jc w:val="right"/>
              <w:rPr>
                <w:rFonts w:ascii="Avenir Book" w:hAnsi="Avenir Book" w:cs="Calibri"/>
                <w:b/>
                <w:bCs/>
                <w:color w:val="000000"/>
                <w:szCs w:val="22"/>
                <w:lang w:eastAsia="en-GB"/>
              </w:rPr>
            </w:pPr>
            <w:r>
              <w:rPr>
                <w:rFonts w:ascii="Avenir Book" w:hAnsi="Avenir Book" w:cs="Calibri"/>
                <w:b/>
                <w:bCs/>
                <w:color w:val="000000"/>
                <w:szCs w:val="22"/>
                <w:lang w:eastAsia="en-GB"/>
              </w:rPr>
              <w:t>137,198</w:t>
            </w:r>
          </w:p>
        </w:tc>
        <w:tc>
          <w:tcPr>
            <w:tcW w:w="1212" w:type="dxa"/>
            <w:tcBorders>
              <w:top w:val="nil"/>
              <w:left w:val="nil"/>
              <w:bottom w:val="single" w:sz="8" w:space="0" w:color="AEC8DD"/>
              <w:right w:val="single" w:sz="8" w:space="0" w:color="AEC8DD"/>
            </w:tcBorders>
            <w:shd w:val="clear" w:color="000000" w:fill="DCE6F1"/>
            <w:vAlign w:val="center"/>
            <w:hideMark/>
          </w:tcPr>
          <w:p w14:paraId="078CEEC4" w14:textId="77777777" w:rsidR="0008448C" w:rsidRPr="0008448C" w:rsidRDefault="0008448C" w:rsidP="0008448C">
            <w:pPr>
              <w:ind w:firstLineChars="100" w:firstLine="220"/>
              <w:jc w:val="left"/>
              <w:rPr>
                <w:rFonts w:ascii="Avenir Book" w:hAnsi="Avenir Book" w:cs="Calibri"/>
                <w:szCs w:val="22"/>
                <w:lang w:eastAsia="en-GB"/>
              </w:rPr>
            </w:pPr>
            <w:r w:rsidRPr="0008448C">
              <w:rPr>
                <w:rFonts w:ascii="Avenir Book" w:hAnsi="Avenir Book" w:cs="Calibri"/>
                <w:szCs w:val="22"/>
                <w:lang w:eastAsia="en-GB"/>
              </w:rPr>
              <w:t>tCO</w:t>
            </w:r>
            <w:r w:rsidRPr="0008448C">
              <w:rPr>
                <w:rFonts w:ascii="Avenir Book" w:hAnsi="Avenir Book" w:cs="Calibri"/>
                <w:szCs w:val="22"/>
                <w:vertAlign w:val="subscript"/>
                <w:lang w:eastAsia="en-GB"/>
              </w:rPr>
              <w:t>2</w:t>
            </w:r>
            <w:r w:rsidRPr="0008448C">
              <w:rPr>
                <w:rFonts w:ascii="Avenir Book" w:hAnsi="Avenir Book" w:cs="Calibri"/>
                <w:szCs w:val="22"/>
                <w:lang w:eastAsia="en-GB"/>
              </w:rPr>
              <w:t>e</w:t>
            </w:r>
          </w:p>
        </w:tc>
      </w:tr>
    </w:tbl>
    <w:p w14:paraId="3C39984B" w14:textId="4315B2AA" w:rsidR="00B01E6B" w:rsidRDefault="00B01E6B" w:rsidP="00D1392D">
      <w:pPr>
        <w:pStyle w:val="SDMPDDPoASubSection1"/>
        <w:tabs>
          <w:tab w:val="clear" w:pos="1474"/>
          <w:tab w:val="left" w:pos="709"/>
        </w:tabs>
        <w:rPr>
          <w:rFonts w:ascii="Avenir Book" w:hAnsi="Avenir Book"/>
          <w:sz w:val="18"/>
          <w:szCs w:val="20"/>
        </w:rPr>
      </w:pPr>
    </w:p>
    <w:p w14:paraId="482A42DE" w14:textId="536997EE" w:rsidR="0008448C" w:rsidRDefault="0008448C" w:rsidP="0008448C">
      <w:pPr>
        <w:pStyle w:val="SDMPDDPoASubSection1"/>
        <w:tabs>
          <w:tab w:val="clear" w:pos="1474"/>
          <w:tab w:val="left" w:pos="709"/>
        </w:tabs>
        <w:rPr>
          <w:rFonts w:ascii="Avenir Book" w:hAnsi="Avenir Book"/>
          <w:szCs w:val="22"/>
        </w:rPr>
      </w:pPr>
      <w:r w:rsidRPr="00B01E6B">
        <w:rPr>
          <w:rFonts w:ascii="Avenir Book" w:hAnsi="Avenir Book"/>
          <w:szCs w:val="22"/>
        </w:rPr>
        <w:t xml:space="preserve">Emission Reductions </w:t>
      </w:r>
      <w:r>
        <w:rPr>
          <w:rFonts w:ascii="Avenir Book" w:hAnsi="Avenir Book"/>
          <w:szCs w:val="22"/>
        </w:rPr>
        <w:t>Total Monitoring Period:</w:t>
      </w:r>
    </w:p>
    <w:tbl>
      <w:tblPr>
        <w:tblW w:w="0" w:type="auto"/>
        <w:jc w:val="center"/>
        <w:tblLook w:val="04A0" w:firstRow="1" w:lastRow="0" w:firstColumn="1" w:lastColumn="0" w:noHBand="0" w:noVBand="1"/>
      </w:tblPr>
      <w:tblGrid>
        <w:gridCol w:w="2254"/>
        <w:gridCol w:w="1615"/>
        <w:gridCol w:w="1212"/>
      </w:tblGrid>
      <w:tr w:rsidR="0008448C" w:rsidRPr="0008448C" w14:paraId="029CF408" w14:textId="77777777" w:rsidTr="00571CBC">
        <w:trPr>
          <w:trHeight w:val="360"/>
          <w:jc w:val="center"/>
        </w:trPr>
        <w:tc>
          <w:tcPr>
            <w:tcW w:w="0" w:type="auto"/>
            <w:gridSpan w:val="2"/>
            <w:tcBorders>
              <w:top w:val="single" w:sz="8" w:space="0" w:color="AEC8DD"/>
              <w:left w:val="single" w:sz="8" w:space="0" w:color="AEC8DD"/>
              <w:bottom w:val="single" w:sz="8" w:space="0" w:color="AEC8DD"/>
              <w:right w:val="nil"/>
            </w:tcBorders>
            <w:shd w:val="clear" w:color="000000" w:fill="94B6D2"/>
            <w:vAlign w:val="center"/>
            <w:hideMark/>
          </w:tcPr>
          <w:p w14:paraId="18542BAC" w14:textId="20619C17" w:rsidR="0008448C" w:rsidRPr="0008448C" w:rsidRDefault="0008448C" w:rsidP="00571CBC">
            <w:pPr>
              <w:jc w:val="left"/>
              <w:rPr>
                <w:rFonts w:ascii="Avenir Book" w:hAnsi="Avenir Book" w:cs="Calibri"/>
                <w:b/>
                <w:bCs/>
                <w:szCs w:val="22"/>
                <w:lang w:eastAsia="en-GB"/>
              </w:rPr>
            </w:pPr>
            <w:r w:rsidRPr="0008448C">
              <w:rPr>
                <w:rFonts w:ascii="Avenir Book" w:hAnsi="Avenir Book" w:cs="Calibri"/>
                <w:b/>
                <w:bCs/>
                <w:szCs w:val="22"/>
                <w:lang w:eastAsia="en-GB"/>
              </w:rPr>
              <w:t xml:space="preserve">ERs by Product Type </w:t>
            </w:r>
          </w:p>
        </w:tc>
        <w:tc>
          <w:tcPr>
            <w:tcW w:w="1212" w:type="dxa"/>
            <w:tcBorders>
              <w:top w:val="single" w:sz="8" w:space="0" w:color="AEC8DD"/>
              <w:left w:val="nil"/>
              <w:bottom w:val="single" w:sz="8" w:space="0" w:color="AEC8DD"/>
              <w:right w:val="single" w:sz="8" w:space="0" w:color="AEC8DD"/>
            </w:tcBorders>
            <w:shd w:val="clear" w:color="000000" w:fill="94B6D2"/>
            <w:vAlign w:val="center"/>
            <w:hideMark/>
          </w:tcPr>
          <w:p w14:paraId="701C23F9" w14:textId="77777777" w:rsidR="0008448C" w:rsidRPr="0008448C" w:rsidRDefault="0008448C" w:rsidP="00571CBC">
            <w:pPr>
              <w:jc w:val="center"/>
              <w:rPr>
                <w:rFonts w:ascii="Avenir Book" w:hAnsi="Avenir Book" w:cs="Calibri"/>
                <w:szCs w:val="22"/>
                <w:lang w:eastAsia="en-GB"/>
              </w:rPr>
            </w:pPr>
            <w:r w:rsidRPr="0008448C">
              <w:rPr>
                <w:rFonts w:ascii="Avenir Book" w:hAnsi="Avenir Book" w:cs="Calibri"/>
                <w:szCs w:val="22"/>
                <w:lang w:eastAsia="en-GB"/>
              </w:rPr>
              <w:t> </w:t>
            </w:r>
          </w:p>
        </w:tc>
      </w:tr>
      <w:tr w:rsidR="00262D10" w:rsidRPr="0008448C" w14:paraId="505EECA4" w14:textId="77777777" w:rsidTr="0008448C">
        <w:trPr>
          <w:trHeight w:val="360"/>
          <w:jc w:val="center"/>
        </w:trPr>
        <w:tc>
          <w:tcPr>
            <w:tcW w:w="0" w:type="auto"/>
            <w:tcBorders>
              <w:top w:val="nil"/>
              <w:left w:val="single" w:sz="8" w:space="0" w:color="AEC8DD"/>
              <w:bottom w:val="nil"/>
              <w:right w:val="nil"/>
            </w:tcBorders>
            <w:shd w:val="clear" w:color="000000" w:fill="DCE6F1"/>
            <w:noWrap/>
            <w:vAlign w:val="center"/>
            <w:hideMark/>
          </w:tcPr>
          <w:p w14:paraId="5A4A9206" w14:textId="77777777" w:rsidR="0008448C" w:rsidRPr="0008448C" w:rsidRDefault="0008448C" w:rsidP="00571CBC">
            <w:pPr>
              <w:jc w:val="left"/>
              <w:rPr>
                <w:rFonts w:ascii="Avenir Book" w:hAnsi="Avenir Book" w:cs="Calibri"/>
                <w:color w:val="000000"/>
                <w:szCs w:val="22"/>
                <w:lang w:eastAsia="en-GB"/>
              </w:rPr>
            </w:pPr>
            <w:r w:rsidRPr="0008448C">
              <w:rPr>
                <w:rFonts w:ascii="Avenir Book" w:hAnsi="Avenir Book" w:cs="Calibri"/>
                <w:color w:val="000000"/>
                <w:szCs w:val="22"/>
                <w:lang w:eastAsia="en-GB"/>
              </w:rPr>
              <w:t>Stoves</w:t>
            </w:r>
          </w:p>
        </w:tc>
        <w:tc>
          <w:tcPr>
            <w:tcW w:w="0" w:type="auto"/>
            <w:tcBorders>
              <w:top w:val="nil"/>
              <w:left w:val="nil"/>
              <w:bottom w:val="nil"/>
              <w:right w:val="nil"/>
            </w:tcBorders>
            <w:shd w:val="clear" w:color="000000" w:fill="DCE6F1"/>
            <w:noWrap/>
            <w:vAlign w:val="center"/>
          </w:tcPr>
          <w:p w14:paraId="79D0D615" w14:textId="190A82D2" w:rsidR="0008448C" w:rsidRPr="0008448C" w:rsidRDefault="00784E63" w:rsidP="00571CBC">
            <w:pPr>
              <w:jc w:val="right"/>
              <w:rPr>
                <w:rFonts w:ascii="Avenir Book" w:hAnsi="Avenir Book" w:cs="Calibri"/>
                <w:color w:val="000000"/>
                <w:szCs w:val="22"/>
                <w:lang w:eastAsia="en-GB"/>
              </w:rPr>
            </w:pPr>
            <w:r>
              <w:rPr>
                <w:rFonts w:ascii="Avenir Book" w:hAnsi="Avenir Book" w:cs="Calibri"/>
                <w:color w:val="000000"/>
                <w:szCs w:val="22"/>
                <w:lang w:eastAsia="en-GB"/>
              </w:rPr>
              <w:t>6</w:t>
            </w:r>
            <w:del w:id="341" w:author="Eddy Meléndez" w:date="2020-10-15T12:06:00Z">
              <w:r w:rsidDel="00054069">
                <w:rPr>
                  <w:rFonts w:ascii="Avenir Book" w:hAnsi="Avenir Book" w:cs="Calibri"/>
                  <w:color w:val="000000"/>
                  <w:szCs w:val="22"/>
                  <w:lang w:eastAsia="en-GB"/>
                </w:rPr>
                <w:delText>7,008</w:delText>
              </w:r>
            </w:del>
            <w:ins w:id="342" w:author="Eddy Meléndez" w:date="2020-10-15T12:06:00Z">
              <w:r w:rsidR="00054069">
                <w:rPr>
                  <w:rFonts w:ascii="Avenir Book" w:hAnsi="Avenir Book" w:cs="Calibri"/>
                  <w:color w:val="000000"/>
                  <w:szCs w:val="22"/>
                  <w:lang w:eastAsia="en-GB"/>
                </w:rPr>
                <w:t>2,155</w:t>
              </w:r>
            </w:ins>
          </w:p>
        </w:tc>
        <w:tc>
          <w:tcPr>
            <w:tcW w:w="1212" w:type="dxa"/>
            <w:tcBorders>
              <w:top w:val="nil"/>
              <w:left w:val="nil"/>
              <w:bottom w:val="nil"/>
              <w:right w:val="single" w:sz="8" w:space="0" w:color="AEC8DD"/>
            </w:tcBorders>
            <w:shd w:val="clear" w:color="000000" w:fill="DCE6F1"/>
            <w:vAlign w:val="center"/>
            <w:hideMark/>
          </w:tcPr>
          <w:p w14:paraId="5BB1D5AB" w14:textId="77777777" w:rsidR="0008448C" w:rsidRPr="0008448C" w:rsidRDefault="0008448C" w:rsidP="00571CBC">
            <w:pPr>
              <w:ind w:firstLineChars="100" w:firstLine="220"/>
              <w:jc w:val="left"/>
              <w:rPr>
                <w:rFonts w:ascii="Avenir Book" w:hAnsi="Avenir Book" w:cs="Calibri"/>
                <w:szCs w:val="22"/>
                <w:lang w:eastAsia="en-GB"/>
              </w:rPr>
            </w:pPr>
            <w:r w:rsidRPr="0008448C">
              <w:rPr>
                <w:rFonts w:ascii="Avenir Book" w:hAnsi="Avenir Book" w:cs="Calibri"/>
                <w:szCs w:val="22"/>
                <w:lang w:eastAsia="en-GB"/>
              </w:rPr>
              <w:t>tCO</w:t>
            </w:r>
            <w:r w:rsidRPr="0008448C">
              <w:rPr>
                <w:rFonts w:ascii="Avenir Book" w:hAnsi="Avenir Book" w:cs="Calibri"/>
                <w:szCs w:val="22"/>
                <w:vertAlign w:val="subscript"/>
                <w:lang w:eastAsia="en-GB"/>
              </w:rPr>
              <w:t>2</w:t>
            </w:r>
            <w:r w:rsidRPr="0008448C">
              <w:rPr>
                <w:rFonts w:ascii="Avenir Book" w:hAnsi="Avenir Book" w:cs="Calibri"/>
                <w:szCs w:val="22"/>
                <w:lang w:eastAsia="en-GB"/>
              </w:rPr>
              <w:t>e</w:t>
            </w:r>
          </w:p>
        </w:tc>
      </w:tr>
      <w:tr w:rsidR="00262D10" w:rsidRPr="0008448C" w14:paraId="6DE4969D" w14:textId="77777777" w:rsidTr="0008448C">
        <w:trPr>
          <w:trHeight w:val="360"/>
          <w:jc w:val="center"/>
        </w:trPr>
        <w:tc>
          <w:tcPr>
            <w:tcW w:w="0" w:type="auto"/>
            <w:tcBorders>
              <w:top w:val="nil"/>
              <w:left w:val="single" w:sz="8" w:space="0" w:color="AEC8DD"/>
              <w:bottom w:val="nil"/>
              <w:right w:val="nil"/>
            </w:tcBorders>
            <w:shd w:val="clear" w:color="000000" w:fill="FFFFFF"/>
            <w:noWrap/>
            <w:vAlign w:val="center"/>
            <w:hideMark/>
          </w:tcPr>
          <w:p w14:paraId="64A94284" w14:textId="77777777" w:rsidR="0008448C" w:rsidRPr="0008448C" w:rsidRDefault="0008448C" w:rsidP="00571CBC">
            <w:pPr>
              <w:jc w:val="left"/>
              <w:rPr>
                <w:rFonts w:ascii="Avenir Book" w:hAnsi="Avenir Book" w:cs="Calibri"/>
                <w:color w:val="000000"/>
                <w:szCs w:val="22"/>
                <w:lang w:eastAsia="en-GB"/>
              </w:rPr>
            </w:pPr>
            <w:r w:rsidRPr="0008448C">
              <w:rPr>
                <w:rFonts w:ascii="Avenir Book" w:hAnsi="Avenir Book" w:cs="Calibri"/>
                <w:color w:val="000000"/>
                <w:szCs w:val="22"/>
                <w:lang w:eastAsia="en-GB"/>
              </w:rPr>
              <w:t>Water Filters</w:t>
            </w:r>
          </w:p>
        </w:tc>
        <w:tc>
          <w:tcPr>
            <w:tcW w:w="0" w:type="auto"/>
            <w:tcBorders>
              <w:top w:val="nil"/>
              <w:left w:val="nil"/>
              <w:bottom w:val="nil"/>
              <w:right w:val="nil"/>
            </w:tcBorders>
            <w:shd w:val="clear" w:color="000000" w:fill="FFFFFF"/>
            <w:noWrap/>
            <w:vAlign w:val="center"/>
          </w:tcPr>
          <w:p w14:paraId="4C69B438" w14:textId="345D1F20" w:rsidR="0008448C" w:rsidRPr="0008448C" w:rsidRDefault="004A3371" w:rsidP="00571CBC">
            <w:pPr>
              <w:jc w:val="right"/>
              <w:rPr>
                <w:rFonts w:ascii="Avenir Book" w:hAnsi="Avenir Book" w:cs="Calibri"/>
                <w:color w:val="000000"/>
                <w:szCs w:val="22"/>
                <w:lang w:eastAsia="en-GB"/>
              </w:rPr>
            </w:pPr>
            <w:r>
              <w:rPr>
                <w:rFonts w:ascii="Avenir Book" w:hAnsi="Avenir Book" w:cs="Calibri"/>
                <w:color w:val="000000"/>
                <w:szCs w:val="22"/>
                <w:lang w:eastAsia="en-GB"/>
              </w:rPr>
              <w:t>260,313</w:t>
            </w:r>
          </w:p>
        </w:tc>
        <w:tc>
          <w:tcPr>
            <w:tcW w:w="1212" w:type="dxa"/>
            <w:tcBorders>
              <w:top w:val="nil"/>
              <w:left w:val="nil"/>
              <w:bottom w:val="nil"/>
              <w:right w:val="single" w:sz="8" w:space="0" w:color="AEC8DD"/>
            </w:tcBorders>
            <w:shd w:val="clear" w:color="000000" w:fill="FFFFFF"/>
            <w:vAlign w:val="center"/>
            <w:hideMark/>
          </w:tcPr>
          <w:p w14:paraId="0E33A243" w14:textId="77777777" w:rsidR="0008448C" w:rsidRPr="0008448C" w:rsidRDefault="0008448C" w:rsidP="00571CBC">
            <w:pPr>
              <w:ind w:firstLineChars="100" w:firstLine="220"/>
              <w:jc w:val="left"/>
              <w:rPr>
                <w:rFonts w:ascii="Avenir Book" w:hAnsi="Avenir Book" w:cs="Calibri"/>
                <w:szCs w:val="22"/>
                <w:lang w:eastAsia="en-GB"/>
              </w:rPr>
            </w:pPr>
            <w:r w:rsidRPr="0008448C">
              <w:rPr>
                <w:rFonts w:ascii="Avenir Book" w:hAnsi="Avenir Book" w:cs="Calibri"/>
                <w:szCs w:val="22"/>
                <w:lang w:eastAsia="en-GB"/>
              </w:rPr>
              <w:t>tCO</w:t>
            </w:r>
            <w:r w:rsidRPr="0008448C">
              <w:rPr>
                <w:rFonts w:ascii="Avenir Book" w:hAnsi="Avenir Book" w:cs="Calibri"/>
                <w:szCs w:val="22"/>
                <w:vertAlign w:val="subscript"/>
                <w:lang w:eastAsia="en-GB"/>
              </w:rPr>
              <w:t>2</w:t>
            </w:r>
            <w:r w:rsidRPr="0008448C">
              <w:rPr>
                <w:rFonts w:ascii="Avenir Book" w:hAnsi="Avenir Book" w:cs="Calibri"/>
                <w:szCs w:val="22"/>
                <w:lang w:eastAsia="en-GB"/>
              </w:rPr>
              <w:t>e</w:t>
            </w:r>
          </w:p>
        </w:tc>
      </w:tr>
      <w:tr w:rsidR="0043321E" w:rsidRPr="0008448C" w14:paraId="0C154089" w14:textId="77777777" w:rsidTr="0008448C">
        <w:trPr>
          <w:trHeight w:val="360"/>
          <w:jc w:val="center"/>
        </w:trPr>
        <w:tc>
          <w:tcPr>
            <w:tcW w:w="0" w:type="auto"/>
            <w:tcBorders>
              <w:top w:val="nil"/>
              <w:left w:val="single" w:sz="8" w:space="0" w:color="AEC8DD"/>
              <w:bottom w:val="nil"/>
              <w:right w:val="nil"/>
            </w:tcBorders>
            <w:shd w:val="clear" w:color="000000" w:fill="FFFFFF"/>
            <w:noWrap/>
            <w:vAlign w:val="center"/>
          </w:tcPr>
          <w:p w14:paraId="0848AFB7" w14:textId="195DF24E" w:rsidR="0043321E" w:rsidRPr="0008448C" w:rsidRDefault="0043321E" w:rsidP="00571CBC">
            <w:pPr>
              <w:jc w:val="left"/>
              <w:rPr>
                <w:rFonts w:ascii="Avenir Book" w:hAnsi="Avenir Book" w:cs="Calibri"/>
                <w:color w:val="000000"/>
                <w:szCs w:val="22"/>
                <w:lang w:eastAsia="en-GB"/>
              </w:rPr>
            </w:pPr>
            <w:r>
              <w:rPr>
                <w:rFonts w:ascii="Avenir Book" w:hAnsi="Avenir Book" w:cs="Calibri"/>
                <w:color w:val="000000"/>
                <w:szCs w:val="22"/>
                <w:lang w:eastAsia="en-GB"/>
              </w:rPr>
              <w:t>Deviation Stoves</w:t>
            </w:r>
          </w:p>
        </w:tc>
        <w:tc>
          <w:tcPr>
            <w:tcW w:w="0" w:type="auto"/>
            <w:tcBorders>
              <w:top w:val="nil"/>
              <w:left w:val="nil"/>
              <w:bottom w:val="nil"/>
              <w:right w:val="nil"/>
            </w:tcBorders>
            <w:shd w:val="clear" w:color="000000" w:fill="FFFFFF"/>
            <w:noWrap/>
            <w:vAlign w:val="center"/>
          </w:tcPr>
          <w:p w14:paraId="6789B161" w14:textId="66F6DC7A" w:rsidR="0043321E" w:rsidRPr="00650985" w:rsidRDefault="00784E63" w:rsidP="00571CBC">
            <w:pPr>
              <w:jc w:val="right"/>
              <w:rPr>
                <w:rFonts w:ascii="Avenir Book" w:hAnsi="Avenir Book" w:cs="Calibri"/>
                <w:color w:val="FF0000"/>
                <w:szCs w:val="22"/>
                <w:lang w:eastAsia="en-GB"/>
              </w:rPr>
            </w:pPr>
            <w:del w:id="343" w:author="Eddy Meléndez" w:date="2020-10-15T15:28:00Z">
              <w:r w:rsidDel="00DA7EE4">
                <w:rPr>
                  <w:rFonts w:ascii="Avenir Book" w:hAnsi="Avenir Book" w:cs="Calibri"/>
                  <w:color w:val="FF0000"/>
                  <w:szCs w:val="22"/>
                  <w:lang w:eastAsia="en-GB"/>
                </w:rPr>
                <w:delText>2,759</w:delText>
              </w:r>
            </w:del>
            <w:ins w:id="344" w:author="Eddy Meléndez" w:date="2020-10-15T15:28:00Z">
              <w:r w:rsidR="00DA7EE4">
                <w:rPr>
                  <w:rFonts w:ascii="Avenir Book" w:hAnsi="Avenir Book" w:cs="Calibri"/>
                  <w:color w:val="FF0000"/>
                  <w:szCs w:val="22"/>
                  <w:lang w:eastAsia="en-GB"/>
                </w:rPr>
                <w:t>5,513</w:t>
              </w:r>
            </w:ins>
          </w:p>
        </w:tc>
        <w:tc>
          <w:tcPr>
            <w:tcW w:w="1212" w:type="dxa"/>
            <w:tcBorders>
              <w:top w:val="nil"/>
              <w:left w:val="nil"/>
              <w:bottom w:val="nil"/>
              <w:right w:val="single" w:sz="8" w:space="0" w:color="AEC8DD"/>
            </w:tcBorders>
            <w:shd w:val="clear" w:color="000000" w:fill="FFFFFF"/>
            <w:vAlign w:val="center"/>
          </w:tcPr>
          <w:p w14:paraId="2866D565" w14:textId="77777777" w:rsidR="0043321E" w:rsidRPr="00650985" w:rsidRDefault="0043321E" w:rsidP="00571CBC">
            <w:pPr>
              <w:ind w:firstLineChars="100" w:firstLine="220"/>
              <w:jc w:val="left"/>
              <w:rPr>
                <w:rFonts w:ascii="Avenir Book" w:hAnsi="Avenir Book" w:cs="Calibri"/>
                <w:color w:val="000000"/>
                <w:szCs w:val="22"/>
                <w:lang w:eastAsia="en-GB"/>
              </w:rPr>
            </w:pPr>
          </w:p>
        </w:tc>
      </w:tr>
      <w:tr w:rsidR="0043321E" w:rsidRPr="0008448C" w14:paraId="02DB6853" w14:textId="77777777" w:rsidTr="0008448C">
        <w:trPr>
          <w:trHeight w:val="360"/>
          <w:jc w:val="center"/>
        </w:trPr>
        <w:tc>
          <w:tcPr>
            <w:tcW w:w="0" w:type="auto"/>
            <w:tcBorders>
              <w:top w:val="nil"/>
              <w:left w:val="single" w:sz="8" w:space="0" w:color="AEC8DD"/>
              <w:bottom w:val="nil"/>
              <w:right w:val="nil"/>
            </w:tcBorders>
            <w:shd w:val="clear" w:color="000000" w:fill="FFFFFF"/>
            <w:noWrap/>
            <w:vAlign w:val="center"/>
          </w:tcPr>
          <w:p w14:paraId="4641CEED" w14:textId="00C7D144" w:rsidR="0043321E" w:rsidRPr="0008448C" w:rsidRDefault="0043321E" w:rsidP="00571CBC">
            <w:pPr>
              <w:jc w:val="left"/>
              <w:rPr>
                <w:rFonts w:ascii="Avenir Book" w:hAnsi="Avenir Book" w:cs="Calibri"/>
                <w:color w:val="000000"/>
                <w:szCs w:val="22"/>
                <w:lang w:eastAsia="en-GB"/>
              </w:rPr>
            </w:pPr>
            <w:r>
              <w:rPr>
                <w:rFonts w:ascii="Avenir Book" w:hAnsi="Avenir Book" w:cs="Calibri"/>
                <w:color w:val="000000"/>
                <w:szCs w:val="22"/>
                <w:lang w:eastAsia="en-GB"/>
              </w:rPr>
              <w:t>Deviation Water Filters</w:t>
            </w:r>
          </w:p>
        </w:tc>
        <w:tc>
          <w:tcPr>
            <w:tcW w:w="0" w:type="auto"/>
            <w:tcBorders>
              <w:top w:val="nil"/>
              <w:left w:val="nil"/>
              <w:bottom w:val="nil"/>
              <w:right w:val="nil"/>
            </w:tcBorders>
            <w:shd w:val="clear" w:color="000000" w:fill="FFFFFF"/>
            <w:noWrap/>
            <w:vAlign w:val="center"/>
          </w:tcPr>
          <w:p w14:paraId="65AC471E" w14:textId="161606F1" w:rsidR="0043321E" w:rsidRPr="00650985" w:rsidRDefault="004A3371" w:rsidP="00571CBC">
            <w:pPr>
              <w:jc w:val="right"/>
              <w:rPr>
                <w:rFonts w:ascii="Avenir Book" w:hAnsi="Avenir Book" w:cs="Calibri"/>
                <w:color w:val="FF0000"/>
                <w:szCs w:val="22"/>
                <w:lang w:eastAsia="en-GB"/>
              </w:rPr>
            </w:pPr>
            <w:r w:rsidRPr="00650985">
              <w:rPr>
                <w:rFonts w:ascii="Avenir Book" w:hAnsi="Avenir Book" w:cs="Calibri"/>
                <w:color w:val="FF0000"/>
                <w:szCs w:val="22"/>
                <w:lang w:eastAsia="en-GB"/>
              </w:rPr>
              <w:t>14,406</w:t>
            </w:r>
          </w:p>
        </w:tc>
        <w:tc>
          <w:tcPr>
            <w:tcW w:w="1212" w:type="dxa"/>
            <w:tcBorders>
              <w:top w:val="nil"/>
              <w:left w:val="nil"/>
              <w:bottom w:val="nil"/>
              <w:right w:val="single" w:sz="8" w:space="0" w:color="AEC8DD"/>
            </w:tcBorders>
            <w:shd w:val="clear" w:color="000000" w:fill="FFFFFF"/>
            <w:vAlign w:val="center"/>
          </w:tcPr>
          <w:p w14:paraId="1D312EC1" w14:textId="77777777" w:rsidR="0043321E" w:rsidRPr="00650985" w:rsidRDefault="0043321E" w:rsidP="00571CBC">
            <w:pPr>
              <w:ind w:firstLineChars="100" w:firstLine="220"/>
              <w:jc w:val="left"/>
              <w:rPr>
                <w:rFonts w:ascii="Avenir Book" w:hAnsi="Avenir Book" w:cs="Calibri"/>
                <w:color w:val="000000"/>
                <w:szCs w:val="22"/>
                <w:lang w:eastAsia="en-GB"/>
              </w:rPr>
            </w:pPr>
          </w:p>
        </w:tc>
      </w:tr>
      <w:tr w:rsidR="00262D10" w:rsidRPr="0008448C" w14:paraId="3E2B9513" w14:textId="77777777" w:rsidTr="0008448C">
        <w:trPr>
          <w:trHeight w:val="360"/>
          <w:jc w:val="center"/>
        </w:trPr>
        <w:tc>
          <w:tcPr>
            <w:tcW w:w="0" w:type="auto"/>
            <w:tcBorders>
              <w:top w:val="nil"/>
              <w:left w:val="single" w:sz="8" w:space="0" w:color="AEC8DD"/>
              <w:bottom w:val="single" w:sz="8" w:space="0" w:color="AEC8DD"/>
              <w:right w:val="nil"/>
            </w:tcBorders>
            <w:shd w:val="clear" w:color="000000" w:fill="DCE6F1"/>
            <w:noWrap/>
            <w:vAlign w:val="center"/>
            <w:hideMark/>
          </w:tcPr>
          <w:p w14:paraId="757300AA" w14:textId="77777777" w:rsidR="0008448C" w:rsidRPr="0008448C" w:rsidRDefault="0008448C" w:rsidP="00571CBC">
            <w:pPr>
              <w:jc w:val="left"/>
              <w:rPr>
                <w:rFonts w:ascii="Avenir Book" w:hAnsi="Avenir Book" w:cs="Calibri"/>
                <w:b/>
                <w:bCs/>
                <w:color w:val="000000"/>
                <w:szCs w:val="22"/>
                <w:lang w:eastAsia="en-GB"/>
              </w:rPr>
            </w:pPr>
            <w:r w:rsidRPr="0008448C">
              <w:rPr>
                <w:rFonts w:ascii="Avenir Book" w:hAnsi="Avenir Book" w:cs="Calibri"/>
                <w:b/>
                <w:bCs/>
                <w:color w:val="000000"/>
                <w:szCs w:val="22"/>
                <w:lang w:eastAsia="en-GB"/>
              </w:rPr>
              <w:t xml:space="preserve">Total </w:t>
            </w:r>
          </w:p>
        </w:tc>
        <w:tc>
          <w:tcPr>
            <w:tcW w:w="0" w:type="auto"/>
            <w:tcBorders>
              <w:top w:val="nil"/>
              <w:left w:val="nil"/>
              <w:bottom w:val="single" w:sz="8" w:space="0" w:color="AEC8DD"/>
              <w:right w:val="nil"/>
            </w:tcBorders>
            <w:shd w:val="clear" w:color="000000" w:fill="DCE6F1"/>
            <w:noWrap/>
            <w:vAlign w:val="center"/>
          </w:tcPr>
          <w:p w14:paraId="57ED6EDF" w14:textId="31B15D7C" w:rsidR="0008448C" w:rsidRPr="0008448C" w:rsidRDefault="009D66CD" w:rsidP="00571CBC">
            <w:pPr>
              <w:jc w:val="right"/>
              <w:rPr>
                <w:rFonts w:ascii="Avenir Book" w:hAnsi="Avenir Book" w:cs="Calibri"/>
                <w:b/>
                <w:bCs/>
                <w:color w:val="000000"/>
                <w:szCs w:val="22"/>
                <w:lang w:eastAsia="en-GB"/>
              </w:rPr>
            </w:pPr>
            <w:r>
              <w:rPr>
                <w:rFonts w:ascii="Avenir Book" w:hAnsi="Avenir Book" w:cs="Calibri"/>
                <w:b/>
                <w:bCs/>
                <w:color w:val="000000"/>
                <w:szCs w:val="22"/>
                <w:lang w:eastAsia="en-GB"/>
              </w:rPr>
              <w:t>3</w:t>
            </w:r>
            <w:del w:id="345" w:author="Eddy Meléndez" w:date="2020-10-15T12:07:00Z">
              <w:r w:rsidR="00784E63" w:rsidDel="00054069">
                <w:rPr>
                  <w:rFonts w:ascii="Avenir Book" w:hAnsi="Avenir Book" w:cs="Calibri"/>
                  <w:b/>
                  <w:bCs/>
                  <w:color w:val="000000"/>
                  <w:szCs w:val="22"/>
                  <w:lang w:eastAsia="en-GB"/>
                </w:rPr>
                <w:delText>10,156</w:delText>
              </w:r>
            </w:del>
            <w:ins w:id="346" w:author="Eddy Meléndez" w:date="2020-10-15T12:07:00Z">
              <w:r w:rsidR="00054069">
                <w:rPr>
                  <w:rFonts w:ascii="Avenir Book" w:hAnsi="Avenir Book" w:cs="Calibri"/>
                  <w:b/>
                  <w:bCs/>
                  <w:color w:val="000000"/>
                  <w:szCs w:val="22"/>
                  <w:lang w:eastAsia="en-GB"/>
                </w:rPr>
                <w:t>0</w:t>
              </w:r>
            </w:ins>
            <w:ins w:id="347" w:author="Eddy Meléndez" w:date="2020-10-15T15:28:00Z">
              <w:r w:rsidR="00DA7EE4">
                <w:rPr>
                  <w:rFonts w:ascii="Avenir Book" w:hAnsi="Avenir Book" w:cs="Calibri"/>
                  <w:b/>
                  <w:bCs/>
                  <w:color w:val="000000"/>
                  <w:szCs w:val="22"/>
                  <w:lang w:eastAsia="en-GB"/>
                </w:rPr>
                <w:t>2,549</w:t>
              </w:r>
            </w:ins>
            <w:r w:rsidR="00207EB0">
              <w:rPr>
                <w:rFonts w:ascii="Avenir Book" w:hAnsi="Avenir Book" w:cs="Calibri"/>
                <w:b/>
                <w:bCs/>
                <w:color w:val="000000"/>
                <w:szCs w:val="22"/>
                <w:lang w:eastAsia="en-GB"/>
              </w:rPr>
              <w:t xml:space="preserve"> </w:t>
            </w:r>
          </w:p>
        </w:tc>
        <w:tc>
          <w:tcPr>
            <w:tcW w:w="1212" w:type="dxa"/>
            <w:tcBorders>
              <w:top w:val="nil"/>
              <w:left w:val="nil"/>
              <w:bottom w:val="single" w:sz="8" w:space="0" w:color="AEC8DD"/>
              <w:right w:val="single" w:sz="8" w:space="0" w:color="AEC8DD"/>
            </w:tcBorders>
            <w:shd w:val="clear" w:color="000000" w:fill="DCE6F1"/>
            <w:vAlign w:val="center"/>
            <w:hideMark/>
          </w:tcPr>
          <w:p w14:paraId="4AC33741" w14:textId="77777777" w:rsidR="0008448C" w:rsidRPr="0008448C" w:rsidRDefault="0008448C" w:rsidP="00571CBC">
            <w:pPr>
              <w:ind w:firstLineChars="100" w:firstLine="220"/>
              <w:jc w:val="left"/>
              <w:rPr>
                <w:rFonts w:ascii="Avenir Book" w:hAnsi="Avenir Book" w:cs="Calibri"/>
                <w:szCs w:val="22"/>
                <w:lang w:eastAsia="en-GB"/>
              </w:rPr>
            </w:pPr>
            <w:r w:rsidRPr="0008448C">
              <w:rPr>
                <w:rFonts w:ascii="Avenir Book" w:hAnsi="Avenir Book" w:cs="Calibri"/>
                <w:szCs w:val="22"/>
                <w:lang w:eastAsia="en-GB"/>
              </w:rPr>
              <w:t>tCO</w:t>
            </w:r>
            <w:r w:rsidRPr="0008448C">
              <w:rPr>
                <w:rFonts w:ascii="Avenir Book" w:hAnsi="Avenir Book" w:cs="Calibri"/>
                <w:szCs w:val="22"/>
                <w:vertAlign w:val="subscript"/>
                <w:lang w:eastAsia="en-GB"/>
              </w:rPr>
              <w:t>2</w:t>
            </w:r>
            <w:r w:rsidRPr="0008448C">
              <w:rPr>
                <w:rFonts w:ascii="Avenir Book" w:hAnsi="Avenir Book" w:cs="Calibri"/>
                <w:szCs w:val="22"/>
                <w:lang w:eastAsia="en-GB"/>
              </w:rPr>
              <w:t>e</w:t>
            </w:r>
          </w:p>
        </w:tc>
      </w:tr>
    </w:tbl>
    <w:p w14:paraId="3273EA1E" w14:textId="3CC091F5" w:rsidR="0008448C" w:rsidRDefault="00262D10" w:rsidP="00262D10">
      <w:pPr>
        <w:pStyle w:val="SDMPDDPoASubSection1"/>
        <w:tabs>
          <w:tab w:val="clear" w:pos="1474"/>
          <w:tab w:val="left" w:pos="3179"/>
        </w:tabs>
        <w:jc w:val="center"/>
        <w:rPr>
          <w:rFonts w:ascii="Avenir Book" w:hAnsi="Avenir Book"/>
          <w:sz w:val="18"/>
          <w:szCs w:val="20"/>
        </w:rPr>
      </w:pPr>
      <w:r>
        <w:rPr>
          <w:rFonts w:ascii="Avenir Book" w:hAnsi="Avenir Book"/>
          <w:sz w:val="18"/>
          <w:szCs w:val="20"/>
        </w:rPr>
        <w:t xml:space="preserve">*Removing </w:t>
      </w:r>
      <w:r w:rsidR="00CF41CD">
        <w:rPr>
          <w:rFonts w:ascii="Avenir Book" w:hAnsi="Avenir Book"/>
          <w:sz w:val="18"/>
          <w:szCs w:val="20"/>
        </w:rPr>
        <w:t xml:space="preserve">Amount from past issuance due to Deviation Request. </w:t>
      </w:r>
    </w:p>
    <w:p w14:paraId="47C4136E" w14:textId="19D63094" w:rsidR="0008448C" w:rsidRDefault="0008448C" w:rsidP="00D1392D">
      <w:pPr>
        <w:pStyle w:val="SDMPDDPoASubSection1"/>
        <w:tabs>
          <w:tab w:val="clear" w:pos="1474"/>
          <w:tab w:val="left" w:pos="709"/>
        </w:tabs>
        <w:rPr>
          <w:rFonts w:ascii="Avenir Book" w:hAnsi="Avenir Book"/>
          <w:sz w:val="18"/>
          <w:szCs w:val="20"/>
        </w:rPr>
      </w:pPr>
    </w:p>
    <w:p w14:paraId="49124D32" w14:textId="06F27EE9" w:rsidR="004024B8" w:rsidRDefault="004024B8" w:rsidP="00D1392D">
      <w:pPr>
        <w:pStyle w:val="SDMPDDPoASubSection1"/>
        <w:tabs>
          <w:tab w:val="clear" w:pos="1474"/>
          <w:tab w:val="left" w:pos="709"/>
        </w:tabs>
        <w:rPr>
          <w:rFonts w:ascii="Avenir Book" w:hAnsi="Avenir Book"/>
          <w:szCs w:val="22"/>
        </w:rPr>
      </w:pPr>
      <w:r w:rsidRPr="00B01E6B">
        <w:rPr>
          <w:rFonts w:ascii="Avenir Book" w:hAnsi="Avenir Book"/>
          <w:szCs w:val="22"/>
        </w:rPr>
        <w:t xml:space="preserve">Emission Reductions </w:t>
      </w:r>
      <w:r>
        <w:rPr>
          <w:rFonts w:ascii="Avenir Book" w:hAnsi="Avenir Book"/>
          <w:szCs w:val="22"/>
        </w:rPr>
        <w:t xml:space="preserve">Total Monitoring Period by vintage. </w:t>
      </w:r>
    </w:p>
    <w:p w14:paraId="1FFB6938" w14:textId="77777777" w:rsidR="004024B8" w:rsidRDefault="004024B8" w:rsidP="00D1392D">
      <w:pPr>
        <w:pStyle w:val="SDMPDDPoASubSection1"/>
        <w:tabs>
          <w:tab w:val="clear" w:pos="1474"/>
          <w:tab w:val="left" w:pos="709"/>
        </w:tabs>
        <w:rPr>
          <w:rFonts w:ascii="Avenir Book" w:hAnsi="Avenir Book"/>
          <w:szCs w:val="22"/>
        </w:rPr>
      </w:pPr>
    </w:p>
    <w:tbl>
      <w:tblPr>
        <w:tblW w:w="7976" w:type="dxa"/>
        <w:tblInd w:w="118" w:type="dxa"/>
        <w:tblLook w:val="04A0" w:firstRow="1" w:lastRow="0" w:firstColumn="1" w:lastColumn="0" w:noHBand="0" w:noVBand="1"/>
      </w:tblPr>
      <w:tblGrid>
        <w:gridCol w:w="1988"/>
        <w:gridCol w:w="1996"/>
        <w:gridCol w:w="1996"/>
        <w:gridCol w:w="1996"/>
      </w:tblGrid>
      <w:tr w:rsidR="004024B8" w:rsidRPr="004024B8" w14:paraId="3DDA2F58" w14:textId="7C660BE0" w:rsidTr="00291F9E">
        <w:trPr>
          <w:trHeight w:val="360"/>
        </w:trPr>
        <w:tc>
          <w:tcPr>
            <w:tcW w:w="1988" w:type="dxa"/>
            <w:tcBorders>
              <w:top w:val="single" w:sz="8" w:space="0" w:color="AEC8DD"/>
              <w:left w:val="single" w:sz="8" w:space="0" w:color="AEC8DD"/>
              <w:bottom w:val="nil"/>
              <w:right w:val="nil"/>
            </w:tcBorders>
            <w:shd w:val="clear" w:color="000000" w:fill="DCE6F1"/>
            <w:noWrap/>
            <w:vAlign w:val="center"/>
          </w:tcPr>
          <w:p w14:paraId="3620B5FF" w14:textId="7DBA4122" w:rsidR="004024B8" w:rsidRPr="004024B8" w:rsidRDefault="004024B8" w:rsidP="004024B8">
            <w:pPr>
              <w:jc w:val="left"/>
              <w:rPr>
                <w:rFonts w:ascii="Calibri" w:hAnsi="Calibri" w:cs="Calibri"/>
                <w:color w:val="000000"/>
                <w:szCs w:val="22"/>
                <w:lang w:eastAsia="en-GB"/>
              </w:rPr>
            </w:pPr>
            <w:r>
              <w:rPr>
                <w:rFonts w:ascii="Calibri" w:hAnsi="Calibri" w:cs="Calibri"/>
                <w:color w:val="000000"/>
                <w:szCs w:val="22"/>
                <w:lang w:eastAsia="en-GB"/>
              </w:rPr>
              <w:t>Technology</w:t>
            </w:r>
          </w:p>
        </w:tc>
        <w:tc>
          <w:tcPr>
            <w:tcW w:w="1996" w:type="dxa"/>
            <w:tcBorders>
              <w:top w:val="single" w:sz="8" w:space="0" w:color="AEC8DD"/>
              <w:left w:val="nil"/>
              <w:bottom w:val="nil"/>
              <w:right w:val="nil"/>
            </w:tcBorders>
            <w:shd w:val="clear" w:color="000000" w:fill="DCE6F1"/>
            <w:noWrap/>
            <w:vAlign w:val="center"/>
          </w:tcPr>
          <w:p w14:paraId="1FF2BA1A" w14:textId="239E180A" w:rsidR="004024B8" w:rsidRPr="004024B8" w:rsidRDefault="004024B8" w:rsidP="004024B8">
            <w:pPr>
              <w:jc w:val="right"/>
              <w:rPr>
                <w:rFonts w:ascii="Calibri" w:hAnsi="Calibri" w:cs="Calibri"/>
                <w:color w:val="000000"/>
                <w:szCs w:val="22"/>
                <w:lang w:eastAsia="en-GB"/>
              </w:rPr>
            </w:pPr>
            <w:r>
              <w:rPr>
                <w:rFonts w:ascii="Calibri" w:hAnsi="Calibri" w:cs="Calibri"/>
                <w:color w:val="000000"/>
                <w:szCs w:val="22"/>
                <w:lang w:eastAsia="en-GB"/>
              </w:rPr>
              <w:t>2018</w:t>
            </w:r>
          </w:p>
        </w:tc>
        <w:tc>
          <w:tcPr>
            <w:tcW w:w="1996" w:type="dxa"/>
            <w:tcBorders>
              <w:top w:val="single" w:sz="8" w:space="0" w:color="AEC8DD"/>
              <w:left w:val="nil"/>
              <w:bottom w:val="nil"/>
              <w:right w:val="nil"/>
            </w:tcBorders>
            <w:shd w:val="clear" w:color="000000" w:fill="DCE6F1"/>
          </w:tcPr>
          <w:p w14:paraId="7A7A9E6B" w14:textId="7EDB1B56" w:rsidR="004024B8" w:rsidRDefault="004024B8" w:rsidP="004024B8">
            <w:pPr>
              <w:jc w:val="right"/>
              <w:rPr>
                <w:rFonts w:ascii="Calibri" w:hAnsi="Calibri" w:cs="Calibri"/>
                <w:color w:val="000000"/>
                <w:szCs w:val="22"/>
                <w:lang w:eastAsia="en-GB"/>
              </w:rPr>
            </w:pPr>
            <w:r>
              <w:rPr>
                <w:rFonts w:ascii="Calibri" w:hAnsi="Calibri" w:cs="Calibri"/>
                <w:color w:val="000000"/>
                <w:szCs w:val="22"/>
                <w:lang w:eastAsia="en-GB"/>
              </w:rPr>
              <w:t>2019</w:t>
            </w:r>
          </w:p>
        </w:tc>
        <w:tc>
          <w:tcPr>
            <w:tcW w:w="1996" w:type="dxa"/>
            <w:tcBorders>
              <w:top w:val="single" w:sz="8" w:space="0" w:color="AEC8DD"/>
              <w:left w:val="nil"/>
              <w:bottom w:val="nil"/>
              <w:right w:val="nil"/>
            </w:tcBorders>
            <w:shd w:val="clear" w:color="000000" w:fill="DCE6F1"/>
          </w:tcPr>
          <w:p w14:paraId="71E27BD2" w14:textId="26190029" w:rsidR="004024B8" w:rsidRDefault="004024B8" w:rsidP="004024B8">
            <w:pPr>
              <w:jc w:val="right"/>
              <w:rPr>
                <w:rFonts w:ascii="Calibri" w:hAnsi="Calibri" w:cs="Calibri"/>
                <w:color w:val="000000"/>
                <w:szCs w:val="22"/>
                <w:lang w:eastAsia="en-GB"/>
              </w:rPr>
            </w:pPr>
            <w:r>
              <w:rPr>
                <w:rFonts w:ascii="Calibri" w:hAnsi="Calibri" w:cs="Calibri"/>
                <w:color w:val="000000"/>
                <w:szCs w:val="22"/>
                <w:lang w:eastAsia="en-GB"/>
              </w:rPr>
              <w:t>TOTAL</w:t>
            </w:r>
          </w:p>
        </w:tc>
      </w:tr>
      <w:tr w:rsidR="004024B8" w:rsidRPr="004024B8" w14:paraId="15C717F0" w14:textId="18B5136A" w:rsidTr="00291F9E">
        <w:trPr>
          <w:trHeight w:val="360"/>
        </w:trPr>
        <w:tc>
          <w:tcPr>
            <w:tcW w:w="1988" w:type="dxa"/>
            <w:tcBorders>
              <w:top w:val="single" w:sz="8" w:space="0" w:color="AEC8DD"/>
              <w:left w:val="single" w:sz="8" w:space="0" w:color="AEC8DD"/>
              <w:bottom w:val="nil"/>
              <w:right w:val="nil"/>
            </w:tcBorders>
            <w:shd w:val="clear" w:color="000000" w:fill="DCE6F1"/>
            <w:noWrap/>
            <w:vAlign w:val="center"/>
            <w:hideMark/>
          </w:tcPr>
          <w:p w14:paraId="1621F717" w14:textId="77777777" w:rsidR="004024B8" w:rsidRPr="004024B8" w:rsidRDefault="004024B8" w:rsidP="004024B8">
            <w:pPr>
              <w:jc w:val="left"/>
              <w:rPr>
                <w:rFonts w:ascii="Calibri" w:hAnsi="Calibri" w:cs="Calibri"/>
                <w:color w:val="000000"/>
                <w:szCs w:val="22"/>
                <w:lang w:eastAsia="en-GB"/>
              </w:rPr>
            </w:pPr>
            <w:r w:rsidRPr="004024B8">
              <w:rPr>
                <w:rFonts w:ascii="Calibri" w:hAnsi="Calibri" w:cs="Calibri"/>
                <w:color w:val="000000"/>
                <w:szCs w:val="22"/>
                <w:lang w:eastAsia="en-GB"/>
              </w:rPr>
              <w:t>Stoves</w:t>
            </w:r>
          </w:p>
        </w:tc>
        <w:tc>
          <w:tcPr>
            <w:tcW w:w="1996" w:type="dxa"/>
            <w:tcBorders>
              <w:top w:val="single" w:sz="8" w:space="0" w:color="AEC8DD"/>
              <w:left w:val="nil"/>
              <w:bottom w:val="nil"/>
              <w:right w:val="nil"/>
            </w:tcBorders>
            <w:shd w:val="clear" w:color="000000" w:fill="DCE6F1"/>
            <w:noWrap/>
            <w:vAlign w:val="center"/>
            <w:hideMark/>
          </w:tcPr>
          <w:p w14:paraId="3010F656" w14:textId="3EC56252" w:rsidR="004024B8" w:rsidRPr="004024B8" w:rsidRDefault="004024B8" w:rsidP="004024B8">
            <w:pPr>
              <w:jc w:val="right"/>
              <w:rPr>
                <w:rFonts w:ascii="Calibri" w:hAnsi="Calibri" w:cs="Calibri"/>
                <w:color w:val="000000"/>
                <w:szCs w:val="22"/>
                <w:lang w:eastAsia="en-GB"/>
              </w:rPr>
            </w:pPr>
            <w:r>
              <w:rPr>
                <w:rFonts w:ascii="Calibri" w:hAnsi="Calibri" w:cs="Calibri"/>
                <w:color w:val="000000"/>
                <w:szCs w:val="22"/>
                <w:lang w:eastAsia="en-GB"/>
              </w:rPr>
              <w:t>2</w:t>
            </w:r>
            <w:del w:id="348" w:author="Eddy Meléndez" w:date="2020-10-15T12:11:00Z">
              <w:r w:rsidR="00784E63" w:rsidDel="00054069">
                <w:rPr>
                  <w:rFonts w:ascii="Calibri" w:hAnsi="Calibri" w:cs="Calibri"/>
                  <w:color w:val="000000"/>
                  <w:szCs w:val="22"/>
                  <w:lang w:eastAsia="en-GB"/>
                </w:rPr>
                <w:delText>5,601</w:delText>
              </w:r>
            </w:del>
            <w:ins w:id="349" w:author="Eddy Meléndez" w:date="2020-10-15T15:30:00Z">
              <w:r w:rsidR="00DA7EE4">
                <w:rPr>
                  <w:rFonts w:ascii="Calibri" w:hAnsi="Calibri" w:cs="Calibri"/>
                  <w:color w:val="000000"/>
                  <w:szCs w:val="22"/>
                  <w:lang w:eastAsia="en-GB"/>
                </w:rPr>
                <w:t>0,964</w:t>
              </w:r>
            </w:ins>
            <w:r>
              <w:rPr>
                <w:rStyle w:val="FootnoteReference"/>
                <w:rFonts w:ascii="Calibri" w:hAnsi="Calibri" w:cs="Calibri"/>
                <w:color w:val="000000"/>
                <w:szCs w:val="22"/>
                <w:lang w:eastAsia="en-GB"/>
              </w:rPr>
              <w:footnoteReference w:id="23"/>
            </w:r>
          </w:p>
        </w:tc>
        <w:tc>
          <w:tcPr>
            <w:tcW w:w="1996" w:type="dxa"/>
            <w:tcBorders>
              <w:top w:val="single" w:sz="8" w:space="0" w:color="AEC8DD"/>
              <w:left w:val="nil"/>
              <w:bottom w:val="nil"/>
              <w:right w:val="nil"/>
            </w:tcBorders>
            <w:shd w:val="clear" w:color="000000" w:fill="DCE6F1"/>
          </w:tcPr>
          <w:p w14:paraId="573439C5" w14:textId="29CC4626" w:rsidR="004024B8" w:rsidRPr="004024B8" w:rsidRDefault="004024B8" w:rsidP="004024B8">
            <w:pPr>
              <w:jc w:val="right"/>
              <w:rPr>
                <w:rFonts w:ascii="Calibri" w:hAnsi="Calibri" w:cs="Calibri"/>
                <w:color w:val="000000"/>
                <w:szCs w:val="22"/>
                <w:lang w:eastAsia="en-GB"/>
              </w:rPr>
            </w:pPr>
            <w:del w:id="352" w:author="Eddy Meléndez" w:date="2020-10-15T12:09:00Z">
              <w:r w:rsidDel="00054069">
                <w:rPr>
                  <w:rFonts w:ascii="Calibri" w:hAnsi="Calibri" w:cs="Calibri"/>
                  <w:color w:val="000000"/>
                  <w:szCs w:val="22"/>
                  <w:lang w:eastAsia="en-GB"/>
                </w:rPr>
                <w:delText>38,648</w:delText>
              </w:r>
            </w:del>
            <w:ins w:id="353" w:author="Eddy Meléndez" w:date="2020-10-15T12:09:00Z">
              <w:r w:rsidR="00054069">
                <w:rPr>
                  <w:rFonts w:ascii="Calibri" w:hAnsi="Calibri" w:cs="Calibri"/>
                  <w:color w:val="000000"/>
                  <w:szCs w:val="22"/>
                  <w:lang w:eastAsia="en-GB"/>
                </w:rPr>
                <w:t>35,</w:t>
              </w:r>
            </w:ins>
            <w:ins w:id="354" w:author="Eddy Meléndez" w:date="2020-10-15T12:12:00Z">
              <w:r w:rsidR="00054069">
                <w:rPr>
                  <w:rFonts w:ascii="Calibri" w:hAnsi="Calibri" w:cs="Calibri"/>
                  <w:color w:val="000000"/>
                  <w:szCs w:val="22"/>
                  <w:lang w:eastAsia="en-GB"/>
                </w:rPr>
                <w:t>678</w:t>
              </w:r>
            </w:ins>
          </w:p>
        </w:tc>
        <w:tc>
          <w:tcPr>
            <w:tcW w:w="1996" w:type="dxa"/>
            <w:tcBorders>
              <w:top w:val="single" w:sz="8" w:space="0" w:color="AEC8DD"/>
              <w:left w:val="nil"/>
              <w:bottom w:val="nil"/>
              <w:right w:val="nil"/>
            </w:tcBorders>
            <w:shd w:val="clear" w:color="000000" w:fill="DCE6F1"/>
          </w:tcPr>
          <w:p w14:paraId="75B6812D" w14:textId="1D3818E7" w:rsidR="004024B8" w:rsidRDefault="00784E63" w:rsidP="004024B8">
            <w:pPr>
              <w:jc w:val="right"/>
              <w:rPr>
                <w:rFonts w:ascii="Calibri" w:hAnsi="Calibri" w:cs="Calibri"/>
                <w:color w:val="000000"/>
                <w:szCs w:val="22"/>
                <w:lang w:eastAsia="en-GB"/>
              </w:rPr>
            </w:pPr>
            <w:del w:id="355" w:author="Eddy Meléndez" w:date="2020-10-15T12:09:00Z">
              <w:r w:rsidDel="00054069">
                <w:rPr>
                  <w:rFonts w:ascii="Calibri" w:hAnsi="Calibri" w:cs="Calibri"/>
                  <w:color w:val="000000"/>
                  <w:szCs w:val="22"/>
                  <w:lang w:eastAsia="en-GB"/>
                </w:rPr>
                <w:delText>64,249</w:delText>
              </w:r>
            </w:del>
            <w:ins w:id="356" w:author="Eddy Meléndez" w:date="2020-10-15T12:13:00Z">
              <w:r w:rsidR="00054069">
                <w:rPr>
                  <w:rFonts w:ascii="Calibri" w:hAnsi="Calibri" w:cs="Calibri"/>
                  <w:color w:val="000000"/>
                  <w:szCs w:val="22"/>
                  <w:lang w:eastAsia="en-GB"/>
                </w:rPr>
                <w:t>5</w:t>
              </w:r>
            </w:ins>
            <w:ins w:id="357" w:author="Eddy Meléndez" w:date="2020-10-15T15:31:00Z">
              <w:r w:rsidR="00DA7EE4">
                <w:rPr>
                  <w:rFonts w:ascii="Calibri" w:hAnsi="Calibri" w:cs="Calibri"/>
                  <w:color w:val="000000"/>
                  <w:szCs w:val="22"/>
                  <w:lang w:eastAsia="en-GB"/>
                </w:rPr>
                <w:t>6</w:t>
              </w:r>
            </w:ins>
            <w:ins w:id="358" w:author="Eddy Meléndez" w:date="2020-10-15T12:12:00Z">
              <w:r w:rsidR="00054069">
                <w:rPr>
                  <w:rFonts w:ascii="Calibri" w:hAnsi="Calibri" w:cs="Calibri"/>
                  <w:color w:val="000000"/>
                  <w:szCs w:val="22"/>
                  <w:lang w:eastAsia="en-GB"/>
                </w:rPr>
                <w:t>,</w:t>
              </w:r>
            </w:ins>
            <w:ins w:id="359" w:author="Eddy Meléndez" w:date="2020-10-15T15:31:00Z">
              <w:r w:rsidR="00DA7EE4">
                <w:rPr>
                  <w:rFonts w:ascii="Calibri" w:hAnsi="Calibri" w:cs="Calibri"/>
                  <w:color w:val="000000"/>
                  <w:szCs w:val="22"/>
                  <w:lang w:eastAsia="en-GB"/>
                </w:rPr>
                <w:t>642</w:t>
              </w:r>
            </w:ins>
          </w:p>
        </w:tc>
      </w:tr>
      <w:tr w:rsidR="004024B8" w:rsidRPr="004024B8" w14:paraId="1403027F" w14:textId="758699F9" w:rsidTr="00291F9E">
        <w:trPr>
          <w:trHeight w:val="360"/>
        </w:trPr>
        <w:tc>
          <w:tcPr>
            <w:tcW w:w="1988" w:type="dxa"/>
            <w:tcBorders>
              <w:top w:val="nil"/>
              <w:left w:val="single" w:sz="8" w:space="0" w:color="AEC8DD"/>
              <w:bottom w:val="nil"/>
              <w:right w:val="nil"/>
            </w:tcBorders>
            <w:shd w:val="clear" w:color="000000" w:fill="FFFFFF"/>
            <w:noWrap/>
            <w:vAlign w:val="center"/>
            <w:hideMark/>
          </w:tcPr>
          <w:p w14:paraId="11EE0BBC" w14:textId="77777777" w:rsidR="004024B8" w:rsidRPr="004024B8" w:rsidRDefault="004024B8" w:rsidP="004024B8">
            <w:pPr>
              <w:jc w:val="left"/>
              <w:rPr>
                <w:rFonts w:ascii="Calibri" w:hAnsi="Calibri" w:cs="Calibri"/>
                <w:color w:val="000000"/>
                <w:szCs w:val="22"/>
                <w:lang w:eastAsia="en-GB"/>
              </w:rPr>
            </w:pPr>
            <w:r w:rsidRPr="004024B8">
              <w:rPr>
                <w:rFonts w:ascii="Calibri" w:hAnsi="Calibri" w:cs="Calibri"/>
                <w:color w:val="000000"/>
                <w:szCs w:val="22"/>
                <w:lang w:eastAsia="en-GB"/>
              </w:rPr>
              <w:t>Water Filters</w:t>
            </w:r>
          </w:p>
        </w:tc>
        <w:tc>
          <w:tcPr>
            <w:tcW w:w="1996" w:type="dxa"/>
            <w:tcBorders>
              <w:top w:val="nil"/>
              <w:left w:val="nil"/>
              <w:bottom w:val="nil"/>
              <w:right w:val="nil"/>
            </w:tcBorders>
            <w:shd w:val="clear" w:color="000000" w:fill="FFFFFF"/>
            <w:noWrap/>
            <w:vAlign w:val="center"/>
            <w:hideMark/>
          </w:tcPr>
          <w:p w14:paraId="7444F1F4" w14:textId="20E86357" w:rsidR="004024B8" w:rsidRPr="004024B8" w:rsidRDefault="004024B8" w:rsidP="004024B8">
            <w:pPr>
              <w:jc w:val="right"/>
              <w:rPr>
                <w:rFonts w:ascii="Calibri" w:hAnsi="Calibri" w:cs="Calibri"/>
                <w:color w:val="000000"/>
                <w:szCs w:val="22"/>
                <w:lang w:eastAsia="en-GB"/>
              </w:rPr>
            </w:pPr>
            <w:r w:rsidRPr="004024B8">
              <w:rPr>
                <w:rFonts w:ascii="Calibri" w:hAnsi="Calibri" w:cs="Calibri"/>
                <w:color w:val="000000"/>
                <w:szCs w:val="22"/>
                <w:lang w:eastAsia="en-GB"/>
              </w:rPr>
              <w:t>10</w:t>
            </w:r>
            <w:r>
              <w:rPr>
                <w:rFonts w:ascii="Calibri" w:hAnsi="Calibri" w:cs="Calibri"/>
                <w:color w:val="000000"/>
                <w:szCs w:val="22"/>
                <w:lang w:eastAsia="en-GB"/>
              </w:rPr>
              <w:t>2,069</w:t>
            </w:r>
            <w:r w:rsidR="00784E63">
              <w:rPr>
                <w:rStyle w:val="FootnoteReference"/>
                <w:rFonts w:ascii="Calibri" w:hAnsi="Calibri" w:cs="Calibri"/>
                <w:color w:val="000000"/>
                <w:szCs w:val="22"/>
                <w:lang w:eastAsia="en-GB"/>
              </w:rPr>
              <w:footnoteReference w:id="24"/>
            </w:r>
          </w:p>
        </w:tc>
        <w:tc>
          <w:tcPr>
            <w:tcW w:w="1996" w:type="dxa"/>
            <w:tcBorders>
              <w:top w:val="nil"/>
              <w:left w:val="nil"/>
              <w:bottom w:val="nil"/>
              <w:right w:val="nil"/>
            </w:tcBorders>
            <w:shd w:val="clear" w:color="000000" w:fill="FFFFFF"/>
          </w:tcPr>
          <w:p w14:paraId="50630EF2" w14:textId="60C94F70" w:rsidR="004024B8" w:rsidRPr="004024B8" w:rsidRDefault="004024B8" w:rsidP="004024B8">
            <w:pPr>
              <w:jc w:val="right"/>
              <w:rPr>
                <w:rFonts w:ascii="Calibri" w:hAnsi="Calibri" w:cs="Calibri"/>
                <w:color w:val="000000"/>
                <w:szCs w:val="22"/>
                <w:lang w:eastAsia="en-GB"/>
              </w:rPr>
            </w:pPr>
            <w:r>
              <w:rPr>
                <w:rFonts w:ascii="Calibri" w:hAnsi="Calibri" w:cs="Calibri"/>
                <w:color w:val="000000"/>
                <w:szCs w:val="22"/>
                <w:lang w:eastAsia="en-GB"/>
              </w:rPr>
              <w:t>143,838</w:t>
            </w:r>
          </w:p>
        </w:tc>
        <w:tc>
          <w:tcPr>
            <w:tcW w:w="1996" w:type="dxa"/>
            <w:tcBorders>
              <w:top w:val="nil"/>
              <w:left w:val="nil"/>
              <w:bottom w:val="nil"/>
              <w:right w:val="nil"/>
            </w:tcBorders>
            <w:shd w:val="clear" w:color="000000" w:fill="FFFFFF"/>
          </w:tcPr>
          <w:p w14:paraId="47CDE4C3" w14:textId="7D44A925" w:rsidR="004024B8" w:rsidRDefault="00784E63" w:rsidP="004024B8">
            <w:pPr>
              <w:jc w:val="right"/>
              <w:rPr>
                <w:rFonts w:ascii="Calibri" w:hAnsi="Calibri" w:cs="Calibri"/>
                <w:color w:val="000000"/>
                <w:szCs w:val="22"/>
                <w:lang w:eastAsia="en-GB"/>
              </w:rPr>
            </w:pPr>
            <w:r>
              <w:rPr>
                <w:rFonts w:ascii="Calibri" w:hAnsi="Calibri" w:cs="Calibri"/>
                <w:color w:val="000000"/>
                <w:szCs w:val="22"/>
                <w:lang w:eastAsia="en-GB"/>
              </w:rPr>
              <w:t>245,907</w:t>
            </w:r>
          </w:p>
        </w:tc>
      </w:tr>
      <w:tr w:rsidR="004024B8" w:rsidRPr="004024B8" w14:paraId="0B540A98" w14:textId="40CDD7B2" w:rsidTr="00291F9E">
        <w:trPr>
          <w:trHeight w:val="360"/>
        </w:trPr>
        <w:tc>
          <w:tcPr>
            <w:tcW w:w="1988" w:type="dxa"/>
            <w:tcBorders>
              <w:top w:val="nil"/>
              <w:left w:val="single" w:sz="8" w:space="0" w:color="AEC8DD"/>
              <w:bottom w:val="single" w:sz="8" w:space="0" w:color="AEC8DD"/>
              <w:right w:val="nil"/>
            </w:tcBorders>
            <w:shd w:val="clear" w:color="000000" w:fill="DCE6F1"/>
            <w:noWrap/>
            <w:vAlign w:val="center"/>
            <w:hideMark/>
          </w:tcPr>
          <w:p w14:paraId="5283887E" w14:textId="77777777" w:rsidR="004024B8" w:rsidRPr="004024B8" w:rsidRDefault="004024B8" w:rsidP="004024B8">
            <w:pPr>
              <w:jc w:val="left"/>
              <w:rPr>
                <w:rFonts w:ascii="Calibri" w:hAnsi="Calibri" w:cs="Calibri"/>
                <w:b/>
                <w:bCs/>
                <w:color w:val="000000"/>
                <w:szCs w:val="22"/>
                <w:lang w:eastAsia="en-GB"/>
              </w:rPr>
            </w:pPr>
            <w:r w:rsidRPr="004024B8">
              <w:rPr>
                <w:rFonts w:ascii="Calibri" w:hAnsi="Calibri" w:cs="Calibri"/>
                <w:b/>
                <w:bCs/>
                <w:color w:val="000000"/>
                <w:szCs w:val="22"/>
                <w:lang w:eastAsia="en-GB"/>
              </w:rPr>
              <w:t xml:space="preserve">Total </w:t>
            </w:r>
          </w:p>
        </w:tc>
        <w:tc>
          <w:tcPr>
            <w:tcW w:w="1996" w:type="dxa"/>
            <w:tcBorders>
              <w:top w:val="nil"/>
              <w:left w:val="nil"/>
              <w:bottom w:val="single" w:sz="8" w:space="0" w:color="AEC8DD"/>
              <w:right w:val="nil"/>
            </w:tcBorders>
            <w:shd w:val="clear" w:color="000000" w:fill="DCE6F1"/>
            <w:noWrap/>
            <w:vAlign w:val="center"/>
            <w:hideMark/>
          </w:tcPr>
          <w:p w14:paraId="1B18391F" w14:textId="0539B3E7" w:rsidR="004024B8" w:rsidRPr="004024B8" w:rsidRDefault="004024B8" w:rsidP="004024B8">
            <w:pPr>
              <w:jc w:val="right"/>
              <w:rPr>
                <w:rFonts w:ascii="Calibri" w:hAnsi="Calibri" w:cs="Calibri"/>
                <w:b/>
                <w:bCs/>
                <w:color w:val="000000"/>
                <w:szCs w:val="22"/>
                <w:lang w:eastAsia="en-GB"/>
              </w:rPr>
            </w:pPr>
            <w:r>
              <w:rPr>
                <w:rFonts w:ascii="Calibri" w:hAnsi="Calibri" w:cs="Calibri"/>
                <w:b/>
                <w:bCs/>
                <w:color w:val="000000"/>
                <w:szCs w:val="22"/>
                <w:lang w:eastAsia="en-GB"/>
              </w:rPr>
              <w:t>12</w:t>
            </w:r>
            <w:del w:id="360" w:author="Eddy Meléndez" w:date="2020-10-15T12:15:00Z">
              <w:r w:rsidR="00784E63" w:rsidDel="00054069">
                <w:rPr>
                  <w:rFonts w:ascii="Calibri" w:hAnsi="Calibri" w:cs="Calibri"/>
                  <w:b/>
                  <w:bCs/>
                  <w:color w:val="000000"/>
                  <w:szCs w:val="22"/>
                  <w:lang w:eastAsia="en-GB"/>
                </w:rPr>
                <w:delText>7,670</w:delText>
              </w:r>
            </w:del>
            <w:ins w:id="361" w:author="Eddy Meléndez" w:date="2020-10-15T15:31:00Z">
              <w:r w:rsidR="00DA7EE4">
                <w:rPr>
                  <w:rFonts w:ascii="Calibri" w:hAnsi="Calibri" w:cs="Calibri"/>
                  <w:b/>
                  <w:bCs/>
                  <w:color w:val="000000"/>
                  <w:szCs w:val="22"/>
                  <w:lang w:eastAsia="en-GB"/>
                </w:rPr>
                <w:t>3,033</w:t>
              </w:r>
            </w:ins>
          </w:p>
        </w:tc>
        <w:tc>
          <w:tcPr>
            <w:tcW w:w="1996" w:type="dxa"/>
            <w:tcBorders>
              <w:top w:val="nil"/>
              <w:left w:val="nil"/>
              <w:bottom w:val="single" w:sz="8" w:space="0" w:color="AEC8DD"/>
              <w:right w:val="nil"/>
            </w:tcBorders>
            <w:shd w:val="clear" w:color="000000" w:fill="DCE6F1"/>
          </w:tcPr>
          <w:p w14:paraId="76C76C27" w14:textId="01040275" w:rsidR="004024B8" w:rsidRPr="004024B8" w:rsidRDefault="004024B8" w:rsidP="004024B8">
            <w:pPr>
              <w:jc w:val="right"/>
              <w:rPr>
                <w:rFonts w:ascii="Calibri" w:hAnsi="Calibri" w:cs="Calibri"/>
                <w:b/>
                <w:bCs/>
                <w:color w:val="000000"/>
                <w:szCs w:val="22"/>
                <w:lang w:eastAsia="en-GB"/>
              </w:rPr>
            </w:pPr>
            <w:del w:id="362" w:author="Eddy Meléndez" w:date="2020-10-15T12:15:00Z">
              <w:r w:rsidDel="00054069">
                <w:rPr>
                  <w:rFonts w:ascii="Calibri" w:hAnsi="Calibri" w:cs="Calibri"/>
                  <w:b/>
                  <w:bCs/>
                  <w:color w:val="000000"/>
                  <w:szCs w:val="22"/>
                  <w:lang w:eastAsia="en-GB"/>
                </w:rPr>
                <w:delText>182,486</w:delText>
              </w:r>
            </w:del>
            <w:ins w:id="363" w:author="Eddy Meléndez" w:date="2020-10-15T12:15:00Z">
              <w:r w:rsidR="00054069">
                <w:rPr>
                  <w:rFonts w:ascii="Calibri" w:hAnsi="Calibri" w:cs="Calibri"/>
                  <w:b/>
                  <w:bCs/>
                  <w:color w:val="000000"/>
                  <w:szCs w:val="22"/>
                  <w:lang w:eastAsia="en-GB"/>
                </w:rPr>
                <w:t>179,516</w:t>
              </w:r>
            </w:ins>
          </w:p>
        </w:tc>
        <w:tc>
          <w:tcPr>
            <w:tcW w:w="1996" w:type="dxa"/>
            <w:tcBorders>
              <w:top w:val="nil"/>
              <w:left w:val="nil"/>
              <w:bottom w:val="single" w:sz="8" w:space="0" w:color="AEC8DD"/>
              <w:right w:val="nil"/>
            </w:tcBorders>
            <w:shd w:val="clear" w:color="000000" w:fill="DCE6F1"/>
          </w:tcPr>
          <w:p w14:paraId="33D88CC0" w14:textId="55C779B8" w:rsidR="004024B8" w:rsidRDefault="00784E63" w:rsidP="004024B8">
            <w:pPr>
              <w:jc w:val="right"/>
              <w:rPr>
                <w:rFonts w:ascii="Calibri" w:hAnsi="Calibri" w:cs="Calibri"/>
                <w:b/>
                <w:bCs/>
                <w:color w:val="000000"/>
                <w:szCs w:val="22"/>
                <w:lang w:eastAsia="en-GB"/>
              </w:rPr>
            </w:pPr>
            <w:del w:id="364" w:author="Eddy Meléndez" w:date="2020-10-15T12:09:00Z">
              <w:r w:rsidDel="00054069">
                <w:rPr>
                  <w:rFonts w:ascii="Calibri" w:hAnsi="Calibri" w:cs="Calibri"/>
                  <w:b/>
                  <w:bCs/>
                  <w:color w:val="000000"/>
                  <w:szCs w:val="22"/>
                  <w:lang w:eastAsia="en-GB"/>
                </w:rPr>
                <w:delText>310,156</w:delText>
              </w:r>
            </w:del>
            <w:ins w:id="365" w:author="Eddy Meléndez" w:date="2020-10-15T12:09:00Z">
              <w:r w:rsidR="00054069">
                <w:rPr>
                  <w:rFonts w:ascii="Calibri" w:hAnsi="Calibri" w:cs="Calibri"/>
                  <w:b/>
                  <w:bCs/>
                  <w:color w:val="000000"/>
                  <w:szCs w:val="22"/>
                  <w:lang w:eastAsia="en-GB"/>
                </w:rPr>
                <w:t>30</w:t>
              </w:r>
            </w:ins>
            <w:ins w:id="366" w:author="Eddy Meléndez" w:date="2020-10-15T15:31:00Z">
              <w:r w:rsidR="00DA7EE4">
                <w:rPr>
                  <w:rFonts w:ascii="Calibri" w:hAnsi="Calibri" w:cs="Calibri"/>
                  <w:b/>
                  <w:bCs/>
                  <w:color w:val="000000"/>
                  <w:szCs w:val="22"/>
                  <w:lang w:eastAsia="en-GB"/>
                </w:rPr>
                <w:t>2</w:t>
              </w:r>
            </w:ins>
            <w:ins w:id="367" w:author="Eddy Meléndez" w:date="2020-10-15T12:09:00Z">
              <w:r w:rsidR="00054069">
                <w:rPr>
                  <w:rFonts w:ascii="Calibri" w:hAnsi="Calibri" w:cs="Calibri"/>
                  <w:b/>
                  <w:bCs/>
                  <w:color w:val="000000"/>
                  <w:szCs w:val="22"/>
                  <w:lang w:eastAsia="en-GB"/>
                </w:rPr>
                <w:t>,</w:t>
              </w:r>
            </w:ins>
            <w:ins w:id="368" w:author="Eddy Meléndez" w:date="2020-10-15T15:31:00Z">
              <w:r w:rsidR="00DA7EE4">
                <w:rPr>
                  <w:rFonts w:ascii="Calibri" w:hAnsi="Calibri" w:cs="Calibri"/>
                  <w:b/>
                  <w:bCs/>
                  <w:color w:val="000000"/>
                  <w:szCs w:val="22"/>
                  <w:lang w:eastAsia="en-GB"/>
                </w:rPr>
                <w:t>549</w:t>
              </w:r>
            </w:ins>
          </w:p>
        </w:tc>
      </w:tr>
    </w:tbl>
    <w:p w14:paraId="0E8F58DE" w14:textId="77777777" w:rsidR="004024B8" w:rsidRDefault="004024B8" w:rsidP="00D1392D">
      <w:pPr>
        <w:pStyle w:val="SDMPDDPoASubSection1"/>
        <w:tabs>
          <w:tab w:val="clear" w:pos="1474"/>
          <w:tab w:val="left" w:pos="709"/>
        </w:tabs>
        <w:rPr>
          <w:rFonts w:ascii="Avenir Book" w:hAnsi="Avenir Book"/>
          <w:sz w:val="18"/>
          <w:szCs w:val="20"/>
        </w:rPr>
      </w:pPr>
    </w:p>
    <w:p w14:paraId="0C243342" w14:textId="77777777" w:rsidR="004024B8" w:rsidRPr="003E4E89" w:rsidRDefault="004024B8" w:rsidP="00D1392D">
      <w:pPr>
        <w:pStyle w:val="SDMPDDPoASubSection1"/>
        <w:tabs>
          <w:tab w:val="clear" w:pos="1474"/>
          <w:tab w:val="left" w:pos="709"/>
        </w:tabs>
        <w:rPr>
          <w:rFonts w:ascii="Avenir Book" w:hAnsi="Avenir Book"/>
          <w:sz w:val="18"/>
          <w:szCs w:val="20"/>
        </w:rPr>
      </w:pPr>
    </w:p>
    <w:p w14:paraId="58BA6832" w14:textId="77777777" w:rsidR="00D1392D" w:rsidRPr="00241108" w:rsidRDefault="00D1392D" w:rsidP="0055462E">
      <w:pPr>
        <w:pStyle w:val="SDMPDDPoASubSection1"/>
        <w:numPr>
          <w:ilvl w:val="1"/>
          <w:numId w:val="34"/>
        </w:numPr>
        <w:tabs>
          <w:tab w:val="clear" w:pos="1474"/>
          <w:tab w:val="left" w:pos="709"/>
        </w:tabs>
        <w:rPr>
          <w:rFonts w:ascii="Avenir Book" w:hAnsi="Avenir Book"/>
        </w:rPr>
      </w:pPr>
      <w:r w:rsidRPr="00241108">
        <w:rPr>
          <w:rFonts w:ascii="Avenir Book" w:hAnsi="Avenir Book"/>
        </w:rPr>
        <w:t>Comparison of actual value of outcomes with estimates in approved PDD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29"/>
        <w:gridCol w:w="4017"/>
        <w:gridCol w:w="3983"/>
      </w:tblGrid>
      <w:tr w:rsidR="00D1392D" w:rsidRPr="00241108" w14:paraId="791B6CE8" w14:textId="77777777" w:rsidTr="00671853">
        <w:trPr>
          <w:cantSplit/>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023C3297" w14:textId="77777777" w:rsidR="00D1392D" w:rsidRPr="00241108" w:rsidRDefault="00D1392D" w:rsidP="00671853">
            <w:pPr>
              <w:pStyle w:val="SDMTableBoxParaNotNumbered"/>
              <w:jc w:val="center"/>
              <w:rPr>
                <w:rFonts w:ascii="Avenir Book" w:hAnsi="Avenir Book"/>
                <w:b/>
              </w:rPr>
            </w:pPr>
            <w:r w:rsidRPr="00241108">
              <w:rPr>
                <w:rFonts w:ascii="Avenir Book" w:hAnsi="Avenir Book"/>
                <w:b/>
              </w:rPr>
              <w:t>Item</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A6D77F6" w14:textId="77777777" w:rsidR="00D1392D" w:rsidRPr="00241108" w:rsidRDefault="00D1392D" w:rsidP="00671853">
            <w:pPr>
              <w:pStyle w:val="SDMTableBoxParaNotNumbered"/>
              <w:jc w:val="center"/>
              <w:rPr>
                <w:rFonts w:ascii="Avenir Book" w:eastAsia="MS Mincho" w:hAnsi="Avenir Book"/>
                <w:b/>
              </w:rPr>
            </w:pPr>
            <w:r w:rsidRPr="00241108">
              <w:rPr>
                <w:rFonts w:ascii="Avenir Book" w:hAnsi="Avenir Book"/>
                <w:b/>
              </w:rPr>
              <w:t xml:space="preserve">Values </w:t>
            </w:r>
            <w:r w:rsidRPr="00241108">
              <w:rPr>
                <w:rFonts w:ascii="Avenir Book" w:eastAsia="MS Mincho" w:hAnsi="Avenir Book"/>
                <w:b/>
              </w:rPr>
              <w:t>estimated</w:t>
            </w:r>
            <w:r w:rsidRPr="00241108">
              <w:rPr>
                <w:rFonts w:ascii="Avenir Book" w:hAnsi="Avenir Book"/>
                <w:b/>
              </w:rPr>
              <w:t xml:space="preserve"> in ex ante calculation of approved </w:t>
            </w:r>
            <w:r w:rsidRPr="00241108">
              <w:rPr>
                <w:rFonts w:ascii="Avenir Book" w:eastAsia="MS Mincho" w:hAnsi="Avenir Book"/>
                <w:b/>
              </w:rPr>
              <w:t>PDD</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349FFF8C" w14:textId="77777777" w:rsidR="00D1392D" w:rsidRPr="00241108" w:rsidRDefault="00D1392D" w:rsidP="00671853">
            <w:pPr>
              <w:pStyle w:val="SDMTableBoxParaNotNumbered"/>
              <w:jc w:val="center"/>
              <w:rPr>
                <w:rFonts w:ascii="Avenir Book" w:hAnsi="Avenir Book"/>
                <w:b/>
              </w:rPr>
            </w:pPr>
            <w:r w:rsidRPr="00241108">
              <w:rPr>
                <w:rFonts w:ascii="Avenir Book" w:hAnsi="Avenir Book"/>
                <w:b/>
              </w:rPr>
              <w:t xml:space="preserve">Actual values </w:t>
            </w:r>
            <w:r w:rsidRPr="00241108">
              <w:rPr>
                <w:rFonts w:ascii="Avenir Book" w:eastAsia="MS Mincho" w:hAnsi="Avenir Book"/>
                <w:b/>
              </w:rPr>
              <w:t>achieved</w:t>
            </w:r>
            <w:r w:rsidRPr="00241108">
              <w:rPr>
                <w:rFonts w:ascii="Avenir Book" w:hAnsi="Avenir Book"/>
                <w:b/>
              </w:rPr>
              <w:t xml:space="preserve"> during th</w:t>
            </w:r>
            <w:r w:rsidRPr="00241108">
              <w:rPr>
                <w:rFonts w:ascii="Avenir Book" w:eastAsia="MS Mincho" w:hAnsi="Avenir Book"/>
                <w:b/>
              </w:rPr>
              <w:t>is</w:t>
            </w:r>
            <w:r w:rsidRPr="00241108">
              <w:rPr>
                <w:rFonts w:ascii="Avenir Book" w:hAnsi="Avenir Book"/>
                <w:b/>
              </w:rPr>
              <w:t xml:space="preserve"> monitoring period</w:t>
            </w:r>
          </w:p>
        </w:tc>
      </w:tr>
      <w:tr w:rsidR="00D1392D" w:rsidRPr="00241108" w14:paraId="46DDBBA1"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C2DF253" w14:textId="64EEB930" w:rsidR="00D1392D" w:rsidRPr="00241108" w:rsidRDefault="00D1392D" w:rsidP="008A0A08">
            <w:pPr>
              <w:pStyle w:val="SDMTableBoxParaNumbered"/>
              <w:keepNext/>
              <w:keepLines/>
              <w:numPr>
                <w:ilvl w:val="0"/>
                <w:numId w:val="14"/>
              </w:numPr>
              <w:jc w:val="center"/>
              <w:rPr>
                <w:rFonts w:ascii="Avenir Book" w:hAnsi="Avenir Book"/>
                <w:b/>
              </w:rPr>
            </w:pPr>
            <w:r w:rsidRPr="00241108">
              <w:rPr>
                <w:rFonts w:ascii="Avenir Book" w:hAnsi="Avenir Book"/>
                <w:b/>
              </w:rPr>
              <w:t xml:space="preserve">SDG </w:t>
            </w:r>
            <w:r w:rsidR="004C4BD2">
              <w:rPr>
                <w:rFonts w:ascii="Avenir Book" w:hAnsi="Avenir Book"/>
                <w:b/>
              </w:rPr>
              <w:t>13</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9B61F4F" w14:textId="62DDD97D" w:rsidR="00D1392D" w:rsidRPr="00241108" w:rsidRDefault="003B507A" w:rsidP="00671853">
            <w:pPr>
              <w:keepNext/>
              <w:keepLines/>
              <w:jc w:val="center"/>
              <w:rPr>
                <w:rFonts w:ascii="Avenir Book" w:hAnsi="Avenir Book"/>
                <w:b/>
              </w:rPr>
            </w:pPr>
            <w:r>
              <w:rPr>
                <w:rFonts w:ascii="Avenir Book" w:hAnsi="Avenir Book"/>
                <w:b/>
              </w:rPr>
              <w:t>5,591,086 tCO2e</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ADC0CA3" w14:textId="008179D4" w:rsidR="00D1392D" w:rsidRPr="00241108" w:rsidRDefault="002E3E37" w:rsidP="00671853">
            <w:pPr>
              <w:keepNext/>
              <w:keepLines/>
              <w:jc w:val="center"/>
              <w:rPr>
                <w:rFonts w:ascii="Avenir Book" w:hAnsi="Avenir Book"/>
                <w:b/>
              </w:rPr>
            </w:pPr>
            <w:del w:id="369" w:author="Eddy Meléndez" w:date="2020-10-15T12:15:00Z">
              <w:r w:rsidDel="00054069">
                <w:rPr>
                  <w:rFonts w:ascii="Avenir Book" w:hAnsi="Avenir Book"/>
                  <w:b/>
                </w:rPr>
                <w:delText>310,156</w:delText>
              </w:r>
            </w:del>
            <w:ins w:id="370" w:author="Eddy Meléndez" w:date="2020-10-15T12:15:00Z">
              <w:r w:rsidR="00054069">
                <w:rPr>
                  <w:rFonts w:ascii="Avenir Book" w:hAnsi="Avenir Book"/>
                  <w:b/>
                </w:rPr>
                <w:t>30</w:t>
              </w:r>
            </w:ins>
            <w:ins w:id="371" w:author="Eddy Meléndez" w:date="2020-10-15T15:32:00Z">
              <w:r w:rsidR="00DA7EE4">
                <w:rPr>
                  <w:rFonts w:ascii="Avenir Book" w:hAnsi="Avenir Book"/>
                  <w:b/>
                </w:rPr>
                <w:t>2</w:t>
              </w:r>
            </w:ins>
            <w:ins w:id="372" w:author="Eddy Meléndez" w:date="2020-10-15T12:15:00Z">
              <w:r w:rsidR="00054069">
                <w:rPr>
                  <w:rFonts w:ascii="Avenir Book" w:hAnsi="Avenir Book"/>
                  <w:b/>
                </w:rPr>
                <w:t>,</w:t>
              </w:r>
            </w:ins>
            <w:ins w:id="373" w:author="Eddy Meléndez" w:date="2020-10-15T15:32:00Z">
              <w:r w:rsidR="00DA7EE4">
                <w:rPr>
                  <w:rFonts w:ascii="Avenir Book" w:hAnsi="Avenir Book"/>
                  <w:b/>
                </w:rPr>
                <w:t>549</w:t>
              </w:r>
            </w:ins>
            <w:r w:rsidR="003B507A">
              <w:rPr>
                <w:rFonts w:ascii="Avenir Book" w:hAnsi="Avenir Book"/>
                <w:b/>
              </w:rPr>
              <w:t xml:space="preserve"> tCO2e</w:t>
            </w:r>
          </w:p>
        </w:tc>
      </w:tr>
      <w:tr w:rsidR="003B507A" w:rsidRPr="00241108" w14:paraId="29669744"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60921C3" w14:textId="1E0A6458" w:rsidR="003B507A" w:rsidRPr="00241108" w:rsidRDefault="003B507A" w:rsidP="008A0A08">
            <w:pPr>
              <w:pStyle w:val="SDMTableBoxParaNumbered"/>
              <w:keepNext/>
              <w:keepLines/>
              <w:numPr>
                <w:ilvl w:val="0"/>
                <w:numId w:val="14"/>
              </w:numPr>
              <w:jc w:val="center"/>
              <w:rPr>
                <w:rFonts w:ascii="Avenir Book" w:hAnsi="Avenir Book"/>
                <w:b/>
              </w:rPr>
            </w:pPr>
            <w:r>
              <w:rPr>
                <w:rFonts w:ascii="Avenir Book" w:hAnsi="Avenir Book"/>
                <w:b/>
              </w:rPr>
              <w:t>SDG 1.1</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76102DD" w14:textId="0A8A502B" w:rsidR="003B507A" w:rsidDel="003B507A" w:rsidRDefault="003B507A" w:rsidP="00671853">
            <w:pPr>
              <w:keepNext/>
              <w:keepLines/>
              <w:jc w:val="center"/>
              <w:rPr>
                <w:rFonts w:ascii="Avenir Book" w:hAnsi="Avenir Book"/>
                <w:b/>
              </w:rPr>
            </w:pPr>
            <w:r>
              <w:rPr>
                <w:rFonts w:ascii="Avenir Book" w:hAnsi="Avenir Book"/>
                <w:b/>
              </w:rPr>
              <w:t>$9.47/week</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FB7CDFF" w14:textId="4F37E1EF" w:rsidR="003B507A" w:rsidDel="00720624" w:rsidRDefault="008340CD" w:rsidP="00671853">
            <w:pPr>
              <w:keepNext/>
              <w:keepLines/>
              <w:jc w:val="center"/>
              <w:rPr>
                <w:rFonts w:ascii="Avenir Book" w:hAnsi="Avenir Book"/>
                <w:b/>
              </w:rPr>
            </w:pPr>
            <w:r>
              <w:rPr>
                <w:rFonts w:ascii="Avenir Book" w:hAnsi="Avenir Book"/>
                <w:b/>
              </w:rPr>
              <w:t>USD 3.47/week</w:t>
            </w:r>
          </w:p>
        </w:tc>
      </w:tr>
      <w:tr w:rsidR="003B507A" w:rsidRPr="00241108" w14:paraId="3440CCFA"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79E69BB" w14:textId="762B4BCD" w:rsidR="003B507A" w:rsidRDefault="003B507A" w:rsidP="008A0A08">
            <w:pPr>
              <w:pStyle w:val="SDMTableBoxParaNumbered"/>
              <w:keepNext/>
              <w:keepLines/>
              <w:numPr>
                <w:ilvl w:val="0"/>
                <w:numId w:val="14"/>
              </w:numPr>
              <w:jc w:val="center"/>
              <w:rPr>
                <w:rFonts w:ascii="Avenir Book" w:hAnsi="Avenir Book"/>
                <w:b/>
              </w:rPr>
            </w:pPr>
            <w:r>
              <w:rPr>
                <w:rFonts w:ascii="Avenir Book" w:hAnsi="Avenir Book"/>
                <w:b/>
              </w:rPr>
              <w:t>SDG 3.3</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34AFEDB" w14:textId="6AAC2D8F" w:rsidR="003B507A" w:rsidDel="003B507A" w:rsidRDefault="003B507A" w:rsidP="00671853">
            <w:pPr>
              <w:keepNext/>
              <w:keepLines/>
              <w:jc w:val="center"/>
              <w:rPr>
                <w:rFonts w:ascii="Avenir Book" w:hAnsi="Avenir Book"/>
                <w:b/>
              </w:rPr>
            </w:pPr>
            <w:r>
              <w:rPr>
                <w:rFonts w:ascii="Avenir Book" w:hAnsi="Avenir Book"/>
                <w:b/>
              </w:rPr>
              <w:t xml:space="preserve">100% average positive response on water-borne diseases reduction </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F1FDBD1" w14:textId="12BDF374" w:rsidR="003B507A" w:rsidDel="00720624" w:rsidRDefault="008340CD" w:rsidP="00671853">
            <w:pPr>
              <w:keepNext/>
              <w:keepLines/>
              <w:jc w:val="center"/>
              <w:rPr>
                <w:rFonts w:ascii="Avenir Book" w:hAnsi="Avenir Book"/>
                <w:b/>
              </w:rPr>
            </w:pPr>
            <w:r>
              <w:rPr>
                <w:rFonts w:ascii="Avenir Book" w:hAnsi="Avenir Book"/>
                <w:b/>
              </w:rPr>
              <w:t>68.0% average positive response in water-borne diseases reduction</w:t>
            </w:r>
          </w:p>
        </w:tc>
      </w:tr>
      <w:tr w:rsidR="003B507A" w:rsidRPr="00241108" w14:paraId="2AFD5D2A"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B91DCD9" w14:textId="0402F766" w:rsidR="003B507A" w:rsidRDefault="003B507A" w:rsidP="008A0A08">
            <w:pPr>
              <w:pStyle w:val="SDMTableBoxParaNumbered"/>
              <w:keepNext/>
              <w:keepLines/>
              <w:numPr>
                <w:ilvl w:val="0"/>
                <w:numId w:val="14"/>
              </w:numPr>
              <w:jc w:val="center"/>
              <w:rPr>
                <w:rFonts w:ascii="Avenir Book" w:hAnsi="Avenir Book"/>
                <w:b/>
              </w:rPr>
            </w:pPr>
            <w:r>
              <w:rPr>
                <w:rFonts w:ascii="Avenir Book" w:hAnsi="Avenir Book"/>
                <w:b/>
              </w:rPr>
              <w:t>SDG 3.9</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5D23D7C" w14:textId="544C4B26" w:rsidR="003B507A" w:rsidDel="003B507A" w:rsidRDefault="003B507A" w:rsidP="00671853">
            <w:pPr>
              <w:keepNext/>
              <w:keepLines/>
              <w:jc w:val="center"/>
              <w:rPr>
                <w:rFonts w:ascii="Avenir Book" w:hAnsi="Avenir Book"/>
                <w:b/>
              </w:rPr>
            </w:pPr>
            <w:r>
              <w:rPr>
                <w:rFonts w:ascii="Avenir Book" w:hAnsi="Avenir Book"/>
                <w:b/>
              </w:rPr>
              <w:t xml:space="preserve">100% average positive response in air pollution and health from using the clean cookstove </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D8D90EB" w14:textId="0BDB2751" w:rsidR="003B507A" w:rsidDel="00720624" w:rsidRDefault="008340CD" w:rsidP="00671853">
            <w:pPr>
              <w:keepNext/>
              <w:keepLines/>
              <w:jc w:val="center"/>
              <w:rPr>
                <w:rFonts w:ascii="Avenir Book" w:hAnsi="Avenir Book"/>
                <w:b/>
              </w:rPr>
            </w:pPr>
            <w:r>
              <w:rPr>
                <w:rFonts w:ascii="Avenir Book" w:hAnsi="Avenir Book"/>
                <w:b/>
              </w:rPr>
              <w:t>89.7% average positive response in air pollution and health from using the clean cookstove</w:t>
            </w:r>
          </w:p>
        </w:tc>
      </w:tr>
      <w:tr w:rsidR="008340CD" w:rsidRPr="00241108" w14:paraId="091F4DEE"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92C4055" w14:textId="5AFAEB6C" w:rsidR="008340CD" w:rsidRDefault="008340CD" w:rsidP="008340CD">
            <w:pPr>
              <w:pStyle w:val="SDMTableBoxParaNumbered"/>
              <w:keepNext/>
              <w:keepLines/>
              <w:numPr>
                <w:ilvl w:val="0"/>
                <w:numId w:val="14"/>
              </w:numPr>
              <w:jc w:val="center"/>
              <w:rPr>
                <w:rFonts w:ascii="Avenir Book" w:hAnsi="Avenir Book"/>
                <w:b/>
              </w:rPr>
            </w:pPr>
            <w:r>
              <w:rPr>
                <w:rFonts w:ascii="Avenir Book" w:hAnsi="Avenir Book"/>
                <w:b/>
              </w:rPr>
              <w:t>SDG 6.1</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1ACE148" w14:textId="2B5AF2D8" w:rsidR="008340CD" w:rsidDel="003B507A" w:rsidRDefault="008340CD" w:rsidP="008340CD">
            <w:pPr>
              <w:keepNext/>
              <w:keepLines/>
              <w:jc w:val="center"/>
              <w:rPr>
                <w:rFonts w:ascii="Avenir Book" w:hAnsi="Avenir Book"/>
                <w:b/>
              </w:rPr>
            </w:pPr>
            <w:r>
              <w:rPr>
                <w:rFonts w:ascii="Avenir Book" w:hAnsi="Avenir Book"/>
                <w:b/>
              </w:rPr>
              <w:t>98,000 filters/year</w:t>
            </w:r>
            <w:r>
              <w:rPr>
                <w:rStyle w:val="FootnoteReference"/>
                <w:rFonts w:ascii="Avenir Book" w:hAnsi="Avenir Book"/>
                <w:b/>
              </w:rPr>
              <w:footnoteReference w:id="25"/>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04B7048" w14:textId="60E26825" w:rsidR="008340CD" w:rsidDel="00720624" w:rsidRDefault="008340CD" w:rsidP="008340CD">
            <w:pPr>
              <w:keepNext/>
              <w:keepLines/>
              <w:jc w:val="center"/>
              <w:rPr>
                <w:rFonts w:ascii="Avenir Book" w:hAnsi="Avenir Book"/>
                <w:b/>
              </w:rPr>
            </w:pPr>
            <w:r>
              <w:rPr>
                <w:rFonts w:ascii="Avenir Book" w:hAnsi="Avenir Book"/>
                <w:b/>
              </w:rPr>
              <w:t>57,773 filters operating Year 1</w:t>
            </w:r>
            <w:r>
              <w:rPr>
                <w:rFonts w:ascii="Avenir Book" w:hAnsi="Avenir Book"/>
                <w:b/>
              </w:rPr>
              <w:br/>
              <w:t>49,659 filters operating in Year 2</w:t>
            </w:r>
          </w:p>
        </w:tc>
      </w:tr>
      <w:tr w:rsidR="008340CD" w:rsidRPr="00241108" w14:paraId="15F9BAD1"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6973C6B" w14:textId="2C7F6E49" w:rsidR="008340CD" w:rsidRDefault="008340CD" w:rsidP="008340CD">
            <w:pPr>
              <w:pStyle w:val="SDMTableBoxParaNumbered"/>
              <w:keepNext/>
              <w:keepLines/>
              <w:numPr>
                <w:ilvl w:val="0"/>
                <w:numId w:val="14"/>
              </w:numPr>
              <w:jc w:val="center"/>
              <w:rPr>
                <w:rFonts w:ascii="Avenir Book" w:hAnsi="Avenir Book"/>
                <w:b/>
              </w:rPr>
            </w:pPr>
            <w:r>
              <w:rPr>
                <w:rFonts w:ascii="Avenir Book" w:hAnsi="Avenir Book"/>
                <w:b/>
              </w:rPr>
              <w:t>SDG 7.1</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2F58640" w14:textId="6A378AFF" w:rsidR="008340CD" w:rsidDel="003B507A" w:rsidRDefault="008340CD" w:rsidP="008340CD">
            <w:pPr>
              <w:keepNext/>
              <w:keepLines/>
              <w:jc w:val="center"/>
              <w:rPr>
                <w:rFonts w:ascii="Avenir Book" w:hAnsi="Avenir Book"/>
                <w:b/>
              </w:rPr>
            </w:pPr>
            <w:r>
              <w:rPr>
                <w:rFonts w:ascii="Avenir Book" w:hAnsi="Avenir Book"/>
                <w:b/>
              </w:rPr>
              <w:t>14,000 stoves/year</w:t>
            </w:r>
            <w:r>
              <w:rPr>
                <w:rStyle w:val="FootnoteReference"/>
                <w:rFonts w:ascii="Avenir Book" w:hAnsi="Avenir Book"/>
                <w:b/>
              </w:rPr>
              <w:footnoteReference w:id="26"/>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02C13A0" w14:textId="06BEEB77" w:rsidR="008340CD" w:rsidDel="00720624" w:rsidRDefault="008340CD" w:rsidP="008340CD">
            <w:pPr>
              <w:keepNext/>
              <w:keepLines/>
              <w:jc w:val="center"/>
              <w:rPr>
                <w:rFonts w:ascii="Avenir Book" w:hAnsi="Avenir Book"/>
                <w:b/>
              </w:rPr>
            </w:pPr>
            <w:r>
              <w:rPr>
                <w:rFonts w:ascii="Avenir Book" w:hAnsi="Avenir Book"/>
                <w:b/>
              </w:rPr>
              <w:t>3492 stoves installed</w:t>
            </w:r>
          </w:p>
        </w:tc>
      </w:tr>
      <w:tr w:rsidR="008340CD" w:rsidRPr="00241108" w14:paraId="0BF2D567"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FE752DF" w14:textId="2641CD6B" w:rsidR="008340CD" w:rsidRDefault="008340CD" w:rsidP="008340CD">
            <w:pPr>
              <w:pStyle w:val="SDMTableBoxParaNumbered"/>
              <w:keepNext/>
              <w:keepLines/>
              <w:numPr>
                <w:ilvl w:val="0"/>
                <w:numId w:val="14"/>
              </w:numPr>
              <w:jc w:val="center"/>
              <w:rPr>
                <w:rFonts w:ascii="Avenir Book" w:hAnsi="Avenir Book"/>
                <w:b/>
              </w:rPr>
            </w:pPr>
            <w:r>
              <w:rPr>
                <w:rFonts w:ascii="Avenir Book" w:hAnsi="Avenir Book"/>
                <w:b/>
              </w:rPr>
              <w:t>SDG 8.5</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86314C6" w14:textId="07360DDA" w:rsidR="008340CD" w:rsidDel="003B507A" w:rsidRDefault="008340CD" w:rsidP="008340CD">
            <w:pPr>
              <w:keepNext/>
              <w:keepLines/>
              <w:jc w:val="center"/>
              <w:rPr>
                <w:rFonts w:ascii="Avenir Book" w:hAnsi="Avenir Book"/>
                <w:b/>
              </w:rPr>
            </w:pPr>
            <w:r>
              <w:rPr>
                <w:rFonts w:ascii="Avenir Book" w:hAnsi="Avenir Book"/>
                <w:b/>
              </w:rPr>
              <w:t>76</w:t>
            </w:r>
            <w:r>
              <w:rPr>
                <w:rStyle w:val="FootnoteReference"/>
                <w:rFonts w:ascii="Avenir Book" w:hAnsi="Avenir Book"/>
                <w:b/>
              </w:rPr>
              <w:footnoteReference w:id="27"/>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C20A8A6" w14:textId="1C83DAC1" w:rsidR="008340CD" w:rsidDel="00720624" w:rsidRDefault="008340CD" w:rsidP="008340CD">
            <w:pPr>
              <w:keepNext/>
              <w:keepLines/>
              <w:jc w:val="center"/>
              <w:rPr>
                <w:rFonts w:ascii="Avenir Book" w:hAnsi="Avenir Book"/>
                <w:b/>
              </w:rPr>
            </w:pPr>
            <w:r>
              <w:rPr>
                <w:rFonts w:ascii="Avenir Book" w:hAnsi="Avenir Book"/>
                <w:b/>
              </w:rPr>
              <w:t>80</w:t>
            </w:r>
          </w:p>
        </w:tc>
      </w:tr>
      <w:tr w:rsidR="008340CD" w:rsidRPr="00241108" w14:paraId="2DBDFFD4" w14:textId="77777777" w:rsidTr="00291F9E">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8B9FFD5" w14:textId="04C6EEBC" w:rsidR="008340CD" w:rsidRDefault="008340CD" w:rsidP="008340CD">
            <w:pPr>
              <w:pStyle w:val="SDMTableBoxParaNumbered"/>
              <w:keepNext/>
              <w:keepLines/>
              <w:numPr>
                <w:ilvl w:val="0"/>
                <w:numId w:val="14"/>
              </w:numPr>
              <w:jc w:val="center"/>
              <w:rPr>
                <w:rFonts w:ascii="Avenir Book" w:hAnsi="Avenir Book"/>
                <w:b/>
              </w:rPr>
            </w:pPr>
            <w:r>
              <w:rPr>
                <w:rFonts w:ascii="Avenir Book" w:hAnsi="Avenir Book"/>
                <w:b/>
              </w:rPr>
              <w:t>SDG 12.2</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298678B" w14:textId="682AB803" w:rsidR="008340CD" w:rsidDel="003B507A" w:rsidRDefault="008340CD" w:rsidP="008340CD">
            <w:pPr>
              <w:keepNext/>
              <w:keepLines/>
              <w:jc w:val="center"/>
              <w:rPr>
                <w:rFonts w:ascii="Avenir Book" w:hAnsi="Avenir Book"/>
                <w:b/>
              </w:rPr>
            </w:pPr>
            <w:r>
              <w:rPr>
                <w:rFonts w:ascii="Avenir Book" w:hAnsi="Avenir Book"/>
                <w:b/>
              </w:rPr>
              <w:t>51.05 Tons wood saved/day</w:t>
            </w:r>
            <w:r>
              <w:rPr>
                <w:rStyle w:val="FootnoteReference"/>
                <w:rFonts w:ascii="Avenir Book" w:hAnsi="Avenir Book"/>
                <w:b/>
              </w:rPr>
              <w:footnoteReference w:id="28"/>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BC91F2E" w14:textId="700AC4BF" w:rsidR="008340CD" w:rsidDel="00720624" w:rsidRDefault="008340CD" w:rsidP="008340CD">
            <w:pPr>
              <w:keepNext/>
              <w:keepLines/>
              <w:jc w:val="center"/>
              <w:rPr>
                <w:rFonts w:ascii="Avenir Book" w:hAnsi="Avenir Book"/>
                <w:b/>
              </w:rPr>
            </w:pPr>
            <w:r>
              <w:rPr>
                <w:rFonts w:ascii="Avenir Book" w:hAnsi="Avenir Book"/>
                <w:b/>
              </w:rPr>
              <w:t>46.024 Tons wood saved/day</w:t>
            </w:r>
          </w:p>
        </w:tc>
      </w:tr>
      <w:tr w:rsidR="008340CD" w:rsidRPr="00241108" w14:paraId="3CBFC982" w14:textId="77777777" w:rsidTr="00671853">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8F279AF" w14:textId="56EAF692" w:rsidR="008340CD" w:rsidRDefault="008340CD" w:rsidP="008340CD">
            <w:pPr>
              <w:pStyle w:val="SDMTableBoxParaNumbered"/>
              <w:keepNext/>
              <w:keepLines/>
              <w:numPr>
                <w:ilvl w:val="0"/>
                <w:numId w:val="14"/>
              </w:numPr>
              <w:jc w:val="center"/>
              <w:rPr>
                <w:rFonts w:ascii="Avenir Book" w:hAnsi="Avenir Book"/>
                <w:b/>
              </w:rPr>
            </w:pPr>
            <w:r>
              <w:rPr>
                <w:rFonts w:ascii="Avenir Book" w:hAnsi="Avenir Book"/>
                <w:b/>
              </w:rPr>
              <w:t>SDG 15.1</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19330B90" w14:textId="376A3321" w:rsidR="008340CD" w:rsidDel="003B507A" w:rsidRDefault="008340CD" w:rsidP="008340CD">
            <w:pPr>
              <w:keepNext/>
              <w:keepLines/>
              <w:jc w:val="center"/>
              <w:rPr>
                <w:rFonts w:ascii="Avenir Book" w:hAnsi="Avenir Book"/>
                <w:b/>
              </w:rPr>
            </w:pPr>
            <w:del w:id="374" w:author="Eddy Meléndez" w:date="2020-10-15T15:03:00Z">
              <w:r w:rsidDel="00DA7EE4">
                <w:rPr>
                  <w:rFonts w:ascii="Avenir Book" w:hAnsi="Avenir Book"/>
                  <w:b/>
                </w:rPr>
                <w:delText>58,627</w:delText>
              </w:r>
            </w:del>
            <w:ins w:id="375" w:author="Eddy Meléndez" w:date="2020-10-15T15:03:00Z">
              <w:r w:rsidR="00DA7EE4">
                <w:rPr>
                  <w:rFonts w:ascii="Avenir Book" w:hAnsi="Avenir Book"/>
                  <w:b/>
                </w:rPr>
                <w:t>46,035</w:t>
              </w:r>
            </w:ins>
            <w:r>
              <w:rPr>
                <w:rFonts w:ascii="Avenir Book" w:hAnsi="Avenir Book"/>
                <w:b/>
              </w:rPr>
              <w:t xml:space="preserve"> NRB trees saved</w:t>
            </w:r>
            <w:r>
              <w:rPr>
                <w:rStyle w:val="FootnoteReference"/>
                <w:rFonts w:ascii="Avenir Book" w:hAnsi="Avenir Book"/>
                <w:b/>
              </w:rPr>
              <w:footnoteReference w:id="29"/>
            </w:r>
            <w:r>
              <w:rPr>
                <w:rFonts w:ascii="Avenir Book" w:hAnsi="Avenir Book"/>
                <w:b/>
              </w:rPr>
              <w:t xml:space="preserve"> </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64F56BF" w14:textId="7CB12462" w:rsidR="008340CD" w:rsidDel="00720624" w:rsidRDefault="008340CD" w:rsidP="008340CD">
            <w:pPr>
              <w:keepNext/>
              <w:keepLines/>
              <w:jc w:val="center"/>
              <w:rPr>
                <w:rFonts w:ascii="Avenir Book" w:hAnsi="Avenir Book"/>
                <w:b/>
              </w:rPr>
            </w:pPr>
            <w:del w:id="376" w:author="Eddy Meléndez" w:date="2020-10-15T15:03:00Z">
              <w:r w:rsidDel="00DA7EE4">
                <w:rPr>
                  <w:rFonts w:ascii="Avenir Book" w:hAnsi="Avenir Book"/>
                  <w:b/>
                </w:rPr>
                <w:delText>50,182</w:delText>
              </w:r>
            </w:del>
            <w:ins w:id="377" w:author="Eddy Meléndez" w:date="2020-10-15T15:03:00Z">
              <w:r w:rsidR="00DA7EE4">
                <w:rPr>
                  <w:rFonts w:ascii="Avenir Book" w:hAnsi="Avenir Book"/>
                  <w:b/>
                </w:rPr>
                <w:t>46,035</w:t>
              </w:r>
            </w:ins>
            <w:r>
              <w:rPr>
                <w:rFonts w:ascii="Avenir Book" w:hAnsi="Avenir Book"/>
                <w:b/>
              </w:rPr>
              <w:t xml:space="preserve"> NRB trees saved</w:t>
            </w:r>
          </w:p>
        </w:tc>
      </w:tr>
    </w:tbl>
    <w:p w14:paraId="3CDF3E73" w14:textId="4312C494" w:rsidR="00D1392D" w:rsidRPr="006747E3" w:rsidRDefault="000C3D08" w:rsidP="00D1392D">
      <w:pPr>
        <w:pStyle w:val="SDMPDDPoASubSection1"/>
        <w:tabs>
          <w:tab w:val="clear" w:pos="1474"/>
          <w:tab w:val="left" w:pos="709"/>
        </w:tabs>
        <w:rPr>
          <w:rFonts w:ascii="Avenir Book" w:hAnsi="Avenir Book"/>
          <w:b w:val="0"/>
          <w:bCs/>
        </w:rPr>
      </w:pPr>
      <w:r w:rsidRPr="006747E3">
        <w:rPr>
          <w:rFonts w:ascii="Avenir Book" w:hAnsi="Avenir Book"/>
          <w:b w:val="0"/>
          <w:bCs/>
        </w:rPr>
        <w:t xml:space="preserve">Only SDG 13 has </w:t>
      </w:r>
      <w:r w:rsidR="006747E3" w:rsidRPr="006747E3">
        <w:rPr>
          <w:rFonts w:ascii="Avenir Book" w:hAnsi="Avenir Book"/>
          <w:b w:val="0"/>
          <w:bCs/>
        </w:rPr>
        <w:t xml:space="preserve">an ex-ante estimation in the approved PDD for the first crediting period. </w:t>
      </w:r>
      <w:r w:rsidR="0042196D">
        <w:rPr>
          <w:rFonts w:ascii="Avenir Book" w:hAnsi="Avenir Book"/>
          <w:b w:val="0"/>
          <w:bCs/>
        </w:rPr>
        <w:t>As the</w:t>
      </w:r>
      <w:r w:rsidR="001A7500">
        <w:rPr>
          <w:rFonts w:ascii="Avenir Book" w:hAnsi="Avenir Book"/>
          <w:b w:val="0"/>
          <w:bCs/>
        </w:rPr>
        <w:t xml:space="preserve"> monitoring period does not include the entire year of 2018, monthly emissions reductions were calculated to include only the period from April to December of 2018.  </w:t>
      </w:r>
    </w:p>
    <w:p w14:paraId="5B6B8B18" w14:textId="77777777" w:rsidR="00D1392D" w:rsidRPr="00241108" w:rsidRDefault="00D1392D" w:rsidP="0055462E">
      <w:pPr>
        <w:pStyle w:val="SDMPDDPoASubSection1"/>
        <w:numPr>
          <w:ilvl w:val="1"/>
          <w:numId w:val="34"/>
        </w:numPr>
        <w:tabs>
          <w:tab w:val="clear" w:pos="1474"/>
          <w:tab w:val="left" w:pos="709"/>
        </w:tabs>
        <w:rPr>
          <w:rFonts w:ascii="Avenir Book" w:hAnsi="Avenir Book"/>
        </w:rPr>
      </w:pPr>
      <w:r w:rsidRPr="00241108">
        <w:rPr>
          <w:rFonts w:ascii="Avenir Book" w:hAnsi="Avenir Book"/>
        </w:rPr>
        <w:t>Remarks on difference from estimated value in approved PDD</w:t>
      </w:r>
    </w:p>
    <w:p w14:paraId="47C3FAA0" w14:textId="72A5E569" w:rsidR="00D1392D" w:rsidRDefault="00883A20" w:rsidP="00D1392D">
      <w:pPr>
        <w:rPr>
          <w:rFonts w:ascii="Avenir Book" w:hAnsi="Avenir Book"/>
        </w:rPr>
      </w:pPr>
      <w:r>
        <w:rPr>
          <w:rFonts w:ascii="Avenir Book" w:hAnsi="Avenir Book"/>
        </w:rPr>
        <w:t>Ecofiltro has not reached the sales volumes that were estimated in the approved PDD</w:t>
      </w:r>
      <w:r w:rsidR="00655FEC">
        <w:rPr>
          <w:rFonts w:ascii="Avenir Book" w:hAnsi="Avenir Book"/>
        </w:rPr>
        <w:t>, those were overestimated</w:t>
      </w:r>
      <w:r w:rsidR="008340CD">
        <w:rPr>
          <w:rFonts w:ascii="Avenir Book" w:hAnsi="Avenir Book"/>
        </w:rPr>
        <w:t>, in filters and stoves.</w:t>
      </w:r>
    </w:p>
    <w:p w14:paraId="28582F0D" w14:textId="5A11C376" w:rsidR="008340CD" w:rsidRDefault="008340CD" w:rsidP="00D1392D">
      <w:pPr>
        <w:rPr>
          <w:rFonts w:ascii="Avenir Book" w:hAnsi="Avenir Book"/>
        </w:rPr>
      </w:pPr>
    </w:p>
    <w:p w14:paraId="7684797B" w14:textId="6AD53FF0" w:rsidR="008340CD" w:rsidRPr="00241108" w:rsidRDefault="008340CD" w:rsidP="00D1392D">
      <w:pPr>
        <w:rPr>
          <w:rFonts w:ascii="Avenir Book" w:hAnsi="Avenir Book"/>
        </w:rPr>
      </w:pPr>
      <w:r>
        <w:rPr>
          <w:rFonts w:ascii="Avenir Book" w:hAnsi="Avenir Book"/>
        </w:rPr>
        <w:t xml:space="preserve">The PP was expecting all surveys to observe reductions in water-borne diseases and air pollution. Some end-users have replaced the filter several times and have a stove since the beginning of the project (7 years) and have some problems to think about a baseline situation regarding air pollution and sickness. </w:t>
      </w:r>
    </w:p>
    <w:p w14:paraId="2BBBB7DB" w14:textId="208B5762" w:rsidR="00655FEC" w:rsidRDefault="00655FEC" w:rsidP="00E20318">
      <w:pPr>
        <w:rPr>
          <w:rFonts w:ascii="Avenir Book" w:hAnsi="Avenir Book"/>
        </w:rPr>
      </w:pPr>
    </w:p>
    <w:p w14:paraId="1CA40F9D" w14:textId="5CF7B8AC" w:rsidR="00CD1758" w:rsidRDefault="00CD1758" w:rsidP="00E20318">
      <w:pPr>
        <w:rPr>
          <w:rFonts w:ascii="Avenir Book" w:hAnsi="Avenir Book"/>
        </w:rPr>
      </w:pPr>
    </w:p>
    <w:p w14:paraId="267498FE" w14:textId="77777777" w:rsidR="00CD1758" w:rsidRPr="00241108" w:rsidRDefault="00CD1758" w:rsidP="00E20318">
      <w:pPr>
        <w:rPr>
          <w:rFonts w:ascii="Avenir Book" w:hAnsi="Avenir Book"/>
        </w:rPr>
      </w:pPr>
    </w:p>
    <w:p w14:paraId="709A0BCA" w14:textId="27878D4C" w:rsidR="00E311FE" w:rsidRPr="00655FEC" w:rsidRDefault="00E311FE" w:rsidP="0055462E">
      <w:pPr>
        <w:pStyle w:val="SDMPDDPoASection"/>
        <w:keepNext w:val="0"/>
        <w:keepLines w:val="0"/>
        <w:numPr>
          <w:ilvl w:val="0"/>
          <w:numId w:val="34"/>
        </w:numPr>
        <w:tabs>
          <w:tab w:val="clear" w:pos="2835"/>
          <w:tab w:val="num" w:pos="2268"/>
        </w:tabs>
        <w:rPr>
          <w:rFonts w:ascii="Avenir Book" w:hAnsi="Avenir Book"/>
        </w:rPr>
      </w:pPr>
      <w:r w:rsidRPr="00241108">
        <w:rPr>
          <w:rFonts w:ascii="Avenir Book" w:hAnsi="Avenir Book"/>
        </w:rPr>
        <w:t>Stakeholder inputs</w:t>
      </w:r>
      <w:r w:rsidR="00876236" w:rsidRPr="00241108">
        <w:rPr>
          <w:rFonts w:ascii="Avenir Book" w:hAnsi="Avenir Book"/>
        </w:rPr>
        <w:t xml:space="preserve"> and legal disputes </w:t>
      </w:r>
    </w:p>
    <w:p w14:paraId="60C32B08" w14:textId="77777777" w:rsidR="00D94219" w:rsidRPr="00241108" w:rsidRDefault="00E311FE" w:rsidP="0055462E">
      <w:pPr>
        <w:pStyle w:val="SDMPDDPoASubSection1"/>
        <w:numPr>
          <w:ilvl w:val="1"/>
          <w:numId w:val="34"/>
        </w:numPr>
        <w:tabs>
          <w:tab w:val="clear" w:pos="1474"/>
          <w:tab w:val="left" w:pos="709"/>
        </w:tabs>
        <w:rPr>
          <w:rFonts w:ascii="Avenir Book" w:hAnsi="Avenir Book"/>
          <w:szCs w:val="22"/>
        </w:rPr>
      </w:pPr>
      <w:r w:rsidRPr="00241108">
        <w:rPr>
          <w:rFonts w:ascii="Avenir Book" w:hAnsi="Avenir Book"/>
        </w:rPr>
        <w:lastRenderedPageBreak/>
        <w:t>List</w:t>
      </w:r>
      <w:r w:rsidRPr="00241108">
        <w:rPr>
          <w:rFonts w:ascii="Avenir Book" w:hAnsi="Avenir Book"/>
          <w:lang w:val="en-US"/>
        </w:rPr>
        <w:t xml:space="preserve"> all inputs/grievances which have been received </w:t>
      </w:r>
      <w:r w:rsidR="006348C5" w:rsidRPr="00241108">
        <w:rPr>
          <w:rFonts w:ascii="Avenir Book" w:hAnsi="Avenir Book"/>
          <w:lang w:val="en-US"/>
        </w:rPr>
        <w:t xml:space="preserve">for the project during the monitoring period </w:t>
      </w:r>
      <w:r w:rsidRPr="00241108">
        <w:rPr>
          <w:rFonts w:ascii="Avenir Book" w:hAnsi="Avenir Book"/>
          <w:lang w:val="en-US"/>
        </w:rPr>
        <w:t xml:space="preserve">together with their respective </w:t>
      </w:r>
      <w:r w:rsidRPr="00241108">
        <w:rPr>
          <w:rFonts w:ascii="Avenir Book" w:hAnsi="Avenir Book"/>
        </w:rPr>
        <w:t>answers</w:t>
      </w:r>
      <w:r w:rsidRPr="00241108">
        <w:rPr>
          <w:rFonts w:ascii="Avenir Book" w:hAnsi="Avenir Book"/>
          <w:lang w:val="en-US"/>
        </w:rPr>
        <w:t>/actions</w:t>
      </w:r>
      <w:r w:rsidRPr="00241108">
        <w:rPr>
          <w:rFonts w:ascii="Avenir Book" w:hAnsi="Avenir Book"/>
        </w:rPr>
        <w:t xml:space="preserve"> </w:t>
      </w:r>
    </w:p>
    <w:p w14:paraId="3A56CC6A" w14:textId="5566E819" w:rsidR="00D94219" w:rsidRPr="00655FEC" w:rsidRDefault="00655FEC" w:rsidP="00D94219">
      <w:pPr>
        <w:pStyle w:val="SDMPDDPoASubSection1"/>
        <w:tabs>
          <w:tab w:val="clear" w:pos="1474"/>
          <w:tab w:val="left" w:pos="709"/>
        </w:tabs>
        <w:rPr>
          <w:rFonts w:ascii="Avenir Book" w:hAnsi="Avenir Book"/>
          <w:b w:val="0"/>
          <w:iCs/>
          <w:szCs w:val="22"/>
        </w:rPr>
      </w:pPr>
      <w:r>
        <w:rPr>
          <w:rFonts w:ascii="Avenir Book" w:hAnsi="Avenir Book"/>
          <w:b w:val="0"/>
          <w:iCs/>
          <w:szCs w:val="22"/>
        </w:rPr>
        <w:t xml:space="preserve">No inputs or grievances were received during the monitoring period. </w:t>
      </w:r>
    </w:p>
    <w:p w14:paraId="4F1AC12B" w14:textId="6AAA0A80" w:rsidR="00FB142A" w:rsidRDefault="00D94219" w:rsidP="0055462E">
      <w:pPr>
        <w:pStyle w:val="SDMPDDPoASubSection1"/>
        <w:numPr>
          <w:ilvl w:val="1"/>
          <w:numId w:val="34"/>
        </w:numPr>
        <w:tabs>
          <w:tab w:val="clear" w:pos="1474"/>
          <w:tab w:val="left" w:pos="709"/>
        </w:tabs>
        <w:rPr>
          <w:rFonts w:ascii="Avenir Book" w:hAnsi="Avenir Book"/>
          <w:szCs w:val="22"/>
        </w:rPr>
      </w:pPr>
      <w:r w:rsidRPr="00241108">
        <w:rPr>
          <w:rFonts w:ascii="Avenir Book" w:hAnsi="Avenir Book"/>
        </w:rPr>
        <w:t>List</w:t>
      </w:r>
      <w:r w:rsidRPr="00241108">
        <w:rPr>
          <w:rFonts w:ascii="Avenir Book" w:hAnsi="Avenir Book"/>
          <w:lang w:val="en-US"/>
        </w:rPr>
        <w:t xml:space="preserve"> all inputs/grievances </w:t>
      </w:r>
      <w:r w:rsidR="00D1392D" w:rsidRPr="00241108">
        <w:rPr>
          <w:rFonts w:ascii="Avenir Book" w:hAnsi="Avenir Book"/>
          <w:lang w:val="en-US"/>
        </w:rPr>
        <w:t>from</w:t>
      </w:r>
      <w:r w:rsidRPr="00241108">
        <w:rPr>
          <w:rFonts w:ascii="Avenir Book" w:hAnsi="Avenir Book"/>
          <w:lang w:val="en-US"/>
        </w:rPr>
        <w:t xml:space="preserve"> </w:t>
      </w:r>
      <w:r w:rsidR="00655FEC">
        <w:rPr>
          <w:rFonts w:ascii="Avenir Book" w:hAnsi="Avenir Book"/>
          <w:lang w:val="en-US"/>
        </w:rPr>
        <w:t xml:space="preserve">the </w:t>
      </w:r>
      <w:r w:rsidRPr="00241108">
        <w:rPr>
          <w:rFonts w:ascii="Avenir Book" w:hAnsi="Avenir Book"/>
          <w:lang w:val="en-US"/>
        </w:rPr>
        <w:t xml:space="preserve">previous monitoring period </w:t>
      </w:r>
      <w:r w:rsidR="00D1392D" w:rsidRPr="00241108">
        <w:rPr>
          <w:rFonts w:ascii="Avenir Book" w:hAnsi="Avenir Book"/>
          <w:lang w:val="en-US"/>
        </w:rPr>
        <w:t>where follow up action is to be verified in this monitoring period</w:t>
      </w:r>
      <w:r w:rsidRPr="00241108">
        <w:rPr>
          <w:rFonts w:ascii="Avenir Book" w:hAnsi="Avenir Book"/>
        </w:rPr>
        <w:t xml:space="preserve"> </w:t>
      </w:r>
    </w:p>
    <w:p w14:paraId="7E0850B9" w14:textId="164470C2" w:rsidR="00655FEC" w:rsidRPr="00655FEC" w:rsidRDefault="00655FEC" w:rsidP="00655FEC">
      <w:pPr>
        <w:pStyle w:val="SDMPDDPoASubSection1"/>
        <w:tabs>
          <w:tab w:val="clear" w:pos="1474"/>
          <w:tab w:val="left" w:pos="709"/>
        </w:tabs>
        <w:rPr>
          <w:rFonts w:ascii="Avenir Book" w:hAnsi="Avenir Book"/>
          <w:b w:val="0"/>
          <w:bCs/>
          <w:szCs w:val="22"/>
        </w:rPr>
      </w:pPr>
      <w:r>
        <w:rPr>
          <w:rFonts w:ascii="Avenir Book" w:hAnsi="Avenir Book"/>
          <w:b w:val="0"/>
          <w:bCs/>
          <w:szCs w:val="22"/>
        </w:rPr>
        <w:t xml:space="preserve">There were no grievances in the previous monitoring period that required follow up. </w:t>
      </w:r>
    </w:p>
    <w:p w14:paraId="507166BC" w14:textId="1861C7DD" w:rsidR="00D94219" w:rsidRPr="00655FEC" w:rsidRDefault="00FB142A" w:rsidP="0055462E">
      <w:pPr>
        <w:pStyle w:val="SDMPDDPoASubSection1"/>
        <w:numPr>
          <w:ilvl w:val="1"/>
          <w:numId w:val="34"/>
        </w:numPr>
        <w:tabs>
          <w:tab w:val="clear" w:pos="1474"/>
          <w:tab w:val="left" w:pos="709"/>
        </w:tabs>
        <w:rPr>
          <w:rFonts w:ascii="Avenir Book" w:hAnsi="Avenir Book"/>
          <w:szCs w:val="22"/>
        </w:rPr>
      </w:pPr>
      <w:r w:rsidRPr="00241108">
        <w:rPr>
          <w:rFonts w:ascii="Avenir Book" w:hAnsi="Avenir Book"/>
          <w:szCs w:val="22"/>
        </w:rPr>
        <w:t xml:space="preserve">Provide details of any </w:t>
      </w:r>
      <w:r w:rsidRPr="00241108">
        <w:rPr>
          <w:rFonts w:ascii="Avenir Book" w:hAnsi="Avenir Book"/>
          <w:color w:val="000000"/>
        </w:rPr>
        <w:t>legal contest or dispute that has arisen with the project during the monitoring period</w:t>
      </w:r>
    </w:p>
    <w:p w14:paraId="7A3D2A52" w14:textId="48187371" w:rsidR="00655FEC" w:rsidRPr="00655FEC" w:rsidRDefault="00655FEC" w:rsidP="00655FEC">
      <w:pPr>
        <w:pStyle w:val="SDMPDDPoASubSection1"/>
        <w:tabs>
          <w:tab w:val="clear" w:pos="1474"/>
          <w:tab w:val="left" w:pos="709"/>
        </w:tabs>
        <w:rPr>
          <w:rFonts w:ascii="Avenir Book" w:hAnsi="Avenir Book"/>
          <w:b w:val="0"/>
          <w:bCs/>
          <w:szCs w:val="22"/>
        </w:rPr>
      </w:pPr>
      <w:r>
        <w:rPr>
          <w:rFonts w:ascii="Avenir Book" w:hAnsi="Avenir Book"/>
          <w:b w:val="0"/>
          <w:bCs/>
          <w:szCs w:val="22"/>
        </w:rPr>
        <w:t xml:space="preserve">No legal contest or dispute has arisen with the project during the monitoring period. </w:t>
      </w:r>
    </w:p>
    <w:p w14:paraId="0EB52C0A" w14:textId="7ABEB2A5" w:rsidR="00FB386F" w:rsidRPr="00655FEC" w:rsidRDefault="00FB386F" w:rsidP="00655FEC">
      <w:pPr>
        <w:pStyle w:val="AtxtHdgs"/>
        <w:tabs>
          <w:tab w:val="left" w:pos="709"/>
        </w:tabs>
        <w:jc w:val="both"/>
        <w:rPr>
          <w:rFonts w:ascii="Avenir Book" w:hAnsi="Avenir Book"/>
          <w:i/>
          <w:szCs w:val="22"/>
        </w:rPr>
      </w:pPr>
    </w:p>
    <w:sectPr w:rsidR="00FB386F" w:rsidRPr="00655FEC" w:rsidSect="008B07B4">
      <w:pgSz w:w="11907" w:h="16840" w:code="9"/>
      <w:pgMar w:top="1134" w:right="1134" w:bottom="1134" w:left="1134" w:header="851"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07D1C" w14:textId="77777777" w:rsidR="00FC2569" w:rsidRDefault="00FC2569">
      <w:r>
        <w:separator/>
      </w:r>
    </w:p>
  </w:endnote>
  <w:endnote w:type="continuationSeparator" w:id="0">
    <w:p w14:paraId="45976A8C" w14:textId="77777777" w:rsidR="00FC2569" w:rsidRDefault="00FC2569">
      <w:r>
        <w:continuationSeparator/>
      </w:r>
    </w:p>
  </w:endnote>
  <w:endnote w:type="continuationNotice" w:id="1">
    <w:p w14:paraId="7ED74527" w14:textId="77777777" w:rsidR="00FC2569" w:rsidRDefault="00FC2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venir Book">
    <w:altName w:val="Tw Cen MT"/>
    <w:charset w:val="00"/>
    <w:family w:val="auto"/>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Cambria Italic">
    <w:altName w:val="Cambria"/>
    <w:panose1 w:val="020405030504060A0204"/>
    <w:charset w:val="00"/>
    <w:family w:val="auto"/>
    <w:pitch w:val="variable"/>
    <w:sig w:usb0="E00002FF" w:usb1="4000045F" w:usb2="00000000" w:usb3="00000000" w:csb0="0000019F" w:csb1="00000000"/>
  </w:font>
  <w:font w:name="Avenir Heavy">
    <w:altName w:val="Calibri"/>
    <w:charset w:val="4D"/>
    <w:family w:val="swiss"/>
    <w:pitch w:val="variable"/>
    <w:sig w:usb0="800000AF" w:usb1="5000204A" w:usb2="00000000" w:usb3="00000000" w:csb0="0000009B" w:csb1="00000000"/>
  </w:font>
  <w:font w:name="Avenir Roman">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1BCA7" w14:textId="0380B991" w:rsidR="00054069" w:rsidRPr="0089587D" w:rsidRDefault="00054069" w:rsidP="0089587D">
    <w:pPr>
      <w:pStyle w:val="FooterF"/>
    </w:pPr>
    <w:r w:rsidRPr="0089587D">
      <w:tab/>
      <w:t xml:space="preserve">Page </w:t>
    </w:r>
    <w:r w:rsidRPr="0089587D">
      <w:fldChar w:fldCharType="begin"/>
    </w:r>
    <w:r w:rsidRPr="0089587D">
      <w:instrText xml:space="preserve"> PAGE </w:instrText>
    </w:r>
    <w:r w:rsidRPr="0089587D">
      <w:fldChar w:fldCharType="separate"/>
    </w:r>
    <w:r>
      <w:rPr>
        <w:noProof/>
      </w:rPr>
      <w:t>60</w:t>
    </w:r>
    <w:r w:rsidRPr="0089587D">
      <w:fldChar w:fldCharType="end"/>
    </w:r>
    <w:r w:rsidRPr="0089587D">
      <w:t xml:space="preserve"> of </w:t>
    </w:r>
    <w:r>
      <w:fldChar w:fldCharType="begin"/>
    </w:r>
    <w:r>
      <w:instrText xml:space="preserve"> NUMPAGES </w:instrText>
    </w:r>
    <w:r>
      <w:fldChar w:fldCharType="separate"/>
    </w:r>
    <w:r>
      <w:rPr>
        <w:noProof/>
      </w:rPr>
      <w:t>66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9FCB0" w14:textId="77777777" w:rsidR="00054069" w:rsidRPr="00967DEF" w:rsidRDefault="00054069" w:rsidP="00967DEF">
    <w:pPr>
      <w:pStyle w:val="Footer"/>
      <w:tabs>
        <w:tab w:val="clear" w:pos="8640"/>
        <w:tab w:val="right" w:pos="9781"/>
      </w:tabs>
      <w:rPr>
        <w:b/>
        <w:bCs/>
        <w:sz w:val="20"/>
      </w:rPr>
    </w:pPr>
    <w:r>
      <w:rPr>
        <w:b/>
        <w:bCs/>
        <w:sz w:val="20"/>
      </w:rPr>
      <w:t>Version 01 / 13 January 2012</w:t>
    </w:r>
    <w:r>
      <w:rPr>
        <w:b/>
        <w:bCs/>
        <w:sz w:val="20"/>
      </w:rPr>
      <w:tab/>
    </w:r>
    <w:r>
      <w:rPr>
        <w:b/>
        <w:bCs/>
        <w:sz w:val="20"/>
      </w:rPr>
      <w:tab/>
    </w:r>
    <w:r w:rsidRPr="00EB5EB3">
      <w:rPr>
        <w:b/>
        <w:bCs/>
        <w:sz w:val="20"/>
      </w:rPr>
      <w:t xml:space="preserve">Page </w:t>
    </w:r>
    <w:r w:rsidRPr="00EB5EB3">
      <w:rPr>
        <w:rStyle w:val="PageNumber"/>
        <w:b/>
        <w:bCs/>
        <w:sz w:val="20"/>
      </w:rPr>
      <w:fldChar w:fldCharType="begin"/>
    </w:r>
    <w:r w:rsidRPr="00EB5EB3">
      <w:rPr>
        <w:rStyle w:val="PageNumber"/>
        <w:b/>
        <w:bCs/>
        <w:sz w:val="20"/>
      </w:rPr>
      <w:instrText xml:space="preserve"> PAGE </w:instrText>
    </w:r>
    <w:r w:rsidRPr="00EB5EB3">
      <w:rPr>
        <w:rStyle w:val="PageNumber"/>
        <w:b/>
        <w:bCs/>
        <w:sz w:val="20"/>
      </w:rPr>
      <w:fldChar w:fldCharType="separate"/>
    </w:r>
    <w:r>
      <w:rPr>
        <w:rStyle w:val="PageNumber"/>
        <w:b/>
        <w:bCs/>
        <w:noProof/>
        <w:sz w:val="20"/>
      </w:rPr>
      <w:t>14</w:t>
    </w:r>
    <w:r w:rsidRPr="00EB5EB3">
      <w:rPr>
        <w:rStyle w:val="PageNumber"/>
        <w:b/>
        <w:bCs/>
        <w:sz w:val="20"/>
      </w:rPr>
      <w:fldChar w:fldCharType="end"/>
    </w:r>
    <w:r w:rsidRPr="00EB5EB3">
      <w:rPr>
        <w:rStyle w:val="PageNumber"/>
        <w:b/>
        <w:bCs/>
        <w:sz w:val="20"/>
      </w:rPr>
      <w:t xml:space="preserve"> of </w:t>
    </w:r>
    <w:r w:rsidRPr="00EB5EB3">
      <w:rPr>
        <w:rStyle w:val="PageNumber"/>
        <w:b/>
        <w:bCs/>
        <w:sz w:val="20"/>
      </w:rPr>
      <w:fldChar w:fldCharType="begin"/>
    </w:r>
    <w:r w:rsidRPr="00EB5EB3">
      <w:rPr>
        <w:rStyle w:val="PageNumber"/>
        <w:b/>
        <w:bCs/>
        <w:sz w:val="20"/>
      </w:rPr>
      <w:instrText xml:space="preserve"> NUMPAGES </w:instrText>
    </w:r>
    <w:r w:rsidRPr="00EB5EB3">
      <w:rPr>
        <w:rStyle w:val="PageNumber"/>
        <w:b/>
        <w:bCs/>
        <w:sz w:val="20"/>
      </w:rPr>
      <w:fldChar w:fldCharType="separate"/>
    </w:r>
    <w:r>
      <w:rPr>
        <w:rStyle w:val="PageNumber"/>
        <w:b/>
        <w:bCs/>
        <w:noProof/>
        <w:sz w:val="20"/>
      </w:rPr>
      <w:t>13</w:t>
    </w:r>
    <w:r w:rsidRPr="00EB5EB3">
      <w:rPr>
        <w:rStyle w:val="PageNumbe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A40B3" w14:textId="77777777" w:rsidR="00FC2569" w:rsidRDefault="00FC2569">
      <w:r>
        <w:separator/>
      </w:r>
    </w:p>
  </w:footnote>
  <w:footnote w:type="continuationSeparator" w:id="0">
    <w:p w14:paraId="23FA1091" w14:textId="77777777" w:rsidR="00FC2569" w:rsidRDefault="00FC2569">
      <w:r>
        <w:continuationSeparator/>
      </w:r>
    </w:p>
  </w:footnote>
  <w:footnote w:type="continuationNotice" w:id="1">
    <w:p w14:paraId="658710DB" w14:textId="77777777" w:rsidR="00FC2569" w:rsidRDefault="00FC2569"/>
  </w:footnote>
  <w:footnote w:id="2">
    <w:p w14:paraId="4194E579" w14:textId="1437630B" w:rsidR="00054069" w:rsidRDefault="00054069">
      <w:pPr>
        <w:pStyle w:val="FootnoteText"/>
      </w:pPr>
      <w:r>
        <w:rPr>
          <w:rStyle w:val="FootnoteReference"/>
        </w:rPr>
        <w:footnoteRef/>
      </w:r>
      <w:r>
        <w:t xml:space="preserve"> </w:t>
      </w:r>
      <w:r>
        <w:rPr>
          <w:lang w:val="en-US"/>
        </w:rPr>
        <w:t xml:space="preserve">The project requested with a cover letter on December 20, 2018 the withdrawal of Stove Capital of the project. Stove Capital transferred the legal ownership of the project to Ecofiltro, and the project’s name was modified to represent the new ownership. </w:t>
      </w:r>
    </w:p>
  </w:footnote>
  <w:footnote w:id="3">
    <w:p w14:paraId="587DB9EB" w14:textId="77777777" w:rsidR="00054069" w:rsidRPr="000D328E" w:rsidRDefault="00054069" w:rsidP="006C49F6">
      <w:pPr>
        <w:pStyle w:val="FootnoteText"/>
        <w:rPr>
          <w:sz w:val="16"/>
          <w:szCs w:val="16"/>
          <w:lang w:val="en-US"/>
        </w:rPr>
      </w:pPr>
      <w:r w:rsidRPr="000D328E">
        <w:rPr>
          <w:rStyle w:val="FootnoteReference"/>
          <w:sz w:val="16"/>
          <w:szCs w:val="16"/>
        </w:rPr>
        <w:footnoteRef/>
      </w:r>
      <w:r w:rsidRPr="000D328E">
        <w:rPr>
          <w:sz w:val="16"/>
          <w:szCs w:val="16"/>
        </w:rPr>
        <w:t xml:space="preserve"> Joint UNDP/World Bank.  (2003). Household Fuel Use and Fuel Switching in Guatemala.  Energy Sector Management Assistance Program (ESMAP).  Pg. 2.  </w:t>
      </w:r>
      <w:hyperlink r:id="rId1" w:history="1">
        <w:r w:rsidRPr="000D328E">
          <w:rPr>
            <w:rStyle w:val="Hyperlink"/>
            <w:sz w:val="16"/>
            <w:szCs w:val="16"/>
          </w:rPr>
          <w:t>http://www.esmap.org/sites/esmap.org/files/03603.%20Household%20Fuel%20Use%20and%20Fuel%20Switching%20in%20Guatemala%20June%202003.pdf</w:t>
        </w:r>
      </w:hyperlink>
    </w:p>
  </w:footnote>
  <w:footnote w:id="4">
    <w:p w14:paraId="6A525E56" w14:textId="77777777" w:rsidR="00054069" w:rsidRPr="00E43C7E" w:rsidRDefault="00054069" w:rsidP="006C49F6">
      <w:pPr>
        <w:pStyle w:val="FootnoteText"/>
        <w:rPr>
          <w:sz w:val="18"/>
          <w:szCs w:val="18"/>
          <w:lang w:val="en-US"/>
        </w:rPr>
      </w:pPr>
      <w:r w:rsidRPr="000D328E">
        <w:rPr>
          <w:rStyle w:val="FootnoteReference"/>
          <w:sz w:val="16"/>
          <w:szCs w:val="16"/>
        </w:rPr>
        <w:footnoteRef/>
      </w:r>
      <w:r w:rsidRPr="000D328E">
        <w:rPr>
          <w:sz w:val="16"/>
          <w:szCs w:val="16"/>
        </w:rPr>
        <w:t xml:space="preserve"> Ibid, pg. 9.</w:t>
      </w:r>
      <w:r w:rsidRPr="00E43C7E">
        <w:rPr>
          <w:sz w:val="18"/>
          <w:szCs w:val="18"/>
        </w:rPr>
        <w:t xml:space="preserve">  </w:t>
      </w:r>
    </w:p>
  </w:footnote>
  <w:footnote w:id="5">
    <w:p w14:paraId="74F9EDA5" w14:textId="77777777" w:rsidR="00054069" w:rsidRPr="000D328E" w:rsidRDefault="00054069" w:rsidP="006C49F6">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Ludwinski</w:t>
      </w:r>
      <w:proofErr w:type="spellEnd"/>
      <w:r w:rsidRPr="000D328E">
        <w:rPr>
          <w:sz w:val="16"/>
          <w:szCs w:val="16"/>
        </w:rPr>
        <w:t xml:space="preserve">, D., Moriarty, K., &amp; </w:t>
      </w:r>
      <w:proofErr w:type="spellStart"/>
      <w:r w:rsidRPr="000D328E">
        <w:rPr>
          <w:sz w:val="16"/>
          <w:szCs w:val="16"/>
        </w:rPr>
        <w:t>Wydick</w:t>
      </w:r>
      <w:proofErr w:type="spellEnd"/>
      <w:r w:rsidRPr="000D328E">
        <w:rPr>
          <w:sz w:val="16"/>
          <w:szCs w:val="16"/>
        </w:rPr>
        <w:t xml:space="preserve">, B. (2011). Environmental and health impacts from the introduction of improved wood stoves: Evidence from a field experiment in Guatemala Springer Netherlands. Pg.659.  </w:t>
      </w:r>
      <w:hyperlink r:id="rId2" w:history="1">
        <w:r w:rsidRPr="000D328E">
          <w:rPr>
            <w:rStyle w:val="Hyperlink"/>
            <w:sz w:val="16"/>
            <w:szCs w:val="16"/>
          </w:rPr>
          <w:t>http://usf.usfca.edu/fac_staff/wydick/woodstove.pdf</w:t>
        </w:r>
      </w:hyperlink>
    </w:p>
  </w:footnote>
  <w:footnote w:id="6">
    <w:p w14:paraId="74BCF9E2" w14:textId="77777777" w:rsidR="00054069" w:rsidRPr="000D328E" w:rsidRDefault="00054069" w:rsidP="006C49F6">
      <w:pPr>
        <w:pStyle w:val="FootnoteText"/>
        <w:rPr>
          <w:sz w:val="18"/>
          <w:szCs w:val="18"/>
          <w:lang w:val="en-US"/>
        </w:rPr>
      </w:pPr>
      <w:r w:rsidRPr="000131BD">
        <w:rPr>
          <w:rStyle w:val="FootnoteReference"/>
          <w:sz w:val="18"/>
          <w:szCs w:val="18"/>
        </w:rPr>
        <w:footnoteRef/>
      </w:r>
      <w:r w:rsidRPr="000131BD">
        <w:rPr>
          <w:sz w:val="18"/>
          <w:szCs w:val="18"/>
        </w:rPr>
        <w:t xml:space="preserve"> </w:t>
      </w:r>
      <w:r w:rsidRPr="000D328E">
        <w:rPr>
          <w:sz w:val="18"/>
          <w:szCs w:val="18"/>
          <w:lang w:val="en-US"/>
        </w:rPr>
        <w:t xml:space="preserve">Please see PDD Section B.4 Establishment and description of baseline scenario for information on suppressed demand.  </w:t>
      </w:r>
    </w:p>
  </w:footnote>
  <w:footnote w:id="7">
    <w:p w14:paraId="10CB491E" w14:textId="77777777" w:rsidR="00054069" w:rsidRPr="0027346C" w:rsidRDefault="00054069" w:rsidP="006C49F6">
      <w:pPr>
        <w:pStyle w:val="FootnoteText"/>
        <w:rPr>
          <w:lang w:val="en-US"/>
        </w:rPr>
      </w:pPr>
      <w:r w:rsidRPr="000D328E">
        <w:rPr>
          <w:rStyle w:val="FootnoteReference"/>
          <w:sz w:val="18"/>
          <w:szCs w:val="18"/>
        </w:rPr>
        <w:footnoteRef/>
      </w:r>
      <w:r w:rsidRPr="000D328E">
        <w:rPr>
          <w:sz w:val="18"/>
          <w:szCs w:val="18"/>
        </w:rPr>
        <w:t xml:space="preserve"> Please see official lab results of the e</w:t>
      </w:r>
      <w:r>
        <w:rPr>
          <w:sz w:val="18"/>
          <w:szCs w:val="18"/>
        </w:rPr>
        <w:t>c</w:t>
      </w:r>
      <w:r w:rsidRPr="000D328E">
        <w:rPr>
          <w:sz w:val="18"/>
          <w:szCs w:val="18"/>
        </w:rPr>
        <w:t>o-stove Water Boiling Test</w:t>
      </w:r>
      <w:r>
        <w:t xml:space="preserve"> </w:t>
      </w:r>
    </w:p>
  </w:footnote>
  <w:footnote w:id="8">
    <w:p w14:paraId="0D31AC3A" w14:textId="24F8A6A6" w:rsidR="00054069" w:rsidRPr="00E10A4E" w:rsidRDefault="00054069">
      <w:pPr>
        <w:pStyle w:val="FootnoteText"/>
        <w:rPr>
          <w:sz w:val="16"/>
          <w:szCs w:val="16"/>
        </w:rPr>
      </w:pPr>
      <w:r w:rsidRPr="00E10A4E">
        <w:rPr>
          <w:rStyle w:val="FootnoteReference"/>
          <w:sz w:val="16"/>
          <w:szCs w:val="16"/>
        </w:rPr>
        <w:footnoteRef/>
      </w:r>
      <w:r w:rsidRPr="00E10A4E">
        <w:rPr>
          <w:sz w:val="16"/>
          <w:szCs w:val="16"/>
        </w:rPr>
        <w:t xml:space="preserve"> </w:t>
      </w:r>
      <w:r w:rsidRPr="00E10A4E">
        <w:rPr>
          <w:sz w:val="16"/>
          <w:szCs w:val="16"/>
          <w:lang w:val="en-US"/>
        </w:rPr>
        <w:t xml:space="preserve">The result is combining water filters in both scenarios that are part of the project. </w:t>
      </w:r>
    </w:p>
  </w:footnote>
  <w:footnote w:id="9">
    <w:p w14:paraId="68054756" w14:textId="77777777" w:rsidR="00054069" w:rsidRPr="00DE3F27" w:rsidRDefault="00054069" w:rsidP="006226A2">
      <w:pPr>
        <w:pStyle w:val="FootnoteText"/>
        <w:rPr>
          <w:sz w:val="16"/>
          <w:szCs w:val="16"/>
        </w:rPr>
      </w:pPr>
      <w:r w:rsidRPr="00DE3F27">
        <w:rPr>
          <w:rStyle w:val="FootnoteReference"/>
          <w:sz w:val="16"/>
          <w:szCs w:val="16"/>
        </w:rPr>
        <w:footnoteRef/>
      </w:r>
      <w:r w:rsidRPr="00DE3F27">
        <w:rPr>
          <w:sz w:val="16"/>
          <w:szCs w:val="16"/>
        </w:rPr>
        <w:t xml:space="preserve"> </w:t>
      </w:r>
      <w:r w:rsidRPr="00DE3F27">
        <w:rPr>
          <w:sz w:val="16"/>
          <w:szCs w:val="16"/>
          <w:lang w:val="en-US"/>
        </w:rPr>
        <w:t xml:space="preserve">The result is combining water filters in both scenarios that are part of the project. </w:t>
      </w:r>
    </w:p>
  </w:footnote>
  <w:footnote w:id="10">
    <w:p w14:paraId="4BF08375" w14:textId="038F600A" w:rsidR="00054069" w:rsidRDefault="00054069">
      <w:pPr>
        <w:pStyle w:val="FootnoteText"/>
      </w:pPr>
      <w:r>
        <w:rPr>
          <w:rStyle w:val="FootnoteReference"/>
        </w:rPr>
        <w:footnoteRef/>
      </w:r>
      <w:r>
        <w:t xml:space="preserve"> </w:t>
      </w:r>
      <w:r>
        <w:rPr>
          <w:lang w:val="en-US"/>
        </w:rPr>
        <w:t xml:space="preserve">The WQT results for this actual issuance are included on the Usage calculation, and therefore it already includes the deduction for this result. </w:t>
      </w:r>
    </w:p>
  </w:footnote>
  <w:footnote w:id="11">
    <w:p w14:paraId="5D42C0AF" w14:textId="24C71122" w:rsidR="00054069" w:rsidRDefault="00054069">
      <w:pPr>
        <w:pStyle w:val="FootnoteText"/>
      </w:pPr>
      <w:r>
        <w:rPr>
          <w:rStyle w:val="FootnoteReference"/>
        </w:rPr>
        <w:footnoteRef/>
      </w:r>
      <w:r>
        <w:t xml:space="preserve"> </w:t>
      </w:r>
      <w:r>
        <w:rPr>
          <w:lang w:val="en-US"/>
        </w:rPr>
        <w:t>The WQT results for this actual issuance are included on the Usage calculation, and therefore it already includes the deduction for this result.</w:t>
      </w:r>
    </w:p>
  </w:footnote>
  <w:footnote w:id="12">
    <w:p w14:paraId="05837D47" w14:textId="6EA56E8C" w:rsidR="00054069" w:rsidRDefault="00054069">
      <w:pPr>
        <w:pStyle w:val="FootnoteText"/>
      </w:pPr>
      <w:r>
        <w:rPr>
          <w:rStyle w:val="FootnoteReference"/>
        </w:rPr>
        <w:footnoteRef/>
      </w:r>
      <w:r>
        <w:t xml:space="preserve"> </w:t>
      </w:r>
      <w:r>
        <w:rPr>
          <w:lang w:val="en-US"/>
        </w:rPr>
        <w:t xml:space="preserve">Only 11 stoves were installed as part of the project for this age group. </w:t>
      </w:r>
    </w:p>
  </w:footnote>
  <w:footnote w:id="13">
    <w:p w14:paraId="1D079C44" w14:textId="430D88EA" w:rsidR="00054069" w:rsidRDefault="00054069">
      <w:pPr>
        <w:pStyle w:val="FootnoteText"/>
      </w:pPr>
      <w:r>
        <w:rPr>
          <w:rStyle w:val="FootnoteReference"/>
        </w:rPr>
        <w:footnoteRef/>
      </w:r>
      <w:r>
        <w:t xml:space="preserve"> </w:t>
      </w:r>
      <w:r>
        <w:rPr>
          <w:lang w:val="en-US"/>
        </w:rPr>
        <w:t xml:space="preserve">Only 12 stoves were installed for this age group. </w:t>
      </w:r>
    </w:p>
  </w:footnote>
  <w:footnote w:id="14">
    <w:p w14:paraId="48720B41" w14:textId="773807D8" w:rsidR="00054069" w:rsidRDefault="00054069">
      <w:pPr>
        <w:pStyle w:val="FootnoteText"/>
      </w:pPr>
      <w:r>
        <w:rPr>
          <w:rStyle w:val="FootnoteReference"/>
        </w:rPr>
        <w:footnoteRef/>
      </w:r>
      <w:r>
        <w:t xml:space="preserve"> </w:t>
      </w:r>
      <w:r>
        <w:rPr>
          <w:lang w:val="en-US"/>
        </w:rPr>
        <w:t>Only 11 stoves were installed as part of the project for this age group.</w:t>
      </w:r>
    </w:p>
  </w:footnote>
  <w:footnote w:id="15">
    <w:p w14:paraId="3FE755CA" w14:textId="061FF4CC" w:rsidR="00054069" w:rsidRDefault="00054069">
      <w:pPr>
        <w:pStyle w:val="FootnoteText"/>
      </w:pPr>
      <w:r>
        <w:rPr>
          <w:rStyle w:val="FootnoteReference"/>
        </w:rPr>
        <w:footnoteRef/>
      </w:r>
      <w:r>
        <w:t xml:space="preserve"> </w:t>
      </w:r>
      <w:r>
        <w:rPr>
          <w:lang w:val="en-US"/>
        </w:rPr>
        <w:t xml:space="preserve">12 Stoves were installed in total for this age group, and the PP recently monitored 10 some months before year 2. </w:t>
      </w:r>
    </w:p>
  </w:footnote>
  <w:footnote w:id="16">
    <w:p w14:paraId="649684DD" w14:textId="1E74E434" w:rsidR="00054069" w:rsidRDefault="00054069">
      <w:pPr>
        <w:pStyle w:val="FootnoteText"/>
      </w:pPr>
      <w:r>
        <w:rPr>
          <w:rStyle w:val="FootnoteReference"/>
        </w:rPr>
        <w:footnoteRef/>
      </w:r>
      <w:r>
        <w:t xml:space="preserve"> </w:t>
      </w:r>
      <w:r>
        <w:rPr>
          <w:lang w:val="en-US"/>
        </w:rPr>
        <w:t xml:space="preserve">Average percentage of all four questions related to Air Quality indicators on the survey.  </w:t>
      </w:r>
    </w:p>
  </w:footnote>
  <w:footnote w:id="17">
    <w:p w14:paraId="599B7653" w14:textId="4756A992" w:rsidR="00054069" w:rsidRDefault="00054069">
      <w:pPr>
        <w:pStyle w:val="FootnoteText"/>
      </w:pPr>
      <w:r>
        <w:rPr>
          <w:rStyle w:val="FootnoteReference"/>
        </w:rPr>
        <w:footnoteRef/>
      </w:r>
      <w:r>
        <w:t xml:space="preserve"> </w:t>
      </w:r>
      <w:r>
        <w:rPr>
          <w:lang w:val="en-US"/>
        </w:rPr>
        <w:t xml:space="preserve">Average result on year 1 and 2. </w:t>
      </w:r>
    </w:p>
  </w:footnote>
  <w:footnote w:id="18">
    <w:p w14:paraId="19222A21" w14:textId="77777777" w:rsidR="00054069" w:rsidRDefault="00054069" w:rsidP="00B01123">
      <w:pPr>
        <w:pStyle w:val="FootnoteText"/>
      </w:pPr>
      <w:r>
        <w:rPr>
          <w:rStyle w:val="FootnoteReference"/>
        </w:rPr>
        <w:footnoteRef/>
      </w:r>
      <w:r>
        <w:t xml:space="preserve"> </w:t>
      </w:r>
      <w:r>
        <w:rPr>
          <w:lang w:val="en-US"/>
        </w:rPr>
        <w:t>www.prb.org/Publications/Datasheets/2011/world-population-data-sheet/guatemala.aspx</w:t>
      </w:r>
    </w:p>
  </w:footnote>
  <w:footnote w:id="19">
    <w:p w14:paraId="15617EF5" w14:textId="77777777" w:rsidR="00054069" w:rsidRDefault="00054069" w:rsidP="00303FFE">
      <w:pPr>
        <w:pStyle w:val="FootnoteText"/>
      </w:pPr>
      <w:r>
        <w:rPr>
          <w:rStyle w:val="FootnoteReference"/>
        </w:rPr>
        <w:footnoteRef/>
      </w:r>
      <w:r>
        <w:t xml:space="preserve"> </w:t>
      </w:r>
      <w:r w:rsidRPr="007E1D38">
        <w:rPr>
          <w:lang w:val="en-US"/>
        </w:rPr>
        <w:t xml:space="preserve">Natural Capital Partners has only included the user satisfaction and user perception of filters in the </w:t>
      </w:r>
      <w:proofErr w:type="spellStart"/>
      <w:r w:rsidRPr="007E1D38">
        <w:rPr>
          <w:lang w:val="en-US"/>
        </w:rPr>
        <w:t>wáter</w:t>
      </w:r>
      <w:proofErr w:type="spellEnd"/>
      <w:r w:rsidRPr="007E1D38">
        <w:rPr>
          <w:lang w:val="en-US"/>
        </w:rPr>
        <w:t xml:space="preserve"> treatment scenario, as this </w:t>
      </w:r>
      <w:r>
        <w:rPr>
          <w:lang w:val="en-US"/>
        </w:rPr>
        <w:t xml:space="preserve">has a more robust population on sales. </w:t>
      </w:r>
    </w:p>
  </w:footnote>
  <w:footnote w:id="20">
    <w:p w14:paraId="2A5D4285" w14:textId="2EAC1ABE" w:rsidR="00054069" w:rsidRDefault="00054069">
      <w:pPr>
        <w:pStyle w:val="FootnoteText"/>
      </w:pPr>
      <w:r>
        <w:rPr>
          <w:rStyle w:val="FootnoteReference"/>
        </w:rPr>
        <w:footnoteRef/>
      </w:r>
      <w:r>
        <w:t xml:space="preserve"> </w:t>
      </w:r>
      <w:r>
        <w:rPr>
          <w:lang w:val="en-US"/>
        </w:rPr>
        <w:t xml:space="preserve">Capped at 90% following the Cookstove usage rate guideline. </w:t>
      </w:r>
    </w:p>
  </w:footnote>
  <w:footnote w:id="21">
    <w:p w14:paraId="7F99980F" w14:textId="1EF73E3E" w:rsidR="00DA7EE4" w:rsidRDefault="00DA7EE4">
      <w:pPr>
        <w:pStyle w:val="FootnoteText"/>
      </w:pPr>
      <w:ins w:id="248" w:author="Eddy Meléndez" w:date="2020-10-15T14:33:00Z">
        <w:r>
          <w:rPr>
            <w:rStyle w:val="FootnoteReference"/>
          </w:rPr>
          <w:footnoteRef/>
        </w:r>
        <w:r>
          <w:t xml:space="preserve"> </w:t>
        </w:r>
        <w:r>
          <w:rPr>
            <w:lang w:val="en-US"/>
          </w:rPr>
          <w:t xml:space="preserve">Result was 91% with conservative approach on number of </w:t>
        </w:r>
        <w:proofErr w:type="gramStart"/>
        <w:r>
          <w:rPr>
            <w:lang w:val="en-US"/>
          </w:rPr>
          <w:t>surveys, and</w:t>
        </w:r>
        <w:proofErr w:type="gramEnd"/>
        <w:r>
          <w:rPr>
            <w:lang w:val="en-US"/>
          </w:rPr>
          <w:t xml:space="preserve"> was capped at 90%</w:t>
        </w:r>
      </w:ins>
      <w:ins w:id="249" w:author="Eddy Meléndez" w:date="2020-10-15T14:34:00Z">
        <w:r>
          <w:rPr>
            <w:lang w:val="en-US"/>
          </w:rPr>
          <w:t xml:space="preserve">. </w:t>
        </w:r>
      </w:ins>
    </w:p>
  </w:footnote>
  <w:footnote w:id="22">
    <w:p w14:paraId="338B9819" w14:textId="34FF8852" w:rsidR="00054069" w:rsidRDefault="00054069">
      <w:pPr>
        <w:pStyle w:val="FootnoteText"/>
      </w:pPr>
      <w:r>
        <w:rPr>
          <w:rStyle w:val="FootnoteReference"/>
        </w:rPr>
        <w:footnoteRef/>
      </w:r>
      <w:r>
        <w:t xml:space="preserve"> </w:t>
      </w:r>
      <w:r>
        <w:rPr>
          <w:lang w:val="en-US"/>
        </w:rPr>
        <w:t xml:space="preserve">Capped at 90% following the Cookstove usage rate guideline. </w:t>
      </w:r>
    </w:p>
  </w:footnote>
  <w:footnote w:id="23">
    <w:p w14:paraId="37FA9B78" w14:textId="58FA09DB" w:rsidR="00054069" w:rsidRDefault="00054069">
      <w:pPr>
        <w:pStyle w:val="FootnoteText"/>
      </w:pPr>
      <w:r>
        <w:rPr>
          <w:rStyle w:val="FootnoteReference"/>
        </w:rPr>
        <w:footnoteRef/>
      </w:r>
      <w:r>
        <w:t xml:space="preserve"> </w:t>
      </w:r>
      <w:r>
        <w:rPr>
          <w:lang w:val="en-US"/>
        </w:rPr>
        <w:t xml:space="preserve">Deviation from Issuance 4 was removed from vintage 2018 due to the proximity with the Issuance 4 period. Deviation of stoves = </w:t>
      </w:r>
      <w:del w:id="350" w:author="Eddy Meléndez" w:date="2020-10-15T15:32:00Z">
        <w:r w:rsidDel="00DA7EE4">
          <w:rPr>
            <w:lang w:val="en-US"/>
          </w:rPr>
          <w:delText>2,759</w:delText>
        </w:r>
      </w:del>
      <w:ins w:id="351" w:author="Eddy Meléndez" w:date="2020-10-15T15:32:00Z">
        <w:r w:rsidR="00DA7EE4">
          <w:rPr>
            <w:lang w:val="en-US"/>
          </w:rPr>
          <w:t>5,513</w:t>
        </w:r>
      </w:ins>
      <w:r>
        <w:rPr>
          <w:lang w:val="en-US"/>
        </w:rPr>
        <w:t xml:space="preserve"> tCO2e. </w:t>
      </w:r>
    </w:p>
  </w:footnote>
  <w:footnote w:id="24">
    <w:p w14:paraId="0E37CD30" w14:textId="2A54995B" w:rsidR="00054069" w:rsidRDefault="00054069">
      <w:pPr>
        <w:pStyle w:val="FootnoteText"/>
      </w:pPr>
      <w:r>
        <w:rPr>
          <w:rStyle w:val="FootnoteReference"/>
        </w:rPr>
        <w:footnoteRef/>
      </w:r>
      <w:r>
        <w:t xml:space="preserve"> </w:t>
      </w:r>
      <w:proofErr w:type="spellStart"/>
      <w:r>
        <w:rPr>
          <w:lang w:val="en-US"/>
        </w:rPr>
        <w:t>Deviaton</w:t>
      </w:r>
      <w:proofErr w:type="spellEnd"/>
      <w:r>
        <w:rPr>
          <w:lang w:val="en-US"/>
        </w:rPr>
        <w:t xml:space="preserve"> from Issuance 4 was removed from vintage 2018 due to the proximity with the issuance 4 period. Deviation of filters = 14,406 tCO2e.  </w:t>
      </w:r>
    </w:p>
  </w:footnote>
  <w:footnote w:id="25">
    <w:p w14:paraId="5B2310EC" w14:textId="576C20EA" w:rsidR="00054069" w:rsidRDefault="00054069">
      <w:pPr>
        <w:pStyle w:val="FootnoteText"/>
      </w:pPr>
      <w:r>
        <w:rPr>
          <w:rStyle w:val="FootnoteReference"/>
        </w:rPr>
        <w:footnoteRef/>
      </w:r>
      <w:r>
        <w:t xml:space="preserve"> </w:t>
      </w:r>
      <w:r>
        <w:rPr>
          <w:lang w:val="en-US"/>
        </w:rPr>
        <w:t>According to the PDD v5.0</w:t>
      </w:r>
    </w:p>
  </w:footnote>
  <w:footnote w:id="26">
    <w:p w14:paraId="6FDC383E" w14:textId="0CFFC49E" w:rsidR="00054069" w:rsidRDefault="00054069">
      <w:pPr>
        <w:pStyle w:val="FootnoteText"/>
      </w:pPr>
      <w:r>
        <w:rPr>
          <w:rStyle w:val="FootnoteReference"/>
        </w:rPr>
        <w:footnoteRef/>
      </w:r>
      <w:r>
        <w:t xml:space="preserve"> </w:t>
      </w:r>
      <w:r>
        <w:rPr>
          <w:lang w:val="en-US"/>
        </w:rPr>
        <w:t>According to the PDD v6.0</w:t>
      </w:r>
    </w:p>
  </w:footnote>
  <w:footnote w:id="27">
    <w:p w14:paraId="3FBE0CF5" w14:textId="57BD91A9" w:rsidR="00054069" w:rsidRDefault="00054069">
      <w:pPr>
        <w:pStyle w:val="FootnoteText"/>
      </w:pPr>
      <w:r>
        <w:rPr>
          <w:rStyle w:val="FootnoteReference"/>
        </w:rPr>
        <w:footnoteRef/>
      </w:r>
      <w:r>
        <w:t xml:space="preserve"> </w:t>
      </w:r>
      <w:r>
        <w:rPr>
          <w:lang w:val="en-US"/>
        </w:rPr>
        <w:t>Employees by the end of issuance 4</w:t>
      </w:r>
    </w:p>
  </w:footnote>
  <w:footnote w:id="28">
    <w:p w14:paraId="49E24932" w14:textId="6499D64A" w:rsidR="00054069" w:rsidRDefault="00054069">
      <w:pPr>
        <w:pStyle w:val="FootnoteText"/>
      </w:pPr>
      <w:r>
        <w:rPr>
          <w:rStyle w:val="FootnoteReference"/>
        </w:rPr>
        <w:footnoteRef/>
      </w:r>
      <w:r>
        <w:t xml:space="preserve"> </w:t>
      </w:r>
      <w:r>
        <w:rPr>
          <w:lang w:val="en-US"/>
        </w:rPr>
        <w:t xml:space="preserve">According to the transition annex and Issuance 4 values: 14.62 kg wood saved/stove day and 3492 stoves = 51,053.04 kg wood saved/day. </w:t>
      </w:r>
    </w:p>
  </w:footnote>
  <w:footnote w:id="29">
    <w:p w14:paraId="21CDF6A9" w14:textId="56A7538F" w:rsidR="00054069" w:rsidRDefault="00054069">
      <w:pPr>
        <w:pStyle w:val="FootnoteText"/>
      </w:pPr>
      <w:r>
        <w:rPr>
          <w:rStyle w:val="FootnoteReference"/>
        </w:rPr>
        <w:footnoteRef/>
      </w:r>
      <w:r>
        <w:t xml:space="preserve"> </w:t>
      </w:r>
      <w:r>
        <w:rPr>
          <w:lang w:val="en-US"/>
        </w:rPr>
        <w:t xml:space="preserve">According to the transition annex: 33,501 NRB trees saved per year. 1.75 years of the monitoring period = 58,627 trees.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48372" w14:textId="0A9883ED" w:rsidR="00054069" w:rsidRDefault="00054069">
    <w:pPr>
      <w:pStyle w:val="Header"/>
    </w:pPr>
    <w:r>
      <w:rPr>
        <w:noProof/>
        <w:lang w:eastAsia="en-GB"/>
      </w:rPr>
      <w:drawing>
        <wp:inline distT="0" distB="0" distL="0" distR="0" wp14:anchorId="120F9F47" wp14:editId="3B6AC872">
          <wp:extent cx="1828800" cy="3276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2766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31F84" w14:textId="77777777" w:rsidR="00054069" w:rsidRPr="00C81007" w:rsidRDefault="00054069" w:rsidP="00FC5F26">
    <w:pPr>
      <w:pStyle w:val="Header"/>
      <w:tabs>
        <w:tab w:val="clear" w:pos="8640"/>
        <w:tab w:val="right" w:pos="10065"/>
      </w:tabs>
      <w:ind w:right="425"/>
      <w:jc w:val="right"/>
      <w:rPr>
        <w:b/>
        <w:bCs/>
        <w:lang w:val="pt-BR"/>
      </w:rPr>
    </w:pPr>
    <w:r w:rsidRPr="00C81007">
      <w:rPr>
        <w:b/>
        <w:bCs/>
        <w:lang w:val="es-ES"/>
      </w:rPr>
      <w:t>F-CDM-PRT</w:t>
    </w:r>
    <w:r w:rsidRPr="00C81007">
      <w:rPr>
        <w:b/>
        <w:bCs/>
        <w:lang w:val="pt-BR"/>
      </w:rPr>
      <w:t>-REC ver01</w:t>
    </w:r>
  </w:p>
  <w:p w14:paraId="285CD61C" w14:textId="13D24A52" w:rsidR="00054069" w:rsidRDefault="00054069">
    <w:pPr>
      <w:pStyle w:val="Header"/>
    </w:pPr>
    <w:r>
      <w:rPr>
        <w:noProof/>
        <w:lang w:eastAsia="en-GB"/>
      </w:rPr>
      <w:drawing>
        <wp:anchor distT="0" distB="0" distL="114300" distR="114300" simplePos="0" relativeHeight="251657728" behindDoc="1" locked="0" layoutInCell="1" allowOverlap="1" wp14:anchorId="7C5E31CB" wp14:editId="1E49E491">
          <wp:simplePos x="0" y="0"/>
          <wp:positionH relativeFrom="margin">
            <wp:posOffset>130810</wp:posOffset>
          </wp:positionH>
          <wp:positionV relativeFrom="page">
            <wp:posOffset>1031240</wp:posOffset>
          </wp:positionV>
          <wp:extent cx="918210" cy="718820"/>
          <wp:effectExtent l="0" t="0" r="0" b="0"/>
          <wp:wrapNone/>
          <wp:docPr id="1" name="Picture 7" descr="unfccc-meeting_doc-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fccc-meeting_doc-header"/>
                  <pic:cNvPicPr>
                    <a:picLocks noChangeAspect="1" noChangeArrowheads="1"/>
                  </pic:cNvPicPr>
                </pic:nvPicPr>
                <pic:blipFill>
                  <a:blip r:embed="rId1">
                    <a:extLst>
                      <a:ext uri="{28A0092B-C50C-407E-A947-70E740481C1C}">
                        <a14:useLocalDpi xmlns:a14="http://schemas.microsoft.com/office/drawing/2010/main" val="0"/>
                      </a:ext>
                    </a:extLst>
                  </a:blip>
                  <a:srcRect t="16016" r="86601" b="16016"/>
                  <a:stretch>
                    <a:fillRect/>
                  </a:stretch>
                </pic:blipFill>
                <pic:spPr bwMode="auto">
                  <a:xfrm>
                    <a:off x="0" y="0"/>
                    <a:ext cx="918210" cy="7188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9E1"/>
    <w:multiLevelType w:val="hybridMultilevel"/>
    <w:tmpl w:val="E14E0B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0E2D92"/>
    <w:multiLevelType w:val="hybridMultilevel"/>
    <w:tmpl w:val="F7982210"/>
    <w:lvl w:ilvl="0" w:tplc="B90811D0">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774409"/>
    <w:multiLevelType w:val="multilevel"/>
    <w:tmpl w:val="D62847B6"/>
    <w:lvl w:ilvl="0">
      <w:start w:val="1"/>
      <w:numFmt w:val="decimal"/>
      <w:pStyle w:val="RegAppendix"/>
      <w:suff w:val="space"/>
      <w:lvlText w:val="Appendix %1:"/>
      <w:lvlJc w:val="left"/>
      <w:pPr>
        <w:ind w:left="567" w:firstLine="0"/>
      </w:pPr>
      <w:rPr>
        <w:rFonts w:hint="default"/>
      </w:rPr>
    </w:lvl>
    <w:lvl w:ilvl="1">
      <w:start w:val="1"/>
      <w:numFmt w:val="decimal"/>
      <w:lvlText w:val="%1.%2"/>
      <w:lvlJc w:val="left"/>
      <w:pPr>
        <w:tabs>
          <w:tab w:val="num" w:pos="1143"/>
        </w:tabs>
        <w:ind w:left="1143" w:hanging="576"/>
      </w:pPr>
      <w:rPr>
        <w:rFonts w:hint="default"/>
      </w:rPr>
    </w:lvl>
    <w:lvl w:ilvl="2">
      <w:start w:val="1"/>
      <w:numFmt w:val="decimal"/>
      <w:lvlText w:val="%1.%2.%3"/>
      <w:lvlJc w:val="left"/>
      <w:pPr>
        <w:tabs>
          <w:tab w:val="num" w:pos="1287"/>
        </w:tabs>
        <w:ind w:left="1287" w:hanging="720"/>
      </w:pPr>
      <w:rPr>
        <w:rFonts w:hint="default"/>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BD21D4D"/>
    <w:multiLevelType w:val="multilevel"/>
    <w:tmpl w:val="81E46A44"/>
    <w:numStyleLink w:val="SDMHeadList"/>
  </w:abstractNum>
  <w:abstractNum w:abstractNumId="5" w15:restartNumberingAfterBreak="0">
    <w:nsid w:val="0D4A10C3"/>
    <w:multiLevelType w:val="hybridMultilevel"/>
    <w:tmpl w:val="75CE02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05B1968"/>
    <w:multiLevelType w:val="hybridMultilevel"/>
    <w:tmpl w:val="D4DA4630"/>
    <w:name w:val="Reg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6B1218"/>
    <w:multiLevelType w:val="hybridMultilevel"/>
    <w:tmpl w:val="56D21CF0"/>
    <w:lvl w:ilvl="0" w:tplc="6D7CADFE">
      <w:start w:val="5"/>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start w:val="1"/>
      <w:numFmt w:val="decimal"/>
      <w:lvlText w:val="%7."/>
      <w:lvlJc w:val="left"/>
      <w:pPr>
        <w:ind w:left="927"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1"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55523F4"/>
    <w:multiLevelType w:val="multilevel"/>
    <w:tmpl w:val="44888FF4"/>
    <w:lvl w:ilvl="0">
      <w:start w:val="1"/>
      <w:numFmt w:val="upperRoman"/>
      <w:pStyle w:val="RegHead1"/>
      <w:suff w:val="space"/>
      <w:lvlText w:val="%1. "/>
      <w:lvlJc w:val="center"/>
      <w:pPr>
        <w:ind w:left="0" w:firstLine="0"/>
      </w:pPr>
      <w:rPr>
        <w:sz w:val="28"/>
      </w:rPr>
    </w:lvl>
    <w:lvl w:ilvl="1">
      <w:start w:val="1"/>
      <w:numFmt w:val="upperLetter"/>
      <w:pStyle w:val="RegHead2"/>
      <w:suff w:val="space"/>
      <w:lvlText w:val="%2. "/>
      <w:lvlJc w:val="center"/>
      <w:pPr>
        <w:ind w:left="0" w:firstLine="0"/>
      </w:pPr>
      <w:rPr>
        <w:b/>
        <w:sz w:val="22"/>
        <w:u w:val="none"/>
      </w:rPr>
    </w:lvl>
    <w:lvl w:ilvl="2">
      <w:start w:val="1"/>
      <w:numFmt w:val="decimal"/>
      <w:pStyle w:val="RegHead3"/>
      <w:suff w:val="space"/>
      <w:lvlText w:val="%3. "/>
      <w:lvlJc w:val="center"/>
      <w:pPr>
        <w:ind w:left="0" w:firstLine="0"/>
      </w:pPr>
      <w:rPr>
        <w:b w:val="0"/>
        <w:sz w:val="22"/>
        <w:u w:val="none"/>
      </w:rPr>
    </w:lvl>
    <w:lvl w:ilvl="3">
      <w:start w:val="1"/>
      <w:numFmt w:val="decimal"/>
      <w:lvlRestart w:val="0"/>
      <w:pStyle w:val="RegPara"/>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3" w15:restartNumberingAfterBreak="0">
    <w:nsid w:val="1598217B"/>
    <w:multiLevelType w:val="hybridMultilevel"/>
    <w:tmpl w:val="1DF6D5E0"/>
    <w:lvl w:ilvl="0" w:tplc="AF700BA2">
      <w:start w:val="1"/>
      <w:numFmt w:val="bullet"/>
      <w:pStyle w:val="BulletedItem"/>
      <w:lvlText w:val=""/>
      <w:lvlJc w:val="left"/>
      <w:pPr>
        <w:tabs>
          <w:tab w:val="num" w:pos="720"/>
        </w:tabs>
        <w:ind w:left="720" w:hanging="720"/>
      </w:pPr>
      <w:rPr>
        <w:rFonts w:ascii="Symbol" w:hAnsi="Symbol"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5B97F8A"/>
    <w:multiLevelType w:val="hybridMultilevel"/>
    <w:tmpl w:val="0652C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BD245A"/>
    <w:multiLevelType w:val="hybridMultilevel"/>
    <w:tmpl w:val="AE58D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62C4AFF"/>
    <w:multiLevelType w:val="multilevel"/>
    <w:tmpl w:val="4F9ED6BC"/>
    <w:numStyleLink w:val="SDMCovNoteHeadList"/>
  </w:abstractNum>
  <w:abstractNum w:abstractNumId="18" w15:restartNumberingAfterBreak="0">
    <w:nsid w:val="16404ED9"/>
    <w:multiLevelType w:val="multilevel"/>
    <w:tmpl w:val="3CC81634"/>
    <w:numStyleLink w:val="SDMTableBoxFigureFootnoteFullPageList"/>
  </w:abstractNum>
  <w:abstractNum w:abstractNumId="19"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360"/>
        </w:tabs>
        <w:ind w:left="0"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20"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1" w15:restartNumberingAfterBreak="0">
    <w:nsid w:val="1A416448"/>
    <w:multiLevelType w:val="multilevel"/>
    <w:tmpl w:val="A28EC812"/>
    <w:numStyleLink w:val="SDMMethEquationNrList"/>
  </w:abstractNum>
  <w:abstractNum w:abstractNumId="22"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1BC753AA"/>
    <w:multiLevelType w:val="hybridMultilevel"/>
    <w:tmpl w:val="B32E6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26" w15:restartNumberingAfterBreak="0">
    <w:nsid w:val="242265A6"/>
    <w:multiLevelType w:val="hybridMultilevel"/>
    <w:tmpl w:val="4CB07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5950C30"/>
    <w:multiLevelType w:val="hybridMultilevel"/>
    <w:tmpl w:val="9322EA1A"/>
    <w:lvl w:ilvl="0" w:tplc="040A0001">
      <w:start w:val="1"/>
      <w:numFmt w:val="bullet"/>
      <w:lvlText w:val=""/>
      <w:lvlJc w:val="left"/>
      <w:pPr>
        <w:ind w:left="820" w:hanging="360"/>
      </w:pPr>
      <w:rPr>
        <w:rFonts w:ascii="Symbol" w:hAnsi="Symbol" w:hint="default"/>
      </w:rPr>
    </w:lvl>
    <w:lvl w:ilvl="1" w:tplc="040A0003">
      <w:start w:val="1"/>
      <w:numFmt w:val="bullet"/>
      <w:lvlText w:val="o"/>
      <w:lvlJc w:val="left"/>
      <w:pPr>
        <w:ind w:left="1540" w:hanging="360"/>
      </w:pPr>
      <w:rPr>
        <w:rFonts w:ascii="Courier New" w:hAnsi="Courier New" w:cs="Courier New" w:hint="default"/>
      </w:rPr>
    </w:lvl>
    <w:lvl w:ilvl="2" w:tplc="040A0005">
      <w:start w:val="1"/>
      <w:numFmt w:val="bullet"/>
      <w:lvlText w:val=""/>
      <w:lvlJc w:val="left"/>
      <w:pPr>
        <w:ind w:left="2260" w:hanging="360"/>
      </w:pPr>
      <w:rPr>
        <w:rFonts w:ascii="Wingdings" w:hAnsi="Wingdings" w:hint="default"/>
      </w:rPr>
    </w:lvl>
    <w:lvl w:ilvl="3" w:tplc="040A0001">
      <w:start w:val="1"/>
      <w:numFmt w:val="bullet"/>
      <w:lvlText w:val=""/>
      <w:lvlJc w:val="left"/>
      <w:pPr>
        <w:ind w:left="2980" w:hanging="360"/>
      </w:pPr>
      <w:rPr>
        <w:rFonts w:ascii="Symbol" w:hAnsi="Symbol" w:hint="default"/>
      </w:rPr>
    </w:lvl>
    <w:lvl w:ilvl="4" w:tplc="040A0003">
      <w:start w:val="1"/>
      <w:numFmt w:val="bullet"/>
      <w:lvlText w:val="o"/>
      <w:lvlJc w:val="left"/>
      <w:pPr>
        <w:ind w:left="3700" w:hanging="360"/>
      </w:pPr>
      <w:rPr>
        <w:rFonts w:ascii="Courier New" w:hAnsi="Courier New" w:cs="Courier New" w:hint="default"/>
      </w:rPr>
    </w:lvl>
    <w:lvl w:ilvl="5" w:tplc="040A0005">
      <w:start w:val="1"/>
      <w:numFmt w:val="bullet"/>
      <w:lvlText w:val=""/>
      <w:lvlJc w:val="left"/>
      <w:pPr>
        <w:ind w:left="4420" w:hanging="360"/>
      </w:pPr>
      <w:rPr>
        <w:rFonts w:ascii="Wingdings" w:hAnsi="Wingdings" w:hint="default"/>
      </w:rPr>
    </w:lvl>
    <w:lvl w:ilvl="6" w:tplc="040A0001">
      <w:start w:val="1"/>
      <w:numFmt w:val="bullet"/>
      <w:lvlText w:val=""/>
      <w:lvlJc w:val="left"/>
      <w:pPr>
        <w:ind w:left="5140" w:hanging="360"/>
      </w:pPr>
      <w:rPr>
        <w:rFonts w:ascii="Symbol" w:hAnsi="Symbol" w:hint="default"/>
      </w:rPr>
    </w:lvl>
    <w:lvl w:ilvl="7" w:tplc="040A0003">
      <w:start w:val="1"/>
      <w:numFmt w:val="bullet"/>
      <w:lvlText w:val="o"/>
      <w:lvlJc w:val="left"/>
      <w:pPr>
        <w:ind w:left="5860" w:hanging="360"/>
      </w:pPr>
      <w:rPr>
        <w:rFonts w:ascii="Courier New" w:hAnsi="Courier New" w:cs="Courier New" w:hint="default"/>
      </w:rPr>
    </w:lvl>
    <w:lvl w:ilvl="8" w:tplc="040A0005">
      <w:start w:val="1"/>
      <w:numFmt w:val="bullet"/>
      <w:lvlText w:val=""/>
      <w:lvlJc w:val="left"/>
      <w:pPr>
        <w:ind w:left="6580" w:hanging="360"/>
      </w:pPr>
      <w:rPr>
        <w:rFonts w:ascii="Wingdings" w:hAnsi="Wingdings" w:hint="default"/>
      </w:rPr>
    </w:lvl>
  </w:abstractNum>
  <w:abstractNum w:abstractNumId="28" w15:restartNumberingAfterBreak="0">
    <w:nsid w:val="26566C45"/>
    <w:multiLevelType w:val="multilevel"/>
    <w:tmpl w:val="4858EB8E"/>
    <w:numStyleLink w:val="SDMTableBoxFigureFootnoteList"/>
  </w:abstractNum>
  <w:abstractNum w:abstractNumId="29" w15:restartNumberingAfterBreak="0">
    <w:nsid w:val="2B2037D9"/>
    <w:multiLevelType w:val="multilevel"/>
    <w:tmpl w:val="C182385A"/>
    <w:numStyleLink w:val="SDMAppHeadList"/>
  </w:abstractNum>
  <w:abstractNum w:abstractNumId="30" w15:restartNumberingAfterBreak="0">
    <w:nsid w:val="2F62B9FF"/>
    <w:multiLevelType w:val="hybridMultilevel"/>
    <w:tmpl w:val="732C37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3AF86959"/>
    <w:multiLevelType w:val="hybridMultilevel"/>
    <w:tmpl w:val="9F784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28120B6"/>
    <w:multiLevelType w:val="multilevel"/>
    <w:tmpl w:val="23DC3AAA"/>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5" w15:restartNumberingAfterBreak="0">
    <w:nsid w:val="42C966C7"/>
    <w:multiLevelType w:val="multilevel"/>
    <w:tmpl w:val="07DCDBF2"/>
    <w:name w:val="Dec"/>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6" w15:restartNumberingAfterBreak="0">
    <w:nsid w:val="45E052B9"/>
    <w:multiLevelType w:val="multilevel"/>
    <w:tmpl w:val="74AC5592"/>
    <w:lvl w:ilvl="0">
      <w:start w:val="1"/>
      <w:numFmt w:val="upperRoman"/>
      <w:pStyle w:val="ProvHead1"/>
      <w:suff w:val="space"/>
      <w:lvlText w:val="%1. "/>
      <w:lvlJc w:val="right"/>
      <w:pPr>
        <w:ind w:left="0" w:firstLine="0"/>
      </w:pPr>
      <w:rPr>
        <w:rFonts w:hint="default"/>
        <w:sz w:val="28"/>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37"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8" w15:restartNumberingAfterBreak="0">
    <w:nsid w:val="48C74088"/>
    <w:multiLevelType w:val="hybridMultilevel"/>
    <w:tmpl w:val="B2C83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51D027B"/>
    <w:multiLevelType w:val="hybridMultilevel"/>
    <w:tmpl w:val="B5A2AF84"/>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40" w15:restartNumberingAfterBreak="0">
    <w:nsid w:val="56397EC9"/>
    <w:multiLevelType w:val="hybridMultilevel"/>
    <w:tmpl w:val="509AB288"/>
    <w:lvl w:ilvl="0" w:tplc="04090001">
      <w:start w:val="1"/>
      <w:numFmt w:val="bullet"/>
      <w:lvlText w:val=""/>
      <w:lvlJc w:val="left"/>
      <w:pPr>
        <w:ind w:left="874" w:hanging="360"/>
      </w:pPr>
      <w:rPr>
        <w:rFonts w:ascii="Symbol" w:hAnsi="Symbol" w:hint="default"/>
      </w:rPr>
    </w:lvl>
    <w:lvl w:ilvl="1" w:tplc="04090003">
      <w:start w:val="1"/>
      <w:numFmt w:val="bullet"/>
      <w:lvlText w:val="o"/>
      <w:lvlJc w:val="left"/>
      <w:pPr>
        <w:ind w:left="1594" w:hanging="360"/>
      </w:pPr>
      <w:rPr>
        <w:rFonts w:ascii="Courier New" w:hAnsi="Courier New" w:cs="Courier New" w:hint="default"/>
      </w:rPr>
    </w:lvl>
    <w:lvl w:ilvl="2" w:tplc="04090005">
      <w:start w:val="1"/>
      <w:numFmt w:val="bullet"/>
      <w:lvlText w:val=""/>
      <w:lvlJc w:val="left"/>
      <w:pPr>
        <w:ind w:left="2314" w:hanging="360"/>
      </w:pPr>
      <w:rPr>
        <w:rFonts w:ascii="Wingdings" w:hAnsi="Wingdings" w:hint="default"/>
      </w:rPr>
    </w:lvl>
    <w:lvl w:ilvl="3" w:tplc="04090001">
      <w:start w:val="1"/>
      <w:numFmt w:val="bullet"/>
      <w:lvlText w:val=""/>
      <w:lvlJc w:val="left"/>
      <w:pPr>
        <w:ind w:left="3034" w:hanging="360"/>
      </w:pPr>
      <w:rPr>
        <w:rFonts w:ascii="Symbol" w:hAnsi="Symbol" w:hint="default"/>
      </w:rPr>
    </w:lvl>
    <w:lvl w:ilvl="4" w:tplc="04090003">
      <w:start w:val="1"/>
      <w:numFmt w:val="bullet"/>
      <w:lvlText w:val="o"/>
      <w:lvlJc w:val="left"/>
      <w:pPr>
        <w:ind w:left="3754" w:hanging="360"/>
      </w:pPr>
      <w:rPr>
        <w:rFonts w:ascii="Courier New" w:hAnsi="Courier New" w:cs="Courier New" w:hint="default"/>
      </w:rPr>
    </w:lvl>
    <w:lvl w:ilvl="5" w:tplc="04090005">
      <w:start w:val="1"/>
      <w:numFmt w:val="bullet"/>
      <w:lvlText w:val=""/>
      <w:lvlJc w:val="left"/>
      <w:pPr>
        <w:ind w:left="4474" w:hanging="360"/>
      </w:pPr>
      <w:rPr>
        <w:rFonts w:ascii="Wingdings" w:hAnsi="Wingdings" w:hint="default"/>
      </w:rPr>
    </w:lvl>
    <w:lvl w:ilvl="6" w:tplc="04090001">
      <w:start w:val="1"/>
      <w:numFmt w:val="bullet"/>
      <w:lvlText w:val=""/>
      <w:lvlJc w:val="left"/>
      <w:pPr>
        <w:ind w:left="5194" w:hanging="360"/>
      </w:pPr>
      <w:rPr>
        <w:rFonts w:ascii="Symbol" w:hAnsi="Symbol" w:hint="default"/>
      </w:rPr>
    </w:lvl>
    <w:lvl w:ilvl="7" w:tplc="04090003">
      <w:start w:val="1"/>
      <w:numFmt w:val="bullet"/>
      <w:lvlText w:val="o"/>
      <w:lvlJc w:val="left"/>
      <w:pPr>
        <w:ind w:left="5914" w:hanging="360"/>
      </w:pPr>
      <w:rPr>
        <w:rFonts w:ascii="Courier New" w:hAnsi="Courier New" w:cs="Courier New" w:hint="default"/>
      </w:rPr>
    </w:lvl>
    <w:lvl w:ilvl="8" w:tplc="04090005">
      <w:start w:val="1"/>
      <w:numFmt w:val="bullet"/>
      <w:lvlText w:val=""/>
      <w:lvlJc w:val="left"/>
      <w:pPr>
        <w:ind w:left="6634" w:hanging="360"/>
      </w:pPr>
      <w:rPr>
        <w:rFonts w:ascii="Wingdings" w:hAnsi="Wingdings" w:hint="default"/>
      </w:rPr>
    </w:lvl>
  </w:abstractNum>
  <w:abstractNum w:abstractNumId="41" w15:restartNumberingAfterBreak="0">
    <w:nsid w:val="57534708"/>
    <w:multiLevelType w:val="multilevel"/>
    <w:tmpl w:val="5C208C00"/>
    <w:lvl w:ilvl="0">
      <w:start w:val="1"/>
      <w:numFmt w:val="lowerLetter"/>
      <w:pStyle w:val="OutlineNumb"/>
      <w:lvlText w:val="(%1)"/>
      <w:lvlJc w:val="left"/>
      <w:pPr>
        <w:tabs>
          <w:tab w:val="num" w:pos="284"/>
        </w:tabs>
        <w:ind w:left="284" w:firstLine="0"/>
      </w:pPr>
      <w:rPr>
        <w:rFonts w:hint="default"/>
      </w:rPr>
    </w:lvl>
    <w:lvl w:ilvl="1">
      <w:start w:val="1"/>
      <w:numFmt w:val="lowerRoman"/>
      <w:lvlText w:val="(%2)"/>
      <w:lvlJc w:val="left"/>
      <w:pPr>
        <w:tabs>
          <w:tab w:val="num" w:pos="0"/>
        </w:tabs>
        <w:ind w:left="0" w:firstLine="928"/>
      </w:pPr>
      <w:rPr>
        <w:rFonts w:hint="default"/>
      </w:rPr>
    </w:lvl>
    <w:lvl w:ilvl="2">
      <w:start w:val="1"/>
      <w:numFmt w:val="bullet"/>
      <w:lvlText w:val=""/>
      <w:lvlJc w:val="left"/>
      <w:pPr>
        <w:tabs>
          <w:tab w:val="num" w:pos="0"/>
        </w:tabs>
        <w:ind w:left="0" w:firstLine="1288"/>
      </w:pPr>
      <w:rPr>
        <w:rFonts w:ascii="Symbol" w:hAnsi="Symbol" w:hint="default"/>
      </w:rPr>
    </w:lvl>
    <w:lvl w:ilvl="3">
      <w:start w:val="1"/>
      <w:numFmt w:val="decimal"/>
      <w:lvlText w:val="(%4)"/>
      <w:lvlJc w:val="left"/>
      <w:pPr>
        <w:tabs>
          <w:tab w:val="num" w:pos="2008"/>
        </w:tabs>
        <w:ind w:left="2008" w:hanging="360"/>
      </w:pPr>
      <w:rPr>
        <w:rFonts w:hint="default"/>
      </w:rPr>
    </w:lvl>
    <w:lvl w:ilvl="4">
      <w:start w:val="1"/>
      <w:numFmt w:val="lowerLetter"/>
      <w:lvlText w:val="(%5)"/>
      <w:lvlJc w:val="left"/>
      <w:pPr>
        <w:tabs>
          <w:tab w:val="num" w:pos="2368"/>
        </w:tabs>
        <w:ind w:left="2368" w:hanging="360"/>
      </w:pPr>
      <w:rPr>
        <w:rFonts w:hint="default"/>
      </w:rPr>
    </w:lvl>
    <w:lvl w:ilvl="5">
      <w:start w:val="1"/>
      <w:numFmt w:val="lowerRoman"/>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lowerLetter"/>
      <w:lvlText w:val="%8."/>
      <w:lvlJc w:val="left"/>
      <w:pPr>
        <w:tabs>
          <w:tab w:val="num" w:pos="3448"/>
        </w:tabs>
        <w:ind w:left="3448" w:hanging="360"/>
      </w:pPr>
      <w:rPr>
        <w:rFonts w:hint="default"/>
      </w:rPr>
    </w:lvl>
    <w:lvl w:ilvl="8">
      <w:start w:val="1"/>
      <w:numFmt w:val="lowerRoman"/>
      <w:lvlText w:val="%9."/>
      <w:lvlJc w:val="left"/>
      <w:pPr>
        <w:tabs>
          <w:tab w:val="num" w:pos="3808"/>
        </w:tabs>
        <w:ind w:left="3808" w:hanging="360"/>
      </w:pPr>
      <w:rPr>
        <w:rFonts w:hint="default"/>
      </w:rPr>
    </w:lvl>
  </w:abstractNum>
  <w:abstractNum w:abstractNumId="42" w15:restartNumberingAfterBreak="0">
    <w:nsid w:val="59C93741"/>
    <w:multiLevelType w:val="hybridMultilevel"/>
    <w:tmpl w:val="895E7284"/>
    <w:lvl w:ilvl="0" w:tplc="BCE05B70">
      <w:start w:val="1"/>
      <w:numFmt w:val="decimal"/>
      <w:lvlText w:val="%1."/>
      <w:lvlJc w:val="left"/>
      <w:pPr>
        <w:ind w:left="720" w:hanging="360"/>
      </w:pPr>
      <w:rPr>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44" w15:restartNumberingAfterBreak="0">
    <w:nsid w:val="601B3401"/>
    <w:multiLevelType w:val="multilevel"/>
    <w:tmpl w:val="C3F41428"/>
    <w:numStyleLink w:val="SDMPDDPoASectionList"/>
  </w:abstractNum>
  <w:abstractNum w:abstractNumId="45" w15:restartNumberingAfterBreak="0">
    <w:nsid w:val="667E32E8"/>
    <w:multiLevelType w:val="multilevel"/>
    <w:tmpl w:val="03B69E74"/>
    <w:numStyleLink w:val="SDMTableBoxParaList"/>
  </w:abstractNum>
  <w:abstractNum w:abstractNumId="46" w15:restartNumberingAfterBreak="0">
    <w:nsid w:val="66C4417C"/>
    <w:multiLevelType w:val="multilevel"/>
    <w:tmpl w:val="427A928E"/>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85" w:hanging="360"/>
      </w:pPr>
      <w:rPr>
        <w:rFonts w:hint="default"/>
        <w:sz w:val="26"/>
        <w:szCs w:val="26"/>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76A166D"/>
    <w:multiLevelType w:val="hybridMultilevel"/>
    <w:tmpl w:val="ED162460"/>
    <w:lvl w:ilvl="0" w:tplc="E40AEE3A">
      <w:start w:val="1"/>
      <w:numFmt w:val="lowerLetter"/>
      <w:pStyle w:val="EnumaratedItem"/>
      <w:lvlText w:val="(%1)"/>
      <w:lvlJc w:val="left"/>
      <w:pPr>
        <w:tabs>
          <w:tab w:val="num" w:pos="681"/>
        </w:tabs>
        <w:ind w:left="681"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8961BF7"/>
    <w:multiLevelType w:val="hybridMultilevel"/>
    <w:tmpl w:val="18E4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C30A7E"/>
    <w:multiLevelType w:val="hybridMultilevel"/>
    <w:tmpl w:val="51081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B392DA7"/>
    <w:multiLevelType w:val="multilevel"/>
    <w:tmpl w:val="5EDE06C6"/>
    <w:numStyleLink w:val="SDMParaList"/>
  </w:abstractNum>
  <w:abstractNum w:abstractNumId="51"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52" w15:restartNumberingAfterBreak="0">
    <w:nsid w:val="6E0B7288"/>
    <w:multiLevelType w:val="multilevel"/>
    <w:tmpl w:val="C4964E08"/>
    <w:lvl w:ilvl="0">
      <w:start w:val="1"/>
      <w:numFmt w:val="none"/>
      <w:pStyle w:val="SectionTitle"/>
      <w:suff w:val="nothing"/>
      <w:lvlText w:val="%1"/>
      <w:lvlJc w:val="left"/>
      <w:pPr>
        <w:ind w:left="0" w:firstLine="0"/>
      </w:pPr>
      <w:rPr>
        <w:rFonts w:hint="default"/>
      </w:rPr>
    </w:lvl>
    <w:lvl w:ilvl="1">
      <w:start w:val="1"/>
      <w:numFmt w:val="upperLetter"/>
      <w:pStyle w:val="SubSectionTitle"/>
      <w:lvlText w:val="%2."/>
      <w:lvlJc w:val="left"/>
      <w:pPr>
        <w:tabs>
          <w:tab w:val="num" w:pos="0"/>
        </w:tabs>
        <w:ind w:left="0" w:firstLine="0"/>
      </w:pPr>
      <w:rPr>
        <w:rFonts w:hint="default"/>
      </w:rPr>
    </w:lvl>
    <w:lvl w:ilvl="2">
      <w:start w:val="1"/>
      <w:numFmt w:val="decimal"/>
      <w:lvlText w:val="%3."/>
      <w:lvlJc w:val="left"/>
      <w:pPr>
        <w:tabs>
          <w:tab w:val="num" w:pos="2027"/>
        </w:tabs>
        <w:ind w:left="1667" w:firstLine="0"/>
      </w:pPr>
      <w:rPr>
        <w:rFonts w:hint="default"/>
      </w:rPr>
    </w:lvl>
    <w:lvl w:ilvl="3">
      <w:start w:val="1"/>
      <w:numFmt w:val="lowerLetter"/>
      <w:lvlText w:val="%4)"/>
      <w:lvlJc w:val="left"/>
      <w:pPr>
        <w:tabs>
          <w:tab w:val="num" w:pos="2747"/>
        </w:tabs>
        <w:ind w:left="2387" w:firstLine="0"/>
      </w:pPr>
      <w:rPr>
        <w:rFonts w:hint="default"/>
      </w:rPr>
    </w:lvl>
    <w:lvl w:ilvl="4">
      <w:start w:val="1"/>
      <w:numFmt w:val="decimal"/>
      <w:lvlText w:val="(%5)"/>
      <w:lvlJc w:val="left"/>
      <w:pPr>
        <w:tabs>
          <w:tab w:val="num" w:pos="3467"/>
        </w:tabs>
        <w:ind w:left="3107" w:firstLine="0"/>
      </w:pPr>
      <w:rPr>
        <w:rFonts w:hint="default"/>
      </w:rPr>
    </w:lvl>
    <w:lvl w:ilvl="5">
      <w:start w:val="1"/>
      <w:numFmt w:val="lowerLetter"/>
      <w:lvlText w:val="(%6)"/>
      <w:lvlJc w:val="left"/>
      <w:pPr>
        <w:tabs>
          <w:tab w:val="num" w:pos="4187"/>
        </w:tabs>
        <w:ind w:left="3827" w:firstLine="0"/>
      </w:pPr>
      <w:rPr>
        <w:rFonts w:hint="default"/>
      </w:rPr>
    </w:lvl>
    <w:lvl w:ilvl="6">
      <w:start w:val="1"/>
      <w:numFmt w:val="lowerRoman"/>
      <w:lvlText w:val="(%7)"/>
      <w:lvlJc w:val="left"/>
      <w:pPr>
        <w:tabs>
          <w:tab w:val="num" w:pos="4907"/>
        </w:tabs>
        <w:ind w:left="4547" w:firstLine="0"/>
      </w:pPr>
      <w:rPr>
        <w:rFonts w:hint="default"/>
      </w:rPr>
    </w:lvl>
    <w:lvl w:ilvl="7">
      <w:start w:val="1"/>
      <w:numFmt w:val="lowerLetter"/>
      <w:lvlText w:val="(%8)"/>
      <w:lvlJc w:val="left"/>
      <w:pPr>
        <w:tabs>
          <w:tab w:val="num" w:pos="5627"/>
        </w:tabs>
        <w:ind w:left="5267" w:firstLine="0"/>
      </w:pPr>
      <w:rPr>
        <w:rFonts w:hint="default"/>
      </w:rPr>
    </w:lvl>
    <w:lvl w:ilvl="8">
      <w:start w:val="1"/>
      <w:numFmt w:val="lowerRoman"/>
      <w:lvlText w:val="(%9)"/>
      <w:lvlJc w:val="left"/>
      <w:pPr>
        <w:tabs>
          <w:tab w:val="num" w:pos="6347"/>
        </w:tabs>
        <w:ind w:left="5987" w:firstLine="0"/>
      </w:pPr>
      <w:rPr>
        <w:rFonts w:hint="default"/>
      </w:rPr>
    </w:lvl>
  </w:abstractNum>
  <w:abstractNum w:abstractNumId="53" w15:restartNumberingAfterBreak="0">
    <w:nsid w:val="77135EA0"/>
    <w:multiLevelType w:val="multilevel"/>
    <w:tmpl w:val="0409001F"/>
    <w:styleLink w:val="111111"/>
    <w:lvl w:ilvl="0">
      <w:start w:val="2"/>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55" w15:restartNumberingAfterBreak="0">
    <w:nsid w:val="7AAE3BD6"/>
    <w:multiLevelType w:val="hybridMultilevel"/>
    <w:tmpl w:val="0A84C212"/>
    <w:lvl w:ilvl="0" w:tplc="C7FA391A">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A944C5"/>
    <w:multiLevelType w:val="hybridMultilevel"/>
    <w:tmpl w:val="FFB4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FC92433"/>
    <w:multiLevelType w:val="hybridMultilevel"/>
    <w:tmpl w:val="13E69C2E"/>
    <w:lvl w:ilvl="0" w:tplc="27D0AD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36"/>
  </w:num>
  <w:num w:numId="3">
    <w:abstractNumId w:val="34"/>
  </w:num>
  <w:num w:numId="4">
    <w:abstractNumId w:val="22"/>
  </w:num>
  <w:num w:numId="5">
    <w:abstractNumId w:val="19"/>
  </w:num>
  <w:num w:numId="6">
    <w:abstractNumId w:val="12"/>
  </w:num>
  <w:num w:numId="7">
    <w:abstractNumId w:val="41"/>
  </w:num>
  <w:num w:numId="8">
    <w:abstractNumId w:val="52"/>
  </w:num>
  <w:num w:numId="9">
    <w:abstractNumId w:val="13"/>
  </w:num>
  <w:num w:numId="10">
    <w:abstractNumId w:val="47"/>
  </w:num>
  <w:num w:numId="11">
    <w:abstractNumId w:val="54"/>
  </w:num>
  <w:num w:numId="12">
    <w:abstractNumId w:val="4"/>
  </w:num>
  <w:num w:numId="13">
    <w:abstractNumId w:val="10"/>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0"/>
  </w:num>
  <w:num w:numId="17">
    <w:abstractNumId w:val="37"/>
  </w:num>
  <w:num w:numId="18">
    <w:abstractNumId w:val="29"/>
    <w:lvlOverride w:ilvl="0">
      <w:lvl w:ilvl="0">
        <w:start w:val="1"/>
        <w:numFmt w:val="decimal"/>
        <w:pStyle w:val="SDMAppTitle"/>
        <w:lvlText w:val="Appendix %1."/>
        <w:lvlJc w:val="left"/>
        <w:pPr>
          <w:ind w:left="2126" w:hanging="2126"/>
        </w:pPr>
        <w:rPr>
          <w:rFonts w:hint="default"/>
        </w:rPr>
      </w:lvl>
    </w:lvlOverride>
  </w:num>
  <w:num w:numId="19">
    <w:abstractNumId w:val="2"/>
  </w:num>
  <w:num w:numId="20">
    <w:abstractNumId w:val="3"/>
  </w:num>
  <w:num w:numId="21">
    <w:abstractNumId w:val="16"/>
  </w:num>
  <w:num w:numId="22">
    <w:abstractNumId w:val="17"/>
  </w:num>
  <w:num w:numId="23">
    <w:abstractNumId w:val="7"/>
  </w:num>
  <w:num w:numId="24">
    <w:abstractNumId w:val="6"/>
  </w:num>
  <w:num w:numId="25">
    <w:abstractNumId w:val="51"/>
  </w:num>
  <w:num w:numId="26">
    <w:abstractNumId w:val="31"/>
  </w:num>
  <w:num w:numId="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8"/>
  </w:num>
  <w:num w:numId="30">
    <w:abstractNumId w:val="18"/>
  </w:num>
  <w:num w:numId="31">
    <w:abstractNumId w:val="21"/>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46"/>
    <w:lvlOverride w:ilvl="0">
      <w:lvl w:ilvl="0">
        <w:start w:val="1"/>
        <w:numFmt w:val="upperLetter"/>
        <w:lvlText w:val="SECTION %1."/>
        <w:lvlJc w:val="left"/>
        <w:pPr>
          <w:tabs>
            <w:tab w:val="num" w:pos="2835"/>
          </w:tabs>
          <w:ind w:left="1729" w:hanging="1729"/>
        </w:pPr>
        <w:rPr>
          <w:rFonts w:hint="default"/>
        </w:rPr>
      </w:lvl>
    </w:lvlOverride>
  </w:num>
  <w:num w:numId="35">
    <w:abstractNumId w:val="44"/>
    <w:lvlOverride w:ilvl="2">
      <w:lvl w:ilvl="2">
        <w:start w:val="1"/>
        <w:numFmt w:val="decimal"/>
        <w:lvlText w:val="B.2.%3."/>
        <w:lvlJc w:val="left"/>
        <w:pPr>
          <w:ind w:left="1474" w:hanging="765"/>
        </w:pPr>
        <w:rPr>
          <w:rFonts w:hint="default"/>
        </w:rPr>
      </w:lvl>
    </w:lvlOverride>
  </w:num>
  <w:num w:numId="36">
    <w:abstractNumId w:val="53"/>
  </w:num>
  <w:num w:numId="37">
    <w:abstractNumId w:val="48"/>
  </w:num>
  <w:num w:numId="38">
    <w:abstractNumId w:val="38"/>
  </w:num>
  <w:num w:numId="39">
    <w:abstractNumId w:val="49"/>
  </w:num>
  <w:num w:numId="40">
    <w:abstractNumId w:val="57"/>
  </w:num>
  <w:num w:numId="41">
    <w:abstractNumId w:val="57"/>
    <w:lvlOverride w:ilvl="0">
      <w:startOverride w:val="1"/>
    </w:lvlOverride>
  </w:num>
  <w:num w:numId="42">
    <w:abstractNumId w:val="14"/>
  </w:num>
  <w:num w:numId="43">
    <w:abstractNumId w:val="42"/>
  </w:num>
  <w:num w:numId="44">
    <w:abstractNumId w:val="26"/>
  </w:num>
  <w:num w:numId="45">
    <w:abstractNumId w:val="27"/>
  </w:num>
  <w:num w:numId="46">
    <w:abstractNumId w:val="40"/>
  </w:num>
  <w:num w:numId="47">
    <w:abstractNumId w:val="30"/>
  </w:num>
  <w:num w:numId="48">
    <w:abstractNumId w:val="32"/>
  </w:num>
  <w:num w:numId="49">
    <w:abstractNumId w:val="15"/>
  </w:num>
  <w:num w:numId="50">
    <w:abstractNumId w:val="56"/>
  </w:num>
  <w:num w:numId="51">
    <w:abstractNumId w:val="57"/>
    <w:lvlOverride w:ilvl="0">
      <w:startOverride w:val="1"/>
    </w:lvlOverride>
  </w:num>
  <w:num w:numId="52">
    <w:abstractNumId w:val="55"/>
  </w:num>
  <w:num w:numId="53">
    <w:abstractNumId w:val="9"/>
  </w:num>
  <w:num w:numId="54">
    <w:abstractNumId w:val="55"/>
  </w:num>
  <w:num w:numId="55">
    <w:abstractNumId w:val="1"/>
  </w:num>
  <w:num w:numId="56">
    <w:abstractNumId w:val="0"/>
  </w:num>
  <w:num w:numId="57">
    <w:abstractNumId w:val="24"/>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9"/>
  </w:num>
  <w:num w:numId="60">
    <w:abstractNumId w:val="5"/>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ddy Meléndez">
    <w15:presenceInfo w15:providerId="AD" w15:userId="S::emelendez@naturalcapitalpartners.com::6f57d98f-1e9c-418c-913e-bec96777d7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s-ES" w:vendorID="64" w:dllVersion="6" w:nlCheck="1" w:checkStyle="0"/>
  <w:activeWritingStyle w:appName="MSWord" w:lang="en-AU"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HN" w:vendorID="64" w:dllVersion="0" w:nlCheck="1" w:checkStyle="0"/>
  <w:activeWritingStyle w:appName="MSWord" w:lang="es-GT" w:vendorID="64" w:dllVersion="0" w:nlCheck="1" w:checkStyle="0"/>
  <w:activeWritingStyle w:appName="MSWord" w:lang="es-GT" w:vendorID="64" w:dllVersion="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ysTQ0MTUztzA2NDRW0lEKTi0uzszPAykwMasFAEXpnTgtAAAA"/>
  </w:docVars>
  <w:rsids>
    <w:rsidRoot w:val="00260CA1"/>
    <w:rsid w:val="000008E6"/>
    <w:rsid w:val="00002B04"/>
    <w:rsid w:val="00002E68"/>
    <w:rsid w:val="000032EF"/>
    <w:rsid w:val="00003945"/>
    <w:rsid w:val="00004C27"/>
    <w:rsid w:val="00010C6F"/>
    <w:rsid w:val="000119E4"/>
    <w:rsid w:val="00011BA4"/>
    <w:rsid w:val="00011C29"/>
    <w:rsid w:val="00013ECB"/>
    <w:rsid w:val="000140E3"/>
    <w:rsid w:val="00014E49"/>
    <w:rsid w:val="000152AB"/>
    <w:rsid w:val="00016378"/>
    <w:rsid w:val="00017067"/>
    <w:rsid w:val="00017AB2"/>
    <w:rsid w:val="000253E8"/>
    <w:rsid w:val="00026A59"/>
    <w:rsid w:val="00030C2F"/>
    <w:rsid w:val="00033402"/>
    <w:rsid w:val="000334B1"/>
    <w:rsid w:val="00035861"/>
    <w:rsid w:val="00037BC7"/>
    <w:rsid w:val="00040A4F"/>
    <w:rsid w:val="0004107E"/>
    <w:rsid w:val="0004113E"/>
    <w:rsid w:val="00041E4C"/>
    <w:rsid w:val="00042AF8"/>
    <w:rsid w:val="00042FFE"/>
    <w:rsid w:val="00044C3F"/>
    <w:rsid w:val="00046CD2"/>
    <w:rsid w:val="000473F0"/>
    <w:rsid w:val="00051262"/>
    <w:rsid w:val="0005137A"/>
    <w:rsid w:val="00051A4B"/>
    <w:rsid w:val="000529AA"/>
    <w:rsid w:val="00052C22"/>
    <w:rsid w:val="00053F7E"/>
    <w:rsid w:val="00054069"/>
    <w:rsid w:val="00054812"/>
    <w:rsid w:val="00054D1C"/>
    <w:rsid w:val="00055412"/>
    <w:rsid w:val="00056F78"/>
    <w:rsid w:val="00057350"/>
    <w:rsid w:val="000574A1"/>
    <w:rsid w:val="0006092D"/>
    <w:rsid w:val="00063919"/>
    <w:rsid w:val="00072438"/>
    <w:rsid w:val="00072607"/>
    <w:rsid w:val="0007297C"/>
    <w:rsid w:val="00076429"/>
    <w:rsid w:val="00076B63"/>
    <w:rsid w:val="00076E1A"/>
    <w:rsid w:val="00077011"/>
    <w:rsid w:val="00077D29"/>
    <w:rsid w:val="00081208"/>
    <w:rsid w:val="00081D08"/>
    <w:rsid w:val="00083A1D"/>
    <w:rsid w:val="0008448C"/>
    <w:rsid w:val="000858D7"/>
    <w:rsid w:val="000859FC"/>
    <w:rsid w:val="000867AC"/>
    <w:rsid w:val="000900D7"/>
    <w:rsid w:val="00090787"/>
    <w:rsid w:val="00090B4A"/>
    <w:rsid w:val="00090E79"/>
    <w:rsid w:val="00090F4F"/>
    <w:rsid w:val="0009233F"/>
    <w:rsid w:val="00092F4D"/>
    <w:rsid w:val="000947D2"/>
    <w:rsid w:val="00095AF3"/>
    <w:rsid w:val="00095CEF"/>
    <w:rsid w:val="000974B9"/>
    <w:rsid w:val="00097886"/>
    <w:rsid w:val="00097B3D"/>
    <w:rsid w:val="00097DF6"/>
    <w:rsid w:val="000A034D"/>
    <w:rsid w:val="000A0AEB"/>
    <w:rsid w:val="000A0BF0"/>
    <w:rsid w:val="000A10B1"/>
    <w:rsid w:val="000A1C64"/>
    <w:rsid w:val="000A2591"/>
    <w:rsid w:val="000A40B3"/>
    <w:rsid w:val="000A589E"/>
    <w:rsid w:val="000A5FBD"/>
    <w:rsid w:val="000A6A3A"/>
    <w:rsid w:val="000A76A2"/>
    <w:rsid w:val="000B13DE"/>
    <w:rsid w:val="000B29F9"/>
    <w:rsid w:val="000B2F7F"/>
    <w:rsid w:val="000B3066"/>
    <w:rsid w:val="000B3629"/>
    <w:rsid w:val="000B3C79"/>
    <w:rsid w:val="000B3D3B"/>
    <w:rsid w:val="000B41FA"/>
    <w:rsid w:val="000B473F"/>
    <w:rsid w:val="000B61E6"/>
    <w:rsid w:val="000B6EBE"/>
    <w:rsid w:val="000C0C9D"/>
    <w:rsid w:val="000C3D08"/>
    <w:rsid w:val="000C451B"/>
    <w:rsid w:val="000C4581"/>
    <w:rsid w:val="000C5970"/>
    <w:rsid w:val="000C6CE3"/>
    <w:rsid w:val="000C739F"/>
    <w:rsid w:val="000D100B"/>
    <w:rsid w:val="000D2DB2"/>
    <w:rsid w:val="000D2E7C"/>
    <w:rsid w:val="000D2F25"/>
    <w:rsid w:val="000D45F5"/>
    <w:rsid w:val="000D529E"/>
    <w:rsid w:val="000D5CEF"/>
    <w:rsid w:val="000D6A66"/>
    <w:rsid w:val="000E09D5"/>
    <w:rsid w:val="000E0F3D"/>
    <w:rsid w:val="000E3056"/>
    <w:rsid w:val="000E39C9"/>
    <w:rsid w:val="000E45CC"/>
    <w:rsid w:val="000E66F8"/>
    <w:rsid w:val="000E6E94"/>
    <w:rsid w:val="000F020C"/>
    <w:rsid w:val="000F363F"/>
    <w:rsid w:val="000F45AF"/>
    <w:rsid w:val="000F5EF1"/>
    <w:rsid w:val="000F7E80"/>
    <w:rsid w:val="001010A0"/>
    <w:rsid w:val="00102D66"/>
    <w:rsid w:val="001040A8"/>
    <w:rsid w:val="001106A5"/>
    <w:rsid w:val="0011077C"/>
    <w:rsid w:val="00113F50"/>
    <w:rsid w:val="00115A54"/>
    <w:rsid w:val="001163B3"/>
    <w:rsid w:val="00116CF4"/>
    <w:rsid w:val="0011786C"/>
    <w:rsid w:val="00121324"/>
    <w:rsid w:val="00123758"/>
    <w:rsid w:val="00125EBC"/>
    <w:rsid w:val="0012638F"/>
    <w:rsid w:val="00126FD4"/>
    <w:rsid w:val="00130969"/>
    <w:rsid w:val="00130C69"/>
    <w:rsid w:val="00130E85"/>
    <w:rsid w:val="0013178D"/>
    <w:rsid w:val="001337B6"/>
    <w:rsid w:val="00135537"/>
    <w:rsid w:val="0013556C"/>
    <w:rsid w:val="00135902"/>
    <w:rsid w:val="001359FA"/>
    <w:rsid w:val="001362B2"/>
    <w:rsid w:val="001364CE"/>
    <w:rsid w:val="00136AAB"/>
    <w:rsid w:val="00140A74"/>
    <w:rsid w:val="00143FFE"/>
    <w:rsid w:val="001450B3"/>
    <w:rsid w:val="001455D8"/>
    <w:rsid w:val="00150926"/>
    <w:rsid w:val="00151126"/>
    <w:rsid w:val="00151BA3"/>
    <w:rsid w:val="00153057"/>
    <w:rsid w:val="00153733"/>
    <w:rsid w:val="00154E69"/>
    <w:rsid w:val="0016081C"/>
    <w:rsid w:val="00162044"/>
    <w:rsid w:val="001631D2"/>
    <w:rsid w:val="00163646"/>
    <w:rsid w:val="00163954"/>
    <w:rsid w:val="00163BC8"/>
    <w:rsid w:val="00164546"/>
    <w:rsid w:val="0016488C"/>
    <w:rsid w:val="00165204"/>
    <w:rsid w:val="00165BA4"/>
    <w:rsid w:val="00167A3E"/>
    <w:rsid w:val="00171814"/>
    <w:rsid w:val="001741CD"/>
    <w:rsid w:val="001754FB"/>
    <w:rsid w:val="001759AD"/>
    <w:rsid w:val="00175C19"/>
    <w:rsid w:val="00176BD8"/>
    <w:rsid w:val="00177293"/>
    <w:rsid w:val="0018008F"/>
    <w:rsid w:val="00181524"/>
    <w:rsid w:val="0018213A"/>
    <w:rsid w:val="001822B0"/>
    <w:rsid w:val="001825C8"/>
    <w:rsid w:val="00183674"/>
    <w:rsid w:val="00183734"/>
    <w:rsid w:val="00183C01"/>
    <w:rsid w:val="00184E74"/>
    <w:rsid w:val="0018573E"/>
    <w:rsid w:val="0018689C"/>
    <w:rsid w:val="00186913"/>
    <w:rsid w:val="00186C4D"/>
    <w:rsid w:val="001875E6"/>
    <w:rsid w:val="0018799F"/>
    <w:rsid w:val="00191632"/>
    <w:rsid w:val="00192AB9"/>
    <w:rsid w:val="00193097"/>
    <w:rsid w:val="00194DFC"/>
    <w:rsid w:val="00194F4C"/>
    <w:rsid w:val="001976FA"/>
    <w:rsid w:val="00197B71"/>
    <w:rsid w:val="001A000E"/>
    <w:rsid w:val="001A0BAF"/>
    <w:rsid w:val="001A0F75"/>
    <w:rsid w:val="001A0FF9"/>
    <w:rsid w:val="001A1903"/>
    <w:rsid w:val="001A31F0"/>
    <w:rsid w:val="001A369F"/>
    <w:rsid w:val="001A4AC8"/>
    <w:rsid w:val="001A5782"/>
    <w:rsid w:val="001A5911"/>
    <w:rsid w:val="001A642D"/>
    <w:rsid w:val="001A6C4E"/>
    <w:rsid w:val="001A7500"/>
    <w:rsid w:val="001A79B1"/>
    <w:rsid w:val="001A7B3B"/>
    <w:rsid w:val="001B18C8"/>
    <w:rsid w:val="001B2784"/>
    <w:rsid w:val="001B3305"/>
    <w:rsid w:val="001B3406"/>
    <w:rsid w:val="001B3A4B"/>
    <w:rsid w:val="001B3B07"/>
    <w:rsid w:val="001B44D8"/>
    <w:rsid w:val="001B4E01"/>
    <w:rsid w:val="001B582F"/>
    <w:rsid w:val="001B6EEE"/>
    <w:rsid w:val="001B731E"/>
    <w:rsid w:val="001B7B21"/>
    <w:rsid w:val="001B7E07"/>
    <w:rsid w:val="001C031E"/>
    <w:rsid w:val="001C0455"/>
    <w:rsid w:val="001C4E3C"/>
    <w:rsid w:val="001C673E"/>
    <w:rsid w:val="001C6A02"/>
    <w:rsid w:val="001C6AE0"/>
    <w:rsid w:val="001C7623"/>
    <w:rsid w:val="001C79F4"/>
    <w:rsid w:val="001C7B20"/>
    <w:rsid w:val="001D04FF"/>
    <w:rsid w:val="001D082E"/>
    <w:rsid w:val="001D0E17"/>
    <w:rsid w:val="001D0F44"/>
    <w:rsid w:val="001D1320"/>
    <w:rsid w:val="001D2CB9"/>
    <w:rsid w:val="001D393E"/>
    <w:rsid w:val="001D3958"/>
    <w:rsid w:val="001D3D68"/>
    <w:rsid w:val="001D4B5F"/>
    <w:rsid w:val="001D649A"/>
    <w:rsid w:val="001D64A2"/>
    <w:rsid w:val="001D64A8"/>
    <w:rsid w:val="001D7441"/>
    <w:rsid w:val="001D789A"/>
    <w:rsid w:val="001E0929"/>
    <w:rsid w:val="001E0DBB"/>
    <w:rsid w:val="001E1BDC"/>
    <w:rsid w:val="001E2F3E"/>
    <w:rsid w:val="001E5190"/>
    <w:rsid w:val="001E60ED"/>
    <w:rsid w:val="001E65EC"/>
    <w:rsid w:val="001E68DD"/>
    <w:rsid w:val="001E6CA2"/>
    <w:rsid w:val="001E757B"/>
    <w:rsid w:val="001F2325"/>
    <w:rsid w:val="001F26B8"/>
    <w:rsid w:val="001F3075"/>
    <w:rsid w:val="001F39BB"/>
    <w:rsid w:val="001F6574"/>
    <w:rsid w:val="001F7527"/>
    <w:rsid w:val="00200508"/>
    <w:rsid w:val="0020092B"/>
    <w:rsid w:val="00200D79"/>
    <w:rsid w:val="002039D9"/>
    <w:rsid w:val="002042C2"/>
    <w:rsid w:val="00204CFC"/>
    <w:rsid w:val="00205C7D"/>
    <w:rsid w:val="00206D6B"/>
    <w:rsid w:val="00207055"/>
    <w:rsid w:val="00207341"/>
    <w:rsid w:val="00207EB0"/>
    <w:rsid w:val="0021070C"/>
    <w:rsid w:val="002137AE"/>
    <w:rsid w:val="00213CCB"/>
    <w:rsid w:val="002149EA"/>
    <w:rsid w:val="00214DBF"/>
    <w:rsid w:val="002171E5"/>
    <w:rsid w:val="002203A4"/>
    <w:rsid w:val="00220D50"/>
    <w:rsid w:val="00221042"/>
    <w:rsid w:val="00221E1D"/>
    <w:rsid w:val="002230FE"/>
    <w:rsid w:val="002243CA"/>
    <w:rsid w:val="00224DBE"/>
    <w:rsid w:val="00224EC7"/>
    <w:rsid w:val="00225696"/>
    <w:rsid w:val="00226FCA"/>
    <w:rsid w:val="00227983"/>
    <w:rsid w:val="00227B61"/>
    <w:rsid w:val="00231FE4"/>
    <w:rsid w:val="00232F24"/>
    <w:rsid w:val="0023454D"/>
    <w:rsid w:val="002347A0"/>
    <w:rsid w:val="00236E44"/>
    <w:rsid w:val="00237897"/>
    <w:rsid w:val="00240BA2"/>
    <w:rsid w:val="00241108"/>
    <w:rsid w:val="00241210"/>
    <w:rsid w:val="002431DD"/>
    <w:rsid w:val="002454F8"/>
    <w:rsid w:val="00246FF7"/>
    <w:rsid w:val="00247E3E"/>
    <w:rsid w:val="00252E67"/>
    <w:rsid w:val="0025337A"/>
    <w:rsid w:val="00255157"/>
    <w:rsid w:val="0025518A"/>
    <w:rsid w:val="002608C4"/>
    <w:rsid w:val="002608F3"/>
    <w:rsid w:val="00260CA1"/>
    <w:rsid w:val="00262D10"/>
    <w:rsid w:val="00263896"/>
    <w:rsid w:val="00263D55"/>
    <w:rsid w:val="002645B1"/>
    <w:rsid w:val="00264687"/>
    <w:rsid w:val="00264786"/>
    <w:rsid w:val="00264809"/>
    <w:rsid w:val="002653DA"/>
    <w:rsid w:val="002677EC"/>
    <w:rsid w:val="00272049"/>
    <w:rsid w:val="002727EA"/>
    <w:rsid w:val="00272D6C"/>
    <w:rsid w:val="00274630"/>
    <w:rsid w:val="0027479A"/>
    <w:rsid w:val="00274ABA"/>
    <w:rsid w:val="00274D7E"/>
    <w:rsid w:val="0027544A"/>
    <w:rsid w:val="002778DD"/>
    <w:rsid w:val="00280047"/>
    <w:rsid w:val="00280782"/>
    <w:rsid w:val="00280890"/>
    <w:rsid w:val="00280FD2"/>
    <w:rsid w:val="00281072"/>
    <w:rsid w:val="00281688"/>
    <w:rsid w:val="00281F32"/>
    <w:rsid w:val="00283481"/>
    <w:rsid w:val="00283C95"/>
    <w:rsid w:val="00286E99"/>
    <w:rsid w:val="002879CB"/>
    <w:rsid w:val="00290E0F"/>
    <w:rsid w:val="00291F9E"/>
    <w:rsid w:val="0029395A"/>
    <w:rsid w:val="00293BE8"/>
    <w:rsid w:val="00294194"/>
    <w:rsid w:val="00296805"/>
    <w:rsid w:val="00296830"/>
    <w:rsid w:val="00296EFD"/>
    <w:rsid w:val="00297EBF"/>
    <w:rsid w:val="002A04C7"/>
    <w:rsid w:val="002A2D53"/>
    <w:rsid w:val="002A3F0B"/>
    <w:rsid w:val="002A5008"/>
    <w:rsid w:val="002A6674"/>
    <w:rsid w:val="002A6817"/>
    <w:rsid w:val="002A72A3"/>
    <w:rsid w:val="002A731B"/>
    <w:rsid w:val="002B11D5"/>
    <w:rsid w:val="002B2FDA"/>
    <w:rsid w:val="002B48E6"/>
    <w:rsid w:val="002B52B8"/>
    <w:rsid w:val="002B62D7"/>
    <w:rsid w:val="002B6A94"/>
    <w:rsid w:val="002B7714"/>
    <w:rsid w:val="002C02A7"/>
    <w:rsid w:val="002C14BB"/>
    <w:rsid w:val="002C23A1"/>
    <w:rsid w:val="002C35BD"/>
    <w:rsid w:val="002C4400"/>
    <w:rsid w:val="002C5211"/>
    <w:rsid w:val="002C5247"/>
    <w:rsid w:val="002C5FFB"/>
    <w:rsid w:val="002C606C"/>
    <w:rsid w:val="002C6167"/>
    <w:rsid w:val="002C61E7"/>
    <w:rsid w:val="002D06C3"/>
    <w:rsid w:val="002D0AF5"/>
    <w:rsid w:val="002D2480"/>
    <w:rsid w:val="002D2D19"/>
    <w:rsid w:val="002D3A4F"/>
    <w:rsid w:val="002D53D2"/>
    <w:rsid w:val="002D53D8"/>
    <w:rsid w:val="002D66A9"/>
    <w:rsid w:val="002D6C3B"/>
    <w:rsid w:val="002D7053"/>
    <w:rsid w:val="002D753F"/>
    <w:rsid w:val="002E0091"/>
    <w:rsid w:val="002E0452"/>
    <w:rsid w:val="002E0A8B"/>
    <w:rsid w:val="002E2602"/>
    <w:rsid w:val="002E283D"/>
    <w:rsid w:val="002E3300"/>
    <w:rsid w:val="002E3E37"/>
    <w:rsid w:val="002E446E"/>
    <w:rsid w:val="002E48D1"/>
    <w:rsid w:val="002E498A"/>
    <w:rsid w:val="002E4A0A"/>
    <w:rsid w:val="002E4FA8"/>
    <w:rsid w:val="002E74A7"/>
    <w:rsid w:val="002F00D9"/>
    <w:rsid w:val="002F1533"/>
    <w:rsid w:val="002F1571"/>
    <w:rsid w:val="002F416B"/>
    <w:rsid w:val="002F6521"/>
    <w:rsid w:val="002F6831"/>
    <w:rsid w:val="002F6D56"/>
    <w:rsid w:val="002F75AC"/>
    <w:rsid w:val="0030025A"/>
    <w:rsid w:val="003014BD"/>
    <w:rsid w:val="00301575"/>
    <w:rsid w:val="0030223A"/>
    <w:rsid w:val="0030266C"/>
    <w:rsid w:val="00302CCE"/>
    <w:rsid w:val="00302E1D"/>
    <w:rsid w:val="00303D13"/>
    <w:rsid w:val="00303FFE"/>
    <w:rsid w:val="003041AF"/>
    <w:rsid w:val="0030512A"/>
    <w:rsid w:val="00305486"/>
    <w:rsid w:val="0030706B"/>
    <w:rsid w:val="00310536"/>
    <w:rsid w:val="00311BE0"/>
    <w:rsid w:val="0031208C"/>
    <w:rsid w:val="003124FC"/>
    <w:rsid w:val="003125DD"/>
    <w:rsid w:val="00313F94"/>
    <w:rsid w:val="00314E2B"/>
    <w:rsid w:val="00314FFE"/>
    <w:rsid w:val="00316C59"/>
    <w:rsid w:val="003170A9"/>
    <w:rsid w:val="003176BC"/>
    <w:rsid w:val="00321E25"/>
    <w:rsid w:val="00323643"/>
    <w:rsid w:val="003244E8"/>
    <w:rsid w:val="00324F86"/>
    <w:rsid w:val="00325DE6"/>
    <w:rsid w:val="0032603B"/>
    <w:rsid w:val="003276B5"/>
    <w:rsid w:val="0033087C"/>
    <w:rsid w:val="00331FE4"/>
    <w:rsid w:val="00335373"/>
    <w:rsid w:val="00335C68"/>
    <w:rsid w:val="00337435"/>
    <w:rsid w:val="00337C3F"/>
    <w:rsid w:val="003403D2"/>
    <w:rsid w:val="0034584D"/>
    <w:rsid w:val="00345D39"/>
    <w:rsid w:val="00347DE2"/>
    <w:rsid w:val="00350156"/>
    <w:rsid w:val="00351BF9"/>
    <w:rsid w:val="00353BCB"/>
    <w:rsid w:val="0035497F"/>
    <w:rsid w:val="003556B4"/>
    <w:rsid w:val="0035572D"/>
    <w:rsid w:val="00356C0A"/>
    <w:rsid w:val="00360137"/>
    <w:rsid w:val="0036064A"/>
    <w:rsid w:val="00360745"/>
    <w:rsid w:val="00361841"/>
    <w:rsid w:val="00361F8F"/>
    <w:rsid w:val="00366AED"/>
    <w:rsid w:val="00370BBB"/>
    <w:rsid w:val="0037102F"/>
    <w:rsid w:val="0037195E"/>
    <w:rsid w:val="00374659"/>
    <w:rsid w:val="00374A61"/>
    <w:rsid w:val="00375A52"/>
    <w:rsid w:val="00377D39"/>
    <w:rsid w:val="00380843"/>
    <w:rsid w:val="00381E5F"/>
    <w:rsid w:val="0038236A"/>
    <w:rsid w:val="00382D45"/>
    <w:rsid w:val="00382EFD"/>
    <w:rsid w:val="00383EC0"/>
    <w:rsid w:val="003840FF"/>
    <w:rsid w:val="00384963"/>
    <w:rsid w:val="003902AE"/>
    <w:rsid w:val="00390539"/>
    <w:rsid w:val="00391033"/>
    <w:rsid w:val="00392053"/>
    <w:rsid w:val="0039277A"/>
    <w:rsid w:val="003927F0"/>
    <w:rsid w:val="00392ABF"/>
    <w:rsid w:val="00393467"/>
    <w:rsid w:val="00395013"/>
    <w:rsid w:val="00395E2C"/>
    <w:rsid w:val="003965E6"/>
    <w:rsid w:val="00397D11"/>
    <w:rsid w:val="003A0070"/>
    <w:rsid w:val="003A0DB0"/>
    <w:rsid w:val="003A432C"/>
    <w:rsid w:val="003A46CA"/>
    <w:rsid w:val="003A4D41"/>
    <w:rsid w:val="003A54F5"/>
    <w:rsid w:val="003A6924"/>
    <w:rsid w:val="003A706E"/>
    <w:rsid w:val="003B0DE4"/>
    <w:rsid w:val="003B2FB3"/>
    <w:rsid w:val="003B30EA"/>
    <w:rsid w:val="003B4D1E"/>
    <w:rsid w:val="003B507A"/>
    <w:rsid w:val="003B52D3"/>
    <w:rsid w:val="003B689E"/>
    <w:rsid w:val="003B7626"/>
    <w:rsid w:val="003C1F93"/>
    <w:rsid w:val="003C1FFE"/>
    <w:rsid w:val="003C213D"/>
    <w:rsid w:val="003C2D54"/>
    <w:rsid w:val="003C4B81"/>
    <w:rsid w:val="003C5C65"/>
    <w:rsid w:val="003C635E"/>
    <w:rsid w:val="003C7315"/>
    <w:rsid w:val="003C7D7E"/>
    <w:rsid w:val="003C7EB2"/>
    <w:rsid w:val="003D098A"/>
    <w:rsid w:val="003D0C11"/>
    <w:rsid w:val="003D1F05"/>
    <w:rsid w:val="003D2148"/>
    <w:rsid w:val="003D7E08"/>
    <w:rsid w:val="003E0049"/>
    <w:rsid w:val="003E0325"/>
    <w:rsid w:val="003E10DA"/>
    <w:rsid w:val="003E1238"/>
    <w:rsid w:val="003E1D00"/>
    <w:rsid w:val="003E2160"/>
    <w:rsid w:val="003E3383"/>
    <w:rsid w:val="003E4E49"/>
    <w:rsid w:val="003E4E89"/>
    <w:rsid w:val="003E5E3F"/>
    <w:rsid w:val="003E6905"/>
    <w:rsid w:val="003E7486"/>
    <w:rsid w:val="003F02F5"/>
    <w:rsid w:val="003F14E1"/>
    <w:rsid w:val="003F27BD"/>
    <w:rsid w:val="003F49EA"/>
    <w:rsid w:val="003F6439"/>
    <w:rsid w:val="003F7053"/>
    <w:rsid w:val="003F7A81"/>
    <w:rsid w:val="0040120E"/>
    <w:rsid w:val="0040229F"/>
    <w:rsid w:val="004024B8"/>
    <w:rsid w:val="004031AA"/>
    <w:rsid w:val="004036F7"/>
    <w:rsid w:val="004060B3"/>
    <w:rsid w:val="004074A3"/>
    <w:rsid w:val="004078A2"/>
    <w:rsid w:val="00407E18"/>
    <w:rsid w:val="004116C8"/>
    <w:rsid w:val="004121F5"/>
    <w:rsid w:val="0041284A"/>
    <w:rsid w:val="00413DCC"/>
    <w:rsid w:val="00414408"/>
    <w:rsid w:val="004144D1"/>
    <w:rsid w:val="004166DE"/>
    <w:rsid w:val="004172AF"/>
    <w:rsid w:val="00417F16"/>
    <w:rsid w:val="00420B85"/>
    <w:rsid w:val="0042127E"/>
    <w:rsid w:val="00421539"/>
    <w:rsid w:val="0042196D"/>
    <w:rsid w:val="00421A44"/>
    <w:rsid w:val="004228B5"/>
    <w:rsid w:val="00424D85"/>
    <w:rsid w:val="00424DC3"/>
    <w:rsid w:val="00425166"/>
    <w:rsid w:val="0042629D"/>
    <w:rsid w:val="0042653E"/>
    <w:rsid w:val="00426771"/>
    <w:rsid w:val="0042756E"/>
    <w:rsid w:val="004306BF"/>
    <w:rsid w:val="00430B7E"/>
    <w:rsid w:val="0043321E"/>
    <w:rsid w:val="00433766"/>
    <w:rsid w:val="00433C85"/>
    <w:rsid w:val="00435E4E"/>
    <w:rsid w:val="00436071"/>
    <w:rsid w:val="0043681B"/>
    <w:rsid w:val="00437786"/>
    <w:rsid w:val="00440B67"/>
    <w:rsid w:val="00442F23"/>
    <w:rsid w:val="004431EA"/>
    <w:rsid w:val="004441EA"/>
    <w:rsid w:val="004457F5"/>
    <w:rsid w:val="004458F6"/>
    <w:rsid w:val="00446EA1"/>
    <w:rsid w:val="00447C15"/>
    <w:rsid w:val="00447D73"/>
    <w:rsid w:val="0045280B"/>
    <w:rsid w:val="00454C83"/>
    <w:rsid w:val="00456315"/>
    <w:rsid w:val="00456341"/>
    <w:rsid w:val="00456437"/>
    <w:rsid w:val="00456EC2"/>
    <w:rsid w:val="0045787A"/>
    <w:rsid w:val="00457B3D"/>
    <w:rsid w:val="00457BB9"/>
    <w:rsid w:val="00460791"/>
    <w:rsid w:val="00461386"/>
    <w:rsid w:val="00461434"/>
    <w:rsid w:val="00461F33"/>
    <w:rsid w:val="00465DA6"/>
    <w:rsid w:val="00466662"/>
    <w:rsid w:val="0046714F"/>
    <w:rsid w:val="0046799A"/>
    <w:rsid w:val="00467DFA"/>
    <w:rsid w:val="00474881"/>
    <w:rsid w:val="00474F1A"/>
    <w:rsid w:val="00476249"/>
    <w:rsid w:val="004766F1"/>
    <w:rsid w:val="00476AD3"/>
    <w:rsid w:val="0048008B"/>
    <w:rsid w:val="00481BC9"/>
    <w:rsid w:val="00481E58"/>
    <w:rsid w:val="00482A66"/>
    <w:rsid w:val="0048426B"/>
    <w:rsid w:val="00486460"/>
    <w:rsid w:val="004864C4"/>
    <w:rsid w:val="004866AF"/>
    <w:rsid w:val="00486F5E"/>
    <w:rsid w:val="004909C1"/>
    <w:rsid w:val="00491738"/>
    <w:rsid w:val="00492952"/>
    <w:rsid w:val="00494406"/>
    <w:rsid w:val="00496A74"/>
    <w:rsid w:val="00496B3E"/>
    <w:rsid w:val="004A0A4C"/>
    <w:rsid w:val="004A0F26"/>
    <w:rsid w:val="004A18DE"/>
    <w:rsid w:val="004A19EF"/>
    <w:rsid w:val="004A2E0D"/>
    <w:rsid w:val="004A318E"/>
    <w:rsid w:val="004A3371"/>
    <w:rsid w:val="004A3BFF"/>
    <w:rsid w:val="004A763B"/>
    <w:rsid w:val="004B025A"/>
    <w:rsid w:val="004B0AF9"/>
    <w:rsid w:val="004B13D2"/>
    <w:rsid w:val="004B238A"/>
    <w:rsid w:val="004B6511"/>
    <w:rsid w:val="004B704F"/>
    <w:rsid w:val="004C0E3F"/>
    <w:rsid w:val="004C1269"/>
    <w:rsid w:val="004C1C42"/>
    <w:rsid w:val="004C1F44"/>
    <w:rsid w:val="004C235B"/>
    <w:rsid w:val="004C2FF2"/>
    <w:rsid w:val="004C351A"/>
    <w:rsid w:val="004C3F3F"/>
    <w:rsid w:val="004C4BD2"/>
    <w:rsid w:val="004C566B"/>
    <w:rsid w:val="004C60EB"/>
    <w:rsid w:val="004C7918"/>
    <w:rsid w:val="004C7C0F"/>
    <w:rsid w:val="004D07CE"/>
    <w:rsid w:val="004D1204"/>
    <w:rsid w:val="004D174E"/>
    <w:rsid w:val="004D3B60"/>
    <w:rsid w:val="004D498F"/>
    <w:rsid w:val="004D5256"/>
    <w:rsid w:val="004D63D9"/>
    <w:rsid w:val="004D6F31"/>
    <w:rsid w:val="004D7D03"/>
    <w:rsid w:val="004E01AF"/>
    <w:rsid w:val="004E169C"/>
    <w:rsid w:val="004E1713"/>
    <w:rsid w:val="004E2820"/>
    <w:rsid w:val="004E298E"/>
    <w:rsid w:val="004E466F"/>
    <w:rsid w:val="004E4A06"/>
    <w:rsid w:val="004E5D0C"/>
    <w:rsid w:val="004E64B2"/>
    <w:rsid w:val="004E690B"/>
    <w:rsid w:val="004E6C07"/>
    <w:rsid w:val="004F1345"/>
    <w:rsid w:val="004F1550"/>
    <w:rsid w:val="004F592E"/>
    <w:rsid w:val="004F59B5"/>
    <w:rsid w:val="004F5FE9"/>
    <w:rsid w:val="004F6AF2"/>
    <w:rsid w:val="004F73E1"/>
    <w:rsid w:val="004F796C"/>
    <w:rsid w:val="005006BE"/>
    <w:rsid w:val="005019AF"/>
    <w:rsid w:val="00501C21"/>
    <w:rsid w:val="005023A1"/>
    <w:rsid w:val="0050472A"/>
    <w:rsid w:val="00504D53"/>
    <w:rsid w:val="00505097"/>
    <w:rsid w:val="005051F7"/>
    <w:rsid w:val="00505851"/>
    <w:rsid w:val="00506D60"/>
    <w:rsid w:val="005119D5"/>
    <w:rsid w:val="0051284A"/>
    <w:rsid w:val="00512BAF"/>
    <w:rsid w:val="00512FE6"/>
    <w:rsid w:val="00514BCD"/>
    <w:rsid w:val="00516BA9"/>
    <w:rsid w:val="00516EF5"/>
    <w:rsid w:val="005174B0"/>
    <w:rsid w:val="00520CDA"/>
    <w:rsid w:val="005216A9"/>
    <w:rsid w:val="0052372B"/>
    <w:rsid w:val="00523A78"/>
    <w:rsid w:val="00525C9B"/>
    <w:rsid w:val="005262DE"/>
    <w:rsid w:val="00526449"/>
    <w:rsid w:val="005277BB"/>
    <w:rsid w:val="00530FFA"/>
    <w:rsid w:val="00531FA3"/>
    <w:rsid w:val="00532E6C"/>
    <w:rsid w:val="00533088"/>
    <w:rsid w:val="00533E44"/>
    <w:rsid w:val="005363FC"/>
    <w:rsid w:val="00537187"/>
    <w:rsid w:val="005371C2"/>
    <w:rsid w:val="00542C10"/>
    <w:rsid w:val="005430CF"/>
    <w:rsid w:val="00544687"/>
    <w:rsid w:val="00544740"/>
    <w:rsid w:val="00544A1D"/>
    <w:rsid w:val="00544ED1"/>
    <w:rsid w:val="005452AD"/>
    <w:rsid w:val="00551E0C"/>
    <w:rsid w:val="0055462E"/>
    <w:rsid w:val="00560F47"/>
    <w:rsid w:val="00561971"/>
    <w:rsid w:val="00564E83"/>
    <w:rsid w:val="00564E94"/>
    <w:rsid w:val="00565DFD"/>
    <w:rsid w:val="005702DF"/>
    <w:rsid w:val="005703A8"/>
    <w:rsid w:val="00571CBC"/>
    <w:rsid w:val="00572992"/>
    <w:rsid w:val="00573314"/>
    <w:rsid w:val="00574347"/>
    <w:rsid w:val="00574948"/>
    <w:rsid w:val="00575191"/>
    <w:rsid w:val="00575488"/>
    <w:rsid w:val="005801C6"/>
    <w:rsid w:val="00580632"/>
    <w:rsid w:val="00581646"/>
    <w:rsid w:val="005821E9"/>
    <w:rsid w:val="0058300C"/>
    <w:rsid w:val="00585D19"/>
    <w:rsid w:val="00587CA8"/>
    <w:rsid w:val="00596B00"/>
    <w:rsid w:val="00597247"/>
    <w:rsid w:val="00597EBA"/>
    <w:rsid w:val="005A02B2"/>
    <w:rsid w:val="005A0AE7"/>
    <w:rsid w:val="005A2ACB"/>
    <w:rsid w:val="005A32DF"/>
    <w:rsid w:val="005A47C8"/>
    <w:rsid w:val="005A6248"/>
    <w:rsid w:val="005A665C"/>
    <w:rsid w:val="005A6734"/>
    <w:rsid w:val="005A7715"/>
    <w:rsid w:val="005B0BC7"/>
    <w:rsid w:val="005B1768"/>
    <w:rsid w:val="005B1D51"/>
    <w:rsid w:val="005B354D"/>
    <w:rsid w:val="005B3C61"/>
    <w:rsid w:val="005B58E9"/>
    <w:rsid w:val="005B7622"/>
    <w:rsid w:val="005C0F41"/>
    <w:rsid w:val="005C0FB6"/>
    <w:rsid w:val="005C2186"/>
    <w:rsid w:val="005C29E3"/>
    <w:rsid w:val="005C307C"/>
    <w:rsid w:val="005C7062"/>
    <w:rsid w:val="005D1EED"/>
    <w:rsid w:val="005D2838"/>
    <w:rsid w:val="005D5440"/>
    <w:rsid w:val="005D55B3"/>
    <w:rsid w:val="005D58F7"/>
    <w:rsid w:val="005D5C53"/>
    <w:rsid w:val="005D7177"/>
    <w:rsid w:val="005E03AE"/>
    <w:rsid w:val="005E1F79"/>
    <w:rsid w:val="005E2B26"/>
    <w:rsid w:val="005E2E16"/>
    <w:rsid w:val="005E359D"/>
    <w:rsid w:val="005E4392"/>
    <w:rsid w:val="005E7674"/>
    <w:rsid w:val="005E77A1"/>
    <w:rsid w:val="005F57A9"/>
    <w:rsid w:val="005F753F"/>
    <w:rsid w:val="00601154"/>
    <w:rsid w:val="006015FC"/>
    <w:rsid w:val="006022AA"/>
    <w:rsid w:val="00602D20"/>
    <w:rsid w:val="00602DEB"/>
    <w:rsid w:val="00602FE2"/>
    <w:rsid w:val="00603156"/>
    <w:rsid w:val="006063A5"/>
    <w:rsid w:val="006063FB"/>
    <w:rsid w:val="00607C93"/>
    <w:rsid w:val="00607E7B"/>
    <w:rsid w:val="00614373"/>
    <w:rsid w:val="0061576D"/>
    <w:rsid w:val="006157E0"/>
    <w:rsid w:val="00616078"/>
    <w:rsid w:val="0061656E"/>
    <w:rsid w:val="00616D66"/>
    <w:rsid w:val="006207B5"/>
    <w:rsid w:val="00621F99"/>
    <w:rsid w:val="006226A2"/>
    <w:rsid w:val="006244C0"/>
    <w:rsid w:val="0062598E"/>
    <w:rsid w:val="00626431"/>
    <w:rsid w:val="00626C50"/>
    <w:rsid w:val="00626D3C"/>
    <w:rsid w:val="00630289"/>
    <w:rsid w:val="00630DAC"/>
    <w:rsid w:val="00632804"/>
    <w:rsid w:val="00632B67"/>
    <w:rsid w:val="006333D6"/>
    <w:rsid w:val="0063349B"/>
    <w:rsid w:val="0063408D"/>
    <w:rsid w:val="006340FA"/>
    <w:rsid w:val="006344A2"/>
    <w:rsid w:val="006348C5"/>
    <w:rsid w:val="00634BA7"/>
    <w:rsid w:val="00635AA3"/>
    <w:rsid w:val="006378B9"/>
    <w:rsid w:val="00637A8D"/>
    <w:rsid w:val="00641513"/>
    <w:rsid w:val="00641F71"/>
    <w:rsid w:val="006420E7"/>
    <w:rsid w:val="0064228D"/>
    <w:rsid w:val="0064436A"/>
    <w:rsid w:val="00644449"/>
    <w:rsid w:val="0064629D"/>
    <w:rsid w:val="0064693F"/>
    <w:rsid w:val="00646BA6"/>
    <w:rsid w:val="0064711A"/>
    <w:rsid w:val="0064733D"/>
    <w:rsid w:val="00647841"/>
    <w:rsid w:val="0064790E"/>
    <w:rsid w:val="00650985"/>
    <w:rsid w:val="006520CD"/>
    <w:rsid w:val="00652D4D"/>
    <w:rsid w:val="0065311F"/>
    <w:rsid w:val="00655578"/>
    <w:rsid w:val="006555F3"/>
    <w:rsid w:val="00655FEC"/>
    <w:rsid w:val="0065688B"/>
    <w:rsid w:val="006568CA"/>
    <w:rsid w:val="00656D71"/>
    <w:rsid w:val="0065724A"/>
    <w:rsid w:val="00657DFD"/>
    <w:rsid w:val="00660974"/>
    <w:rsid w:val="00661B7B"/>
    <w:rsid w:val="00663962"/>
    <w:rsid w:val="00664200"/>
    <w:rsid w:val="006643B0"/>
    <w:rsid w:val="006660A9"/>
    <w:rsid w:val="006660BF"/>
    <w:rsid w:val="00666B36"/>
    <w:rsid w:val="00667ED1"/>
    <w:rsid w:val="006714A9"/>
    <w:rsid w:val="00671853"/>
    <w:rsid w:val="00671CE8"/>
    <w:rsid w:val="00672077"/>
    <w:rsid w:val="0067216A"/>
    <w:rsid w:val="006735DD"/>
    <w:rsid w:val="00673842"/>
    <w:rsid w:val="00674716"/>
    <w:rsid w:val="006747E3"/>
    <w:rsid w:val="006749C7"/>
    <w:rsid w:val="0067616F"/>
    <w:rsid w:val="00676833"/>
    <w:rsid w:val="00676AE0"/>
    <w:rsid w:val="00677B53"/>
    <w:rsid w:val="006800A7"/>
    <w:rsid w:val="00680B69"/>
    <w:rsid w:val="00683806"/>
    <w:rsid w:val="00683AC4"/>
    <w:rsid w:val="00683B05"/>
    <w:rsid w:val="00685505"/>
    <w:rsid w:val="00685A06"/>
    <w:rsid w:val="00686122"/>
    <w:rsid w:val="00686BDC"/>
    <w:rsid w:val="006871C9"/>
    <w:rsid w:val="00687A45"/>
    <w:rsid w:val="006903A4"/>
    <w:rsid w:val="00690E4D"/>
    <w:rsid w:val="0069116E"/>
    <w:rsid w:val="006919B6"/>
    <w:rsid w:val="00691F1A"/>
    <w:rsid w:val="00693462"/>
    <w:rsid w:val="006961DD"/>
    <w:rsid w:val="00696D19"/>
    <w:rsid w:val="00697DEF"/>
    <w:rsid w:val="006A1E6A"/>
    <w:rsid w:val="006A341E"/>
    <w:rsid w:val="006A3557"/>
    <w:rsid w:val="006A39C3"/>
    <w:rsid w:val="006A420B"/>
    <w:rsid w:val="006A43E1"/>
    <w:rsid w:val="006A5B43"/>
    <w:rsid w:val="006A5F5B"/>
    <w:rsid w:val="006A5F66"/>
    <w:rsid w:val="006A60E4"/>
    <w:rsid w:val="006A64F9"/>
    <w:rsid w:val="006A77AC"/>
    <w:rsid w:val="006A7D18"/>
    <w:rsid w:val="006B0272"/>
    <w:rsid w:val="006B0292"/>
    <w:rsid w:val="006B1CB7"/>
    <w:rsid w:val="006B360D"/>
    <w:rsid w:val="006B37EE"/>
    <w:rsid w:val="006B3E51"/>
    <w:rsid w:val="006B4D58"/>
    <w:rsid w:val="006B5DFC"/>
    <w:rsid w:val="006B6C22"/>
    <w:rsid w:val="006C0D26"/>
    <w:rsid w:val="006C49F6"/>
    <w:rsid w:val="006C4FE5"/>
    <w:rsid w:val="006C58F4"/>
    <w:rsid w:val="006C62AA"/>
    <w:rsid w:val="006C6665"/>
    <w:rsid w:val="006C7C04"/>
    <w:rsid w:val="006D280B"/>
    <w:rsid w:val="006D2D2B"/>
    <w:rsid w:val="006D5D63"/>
    <w:rsid w:val="006D653D"/>
    <w:rsid w:val="006D68AC"/>
    <w:rsid w:val="006D7D39"/>
    <w:rsid w:val="006E00E2"/>
    <w:rsid w:val="006E24E5"/>
    <w:rsid w:val="006E2535"/>
    <w:rsid w:val="006E27B3"/>
    <w:rsid w:val="006E2C5C"/>
    <w:rsid w:val="006E45E0"/>
    <w:rsid w:val="006E7D37"/>
    <w:rsid w:val="006E7E47"/>
    <w:rsid w:val="006E7ECA"/>
    <w:rsid w:val="006F0217"/>
    <w:rsid w:val="006F1D15"/>
    <w:rsid w:val="006F34B5"/>
    <w:rsid w:val="006F3DA3"/>
    <w:rsid w:val="006F4B0F"/>
    <w:rsid w:val="006F4C91"/>
    <w:rsid w:val="006F52C0"/>
    <w:rsid w:val="006F5995"/>
    <w:rsid w:val="006F5AF9"/>
    <w:rsid w:val="006F77E0"/>
    <w:rsid w:val="006F7D28"/>
    <w:rsid w:val="007003FE"/>
    <w:rsid w:val="00700F76"/>
    <w:rsid w:val="007018C9"/>
    <w:rsid w:val="0070197C"/>
    <w:rsid w:val="007069F8"/>
    <w:rsid w:val="00706DF6"/>
    <w:rsid w:val="00707193"/>
    <w:rsid w:val="00710291"/>
    <w:rsid w:val="00711872"/>
    <w:rsid w:val="00712EFF"/>
    <w:rsid w:val="00713111"/>
    <w:rsid w:val="0071324E"/>
    <w:rsid w:val="0071570B"/>
    <w:rsid w:val="00715FB1"/>
    <w:rsid w:val="0071680D"/>
    <w:rsid w:val="007168BB"/>
    <w:rsid w:val="00716D3F"/>
    <w:rsid w:val="007204B5"/>
    <w:rsid w:val="00720624"/>
    <w:rsid w:val="007211B6"/>
    <w:rsid w:val="007211C6"/>
    <w:rsid w:val="0072285F"/>
    <w:rsid w:val="00725572"/>
    <w:rsid w:val="0072569D"/>
    <w:rsid w:val="00726406"/>
    <w:rsid w:val="00732677"/>
    <w:rsid w:val="00733AE1"/>
    <w:rsid w:val="00737322"/>
    <w:rsid w:val="007407FF"/>
    <w:rsid w:val="00743983"/>
    <w:rsid w:val="00743B15"/>
    <w:rsid w:val="00744B9A"/>
    <w:rsid w:val="00745667"/>
    <w:rsid w:val="007466D8"/>
    <w:rsid w:val="00750790"/>
    <w:rsid w:val="007510E2"/>
    <w:rsid w:val="0075266B"/>
    <w:rsid w:val="007526F8"/>
    <w:rsid w:val="00753585"/>
    <w:rsid w:val="007545AE"/>
    <w:rsid w:val="007559A0"/>
    <w:rsid w:val="00755BB5"/>
    <w:rsid w:val="007570F9"/>
    <w:rsid w:val="0076311F"/>
    <w:rsid w:val="0076353B"/>
    <w:rsid w:val="00765D6B"/>
    <w:rsid w:val="00765FAE"/>
    <w:rsid w:val="007665A9"/>
    <w:rsid w:val="00771C5B"/>
    <w:rsid w:val="00775652"/>
    <w:rsid w:val="00775C15"/>
    <w:rsid w:val="00780AC1"/>
    <w:rsid w:val="0078160E"/>
    <w:rsid w:val="00781BA2"/>
    <w:rsid w:val="0078202A"/>
    <w:rsid w:val="00782522"/>
    <w:rsid w:val="007839F9"/>
    <w:rsid w:val="00784467"/>
    <w:rsid w:val="00784E63"/>
    <w:rsid w:val="00785A69"/>
    <w:rsid w:val="00785D4E"/>
    <w:rsid w:val="00786A9F"/>
    <w:rsid w:val="00786E31"/>
    <w:rsid w:val="00786FFA"/>
    <w:rsid w:val="007876FD"/>
    <w:rsid w:val="00787A97"/>
    <w:rsid w:val="00790B8D"/>
    <w:rsid w:val="00791074"/>
    <w:rsid w:val="00791393"/>
    <w:rsid w:val="007924CC"/>
    <w:rsid w:val="00793265"/>
    <w:rsid w:val="00794762"/>
    <w:rsid w:val="00795677"/>
    <w:rsid w:val="007A2A33"/>
    <w:rsid w:val="007A3799"/>
    <w:rsid w:val="007A39B1"/>
    <w:rsid w:val="007A3F21"/>
    <w:rsid w:val="007A4CB4"/>
    <w:rsid w:val="007A51C4"/>
    <w:rsid w:val="007A6FFA"/>
    <w:rsid w:val="007B13BC"/>
    <w:rsid w:val="007B2AC7"/>
    <w:rsid w:val="007B405F"/>
    <w:rsid w:val="007B4152"/>
    <w:rsid w:val="007B527F"/>
    <w:rsid w:val="007B6872"/>
    <w:rsid w:val="007B6A66"/>
    <w:rsid w:val="007B7232"/>
    <w:rsid w:val="007C21FC"/>
    <w:rsid w:val="007C235B"/>
    <w:rsid w:val="007C3B53"/>
    <w:rsid w:val="007C4F09"/>
    <w:rsid w:val="007C7B98"/>
    <w:rsid w:val="007D0613"/>
    <w:rsid w:val="007D06BC"/>
    <w:rsid w:val="007D1268"/>
    <w:rsid w:val="007D15B3"/>
    <w:rsid w:val="007D3C6B"/>
    <w:rsid w:val="007D4864"/>
    <w:rsid w:val="007D4FC9"/>
    <w:rsid w:val="007D5A89"/>
    <w:rsid w:val="007D70D2"/>
    <w:rsid w:val="007E0E41"/>
    <w:rsid w:val="007E0FAC"/>
    <w:rsid w:val="007E14C4"/>
    <w:rsid w:val="007E1898"/>
    <w:rsid w:val="007E3231"/>
    <w:rsid w:val="007E3FD6"/>
    <w:rsid w:val="007E4797"/>
    <w:rsid w:val="007E4E99"/>
    <w:rsid w:val="007E5F16"/>
    <w:rsid w:val="007E60F7"/>
    <w:rsid w:val="007E6A90"/>
    <w:rsid w:val="007F04AD"/>
    <w:rsid w:val="007F0C02"/>
    <w:rsid w:val="007F1BD0"/>
    <w:rsid w:val="007F1F25"/>
    <w:rsid w:val="007F2AD1"/>
    <w:rsid w:val="007F3096"/>
    <w:rsid w:val="007F3666"/>
    <w:rsid w:val="007F3CE7"/>
    <w:rsid w:val="007F408E"/>
    <w:rsid w:val="007F61B6"/>
    <w:rsid w:val="007F6845"/>
    <w:rsid w:val="007F6F51"/>
    <w:rsid w:val="008000C1"/>
    <w:rsid w:val="00803AFC"/>
    <w:rsid w:val="00805B31"/>
    <w:rsid w:val="00805D10"/>
    <w:rsid w:val="0081149C"/>
    <w:rsid w:val="0081196E"/>
    <w:rsid w:val="008128B2"/>
    <w:rsid w:val="00812FB9"/>
    <w:rsid w:val="008144CE"/>
    <w:rsid w:val="00814F0A"/>
    <w:rsid w:val="00815F31"/>
    <w:rsid w:val="008174BF"/>
    <w:rsid w:val="008177E9"/>
    <w:rsid w:val="008201B4"/>
    <w:rsid w:val="008205CF"/>
    <w:rsid w:val="008207F7"/>
    <w:rsid w:val="00820F69"/>
    <w:rsid w:val="00821893"/>
    <w:rsid w:val="0082640D"/>
    <w:rsid w:val="00826E9A"/>
    <w:rsid w:val="00826FDF"/>
    <w:rsid w:val="00830E60"/>
    <w:rsid w:val="00833754"/>
    <w:rsid w:val="008340CD"/>
    <w:rsid w:val="00834CBC"/>
    <w:rsid w:val="0083672C"/>
    <w:rsid w:val="00836881"/>
    <w:rsid w:val="00837EC1"/>
    <w:rsid w:val="008426B8"/>
    <w:rsid w:val="00843293"/>
    <w:rsid w:val="00843332"/>
    <w:rsid w:val="0084470D"/>
    <w:rsid w:val="00846082"/>
    <w:rsid w:val="008462D7"/>
    <w:rsid w:val="00846C3A"/>
    <w:rsid w:val="0084725A"/>
    <w:rsid w:val="00847604"/>
    <w:rsid w:val="008501EE"/>
    <w:rsid w:val="008501F1"/>
    <w:rsid w:val="008514F8"/>
    <w:rsid w:val="00851B56"/>
    <w:rsid w:val="00852731"/>
    <w:rsid w:val="00852CCC"/>
    <w:rsid w:val="00852D0A"/>
    <w:rsid w:val="00854897"/>
    <w:rsid w:val="00854994"/>
    <w:rsid w:val="008562F8"/>
    <w:rsid w:val="0085639C"/>
    <w:rsid w:val="0085657A"/>
    <w:rsid w:val="00856D37"/>
    <w:rsid w:val="00857206"/>
    <w:rsid w:val="00857A37"/>
    <w:rsid w:val="00861EEE"/>
    <w:rsid w:val="00862749"/>
    <w:rsid w:val="0086315C"/>
    <w:rsid w:val="00864554"/>
    <w:rsid w:val="00864EF8"/>
    <w:rsid w:val="00867938"/>
    <w:rsid w:val="0087195F"/>
    <w:rsid w:val="00871F35"/>
    <w:rsid w:val="00872293"/>
    <w:rsid w:val="00873460"/>
    <w:rsid w:val="00874315"/>
    <w:rsid w:val="00874B33"/>
    <w:rsid w:val="00875877"/>
    <w:rsid w:val="00876236"/>
    <w:rsid w:val="008800E1"/>
    <w:rsid w:val="00880909"/>
    <w:rsid w:val="00881378"/>
    <w:rsid w:val="008837E1"/>
    <w:rsid w:val="00883A20"/>
    <w:rsid w:val="00883A7A"/>
    <w:rsid w:val="008860EF"/>
    <w:rsid w:val="008864F9"/>
    <w:rsid w:val="008871C2"/>
    <w:rsid w:val="00891929"/>
    <w:rsid w:val="008919B0"/>
    <w:rsid w:val="008923C8"/>
    <w:rsid w:val="0089267A"/>
    <w:rsid w:val="008928F4"/>
    <w:rsid w:val="008942B4"/>
    <w:rsid w:val="00894A5A"/>
    <w:rsid w:val="0089587D"/>
    <w:rsid w:val="008964A6"/>
    <w:rsid w:val="0089651E"/>
    <w:rsid w:val="00897091"/>
    <w:rsid w:val="008A0A08"/>
    <w:rsid w:val="008A0A9C"/>
    <w:rsid w:val="008A0C48"/>
    <w:rsid w:val="008A11EA"/>
    <w:rsid w:val="008A146F"/>
    <w:rsid w:val="008A1597"/>
    <w:rsid w:val="008A2E11"/>
    <w:rsid w:val="008A30A7"/>
    <w:rsid w:val="008A39CB"/>
    <w:rsid w:val="008A50B9"/>
    <w:rsid w:val="008B04A4"/>
    <w:rsid w:val="008B07B4"/>
    <w:rsid w:val="008B1EB5"/>
    <w:rsid w:val="008B1FBE"/>
    <w:rsid w:val="008B20A3"/>
    <w:rsid w:val="008B24EC"/>
    <w:rsid w:val="008B311E"/>
    <w:rsid w:val="008B3B63"/>
    <w:rsid w:val="008B4490"/>
    <w:rsid w:val="008B5BED"/>
    <w:rsid w:val="008B685D"/>
    <w:rsid w:val="008B7869"/>
    <w:rsid w:val="008B7C0D"/>
    <w:rsid w:val="008C08EF"/>
    <w:rsid w:val="008C0A95"/>
    <w:rsid w:val="008C1FF9"/>
    <w:rsid w:val="008C3561"/>
    <w:rsid w:val="008C3717"/>
    <w:rsid w:val="008C4BCC"/>
    <w:rsid w:val="008C5A26"/>
    <w:rsid w:val="008C61B8"/>
    <w:rsid w:val="008C7FC6"/>
    <w:rsid w:val="008D39AD"/>
    <w:rsid w:val="008D49EC"/>
    <w:rsid w:val="008D555D"/>
    <w:rsid w:val="008D59C7"/>
    <w:rsid w:val="008D7B3B"/>
    <w:rsid w:val="008E027C"/>
    <w:rsid w:val="008E094F"/>
    <w:rsid w:val="008E1917"/>
    <w:rsid w:val="008E1F34"/>
    <w:rsid w:val="008E283C"/>
    <w:rsid w:val="008E48B2"/>
    <w:rsid w:val="008E52AA"/>
    <w:rsid w:val="008E6EC9"/>
    <w:rsid w:val="008F1EB8"/>
    <w:rsid w:val="008F479F"/>
    <w:rsid w:val="008F4ED5"/>
    <w:rsid w:val="008F5F44"/>
    <w:rsid w:val="008F78F6"/>
    <w:rsid w:val="0090116B"/>
    <w:rsid w:val="0090397A"/>
    <w:rsid w:val="00903F7A"/>
    <w:rsid w:val="00904374"/>
    <w:rsid w:val="0090457D"/>
    <w:rsid w:val="009062AE"/>
    <w:rsid w:val="009062CC"/>
    <w:rsid w:val="009074C1"/>
    <w:rsid w:val="009100A8"/>
    <w:rsid w:val="00913599"/>
    <w:rsid w:val="00916AD3"/>
    <w:rsid w:val="00922A28"/>
    <w:rsid w:val="00922DC5"/>
    <w:rsid w:val="00922E79"/>
    <w:rsid w:val="009230D3"/>
    <w:rsid w:val="009235A8"/>
    <w:rsid w:val="00924C09"/>
    <w:rsid w:val="00924FB8"/>
    <w:rsid w:val="009261DA"/>
    <w:rsid w:val="009273BA"/>
    <w:rsid w:val="009274AA"/>
    <w:rsid w:val="00927DFB"/>
    <w:rsid w:val="00931073"/>
    <w:rsid w:val="00931946"/>
    <w:rsid w:val="009335AD"/>
    <w:rsid w:val="00933663"/>
    <w:rsid w:val="00934049"/>
    <w:rsid w:val="00934F0D"/>
    <w:rsid w:val="0093519B"/>
    <w:rsid w:val="00937320"/>
    <w:rsid w:val="00937414"/>
    <w:rsid w:val="00937C9C"/>
    <w:rsid w:val="00937FAE"/>
    <w:rsid w:val="00941BE2"/>
    <w:rsid w:val="009446D8"/>
    <w:rsid w:val="009450F7"/>
    <w:rsid w:val="00945FD2"/>
    <w:rsid w:val="00946841"/>
    <w:rsid w:val="009469E4"/>
    <w:rsid w:val="0095006E"/>
    <w:rsid w:val="00950E0B"/>
    <w:rsid w:val="00952A6E"/>
    <w:rsid w:val="00952B9A"/>
    <w:rsid w:val="00952D34"/>
    <w:rsid w:val="009549F7"/>
    <w:rsid w:val="00955922"/>
    <w:rsid w:val="00956AEC"/>
    <w:rsid w:val="009616D8"/>
    <w:rsid w:val="00962A85"/>
    <w:rsid w:val="00964D84"/>
    <w:rsid w:val="0096601F"/>
    <w:rsid w:val="00966561"/>
    <w:rsid w:val="00967997"/>
    <w:rsid w:val="00967B4D"/>
    <w:rsid w:val="00967C58"/>
    <w:rsid w:val="00967DEF"/>
    <w:rsid w:val="00971154"/>
    <w:rsid w:val="00973427"/>
    <w:rsid w:val="00973E7C"/>
    <w:rsid w:val="00974CD3"/>
    <w:rsid w:val="00975CAB"/>
    <w:rsid w:val="00980015"/>
    <w:rsid w:val="009834FB"/>
    <w:rsid w:val="009841EC"/>
    <w:rsid w:val="009846F1"/>
    <w:rsid w:val="00985528"/>
    <w:rsid w:val="009867C1"/>
    <w:rsid w:val="00986B1F"/>
    <w:rsid w:val="00987EEB"/>
    <w:rsid w:val="00990520"/>
    <w:rsid w:val="009908B0"/>
    <w:rsid w:val="009923F7"/>
    <w:rsid w:val="00993615"/>
    <w:rsid w:val="00994AF3"/>
    <w:rsid w:val="00994C2C"/>
    <w:rsid w:val="009958FD"/>
    <w:rsid w:val="00995B0E"/>
    <w:rsid w:val="00996563"/>
    <w:rsid w:val="00996594"/>
    <w:rsid w:val="00996960"/>
    <w:rsid w:val="009A076C"/>
    <w:rsid w:val="009A15CC"/>
    <w:rsid w:val="009A19F8"/>
    <w:rsid w:val="009A25EF"/>
    <w:rsid w:val="009A288A"/>
    <w:rsid w:val="009A6E31"/>
    <w:rsid w:val="009B15FF"/>
    <w:rsid w:val="009B2F11"/>
    <w:rsid w:val="009B58BD"/>
    <w:rsid w:val="009B71F8"/>
    <w:rsid w:val="009B772C"/>
    <w:rsid w:val="009C0C01"/>
    <w:rsid w:val="009C11CA"/>
    <w:rsid w:val="009C17CA"/>
    <w:rsid w:val="009C21AC"/>
    <w:rsid w:val="009C29FD"/>
    <w:rsid w:val="009C2AF6"/>
    <w:rsid w:val="009C2C0D"/>
    <w:rsid w:val="009C4B84"/>
    <w:rsid w:val="009C5703"/>
    <w:rsid w:val="009C78F5"/>
    <w:rsid w:val="009C7943"/>
    <w:rsid w:val="009D18B0"/>
    <w:rsid w:val="009D66CD"/>
    <w:rsid w:val="009D6EBD"/>
    <w:rsid w:val="009D7E81"/>
    <w:rsid w:val="009E00F1"/>
    <w:rsid w:val="009E117A"/>
    <w:rsid w:val="009E14E8"/>
    <w:rsid w:val="009E1C38"/>
    <w:rsid w:val="009E1D22"/>
    <w:rsid w:val="009E1FB7"/>
    <w:rsid w:val="009E335B"/>
    <w:rsid w:val="009E4EF7"/>
    <w:rsid w:val="009E4F52"/>
    <w:rsid w:val="009E596F"/>
    <w:rsid w:val="009E6A61"/>
    <w:rsid w:val="009E7126"/>
    <w:rsid w:val="009E7B0A"/>
    <w:rsid w:val="009F020D"/>
    <w:rsid w:val="009F1BFE"/>
    <w:rsid w:val="009F1C09"/>
    <w:rsid w:val="009F31D3"/>
    <w:rsid w:val="009F464E"/>
    <w:rsid w:val="009F6A28"/>
    <w:rsid w:val="009F7882"/>
    <w:rsid w:val="009F7E1F"/>
    <w:rsid w:val="00A00B34"/>
    <w:rsid w:val="00A0146F"/>
    <w:rsid w:val="00A036D8"/>
    <w:rsid w:val="00A0502C"/>
    <w:rsid w:val="00A05595"/>
    <w:rsid w:val="00A06252"/>
    <w:rsid w:val="00A074D2"/>
    <w:rsid w:val="00A11427"/>
    <w:rsid w:val="00A14216"/>
    <w:rsid w:val="00A16812"/>
    <w:rsid w:val="00A175CF"/>
    <w:rsid w:val="00A178B7"/>
    <w:rsid w:val="00A22610"/>
    <w:rsid w:val="00A2415A"/>
    <w:rsid w:val="00A24BEA"/>
    <w:rsid w:val="00A2612B"/>
    <w:rsid w:val="00A27669"/>
    <w:rsid w:val="00A30AF7"/>
    <w:rsid w:val="00A31414"/>
    <w:rsid w:val="00A33767"/>
    <w:rsid w:val="00A34C08"/>
    <w:rsid w:val="00A3648E"/>
    <w:rsid w:val="00A369D0"/>
    <w:rsid w:val="00A37F41"/>
    <w:rsid w:val="00A40BCA"/>
    <w:rsid w:val="00A41246"/>
    <w:rsid w:val="00A421AA"/>
    <w:rsid w:val="00A43C68"/>
    <w:rsid w:val="00A4597B"/>
    <w:rsid w:val="00A46B56"/>
    <w:rsid w:val="00A4735A"/>
    <w:rsid w:val="00A47D48"/>
    <w:rsid w:val="00A5000B"/>
    <w:rsid w:val="00A50CD3"/>
    <w:rsid w:val="00A5155D"/>
    <w:rsid w:val="00A51A9B"/>
    <w:rsid w:val="00A53C5A"/>
    <w:rsid w:val="00A53ED5"/>
    <w:rsid w:val="00A544E6"/>
    <w:rsid w:val="00A54FF5"/>
    <w:rsid w:val="00A55041"/>
    <w:rsid w:val="00A559EC"/>
    <w:rsid w:val="00A55F5F"/>
    <w:rsid w:val="00A56342"/>
    <w:rsid w:val="00A56D31"/>
    <w:rsid w:val="00A572C9"/>
    <w:rsid w:val="00A57345"/>
    <w:rsid w:val="00A5776F"/>
    <w:rsid w:val="00A61C22"/>
    <w:rsid w:val="00A6246C"/>
    <w:rsid w:val="00A63399"/>
    <w:rsid w:val="00A65B1D"/>
    <w:rsid w:val="00A65FB6"/>
    <w:rsid w:val="00A66357"/>
    <w:rsid w:val="00A66447"/>
    <w:rsid w:val="00A66690"/>
    <w:rsid w:val="00A727EC"/>
    <w:rsid w:val="00A73144"/>
    <w:rsid w:val="00A73265"/>
    <w:rsid w:val="00A73C5C"/>
    <w:rsid w:val="00A73EF4"/>
    <w:rsid w:val="00A74E74"/>
    <w:rsid w:val="00A7771C"/>
    <w:rsid w:val="00A77856"/>
    <w:rsid w:val="00A8168F"/>
    <w:rsid w:val="00A81AA4"/>
    <w:rsid w:val="00A81B62"/>
    <w:rsid w:val="00A82585"/>
    <w:rsid w:val="00A82FC6"/>
    <w:rsid w:val="00A844DA"/>
    <w:rsid w:val="00A84980"/>
    <w:rsid w:val="00A853EA"/>
    <w:rsid w:val="00A866E8"/>
    <w:rsid w:val="00A8785D"/>
    <w:rsid w:val="00A90085"/>
    <w:rsid w:val="00A912AB"/>
    <w:rsid w:val="00A9175D"/>
    <w:rsid w:val="00A9410F"/>
    <w:rsid w:val="00A9476A"/>
    <w:rsid w:val="00A94CEF"/>
    <w:rsid w:val="00A95480"/>
    <w:rsid w:val="00A954E2"/>
    <w:rsid w:val="00A955AD"/>
    <w:rsid w:val="00A96AC6"/>
    <w:rsid w:val="00AA0855"/>
    <w:rsid w:val="00AA0B7F"/>
    <w:rsid w:val="00AA0D51"/>
    <w:rsid w:val="00AA0EE0"/>
    <w:rsid w:val="00AA196C"/>
    <w:rsid w:val="00AA21A8"/>
    <w:rsid w:val="00AA2F26"/>
    <w:rsid w:val="00AA343E"/>
    <w:rsid w:val="00AA3EE4"/>
    <w:rsid w:val="00AA64C7"/>
    <w:rsid w:val="00AA6BE5"/>
    <w:rsid w:val="00AB0F42"/>
    <w:rsid w:val="00AB1475"/>
    <w:rsid w:val="00AB14BA"/>
    <w:rsid w:val="00AB20A1"/>
    <w:rsid w:val="00AB23C5"/>
    <w:rsid w:val="00AC109F"/>
    <w:rsid w:val="00AC1B9D"/>
    <w:rsid w:val="00AC1E1A"/>
    <w:rsid w:val="00AC2D69"/>
    <w:rsid w:val="00AC3B8F"/>
    <w:rsid w:val="00AC792B"/>
    <w:rsid w:val="00AD0050"/>
    <w:rsid w:val="00AD069A"/>
    <w:rsid w:val="00AD119A"/>
    <w:rsid w:val="00AD32BA"/>
    <w:rsid w:val="00AD58E9"/>
    <w:rsid w:val="00AD5BF5"/>
    <w:rsid w:val="00AD6152"/>
    <w:rsid w:val="00AD6585"/>
    <w:rsid w:val="00AD6BAA"/>
    <w:rsid w:val="00AD7A05"/>
    <w:rsid w:val="00AE0467"/>
    <w:rsid w:val="00AE459C"/>
    <w:rsid w:val="00AE461B"/>
    <w:rsid w:val="00AE4C89"/>
    <w:rsid w:val="00AE6177"/>
    <w:rsid w:val="00AE6AB3"/>
    <w:rsid w:val="00AE6DC3"/>
    <w:rsid w:val="00AE6E3C"/>
    <w:rsid w:val="00AE790A"/>
    <w:rsid w:val="00AF0532"/>
    <w:rsid w:val="00AF0D6B"/>
    <w:rsid w:val="00AF144E"/>
    <w:rsid w:val="00AF170B"/>
    <w:rsid w:val="00AF1897"/>
    <w:rsid w:val="00AF2A85"/>
    <w:rsid w:val="00AF45DF"/>
    <w:rsid w:val="00AF5096"/>
    <w:rsid w:val="00B00411"/>
    <w:rsid w:val="00B0095F"/>
    <w:rsid w:val="00B01123"/>
    <w:rsid w:val="00B01E6B"/>
    <w:rsid w:val="00B02946"/>
    <w:rsid w:val="00B02D92"/>
    <w:rsid w:val="00B03EF5"/>
    <w:rsid w:val="00B043A3"/>
    <w:rsid w:val="00B05592"/>
    <w:rsid w:val="00B065F1"/>
    <w:rsid w:val="00B10C1A"/>
    <w:rsid w:val="00B11ADB"/>
    <w:rsid w:val="00B11DDB"/>
    <w:rsid w:val="00B13DDC"/>
    <w:rsid w:val="00B15362"/>
    <w:rsid w:val="00B156FB"/>
    <w:rsid w:val="00B15B48"/>
    <w:rsid w:val="00B1797A"/>
    <w:rsid w:val="00B22432"/>
    <w:rsid w:val="00B22FF6"/>
    <w:rsid w:val="00B23250"/>
    <w:rsid w:val="00B23A44"/>
    <w:rsid w:val="00B25323"/>
    <w:rsid w:val="00B27C34"/>
    <w:rsid w:val="00B27DE6"/>
    <w:rsid w:val="00B27F82"/>
    <w:rsid w:val="00B30457"/>
    <w:rsid w:val="00B33E1E"/>
    <w:rsid w:val="00B36914"/>
    <w:rsid w:val="00B37669"/>
    <w:rsid w:val="00B41928"/>
    <w:rsid w:val="00B41F6F"/>
    <w:rsid w:val="00B42B44"/>
    <w:rsid w:val="00B433BD"/>
    <w:rsid w:val="00B433BE"/>
    <w:rsid w:val="00B4473E"/>
    <w:rsid w:val="00B4497B"/>
    <w:rsid w:val="00B4574D"/>
    <w:rsid w:val="00B464FA"/>
    <w:rsid w:val="00B46623"/>
    <w:rsid w:val="00B46972"/>
    <w:rsid w:val="00B47BA2"/>
    <w:rsid w:val="00B47DA9"/>
    <w:rsid w:val="00B513E0"/>
    <w:rsid w:val="00B5305A"/>
    <w:rsid w:val="00B567B2"/>
    <w:rsid w:val="00B61F52"/>
    <w:rsid w:val="00B6441B"/>
    <w:rsid w:val="00B645D5"/>
    <w:rsid w:val="00B65162"/>
    <w:rsid w:val="00B65C6F"/>
    <w:rsid w:val="00B66B9A"/>
    <w:rsid w:val="00B67DB2"/>
    <w:rsid w:val="00B701EC"/>
    <w:rsid w:val="00B72BB4"/>
    <w:rsid w:val="00B73933"/>
    <w:rsid w:val="00B73A15"/>
    <w:rsid w:val="00B73BC9"/>
    <w:rsid w:val="00B73E56"/>
    <w:rsid w:val="00B74747"/>
    <w:rsid w:val="00B753B8"/>
    <w:rsid w:val="00B76540"/>
    <w:rsid w:val="00B7667C"/>
    <w:rsid w:val="00B77304"/>
    <w:rsid w:val="00B7755D"/>
    <w:rsid w:val="00B81EC1"/>
    <w:rsid w:val="00B82D97"/>
    <w:rsid w:val="00B836C0"/>
    <w:rsid w:val="00B84C60"/>
    <w:rsid w:val="00B84EB2"/>
    <w:rsid w:val="00B8575A"/>
    <w:rsid w:val="00B9150D"/>
    <w:rsid w:val="00B927C4"/>
    <w:rsid w:val="00B927DA"/>
    <w:rsid w:val="00B9324B"/>
    <w:rsid w:val="00B9480F"/>
    <w:rsid w:val="00B955DE"/>
    <w:rsid w:val="00B96A42"/>
    <w:rsid w:val="00B97078"/>
    <w:rsid w:val="00B97DCF"/>
    <w:rsid w:val="00BA0663"/>
    <w:rsid w:val="00BA0FA3"/>
    <w:rsid w:val="00BA141C"/>
    <w:rsid w:val="00BA2304"/>
    <w:rsid w:val="00BA3543"/>
    <w:rsid w:val="00BA62AD"/>
    <w:rsid w:val="00BA73A5"/>
    <w:rsid w:val="00BB06D6"/>
    <w:rsid w:val="00BB105F"/>
    <w:rsid w:val="00BB2093"/>
    <w:rsid w:val="00BB3F2A"/>
    <w:rsid w:val="00BB43BB"/>
    <w:rsid w:val="00BB4A5C"/>
    <w:rsid w:val="00BB6FFE"/>
    <w:rsid w:val="00BB76F0"/>
    <w:rsid w:val="00BB7F0C"/>
    <w:rsid w:val="00BC093F"/>
    <w:rsid w:val="00BC0A62"/>
    <w:rsid w:val="00BC356B"/>
    <w:rsid w:val="00BC3D2A"/>
    <w:rsid w:val="00BC4EAF"/>
    <w:rsid w:val="00BC6071"/>
    <w:rsid w:val="00BC746E"/>
    <w:rsid w:val="00BD15B3"/>
    <w:rsid w:val="00BD19A5"/>
    <w:rsid w:val="00BD1C46"/>
    <w:rsid w:val="00BD1FCF"/>
    <w:rsid w:val="00BD37A1"/>
    <w:rsid w:val="00BD3C6E"/>
    <w:rsid w:val="00BD5231"/>
    <w:rsid w:val="00BD5F42"/>
    <w:rsid w:val="00BD74F2"/>
    <w:rsid w:val="00BE0B90"/>
    <w:rsid w:val="00BE193F"/>
    <w:rsid w:val="00BE21A7"/>
    <w:rsid w:val="00BE3141"/>
    <w:rsid w:val="00BE5DCC"/>
    <w:rsid w:val="00BE6B46"/>
    <w:rsid w:val="00BE7DC7"/>
    <w:rsid w:val="00BF00E4"/>
    <w:rsid w:val="00BF0BB0"/>
    <w:rsid w:val="00BF1D41"/>
    <w:rsid w:val="00BF2F6B"/>
    <w:rsid w:val="00BF3243"/>
    <w:rsid w:val="00BF3DAB"/>
    <w:rsid w:val="00BF4E1D"/>
    <w:rsid w:val="00BF547C"/>
    <w:rsid w:val="00BF6781"/>
    <w:rsid w:val="00BF69A1"/>
    <w:rsid w:val="00BF7241"/>
    <w:rsid w:val="00BF7420"/>
    <w:rsid w:val="00C0010E"/>
    <w:rsid w:val="00C01D7C"/>
    <w:rsid w:val="00C02E02"/>
    <w:rsid w:val="00C03559"/>
    <w:rsid w:val="00C04645"/>
    <w:rsid w:val="00C05167"/>
    <w:rsid w:val="00C052E7"/>
    <w:rsid w:val="00C06D2B"/>
    <w:rsid w:val="00C07135"/>
    <w:rsid w:val="00C07926"/>
    <w:rsid w:val="00C15415"/>
    <w:rsid w:val="00C15D42"/>
    <w:rsid w:val="00C16E4A"/>
    <w:rsid w:val="00C2050C"/>
    <w:rsid w:val="00C22028"/>
    <w:rsid w:val="00C23892"/>
    <w:rsid w:val="00C23EF6"/>
    <w:rsid w:val="00C2437F"/>
    <w:rsid w:val="00C25459"/>
    <w:rsid w:val="00C25AE7"/>
    <w:rsid w:val="00C32879"/>
    <w:rsid w:val="00C333E2"/>
    <w:rsid w:val="00C338D0"/>
    <w:rsid w:val="00C34C20"/>
    <w:rsid w:val="00C37134"/>
    <w:rsid w:val="00C37F1F"/>
    <w:rsid w:val="00C40118"/>
    <w:rsid w:val="00C435D7"/>
    <w:rsid w:val="00C436DA"/>
    <w:rsid w:val="00C43B75"/>
    <w:rsid w:val="00C46547"/>
    <w:rsid w:val="00C522CB"/>
    <w:rsid w:val="00C54128"/>
    <w:rsid w:val="00C55412"/>
    <w:rsid w:val="00C5587C"/>
    <w:rsid w:val="00C559B3"/>
    <w:rsid w:val="00C56B2B"/>
    <w:rsid w:val="00C60A44"/>
    <w:rsid w:val="00C61088"/>
    <w:rsid w:val="00C62815"/>
    <w:rsid w:val="00C62C0D"/>
    <w:rsid w:val="00C62EDD"/>
    <w:rsid w:val="00C641D0"/>
    <w:rsid w:val="00C6430B"/>
    <w:rsid w:val="00C64A49"/>
    <w:rsid w:val="00C6527A"/>
    <w:rsid w:val="00C6734F"/>
    <w:rsid w:val="00C6753B"/>
    <w:rsid w:val="00C67BF3"/>
    <w:rsid w:val="00C71126"/>
    <w:rsid w:val="00C72477"/>
    <w:rsid w:val="00C731F8"/>
    <w:rsid w:val="00C73240"/>
    <w:rsid w:val="00C742E1"/>
    <w:rsid w:val="00C74751"/>
    <w:rsid w:val="00C74A77"/>
    <w:rsid w:val="00C76642"/>
    <w:rsid w:val="00C77C9C"/>
    <w:rsid w:val="00C81007"/>
    <w:rsid w:val="00C816C9"/>
    <w:rsid w:val="00C81F0A"/>
    <w:rsid w:val="00C82350"/>
    <w:rsid w:val="00C829C8"/>
    <w:rsid w:val="00C842A2"/>
    <w:rsid w:val="00C84766"/>
    <w:rsid w:val="00C84D85"/>
    <w:rsid w:val="00C862C6"/>
    <w:rsid w:val="00C864E7"/>
    <w:rsid w:val="00C9041A"/>
    <w:rsid w:val="00C9087D"/>
    <w:rsid w:val="00C9171E"/>
    <w:rsid w:val="00C91F8F"/>
    <w:rsid w:val="00C92F0E"/>
    <w:rsid w:val="00C931DA"/>
    <w:rsid w:val="00C954C3"/>
    <w:rsid w:val="00C95D69"/>
    <w:rsid w:val="00C9607C"/>
    <w:rsid w:val="00CA3205"/>
    <w:rsid w:val="00CA3576"/>
    <w:rsid w:val="00CA35E5"/>
    <w:rsid w:val="00CA3BB7"/>
    <w:rsid w:val="00CA7911"/>
    <w:rsid w:val="00CB0298"/>
    <w:rsid w:val="00CB041F"/>
    <w:rsid w:val="00CB0B27"/>
    <w:rsid w:val="00CB1115"/>
    <w:rsid w:val="00CB1670"/>
    <w:rsid w:val="00CB23B3"/>
    <w:rsid w:val="00CB29A2"/>
    <w:rsid w:val="00CB2DF0"/>
    <w:rsid w:val="00CB3C65"/>
    <w:rsid w:val="00CB49ED"/>
    <w:rsid w:val="00CB5521"/>
    <w:rsid w:val="00CB56FC"/>
    <w:rsid w:val="00CB6A3D"/>
    <w:rsid w:val="00CC0058"/>
    <w:rsid w:val="00CC220C"/>
    <w:rsid w:val="00CC2699"/>
    <w:rsid w:val="00CC408B"/>
    <w:rsid w:val="00CC4992"/>
    <w:rsid w:val="00CC577C"/>
    <w:rsid w:val="00CC5F0D"/>
    <w:rsid w:val="00CC6F1B"/>
    <w:rsid w:val="00CD009A"/>
    <w:rsid w:val="00CD05FB"/>
    <w:rsid w:val="00CD0D25"/>
    <w:rsid w:val="00CD0E22"/>
    <w:rsid w:val="00CD1758"/>
    <w:rsid w:val="00CD2117"/>
    <w:rsid w:val="00CD25FD"/>
    <w:rsid w:val="00CD2DE1"/>
    <w:rsid w:val="00CD2E5D"/>
    <w:rsid w:val="00CD2E9B"/>
    <w:rsid w:val="00CD3D16"/>
    <w:rsid w:val="00CD4199"/>
    <w:rsid w:val="00CD4336"/>
    <w:rsid w:val="00CD6C0D"/>
    <w:rsid w:val="00CD6FE4"/>
    <w:rsid w:val="00CE0057"/>
    <w:rsid w:val="00CE0206"/>
    <w:rsid w:val="00CE401A"/>
    <w:rsid w:val="00CE5BE7"/>
    <w:rsid w:val="00CE5E97"/>
    <w:rsid w:val="00CE6FF2"/>
    <w:rsid w:val="00CE7943"/>
    <w:rsid w:val="00CF138F"/>
    <w:rsid w:val="00CF2B4B"/>
    <w:rsid w:val="00CF41CD"/>
    <w:rsid w:val="00CF4921"/>
    <w:rsid w:val="00CF55D2"/>
    <w:rsid w:val="00CF6FC3"/>
    <w:rsid w:val="00D00BA8"/>
    <w:rsid w:val="00D024AB"/>
    <w:rsid w:val="00D02746"/>
    <w:rsid w:val="00D02C7E"/>
    <w:rsid w:val="00D03420"/>
    <w:rsid w:val="00D03AD2"/>
    <w:rsid w:val="00D07241"/>
    <w:rsid w:val="00D1165B"/>
    <w:rsid w:val="00D11992"/>
    <w:rsid w:val="00D11DED"/>
    <w:rsid w:val="00D129BA"/>
    <w:rsid w:val="00D130FA"/>
    <w:rsid w:val="00D1392D"/>
    <w:rsid w:val="00D13BFF"/>
    <w:rsid w:val="00D14906"/>
    <w:rsid w:val="00D14DE3"/>
    <w:rsid w:val="00D151FE"/>
    <w:rsid w:val="00D1758C"/>
    <w:rsid w:val="00D201A2"/>
    <w:rsid w:val="00D21DD5"/>
    <w:rsid w:val="00D2277B"/>
    <w:rsid w:val="00D248E3"/>
    <w:rsid w:val="00D24FE6"/>
    <w:rsid w:val="00D31DDE"/>
    <w:rsid w:val="00D32722"/>
    <w:rsid w:val="00D35B0E"/>
    <w:rsid w:val="00D411FB"/>
    <w:rsid w:val="00D41D05"/>
    <w:rsid w:val="00D43D54"/>
    <w:rsid w:val="00D445A7"/>
    <w:rsid w:val="00D44A9B"/>
    <w:rsid w:val="00D457C0"/>
    <w:rsid w:val="00D476DF"/>
    <w:rsid w:val="00D503C4"/>
    <w:rsid w:val="00D50BA9"/>
    <w:rsid w:val="00D516F7"/>
    <w:rsid w:val="00D52EE1"/>
    <w:rsid w:val="00D5318B"/>
    <w:rsid w:val="00D53AB2"/>
    <w:rsid w:val="00D55A0A"/>
    <w:rsid w:val="00D5684B"/>
    <w:rsid w:val="00D56A10"/>
    <w:rsid w:val="00D56FE1"/>
    <w:rsid w:val="00D570AE"/>
    <w:rsid w:val="00D5747E"/>
    <w:rsid w:val="00D579E6"/>
    <w:rsid w:val="00D6019E"/>
    <w:rsid w:val="00D606F2"/>
    <w:rsid w:val="00D61313"/>
    <w:rsid w:val="00D618FA"/>
    <w:rsid w:val="00D65221"/>
    <w:rsid w:val="00D6737A"/>
    <w:rsid w:val="00D675F3"/>
    <w:rsid w:val="00D70275"/>
    <w:rsid w:val="00D7032D"/>
    <w:rsid w:val="00D70ED7"/>
    <w:rsid w:val="00D7180D"/>
    <w:rsid w:val="00D71B9A"/>
    <w:rsid w:val="00D723E3"/>
    <w:rsid w:val="00D72F49"/>
    <w:rsid w:val="00D745F3"/>
    <w:rsid w:val="00D760B5"/>
    <w:rsid w:val="00D8050E"/>
    <w:rsid w:val="00D82D0D"/>
    <w:rsid w:val="00D84305"/>
    <w:rsid w:val="00D84E53"/>
    <w:rsid w:val="00D8544B"/>
    <w:rsid w:val="00D90BC4"/>
    <w:rsid w:val="00D911C1"/>
    <w:rsid w:val="00D92772"/>
    <w:rsid w:val="00D94219"/>
    <w:rsid w:val="00D95047"/>
    <w:rsid w:val="00D96097"/>
    <w:rsid w:val="00D96663"/>
    <w:rsid w:val="00D96688"/>
    <w:rsid w:val="00D9680E"/>
    <w:rsid w:val="00D96F29"/>
    <w:rsid w:val="00DA0778"/>
    <w:rsid w:val="00DA2F2F"/>
    <w:rsid w:val="00DA3B48"/>
    <w:rsid w:val="00DA4F73"/>
    <w:rsid w:val="00DA4FB2"/>
    <w:rsid w:val="00DA5346"/>
    <w:rsid w:val="00DA577C"/>
    <w:rsid w:val="00DA65F3"/>
    <w:rsid w:val="00DA6888"/>
    <w:rsid w:val="00DA7254"/>
    <w:rsid w:val="00DA7EE4"/>
    <w:rsid w:val="00DB6BB3"/>
    <w:rsid w:val="00DB7C00"/>
    <w:rsid w:val="00DC0660"/>
    <w:rsid w:val="00DC0F4F"/>
    <w:rsid w:val="00DC1E97"/>
    <w:rsid w:val="00DC245F"/>
    <w:rsid w:val="00DC2E49"/>
    <w:rsid w:val="00DC357E"/>
    <w:rsid w:val="00DC446E"/>
    <w:rsid w:val="00DC7013"/>
    <w:rsid w:val="00DC769B"/>
    <w:rsid w:val="00DD0739"/>
    <w:rsid w:val="00DD0EE2"/>
    <w:rsid w:val="00DD1FEA"/>
    <w:rsid w:val="00DD3B11"/>
    <w:rsid w:val="00DD508F"/>
    <w:rsid w:val="00DD6BA7"/>
    <w:rsid w:val="00DD709F"/>
    <w:rsid w:val="00DD73E1"/>
    <w:rsid w:val="00DD7461"/>
    <w:rsid w:val="00DD7E4A"/>
    <w:rsid w:val="00DE0D61"/>
    <w:rsid w:val="00DE292B"/>
    <w:rsid w:val="00DE2F47"/>
    <w:rsid w:val="00DE36C1"/>
    <w:rsid w:val="00DE3D8D"/>
    <w:rsid w:val="00DE5CE7"/>
    <w:rsid w:val="00DE605F"/>
    <w:rsid w:val="00DE6671"/>
    <w:rsid w:val="00DE6ABD"/>
    <w:rsid w:val="00DE6C03"/>
    <w:rsid w:val="00DF09D8"/>
    <w:rsid w:val="00DF2CC1"/>
    <w:rsid w:val="00DF3E77"/>
    <w:rsid w:val="00DF41AD"/>
    <w:rsid w:val="00DF5CB5"/>
    <w:rsid w:val="00DF7103"/>
    <w:rsid w:val="00E00E92"/>
    <w:rsid w:val="00E01012"/>
    <w:rsid w:val="00E01127"/>
    <w:rsid w:val="00E0193E"/>
    <w:rsid w:val="00E01EF7"/>
    <w:rsid w:val="00E02B6B"/>
    <w:rsid w:val="00E03073"/>
    <w:rsid w:val="00E0319E"/>
    <w:rsid w:val="00E048FD"/>
    <w:rsid w:val="00E05D42"/>
    <w:rsid w:val="00E0732C"/>
    <w:rsid w:val="00E07EEF"/>
    <w:rsid w:val="00E10A4E"/>
    <w:rsid w:val="00E1144C"/>
    <w:rsid w:val="00E1177F"/>
    <w:rsid w:val="00E1203D"/>
    <w:rsid w:val="00E13258"/>
    <w:rsid w:val="00E13A42"/>
    <w:rsid w:val="00E14E3C"/>
    <w:rsid w:val="00E16C5E"/>
    <w:rsid w:val="00E173CE"/>
    <w:rsid w:val="00E17787"/>
    <w:rsid w:val="00E20318"/>
    <w:rsid w:val="00E22107"/>
    <w:rsid w:val="00E22B30"/>
    <w:rsid w:val="00E23875"/>
    <w:rsid w:val="00E23B48"/>
    <w:rsid w:val="00E2404C"/>
    <w:rsid w:val="00E24460"/>
    <w:rsid w:val="00E2463B"/>
    <w:rsid w:val="00E253AA"/>
    <w:rsid w:val="00E27F7B"/>
    <w:rsid w:val="00E30421"/>
    <w:rsid w:val="00E30B6B"/>
    <w:rsid w:val="00E30C78"/>
    <w:rsid w:val="00E31001"/>
    <w:rsid w:val="00E311FE"/>
    <w:rsid w:val="00E32D41"/>
    <w:rsid w:val="00E32EEC"/>
    <w:rsid w:val="00E33528"/>
    <w:rsid w:val="00E35C2E"/>
    <w:rsid w:val="00E3621C"/>
    <w:rsid w:val="00E3654C"/>
    <w:rsid w:val="00E3774C"/>
    <w:rsid w:val="00E3780A"/>
    <w:rsid w:val="00E40436"/>
    <w:rsid w:val="00E40D69"/>
    <w:rsid w:val="00E40D7C"/>
    <w:rsid w:val="00E429E1"/>
    <w:rsid w:val="00E444A4"/>
    <w:rsid w:val="00E457E4"/>
    <w:rsid w:val="00E46761"/>
    <w:rsid w:val="00E46DCA"/>
    <w:rsid w:val="00E47E31"/>
    <w:rsid w:val="00E47EB4"/>
    <w:rsid w:val="00E5054E"/>
    <w:rsid w:val="00E51A40"/>
    <w:rsid w:val="00E52196"/>
    <w:rsid w:val="00E55B72"/>
    <w:rsid w:val="00E57AAF"/>
    <w:rsid w:val="00E60CCC"/>
    <w:rsid w:val="00E61263"/>
    <w:rsid w:val="00E6203A"/>
    <w:rsid w:val="00E62B4D"/>
    <w:rsid w:val="00E63742"/>
    <w:rsid w:val="00E63E8F"/>
    <w:rsid w:val="00E66D3E"/>
    <w:rsid w:val="00E66E24"/>
    <w:rsid w:val="00E70547"/>
    <w:rsid w:val="00E706D5"/>
    <w:rsid w:val="00E7139A"/>
    <w:rsid w:val="00E71B98"/>
    <w:rsid w:val="00E7347C"/>
    <w:rsid w:val="00E74215"/>
    <w:rsid w:val="00E74B45"/>
    <w:rsid w:val="00E751CB"/>
    <w:rsid w:val="00E8171D"/>
    <w:rsid w:val="00E827A8"/>
    <w:rsid w:val="00E8292E"/>
    <w:rsid w:val="00E82AB9"/>
    <w:rsid w:val="00E83CAC"/>
    <w:rsid w:val="00E85457"/>
    <w:rsid w:val="00E85764"/>
    <w:rsid w:val="00E85E37"/>
    <w:rsid w:val="00E85F0B"/>
    <w:rsid w:val="00E8603D"/>
    <w:rsid w:val="00E86B67"/>
    <w:rsid w:val="00E90FC4"/>
    <w:rsid w:val="00E915C8"/>
    <w:rsid w:val="00E926DB"/>
    <w:rsid w:val="00E95163"/>
    <w:rsid w:val="00E966E9"/>
    <w:rsid w:val="00E96E90"/>
    <w:rsid w:val="00E96EAB"/>
    <w:rsid w:val="00E97D24"/>
    <w:rsid w:val="00EA0538"/>
    <w:rsid w:val="00EA0694"/>
    <w:rsid w:val="00EA0D7D"/>
    <w:rsid w:val="00EA4D88"/>
    <w:rsid w:val="00EA5556"/>
    <w:rsid w:val="00EA5EFF"/>
    <w:rsid w:val="00EA64F7"/>
    <w:rsid w:val="00EA7339"/>
    <w:rsid w:val="00EA7564"/>
    <w:rsid w:val="00EA788E"/>
    <w:rsid w:val="00EB12A0"/>
    <w:rsid w:val="00EB1AAA"/>
    <w:rsid w:val="00EB342D"/>
    <w:rsid w:val="00EB3500"/>
    <w:rsid w:val="00EB3CE9"/>
    <w:rsid w:val="00EB46E7"/>
    <w:rsid w:val="00EB59BA"/>
    <w:rsid w:val="00EB5EB3"/>
    <w:rsid w:val="00EB6820"/>
    <w:rsid w:val="00EB6BB7"/>
    <w:rsid w:val="00EB73A1"/>
    <w:rsid w:val="00EB7FB0"/>
    <w:rsid w:val="00EC08B3"/>
    <w:rsid w:val="00EC1AED"/>
    <w:rsid w:val="00EC2305"/>
    <w:rsid w:val="00EC2E9B"/>
    <w:rsid w:val="00EC3BBA"/>
    <w:rsid w:val="00EC4121"/>
    <w:rsid w:val="00EC4551"/>
    <w:rsid w:val="00EC4704"/>
    <w:rsid w:val="00EC497E"/>
    <w:rsid w:val="00EC4B9F"/>
    <w:rsid w:val="00EC4F5D"/>
    <w:rsid w:val="00EC51DD"/>
    <w:rsid w:val="00EC600B"/>
    <w:rsid w:val="00EC7F2B"/>
    <w:rsid w:val="00ED0272"/>
    <w:rsid w:val="00ED090D"/>
    <w:rsid w:val="00ED0DF4"/>
    <w:rsid w:val="00ED0EB7"/>
    <w:rsid w:val="00ED19FD"/>
    <w:rsid w:val="00ED3713"/>
    <w:rsid w:val="00ED3774"/>
    <w:rsid w:val="00ED4075"/>
    <w:rsid w:val="00ED40D1"/>
    <w:rsid w:val="00ED736B"/>
    <w:rsid w:val="00EE259B"/>
    <w:rsid w:val="00EE49BD"/>
    <w:rsid w:val="00EE509E"/>
    <w:rsid w:val="00EE50A9"/>
    <w:rsid w:val="00EE5131"/>
    <w:rsid w:val="00EE651E"/>
    <w:rsid w:val="00EE71A8"/>
    <w:rsid w:val="00EE7F1D"/>
    <w:rsid w:val="00EF0AAA"/>
    <w:rsid w:val="00EF10AC"/>
    <w:rsid w:val="00EF17EB"/>
    <w:rsid w:val="00EF1DDB"/>
    <w:rsid w:val="00EF26EA"/>
    <w:rsid w:val="00EF5831"/>
    <w:rsid w:val="00EF6799"/>
    <w:rsid w:val="00EF6B61"/>
    <w:rsid w:val="00EF71D8"/>
    <w:rsid w:val="00F00227"/>
    <w:rsid w:val="00F01B66"/>
    <w:rsid w:val="00F03F19"/>
    <w:rsid w:val="00F04214"/>
    <w:rsid w:val="00F11159"/>
    <w:rsid w:val="00F11646"/>
    <w:rsid w:val="00F118EE"/>
    <w:rsid w:val="00F12012"/>
    <w:rsid w:val="00F12B4D"/>
    <w:rsid w:val="00F1334E"/>
    <w:rsid w:val="00F14103"/>
    <w:rsid w:val="00F16964"/>
    <w:rsid w:val="00F16C58"/>
    <w:rsid w:val="00F16DC4"/>
    <w:rsid w:val="00F16F76"/>
    <w:rsid w:val="00F171E0"/>
    <w:rsid w:val="00F176C4"/>
    <w:rsid w:val="00F17D39"/>
    <w:rsid w:val="00F2099A"/>
    <w:rsid w:val="00F21460"/>
    <w:rsid w:val="00F23334"/>
    <w:rsid w:val="00F23AD3"/>
    <w:rsid w:val="00F23CCF"/>
    <w:rsid w:val="00F247BB"/>
    <w:rsid w:val="00F247C0"/>
    <w:rsid w:val="00F24F16"/>
    <w:rsid w:val="00F26977"/>
    <w:rsid w:val="00F276A0"/>
    <w:rsid w:val="00F30E91"/>
    <w:rsid w:val="00F322A6"/>
    <w:rsid w:val="00F338B0"/>
    <w:rsid w:val="00F34D4D"/>
    <w:rsid w:val="00F36ABB"/>
    <w:rsid w:val="00F37867"/>
    <w:rsid w:val="00F37CFF"/>
    <w:rsid w:val="00F41399"/>
    <w:rsid w:val="00F4289C"/>
    <w:rsid w:val="00F43BF0"/>
    <w:rsid w:val="00F462C3"/>
    <w:rsid w:val="00F470F8"/>
    <w:rsid w:val="00F515AE"/>
    <w:rsid w:val="00F5471A"/>
    <w:rsid w:val="00F549FA"/>
    <w:rsid w:val="00F5511A"/>
    <w:rsid w:val="00F553EC"/>
    <w:rsid w:val="00F555DC"/>
    <w:rsid w:val="00F564E9"/>
    <w:rsid w:val="00F61A7B"/>
    <w:rsid w:val="00F62597"/>
    <w:rsid w:val="00F63B16"/>
    <w:rsid w:val="00F66CE2"/>
    <w:rsid w:val="00F66F84"/>
    <w:rsid w:val="00F703D1"/>
    <w:rsid w:val="00F70654"/>
    <w:rsid w:val="00F70683"/>
    <w:rsid w:val="00F713D1"/>
    <w:rsid w:val="00F76865"/>
    <w:rsid w:val="00F8244E"/>
    <w:rsid w:val="00F8359A"/>
    <w:rsid w:val="00F83CB7"/>
    <w:rsid w:val="00F858A4"/>
    <w:rsid w:val="00F85ECF"/>
    <w:rsid w:val="00F860B7"/>
    <w:rsid w:val="00F86C41"/>
    <w:rsid w:val="00F9098A"/>
    <w:rsid w:val="00F91D00"/>
    <w:rsid w:val="00F931E9"/>
    <w:rsid w:val="00F95808"/>
    <w:rsid w:val="00F95A5E"/>
    <w:rsid w:val="00F96562"/>
    <w:rsid w:val="00F96BBD"/>
    <w:rsid w:val="00FA0443"/>
    <w:rsid w:val="00FA0D8E"/>
    <w:rsid w:val="00FA1030"/>
    <w:rsid w:val="00FA2A8E"/>
    <w:rsid w:val="00FA2D4E"/>
    <w:rsid w:val="00FA451C"/>
    <w:rsid w:val="00FA58AF"/>
    <w:rsid w:val="00FA7241"/>
    <w:rsid w:val="00FB06AC"/>
    <w:rsid w:val="00FB0F24"/>
    <w:rsid w:val="00FB142A"/>
    <w:rsid w:val="00FB386F"/>
    <w:rsid w:val="00FB3D19"/>
    <w:rsid w:val="00FB46F8"/>
    <w:rsid w:val="00FB5501"/>
    <w:rsid w:val="00FB6BFE"/>
    <w:rsid w:val="00FB7668"/>
    <w:rsid w:val="00FC0974"/>
    <w:rsid w:val="00FC1853"/>
    <w:rsid w:val="00FC24B1"/>
    <w:rsid w:val="00FC2569"/>
    <w:rsid w:val="00FC2D49"/>
    <w:rsid w:val="00FC2E15"/>
    <w:rsid w:val="00FC3B37"/>
    <w:rsid w:val="00FC4F6E"/>
    <w:rsid w:val="00FC5880"/>
    <w:rsid w:val="00FC5A75"/>
    <w:rsid w:val="00FC5A80"/>
    <w:rsid w:val="00FC5F00"/>
    <w:rsid w:val="00FC5F26"/>
    <w:rsid w:val="00FC5F8E"/>
    <w:rsid w:val="00FC6C91"/>
    <w:rsid w:val="00FD0DE0"/>
    <w:rsid w:val="00FD4DB9"/>
    <w:rsid w:val="00FD4EAC"/>
    <w:rsid w:val="00FD6745"/>
    <w:rsid w:val="00FD67B9"/>
    <w:rsid w:val="00FD6F0A"/>
    <w:rsid w:val="00FD7914"/>
    <w:rsid w:val="00FE060E"/>
    <w:rsid w:val="00FE1DA5"/>
    <w:rsid w:val="00FE2486"/>
    <w:rsid w:val="00FE3A48"/>
    <w:rsid w:val="00FE46CC"/>
    <w:rsid w:val="00FE555C"/>
    <w:rsid w:val="00FE5B56"/>
    <w:rsid w:val="00FE6030"/>
    <w:rsid w:val="00FE77CA"/>
    <w:rsid w:val="00FF0682"/>
    <w:rsid w:val="00FF0F23"/>
    <w:rsid w:val="00FF4A8D"/>
    <w:rsid w:val="00FF501D"/>
    <w:rsid w:val="00FF6B57"/>
    <w:rsid w:val="00FF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2409A71"/>
  <w15:chartTrackingRefBased/>
  <w15:docId w15:val="{E97E9549-3CDC-4E08-ADF4-0D8998ED2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footnote text" w:uiPriority="99" w:qFormat="1"/>
    <w:lsdException w:name="caption" w:qFormat="1"/>
    <w:lsdException w:name="footnote reference" w:uiPriority="99"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32"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76F"/>
    <w:pPr>
      <w:jc w:val="both"/>
    </w:pPr>
    <w:rPr>
      <w:rFonts w:ascii="Arial" w:eastAsia="Times New Roman" w:hAnsi="Arial"/>
      <w:sz w:val="22"/>
      <w:lang w:eastAsia="de-DE"/>
    </w:rPr>
  </w:style>
  <w:style w:type="paragraph" w:styleId="Heading1">
    <w:name w:val="heading 1"/>
    <w:basedOn w:val="Normal"/>
    <w:next w:val="Normal"/>
    <w:link w:val="Heading1Char"/>
    <w:qFormat/>
    <w:rsid w:val="00A5776F"/>
    <w:pPr>
      <w:keepNext/>
      <w:keepLines/>
      <w:numPr>
        <w:numId w:val="25"/>
      </w:numPr>
      <w:spacing w:before="480"/>
      <w:outlineLvl w:val="0"/>
    </w:pPr>
    <w:rPr>
      <w:rFonts w:ascii="Cambria" w:hAnsi="Cambria"/>
      <w:b/>
      <w:bCs/>
      <w:color w:val="365F91"/>
      <w:sz w:val="28"/>
      <w:szCs w:val="28"/>
      <w:lang w:val="en-US" w:eastAsia="en-US"/>
    </w:rPr>
  </w:style>
  <w:style w:type="paragraph" w:styleId="Heading2">
    <w:name w:val="heading 2"/>
    <w:basedOn w:val="Normal"/>
    <w:next w:val="Normal"/>
    <w:link w:val="Heading2Char"/>
    <w:qFormat/>
    <w:rsid w:val="00A5776F"/>
    <w:pPr>
      <w:keepNext/>
      <w:keepLines/>
      <w:numPr>
        <w:ilvl w:val="1"/>
        <w:numId w:val="25"/>
      </w:numPr>
      <w:spacing w:before="200"/>
      <w:outlineLvl w:val="1"/>
    </w:pPr>
    <w:rPr>
      <w:rFonts w:ascii="Cambria" w:hAnsi="Cambria"/>
      <w:b/>
      <w:bCs/>
      <w:color w:val="4F81BD"/>
      <w:sz w:val="26"/>
      <w:szCs w:val="26"/>
      <w:lang w:val="en-US" w:eastAsia="en-US"/>
    </w:rPr>
  </w:style>
  <w:style w:type="paragraph" w:styleId="Heading3">
    <w:name w:val="heading 3"/>
    <w:basedOn w:val="Normal"/>
    <w:next w:val="Normal"/>
    <w:link w:val="Heading3Char"/>
    <w:qFormat/>
    <w:rsid w:val="00A5776F"/>
    <w:pPr>
      <w:keepNext/>
      <w:keepLines/>
      <w:numPr>
        <w:ilvl w:val="2"/>
        <w:numId w:val="25"/>
      </w:numPr>
      <w:spacing w:before="200"/>
      <w:outlineLvl w:val="2"/>
    </w:pPr>
    <w:rPr>
      <w:rFonts w:ascii="Cambria" w:hAnsi="Cambria"/>
      <w:b/>
      <w:bCs/>
      <w:color w:val="4F81BD"/>
      <w:sz w:val="24"/>
      <w:szCs w:val="24"/>
      <w:lang w:val="en-US" w:eastAsia="en-US"/>
    </w:rPr>
  </w:style>
  <w:style w:type="paragraph" w:styleId="Heading4">
    <w:name w:val="heading 4"/>
    <w:basedOn w:val="Normal"/>
    <w:next w:val="Normal"/>
    <w:link w:val="Heading4Char"/>
    <w:qFormat/>
    <w:rsid w:val="00A5776F"/>
    <w:pPr>
      <w:keepNext/>
      <w:keepLines/>
      <w:numPr>
        <w:ilvl w:val="3"/>
        <w:numId w:val="25"/>
      </w:numPr>
      <w:spacing w:before="200"/>
      <w:outlineLvl w:val="3"/>
    </w:pPr>
    <w:rPr>
      <w:rFonts w:ascii="Cambria" w:hAnsi="Cambria"/>
      <w:b/>
      <w:bCs/>
      <w:i/>
      <w:iCs/>
      <w:color w:val="4F81BD"/>
      <w:sz w:val="24"/>
      <w:szCs w:val="24"/>
      <w:lang w:val="en-US" w:eastAsia="en-US"/>
    </w:rPr>
  </w:style>
  <w:style w:type="paragraph" w:styleId="Heading5">
    <w:name w:val="heading 5"/>
    <w:basedOn w:val="Normal"/>
    <w:next w:val="Normal"/>
    <w:link w:val="Heading5Char"/>
    <w:qFormat/>
    <w:rsid w:val="00A5776F"/>
    <w:pPr>
      <w:keepNext/>
      <w:keepLines/>
      <w:numPr>
        <w:ilvl w:val="4"/>
        <w:numId w:val="25"/>
      </w:numPr>
      <w:spacing w:before="200"/>
      <w:outlineLvl w:val="4"/>
    </w:pPr>
    <w:rPr>
      <w:rFonts w:ascii="Cambria" w:hAnsi="Cambria"/>
      <w:color w:val="243F60"/>
      <w:sz w:val="24"/>
      <w:szCs w:val="24"/>
      <w:lang w:val="en-US" w:eastAsia="en-US"/>
    </w:rPr>
  </w:style>
  <w:style w:type="paragraph" w:styleId="Heading6">
    <w:name w:val="heading 6"/>
    <w:basedOn w:val="Normal"/>
    <w:next w:val="Normal"/>
    <w:link w:val="Heading6Char"/>
    <w:qFormat/>
    <w:rsid w:val="00A5776F"/>
    <w:pPr>
      <w:keepNext/>
      <w:keepLines/>
      <w:numPr>
        <w:ilvl w:val="5"/>
        <w:numId w:val="25"/>
      </w:numPr>
      <w:spacing w:before="200"/>
      <w:outlineLvl w:val="5"/>
    </w:pPr>
    <w:rPr>
      <w:rFonts w:ascii="Cambria" w:hAnsi="Cambria"/>
      <w:i/>
      <w:iCs/>
      <w:color w:val="243F60"/>
      <w:sz w:val="24"/>
      <w:szCs w:val="24"/>
      <w:lang w:val="en-US" w:eastAsia="en-US"/>
    </w:rPr>
  </w:style>
  <w:style w:type="paragraph" w:styleId="Heading7">
    <w:name w:val="heading 7"/>
    <w:basedOn w:val="Normal"/>
    <w:next w:val="Normal"/>
    <w:link w:val="Heading7Char"/>
    <w:qFormat/>
    <w:rsid w:val="00A5776F"/>
    <w:pPr>
      <w:keepNext/>
      <w:keepLines/>
      <w:numPr>
        <w:ilvl w:val="6"/>
        <w:numId w:val="25"/>
      </w:numPr>
      <w:spacing w:before="200"/>
      <w:outlineLvl w:val="6"/>
    </w:pPr>
    <w:rPr>
      <w:rFonts w:ascii="Cambria" w:hAnsi="Cambria"/>
      <w:i/>
      <w:iCs/>
      <w:color w:val="404040"/>
      <w:sz w:val="24"/>
      <w:szCs w:val="24"/>
      <w:lang w:val="en-US" w:eastAsia="en-US"/>
    </w:rPr>
  </w:style>
  <w:style w:type="paragraph" w:styleId="Heading8">
    <w:name w:val="heading 8"/>
    <w:basedOn w:val="Normal"/>
    <w:next w:val="Normal"/>
    <w:link w:val="Heading8Char"/>
    <w:qFormat/>
    <w:rsid w:val="00A5776F"/>
    <w:pPr>
      <w:keepNext/>
      <w:keepLines/>
      <w:numPr>
        <w:ilvl w:val="7"/>
        <w:numId w:val="25"/>
      </w:numPr>
      <w:spacing w:before="200"/>
      <w:outlineLvl w:val="7"/>
    </w:pPr>
    <w:rPr>
      <w:rFonts w:ascii="Cambria" w:hAnsi="Cambria"/>
      <w:color w:val="404040"/>
      <w:sz w:val="20"/>
      <w:lang w:val="en-US" w:eastAsia="en-US"/>
    </w:rPr>
  </w:style>
  <w:style w:type="paragraph" w:styleId="Heading9">
    <w:name w:val="heading 9"/>
    <w:basedOn w:val="Normal"/>
    <w:next w:val="Normal"/>
    <w:link w:val="Heading9Char"/>
    <w:qFormat/>
    <w:rsid w:val="00A5776F"/>
    <w:pPr>
      <w:keepNext/>
      <w:keepLines/>
      <w:numPr>
        <w:ilvl w:val="8"/>
        <w:numId w:val="25"/>
      </w:numPr>
      <w:spacing w:before="200"/>
      <w:outlineLvl w:val="8"/>
    </w:pPr>
    <w:rPr>
      <w:rFonts w:ascii="Cambria" w:hAnsi="Cambria"/>
      <w:i/>
      <w:iCs/>
      <w:color w:val="404040"/>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xtHdgs">
    <w:name w:val="Atxt_Hdgs"/>
    <w:basedOn w:val="Normal"/>
    <w:pPr>
      <w:jc w:val="center"/>
    </w:pPr>
  </w:style>
  <w:style w:type="paragraph" w:styleId="Header">
    <w:name w:val="header"/>
    <w:basedOn w:val="Normal"/>
    <w:rsid w:val="00A5776F"/>
    <w:pPr>
      <w:tabs>
        <w:tab w:val="center" w:pos="4320"/>
        <w:tab w:val="right" w:pos="8640"/>
      </w:tabs>
    </w:pPr>
  </w:style>
  <w:style w:type="paragraph" w:styleId="Footer">
    <w:name w:val="footer"/>
    <w:basedOn w:val="Normal"/>
    <w:rsid w:val="00A5776F"/>
    <w:pPr>
      <w:tabs>
        <w:tab w:val="center" w:pos="4320"/>
        <w:tab w:val="right" w:pos="8640"/>
      </w:tabs>
    </w:pPr>
  </w:style>
  <w:style w:type="character" w:styleId="PageNumber">
    <w:name w:val="page number"/>
    <w:basedOn w:val="DefaultParagraphFont"/>
    <w:rsid w:val="007168BB"/>
  </w:style>
  <w:style w:type="paragraph" w:styleId="BodyText">
    <w:name w:val="Body Text"/>
    <w:basedOn w:val="Normal"/>
    <w:rsid w:val="007168BB"/>
    <w:pPr>
      <w:jc w:val="center"/>
    </w:pPr>
  </w:style>
  <w:style w:type="paragraph" w:styleId="ListBullet">
    <w:name w:val="List Bullet"/>
    <w:basedOn w:val="Normal"/>
    <w:autoRedefine/>
  </w:style>
  <w:style w:type="paragraph" w:styleId="BodyText2">
    <w:name w:val="Body Text 2"/>
    <w:basedOn w:val="Normal"/>
    <w:rsid w:val="007168BB"/>
    <w:pPr>
      <w:pBdr>
        <w:top w:val="single" w:sz="4" w:space="1" w:color="auto" w:shadow="1"/>
        <w:left w:val="single" w:sz="4" w:space="4" w:color="auto" w:shadow="1"/>
        <w:bottom w:val="single" w:sz="4" w:space="1" w:color="auto" w:shadow="1"/>
        <w:right w:val="single" w:sz="4" w:space="4" w:color="auto" w:shadow="1"/>
      </w:pBdr>
    </w:pPr>
  </w:style>
  <w:style w:type="paragraph" w:styleId="BodyText3">
    <w:name w:val="Body Text 3"/>
    <w:basedOn w:val="Normal"/>
    <w:rsid w:val="007168BB"/>
    <w:pPr>
      <w:keepNext/>
    </w:pPr>
    <w:rPr>
      <w:i/>
      <w:iCs/>
      <w:sz w:val="24"/>
    </w:rPr>
  </w:style>
  <w:style w:type="paragraph" w:styleId="BodyTextIndent">
    <w:name w:val="Body Text Indent"/>
    <w:basedOn w:val="Normal"/>
    <w:pPr>
      <w:spacing w:before="60"/>
      <w:ind w:left="360"/>
    </w:pPr>
    <w:rPr>
      <w:i/>
    </w:rPr>
  </w:style>
  <w:style w:type="paragraph" w:styleId="BodyTextIndent2">
    <w:name w:val="Body Text Indent 2"/>
    <w:basedOn w:val="Normal"/>
    <w:pPr>
      <w:spacing w:before="60"/>
      <w:ind w:left="360"/>
    </w:pPr>
  </w:style>
  <w:style w:type="paragraph" w:styleId="BodyTextIndent3">
    <w:name w:val="Body Text Indent 3"/>
    <w:basedOn w:val="Normal"/>
    <w:pPr>
      <w:spacing w:before="60"/>
      <w:ind w:left="1980"/>
    </w:pPr>
  </w:style>
  <w:style w:type="paragraph" w:styleId="FootnoteText">
    <w:name w:val="footnote text"/>
    <w:aliases w:val="DNV-FT,ALTS FOOTNOTE,Footnote Text Rail EIS,ft,Char"/>
    <w:basedOn w:val="Normal"/>
    <w:link w:val="FootnoteTextChar"/>
    <w:uiPriority w:val="99"/>
    <w:qFormat/>
    <w:rsid w:val="00A5776F"/>
    <w:pPr>
      <w:keepLines/>
      <w:numPr>
        <w:numId w:val="24"/>
      </w:numPr>
      <w:spacing w:before="120" w:after="60"/>
    </w:pPr>
    <w:rPr>
      <w:sz w:val="20"/>
    </w:rPr>
  </w:style>
  <w:style w:type="character" w:styleId="FootnoteReference">
    <w:name w:val="footnote reference"/>
    <w:uiPriority w:val="99"/>
    <w:qFormat/>
    <w:rsid w:val="00A5776F"/>
    <w:rPr>
      <w:vertAlign w:val="superscript"/>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s-ES" w:eastAsia="es-ES"/>
    </w:rPr>
  </w:style>
  <w:style w:type="paragraph" w:customStyle="1" w:styleId="Sprechblasentext">
    <w:name w:val="Sprechblasentext"/>
    <w:basedOn w:val="Normal"/>
    <w:semiHidden/>
    <w:unhideWhenUsed/>
    <w:rPr>
      <w:rFonts w:ascii="Tahoma" w:hAnsi="Tahoma" w:cs="Tahoma"/>
      <w:sz w:val="16"/>
      <w:szCs w:val="16"/>
    </w:rPr>
  </w:style>
  <w:style w:type="character" w:customStyle="1" w:styleId="ZchnZchn">
    <w:name w:val="Zchn Zchn"/>
    <w:semiHidden/>
    <w:rPr>
      <w:rFonts w:ascii="Tahoma" w:hAnsi="Tahoma" w:cs="Tahoma"/>
      <w:sz w:val="16"/>
      <w:szCs w:val="16"/>
      <w:lang w:val="en-GB" w:eastAsia="en-US"/>
    </w:rPr>
  </w:style>
  <w:style w:type="paragraph" w:styleId="BalloonText">
    <w:name w:val="Balloon Text"/>
    <w:basedOn w:val="Normal"/>
    <w:link w:val="BalloonTextChar"/>
    <w:rsid w:val="00A5776F"/>
    <w:rPr>
      <w:rFonts w:ascii="Tahoma" w:hAnsi="Tahoma" w:cs="Tahoma"/>
      <w:sz w:val="16"/>
      <w:szCs w:val="16"/>
    </w:rPr>
  </w:style>
  <w:style w:type="character" w:styleId="Hyperlink">
    <w:name w:val="Hyperlink"/>
    <w:rsid w:val="00A5776F"/>
    <w:rPr>
      <w:color w:val="0000FF"/>
      <w:u w:val="single"/>
    </w:rPr>
  </w:style>
  <w:style w:type="paragraph" w:customStyle="1" w:styleId="DecPara">
    <w:name w:val="DecPara"/>
    <w:basedOn w:val="Normal"/>
    <w:rsid w:val="007168BB"/>
    <w:pPr>
      <w:numPr>
        <w:numId w:val="1"/>
      </w:numPr>
      <w:spacing w:before="180"/>
    </w:pPr>
  </w:style>
  <w:style w:type="paragraph" w:customStyle="1" w:styleId="ProvHead1">
    <w:name w:val="ProvHead1"/>
    <w:basedOn w:val="Normal"/>
    <w:next w:val="ProvHead2"/>
    <w:rsid w:val="007168BB"/>
    <w:pPr>
      <w:numPr>
        <w:numId w:val="2"/>
      </w:numPr>
      <w:spacing w:before="180"/>
      <w:jc w:val="center"/>
    </w:pPr>
    <w:rPr>
      <w:b/>
      <w:caps/>
    </w:rPr>
  </w:style>
  <w:style w:type="paragraph" w:customStyle="1" w:styleId="ProvHead2">
    <w:name w:val="ProvHead2"/>
    <w:basedOn w:val="Normal"/>
    <w:next w:val="ProvHead3"/>
    <w:rsid w:val="007168BB"/>
    <w:pPr>
      <w:numPr>
        <w:ilvl w:val="1"/>
        <w:numId w:val="2"/>
      </w:numPr>
      <w:spacing w:before="180"/>
      <w:jc w:val="center"/>
    </w:pPr>
    <w:rPr>
      <w:b/>
      <w:u w:val="single"/>
    </w:rPr>
  </w:style>
  <w:style w:type="paragraph" w:customStyle="1" w:styleId="ProvHead3">
    <w:name w:val="ProvHead3"/>
    <w:basedOn w:val="Normal"/>
    <w:next w:val="ProvPara"/>
    <w:rsid w:val="007168BB"/>
    <w:pPr>
      <w:numPr>
        <w:ilvl w:val="2"/>
        <w:numId w:val="2"/>
      </w:numPr>
      <w:tabs>
        <w:tab w:val="clear" w:pos="360"/>
      </w:tabs>
      <w:spacing w:before="180"/>
    </w:pPr>
    <w:rPr>
      <w:b/>
      <w:u w:val="single"/>
    </w:rPr>
  </w:style>
  <w:style w:type="paragraph" w:customStyle="1" w:styleId="ProvPara">
    <w:name w:val="ProvPara"/>
    <w:basedOn w:val="Normal"/>
    <w:rsid w:val="007168BB"/>
    <w:pPr>
      <w:numPr>
        <w:ilvl w:val="3"/>
        <w:numId w:val="2"/>
      </w:numPr>
      <w:spacing w:before="180"/>
    </w:pPr>
  </w:style>
  <w:style w:type="paragraph" w:customStyle="1" w:styleId="RegHead1">
    <w:name w:val="RegHead1"/>
    <w:basedOn w:val="Normal"/>
    <w:next w:val="RegHead2"/>
    <w:rsid w:val="007168BB"/>
    <w:pPr>
      <w:keepNext/>
      <w:numPr>
        <w:numId w:val="6"/>
      </w:numPr>
      <w:spacing w:before="180"/>
      <w:jc w:val="center"/>
    </w:pPr>
    <w:rPr>
      <w:b/>
      <w:sz w:val="28"/>
    </w:rPr>
  </w:style>
  <w:style w:type="paragraph" w:customStyle="1" w:styleId="RegHead2">
    <w:name w:val="RegHead2"/>
    <w:basedOn w:val="Normal"/>
    <w:next w:val="RegHead3"/>
    <w:rsid w:val="007168BB"/>
    <w:pPr>
      <w:keepNext/>
      <w:numPr>
        <w:ilvl w:val="1"/>
        <w:numId w:val="6"/>
      </w:numPr>
      <w:spacing w:before="180"/>
      <w:jc w:val="center"/>
    </w:pPr>
    <w:rPr>
      <w:b/>
    </w:rPr>
  </w:style>
  <w:style w:type="paragraph" w:customStyle="1" w:styleId="RegPara">
    <w:name w:val="RegPara"/>
    <w:basedOn w:val="Normal"/>
    <w:rsid w:val="007168BB"/>
    <w:pPr>
      <w:numPr>
        <w:ilvl w:val="3"/>
        <w:numId w:val="6"/>
      </w:numPr>
      <w:spacing w:before="180"/>
    </w:pPr>
  </w:style>
  <w:style w:type="paragraph" w:customStyle="1" w:styleId="CUB">
    <w:name w:val="CUB"/>
    <w:basedOn w:val="Normal"/>
    <w:rsid w:val="007168BB"/>
    <w:pPr>
      <w:jc w:val="center"/>
    </w:pPr>
    <w:rPr>
      <w:b/>
      <w:u w:val="single"/>
    </w:rPr>
  </w:style>
  <w:style w:type="paragraph" w:styleId="TOC3">
    <w:name w:val="toc 3"/>
    <w:basedOn w:val="TOC1"/>
    <w:link w:val="TOC3Char"/>
    <w:uiPriority w:val="39"/>
    <w:rsid w:val="00A5776F"/>
    <w:pPr>
      <w:ind w:left="2268" w:hanging="992"/>
    </w:pPr>
    <w:rPr>
      <w:b w:val="0"/>
      <w:caps w:val="0"/>
    </w:rPr>
  </w:style>
  <w:style w:type="paragraph" w:styleId="TOC2">
    <w:name w:val="toc 2"/>
    <w:basedOn w:val="TOC1"/>
    <w:link w:val="TOC2Char"/>
    <w:uiPriority w:val="39"/>
    <w:rsid w:val="00A5776F"/>
    <w:pPr>
      <w:ind w:left="1276" w:hanging="709"/>
    </w:pPr>
    <w:rPr>
      <w:b w:val="0"/>
      <w:caps w:val="0"/>
    </w:rPr>
  </w:style>
  <w:style w:type="paragraph" w:customStyle="1" w:styleId="HeadLevel3">
    <w:name w:val="HeadLevel3"/>
    <w:basedOn w:val="Normal"/>
    <w:autoRedefine/>
    <w:rsid w:val="007168BB"/>
    <w:pPr>
      <w:jc w:val="center"/>
    </w:pPr>
    <w:rPr>
      <w:b/>
      <w:bCs/>
    </w:rPr>
  </w:style>
  <w:style w:type="paragraph" w:styleId="TOC1">
    <w:name w:val="toc 1"/>
    <w:basedOn w:val="Normal"/>
    <w:link w:val="TOC1Char"/>
    <w:uiPriority w:val="39"/>
    <w:rsid w:val="00A5776F"/>
    <w:pPr>
      <w:tabs>
        <w:tab w:val="left" w:leader="dot" w:pos="8222"/>
        <w:tab w:val="right" w:pos="9356"/>
      </w:tabs>
      <w:spacing w:before="180"/>
      <w:ind w:left="567" w:right="1418" w:hanging="567"/>
      <w:jc w:val="left"/>
    </w:pPr>
    <w:rPr>
      <w:rFonts w:cs="Arial"/>
      <w:b/>
      <w:caps/>
      <w:sz w:val="21"/>
      <w:szCs w:val="21"/>
    </w:rPr>
  </w:style>
  <w:style w:type="paragraph" w:customStyle="1" w:styleId="RegHead3">
    <w:name w:val="RegHead3"/>
    <w:basedOn w:val="Normal"/>
    <w:next w:val="RegPara"/>
    <w:rsid w:val="007168BB"/>
    <w:pPr>
      <w:numPr>
        <w:ilvl w:val="2"/>
        <w:numId w:val="6"/>
      </w:numPr>
      <w:spacing w:before="180"/>
      <w:jc w:val="center"/>
    </w:pPr>
    <w:rPr>
      <w:u w:val="single"/>
    </w:rPr>
  </w:style>
  <w:style w:type="table" w:styleId="TableGrid">
    <w:name w:val="Table Grid"/>
    <w:basedOn w:val="TableNormal"/>
    <w:rsid w:val="007168B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oHead1">
    <w:name w:val="AnnoHead1"/>
    <w:basedOn w:val="Normal"/>
    <w:next w:val="AnnoHead2"/>
    <w:rsid w:val="007168BB"/>
    <w:pPr>
      <w:numPr>
        <w:numId w:val="3"/>
      </w:numPr>
      <w:spacing w:before="180"/>
      <w:jc w:val="center"/>
    </w:pPr>
    <w:rPr>
      <w:b/>
      <w:sz w:val="28"/>
    </w:rPr>
  </w:style>
  <w:style w:type="character" w:styleId="CommentReference">
    <w:name w:val="annotation reference"/>
    <w:semiHidden/>
    <w:rsid w:val="007168BB"/>
    <w:rPr>
      <w:sz w:val="16"/>
      <w:szCs w:val="16"/>
    </w:rPr>
  </w:style>
  <w:style w:type="paragraph" w:styleId="CommentText">
    <w:name w:val="annotation text"/>
    <w:basedOn w:val="Normal"/>
    <w:rsid w:val="00A5776F"/>
    <w:rPr>
      <w:rFonts w:eastAsia="MS Mincho"/>
      <w:sz w:val="20"/>
      <w:lang w:eastAsia="en-US"/>
    </w:rPr>
  </w:style>
  <w:style w:type="paragraph" w:styleId="CommentSubject">
    <w:name w:val="annotation subject"/>
    <w:basedOn w:val="CommentText"/>
    <w:next w:val="CommentText"/>
    <w:rsid w:val="00A5776F"/>
    <w:rPr>
      <w:rFonts w:eastAsia="Times New Roman"/>
      <w:b/>
      <w:bCs/>
      <w:lang w:eastAsia="de-DE"/>
    </w:rPr>
  </w:style>
  <w:style w:type="paragraph" w:customStyle="1" w:styleId="AnnoPara">
    <w:name w:val="AnnoPara"/>
    <w:basedOn w:val="Normal"/>
    <w:rsid w:val="007168BB"/>
    <w:pPr>
      <w:numPr>
        <w:ilvl w:val="4"/>
        <w:numId w:val="5"/>
      </w:numPr>
      <w:spacing w:before="180"/>
    </w:pPr>
  </w:style>
  <w:style w:type="paragraph" w:customStyle="1" w:styleId="AgendaItem">
    <w:name w:val="AgendaItem"/>
    <w:basedOn w:val="Normal"/>
    <w:autoRedefine/>
    <w:rsid w:val="007168BB"/>
    <w:rPr>
      <w:b/>
      <w:sz w:val="20"/>
    </w:rPr>
  </w:style>
  <w:style w:type="paragraph" w:customStyle="1" w:styleId="MainTitle">
    <w:name w:val="MainTitle"/>
    <w:basedOn w:val="Normal"/>
    <w:rsid w:val="007168BB"/>
    <w:pPr>
      <w:jc w:val="center"/>
    </w:pPr>
    <w:rPr>
      <w:b/>
      <w:sz w:val="28"/>
    </w:rPr>
  </w:style>
  <w:style w:type="paragraph" w:customStyle="1" w:styleId="NoteSecretariat">
    <w:name w:val="NoteSecretariat"/>
    <w:basedOn w:val="Normal"/>
    <w:rsid w:val="007168BB"/>
    <w:pPr>
      <w:jc w:val="center"/>
    </w:pPr>
    <w:rPr>
      <w:b/>
    </w:rPr>
  </w:style>
  <w:style w:type="paragraph" w:customStyle="1" w:styleId="AnnoHead2">
    <w:name w:val="AnnoHead2"/>
    <w:basedOn w:val="Normal"/>
    <w:next w:val="AnnoHead3"/>
    <w:rsid w:val="007168BB"/>
    <w:pPr>
      <w:numPr>
        <w:ilvl w:val="1"/>
        <w:numId w:val="5"/>
      </w:numPr>
      <w:spacing w:before="180"/>
      <w:jc w:val="center"/>
    </w:pPr>
    <w:rPr>
      <w:b/>
    </w:rPr>
  </w:style>
  <w:style w:type="paragraph" w:customStyle="1" w:styleId="AnnoHead3">
    <w:name w:val="AnnoHead3"/>
    <w:basedOn w:val="Normal"/>
    <w:next w:val="AnnoPara"/>
    <w:rsid w:val="007168BB"/>
    <w:pPr>
      <w:numPr>
        <w:ilvl w:val="2"/>
        <w:numId w:val="5"/>
      </w:numPr>
      <w:spacing w:before="180"/>
    </w:pPr>
    <w:rPr>
      <w:u w:val="single"/>
    </w:rPr>
  </w:style>
  <w:style w:type="paragraph" w:customStyle="1" w:styleId="FootnoteTable">
    <w:name w:val="FootnoteTable"/>
    <w:rsid w:val="007168BB"/>
    <w:pPr>
      <w:numPr>
        <w:numId w:val="4"/>
      </w:numPr>
      <w:tabs>
        <w:tab w:val="clear" w:pos="360"/>
      </w:tabs>
    </w:pPr>
    <w:rPr>
      <w:rFonts w:eastAsia="Times New Roman"/>
      <w:sz w:val="16"/>
      <w:lang w:eastAsia="en-US"/>
    </w:rPr>
  </w:style>
  <w:style w:type="character" w:styleId="FollowedHyperlink">
    <w:name w:val="FollowedHyperlink"/>
    <w:rsid w:val="007168BB"/>
    <w:rPr>
      <w:color w:val="800080"/>
      <w:u w:val="single"/>
    </w:rPr>
  </w:style>
  <w:style w:type="paragraph" w:customStyle="1" w:styleId="AnnexTitle">
    <w:name w:val="AnnexTitle"/>
    <w:basedOn w:val="Normal"/>
    <w:rsid w:val="007168BB"/>
    <w:pPr>
      <w:keepNext/>
      <w:pageBreakBefore/>
      <w:jc w:val="center"/>
    </w:pPr>
    <w:rPr>
      <w:b/>
      <w:sz w:val="24"/>
    </w:rPr>
  </w:style>
  <w:style w:type="paragraph" w:customStyle="1" w:styleId="AnnexIntroText">
    <w:name w:val="AnnexIntroText"/>
    <w:basedOn w:val="Normal"/>
    <w:rsid w:val="007168BB"/>
    <w:pPr>
      <w:keepNext/>
      <w:spacing w:before="120" w:after="120"/>
    </w:pPr>
    <w:rPr>
      <w:b/>
      <w:sz w:val="20"/>
    </w:rPr>
  </w:style>
  <w:style w:type="paragraph" w:customStyle="1" w:styleId="SectionTitle">
    <w:name w:val="SectionTitle"/>
    <w:basedOn w:val="Normal"/>
    <w:rsid w:val="007168BB"/>
    <w:pPr>
      <w:keepNext/>
      <w:numPr>
        <w:numId w:val="8"/>
      </w:numPr>
      <w:spacing w:before="120" w:after="120"/>
      <w:jc w:val="center"/>
    </w:pPr>
    <w:rPr>
      <w:rFonts w:cs="Arial"/>
      <w:b/>
      <w:bCs/>
      <w:smallCaps/>
      <w:sz w:val="20"/>
    </w:rPr>
  </w:style>
  <w:style w:type="paragraph" w:customStyle="1" w:styleId="AddRows">
    <w:name w:val="AddRows"/>
    <w:basedOn w:val="Normal"/>
    <w:rsid w:val="007168BB"/>
    <w:pPr>
      <w:spacing w:before="60" w:after="60"/>
    </w:pPr>
    <w:rPr>
      <w:rFonts w:cs="Arial"/>
      <w:i/>
      <w:sz w:val="20"/>
      <w:szCs w:val="18"/>
    </w:rPr>
  </w:style>
  <w:style w:type="paragraph" w:customStyle="1" w:styleId="FooterForm">
    <w:name w:val="FooterForm"/>
    <w:basedOn w:val="Footer"/>
    <w:rsid w:val="007168BB"/>
    <w:pPr>
      <w:spacing w:before="180"/>
    </w:pPr>
  </w:style>
  <w:style w:type="paragraph" w:customStyle="1" w:styleId="SubSectionTitle">
    <w:name w:val="SubSectionTitle"/>
    <w:basedOn w:val="Normal"/>
    <w:link w:val="SubSectionTitleChar"/>
    <w:rsid w:val="007168BB"/>
    <w:pPr>
      <w:keepNext/>
      <w:keepLines/>
      <w:numPr>
        <w:ilvl w:val="1"/>
        <w:numId w:val="8"/>
      </w:numPr>
      <w:tabs>
        <w:tab w:val="clear" w:pos="0"/>
        <w:tab w:val="num" w:pos="397"/>
      </w:tabs>
      <w:spacing w:before="120" w:after="120"/>
      <w:ind w:left="397" w:hanging="340"/>
    </w:pPr>
    <w:rPr>
      <w:rFonts w:cs="Arial"/>
      <w:b/>
      <w:bCs/>
      <w:iCs/>
      <w:sz w:val="20"/>
    </w:rPr>
  </w:style>
  <w:style w:type="character" w:customStyle="1" w:styleId="SubSectionTitleChar">
    <w:name w:val="SubSectionTitle Char"/>
    <w:link w:val="SubSectionTitle"/>
    <w:rsid w:val="007168BB"/>
    <w:rPr>
      <w:rFonts w:ascii="Arial" w:eastAsia="Times New Roman" w:hAnsi="Arial" w:cs="Arial"/>
      <w:b/>
      <w:bCs/>
      <w:iCs/>
      <w:lang w:eastAsia="de-DE"/>
    </w:rPr>
  </w:style>
  <w:style w:type="paragraph" w:customStyle="1" w:styleId="SymbolForm">
    <w:name w:val="SymbolForm"/>
    <w:basedOn w:val="Normal"/>
    <w:rsid w:val="007168BB"/>
    <w:pPr>
      <w:jc w:val="right"/>
    </w:pPr>
    <w:rPr>
      <w:rFonts w:cs="Arial"/>
      <w:b/>
      <w:bCs/>
    </w:rPr>
  </w:style>
  <w:style w:type="paragraph" w:customStyle="1" w:styleId="TitleForm">
    <w:name w:val="TitleForm"/>
    <w:basedOn w:val="Normal"/>
    <w:rsid w:val="007168BB"/>
    <w:pPr>
      <w:ind w:left="1077"/>
      <w:jc w:val="center"/>
    </w:pPr>
    <w:rPr>
      <w:rFonts w:cs="Arial"/>
      <w:b/>
      <w:sz w:val="24"/>
      <w:szCs w:val="24"/>
    </w:rPr>
  </w:style>
  <w:style w:type="paragraph" w:customStyle="1" w:styleId="LeftCellTickBox">
    <w:name w:val="LeftCellTickBox"/>
    <w:basedOn w:val="Normal"/>
    <w:rsid w:val="007168BB"/>
    <w:pPr>
      <w:keepNext/>
      <w:spacing w:before="60" w:after="60"/>
      <w:ind w:left="57"/>
      <w:jc w:val="center"/>
    </w:pPr>
    <w:rPr>
      <w:bCs/>
      <w:sz w:val="20"/>
    </w:rPr>
  </w:style>
  <w:style w:type="paragraph" w:customStyle="1" w:styleId="ParaTickBox">
    <w:name w:val="ParaTickBox"/>
    <w:basedOn w:val="Normal"/>
    <w:rsid w:val="007168BB"/>
    <w:pPr>
      <w:tabs>
        <w:tab w:val="left" w:pos="510"/>
      </w:tabs>
      <w:spacing w:before="60" w:after="60"/>
      <w:ind w:left="511" w:hanging="454"/>
    </w:pPr>
    <w:rPr>
      <w:rFonts w:cs="Arial"/>
      <w:sz w:val="20"/>
      <w:szCs w:val="18"/>
    </w:rPr>
  </w:style>
  <w:style w:type="paragraph" w:customStyle="1" w:styleId="EnumaratedItem">
    <w:name w:val="EnumaratedItem"/>
    <w:basedOn w:val="Normal"/>
    <w:autoRedefine/>
    <w:rsid w:val="007168BB"/>
    <w:pPr>
      <w:keepNext/>
      <w:widowControl w:val="0"/>
      <w:numPr>
        <w:numId w:val="10"/>
      </w:numPr>
      <w:spacing w:before="120" w:after="120"/>
      <w:ind w:hanging="397"/>
    </w:pPr>
    <w:rPr>
      <w:rFonts w:cs="Arial"/>
      <w:bCs/>
      <w:sz w:val="20"/>
    </w:rPr>
  </w:style>
  <w:style w:type="paragraph" w:customStyle="1" w:styleId="RegLeftInstructionCell">
    <w:name w:val="RegLeftInstructionCell"/>
    <w:basedOn w:val="Normal"/>
    <w:rsid w:val="007168BB"/>
    <w:pPr>
      <w:spacing w:before="120" w:after="120"/>
      <w:ind w:left="57"/>
    </w:pPr>
    <w:rPr>
      <w:rFonts w:cs="Arial"/>
      <w:b/>
      <w:sz w:val="20"/>
      <w:szCs w:val="18"/>
    </w:rPr>
  </w:style>
  <w:style w:type="paragraph" w:customStyle="1" w:styleId="RegTypePara">
    <w:name w:val="RegTypePara"/>
    <w:basedOn w:val="Normal"/>
    <w:link w:val="RegTypeParaChar"/>
    <w:rsid w:val="007168BB"/>
    <w:pPr>
      <w:spacing w:before="120"/>
      <w:ind w:left="57"/>
    </w:pPr>
    <w:rPr>
      <w:rFonts w:cs="Arial"/>
      <w:sz w:val="20"/>
      <w:szCs w:val="18"/>
    </w:rPr>
  </w:style>
  <w:style w:type="paragraph" w:customStyle="1" w:styleId="RegInstructionText">
    <w:name w:val="RegInstructionText"/>
    <w:basedOn w:val="Normal"/>
    <w:link w:val="RegInstructionTextChar"/>
    <w:rsid w:val="007168BB"/>
    <w:pPr>
      <w:tabs>
        <w:tab w:val="left" w:pos="510"/>
      </w:tabs>
      <w:spacing w:before="60" w:after="60"/>
      <w:ind w:left="57"/>
    </w:pPr>
    <w:rPr>
      <w:rFonts w:cs="Arial"/>
      <w:i/>
      <w:sz w:val="20"/>
      <w:szCs w:val="18"/>
    </w:rPr>
  </w:style>
  <w:style w:type="character" w:customStyle="1" w:styleId="RegInstructionTextChar">
    <w:name w:val="RegInstructionText Char"/>
    <w:link w:val="RegInstructionText"/>
    <w:rsid w:val="007168BB"/>
    <w:rPr>
      <w:rFonts w:ascii="Arial" w:eastAsia="Times New Roman" w:hAnsi="Arial" w:cs="Arial"/>
      <w:i/>
      <w:szCs w:val="18"/>
      <w:lang w:eastAsia="de-DE"/>
    </w:rPr>
  </w:style>
  <w:style w:type="paragraph" w:customStyle="1" w:styleId="HistoryBoxTitle">
    <w:name w:val="HistoryBoxTitle"/>
    <w:basedOn w:val="Heading4"/>
    <w:rsid w:val="007168BB"/>
    <w:pPr>
      <w:spacing w:before="0"/>
      <w:jc w:val="center"/>
    </w:pPr>
    <w:rPr>
      <w:sz w:val="18"/>
      <w:szCs w:val="18"/>
    </w:rPr>
  </w:style>
  <w:style w:type="paragraph" w:customStyle="1" w:styleId="FooterF">
    <w:name w:val="FooterF"/>
    <w:basedOn w:val="Footer"/>
    <w:rsid w:val="007168BB"/>
    <w:pPr>
      <w:tabs>
        <w:tab w:val="clear" w:pos="4320"/>
        <w:tab w:val="clear" w:pos="8640"/>
        <w:tab w:val="right" w:pos="9639"/>
      </w:tabs>
      <w:ind w:right="-1"/>
    </w:pPr>
    <w:rPr>
      <w:rFonts w:cs="Arial"/>
      <w:b/>
      <w:lang w:val="en-US"/>
    </w:rPr>
  </w:style>
  <w:style w:type="paragraph" w:customStyle="1" w:styleId="RegFormPara">
    <w:name w:val="RegFormPara"/>
    <w:basedOn w:val="Normal"/>
    <w:rsid w:val="007168BB"/>
    <w:pPr>
      <w:tabs>
        <w:tab w:val="left" w:pos="510"/>
      </w:tabs>
      <w:spacing w:before="60" w:after="60"/>
      <w:ind w:left="57"/>
    </w:pPr>
    <w:rPr>
      <w:rFonts w:cs="Arial"/>
      <w:sz w:val="20"/>
      <w:szCs w:val="18"/>
    </w:rPr>
  </w:style>
  <w:style w:type="paragraph" w:customStyle="1" w:styleId="SecondLevelParaTickBox">
    <w:name w:val="SecondLevelParaTickBox"/>
    <w:basedOn w:val="ParaTickBox"/>
    <w:rsid w:val="007168BB"/>
    <w:pPr>
      <w:keepLines/>
      <w:tabs>
        <w:tab w:val="clear" w:pos="510"/>
        <w:tab w:val="left" w:pos="794"/>
      </w:tabs>
      <w:ind w:left="794"/>
    </w:pPr>
  </w:style>
  <w:style w:type="paragraph" w:customStyle="1" w:styleId="BulletedItem">
    <w:name w:val="BulletedItem"/>
    <w:basedOn w:val="EnumaratedItem"/>
    <w:rsid w:val="007168BB"/>
    <w:pPr>
      <w:keepNext w:val="0"/>
      <w:numPr>
        <w:numId w:val="9"/>
      </w:numPr>
      <w:ind w:left="681" w:hanging="397"/>
    </w:pPr>
  </w:style>
  <w:style w:type="paragraph" w:customStyle="1" w:styleId="autofill">
    <w:name w:val="autofill"/>
    <w:basedOn w:val="Normal"/>
    <w:rsid w:val="007168BB"/>
    <w:pPr>
      <w:jc w:val="center"/>
    </w:pPr>
    <w:rPr>
      <w:rFonts w:cs="Arial"/>
      <w:b/>
      <w:bCs/>
      <w:i/>
      <w:iCs/>
      <w:color w:val="808080"/>
      <w:sz w:val="20"/>
    </w:rPr>
  </w:style>
  <w:style w:type="paragraph" w:customStyle="1" w:styleId="OutlineNumb">
    <w:name w:val="OutlineNumb"/>
    <w:basedOn w:val="EnumaratedItem"/>
    <w:autoRedefine/>
    <w:rsid w:val="007168BB"/>
    <w:pPr>
      <w:keepNext w:val="0"/>
      <w:numPr>
        <w:numId w:val="7"/>
      </w:numPr>
      <w:ind w:left="738" w:hanging="454"/>
    </w:pPr>
  </w:style>
  <w:style w:type="character" w:customStyle="1" w:styleId="RegTypeParaChar">
    <w:name w:val="RegTypePara Char"/>
    <w:link w:val="RegTypePara"/>
    <w:rsid w:val="007168BB"/>
    <w:rPr>
      <w:rFonts w:ascii="Arial" w:eastAsia="Times New Roman" w:hAnsi="Arial" w:cs="Arial"/>
      <w:szCs w:val="18"/>
      <w:lang w:eastAsia="de-DE"/>
    </w:rPr>
  </w:style>
  <w:style w:type="paragraph" w:customStyle="1" w:styleId="StyleEnumaratedItemBold">
    <w:name w:val="Style EnumaratedItem + Bold"/>
    <w:basedOn w:val="EnumaratedItem"/>
    <w:rsid w:val="007168BB"/>
    <w:rPr>
      <w:b/>
    </w:rPr>
  </w:style>
  <w:style w:type="paragraph" w:customStyle="1" w:styleId="FootnoteForm">
    <w:name w:val="FootnoteForm"/>
    <w:basedOn w:val="FootnoteText"/>
    <w:rsid w:val="007168BB"/>
    <w:pPr>
      <w:spacing w:before="180"/>
    </w:pPr>
    <w:rPr>
      <w:rFonts w:cs="Arial"/>
      <w:sz w:val="17"/>
      <w:szCs w:val="17"/>
      <w:lang w:val="de-DE"/>
    </w:rPr>
  </w:style>
  <w:style w:type="paragraph" w:customStyle="1" w:styleId="RegInstrBox">
    <w:name w:val="RegInstrBox"/>
    <w:basedOn w:val="RegInstructionText"/>
    <w:rsid w:val="007168BB"/>
    <w:pPr>
      <w:keepNext/>
    </w:pPr>
  </w:style>
  <w:style w:type="paragraph" w:customStyle="1" w:styleId="OutL1">
    <w:name w:val="OutL1"/>
    <w:basedOn w:val="RegFormPara"/>
    <w:rsid w:val="007168BB"/>
    <w:pPr>
      <w:tabs>
        <w:tab w:val="clear" w:pos="510"/>
        <w:tab w:val="left" w:pos="284"/>
      </w:tabs>
      <w:ind w:left="284" w:hanging="227"/>
    </w:pPr>
    <w:rPr>
      <w:b/>
    </w:rPr>
  </w:style>
  <w:style w:type="paragraph" w:customStyle="1" w:styleId="OutL2">
    <w:name w:val="OutL2"/>
    <w:basedOn w:val="RegFormPara"/>
    <w:rsid w:val="007168BB"/>
    <w:pPr>
      <w:tabs>
        <w:tab w:val="clear" w:pos="510"/>
        <w:tab w:val="left" w:pos="340"/>
      </w:tabs>
      <w:ind w:left="737" w:hanging="567"/>
    </w:pPr>
    <w:rPr>
      <w:b/>
    </w:rPr>
  </w:style>
  <w:style w:type="paragraph" w:customStyle="1" w:styleId="OutL3">
    <w:name w:val="OutL3"/>
    <w:basedOn w:val="RegFormPara"/>
    <w:rsid w:val="007168BB"/>
    <w:pPr>
      <w:tabs>
        <w:tab w:val="clear" w:pos="510"/>
        <w:tab w:val="left" w:pos="227"/>
      </w:tabs>
      <w:ind w:left="738" w:hanging="454"/>
    </w:pPr>
  </w:style>
  <w:style w:type="paragraph" w:customStyle="1" w:styleId="OutL4">
    <w:name w:val="OutL4"/>
    <w:basedOn w:val="RegFormPara"/>
    <w:rsid w:val="007168BB"/>
    <w:pPr>
      <w:tabs>
        <w:tab w:val="clear" w:pos="510"/>
        <w:tab w:val="left" w:pos="964"/>
      </w:tabs>
      <w:ind w:left="964" w:hanging="227"/>
    </w:pPr>
  </w:style>
  <w:style w:type="paragraph" w:customStyle="1" w:styleId="OutL5">
    <w:name w:val="OutL5"/>
    <w:basedOn w:val="Normal"/>
    <w:rsid w:val="007168BB"/>
    <w:pPr>
      <w:tabs>
        <w:tab w:val="left" w:pos="1134"/>
      </w:tabs>
      <w:ind w:left="1191" w:hanging="227"/>
    </w:pPr>
    <w:rPr>
      <w:rFonts w:cs="Arial"/>
      <w:sz w:val="20"/>
    </w:rPr>
  </w:style>
  <w:style w:type="paragraph" w:customStyle="1" w:styleId="SDMDocInfoText">
    <w:name w:val="SDMDocInfoText"/>
    <w:basedOn w:val="Normal"/>
    <w:link w:val="SDMDocInfoTextChar"/>
    <w:rsid w:val="00A5776F"/>
    <w:pPr>
      <w:keepLines/>
      <w:numPr>
        <w:numId w:val="26"/>
      </w:numPr>
      <w:spacing w:before="80" w:after="80"/>
    </w:pPr>
    <w:rPr>
      <w:rFonts w:cs="Arial"/>
      <w:sz w:val="20"/>
    </w:rPr>
  </w:style>
  <w:style w:type="character" w:customStyle="1" w:styleId="SDMDocInfoTextChar">
    <w:name w:val="SDMDocInfoText Char"/>
    <w:link w:val="SDMDocInfoText"/>
    <w:rsid w:val="00A5776F"/>
    <w:rPr>
      <w:rFonts w:ascii="Arial" w:eastAsia="Times New Roman" w:hAnsi="Arial" w:cs="Arial"/>
      <w:lang w:eastAsia="de-DE"/>
    </w:rPr>
  </w:style>
  <w:style w:type="paragraph" w:customStyle="1" w:styleId="SDMDocInfoTitle">
    <w:name w:val="SDMDocInfoTitle"/>
    <w:basedOn w:val="Normal"/>
    <w:rsid w:val="00A5776F"/>
    <w:pPr>
      <w:keepNext/>
      <w:keepLines/>
      <w:spacing w:before="480" w:after="240"/>
      <w:jc w:val="center"/>
    </w:pPr>
    <w:rPr>
      <w:rFonts w:cs="Arial"/>
      <w:b/>
      <w:szCs w:val="22"/>
    </w:rPr>
  </w:style>
  <w:style w:type="paragraph" w:customStyle="1" w:styleId="SDMDocInfoHeadRow">
    <w:name w:val="SDMDocInfoHeadRow"/>
    <w:basedOn w:val="Normal"/>
    <w:rsid w:val="00A5776F"/>
    <w:pPr>
      <w:keepNext/>
      <w:keepLines/>
    </w:pPr>
    <w:rPr>
      <w:rFonts w:cs="Arial"/>
      <w:i/>
      <w:sz w:val="16"/>
      <w:szCs w:val="16"/>
    </w:rPr>
  </w:style>
  <w:style w:type="table" w:customStyle="1" w:styleId="RegTableDataParameter">
    <w:name w:val="RegTableDataParameter"/>
    <w:basedOn w:val="TableNormal"/>
    <w:rsid w:val="00C9087D"/>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SDMMethTable">
    <w:name w:val="SDMMethTable"/>
    <w:basedOn w:val="SDMTable"/>
    <w:uiPriority w:val="99"/>
    <w:rsid w:val="00A5776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TableBoxParaNotNumbered">
    <w:name w:val="SDMTable&amp;BoxParaNotNumbered"/>
    <w:basedOn w:val="Normal"/>
    <w:qFormat/>
    <w:rsid w:val="00A5776F"/>
    <w:pPr>
      <w:jc w:val="left"/>
    </w:pPr>
    <w:rPr>
      <w:sz w:val="20"/>
    </w:rPr>
  </w:style>
  <w:style w:type="table" w:customStyle="1" w:styleId="SDMMethTableDataParameter">
    <w:name w:val="SDMMethTableDataParameter"/>
    <w:basedOn w:val="TableNormal"/>
    <w:uiPriority w:val="99"/>
    <w:rsid w:val="00A5776F"/>
    <w:rPr>
      <w:rFonts w:ascii="Arial" w:eastAsia="Times New Roman" w:hAnsi="Arial"/>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Head3">
    <w:name w:val="SDMHead3"/>
    <w:basedOn w:val="Normal"/>
    <w:rsid w:val="00A5776F"/>
    <w:pPr>
      <w:keepNext/>
      <w:keepLines/>
      <w:numPr>
        <w:ilvl w:val="2"/>
        <w:numId w:val="12"/>
      </w:numPr>
      <w:suppressAutoHyphens/>
      <w:spacing w:before="240" w:after="60"/>
      <w:outlineLvl w:val="2"/>
    </w:pPr>
    <w:rPr>
      <w:rFonts w:cs="Arial"/>
      <w:b/>
      <w:szCs w:val="24"/>
    </w:rPr>
  </w:style>
  <w:style w:type="paragraph" w:customStyle="1" w:styleId="SDMHead1">
    <w:name w:val="SDMHead1"/>
    <w:basedOn w:val="Normal"/>
    <w:link w:val="SDMHead1Char"/>
    <w:rsid w:val="00A5776F"/>
    <w:pPr>
      <w:keepNext/>
      <w:keepLines/>
      <w:numPr>
        <w:numId w:val="12"/>
      </w:numPr>
      <w:suppressAutoHyphens/>
      <w:spacing w:before="240" w:after="60"/>
      <w:outlineLvl w:val="0"/>
    </w:pPr>
    <w:rPr>
      <w:rFonts w:cs="Arial"/>
      <w:b/>
      <w:sz w:val="32"/>
      <w:szCs w:val="32"/>
    </w:rPr>
  </w:style>
  <w:style w:type="paragraph" w:customStyle="1" w:styleId="SDMHead2">
    <w:name w:val="SDMHead2"/>
    <w:basedOn w:val="Normal"/>
    <w:rsid w:val="00A5776F"/>
    <w:pPr>
      <w:keepNext/>
      <w:keepLines/>
      <w:suppressAutoHyphens/>
      <w:spacing w:before="240" w:after="60"/>
      <w:outlineLvl w:val="1"/>
    </w:pPr>
    <w:rPr>
      <w:rFonts w:cs="Arial"/>
      <w:b/>
      <w:sz w:val="24"/>
      <w:szCs w:val="24"/>
    </w:rPr>
  </w:style>
  <w:style w:type="paragraph" w:customStyle="1" w:styleId="SDMHead4">
    <w:name w:val="SDMHead4"/>
    <w:basedOn w:val="Normal"/>
    <w:rsid w:val="00A5776F"/>
    <w:pPr>
      <w:keepNext/>
      <w:keepLines/>
      <w:numPr>
        <w:ilvl w:val="3"/>
        <w:numId w:val="12"/>
      </w:numPr>
      <w:suppressAutoHyphens/>
      <w:spacing w:before="240" w:after="60"/>
      <w:outlineLvl w:val="3"/>
    </w:pPr>
    <w:rPr>
      <w:rFonts w:cs="Arial"/>
      <w:b/>
      <w:szCs w:val="24"/>
    </w:rPr>
  </w:style>
  <w:style w:type="paragraph" w:customStyle="1" w:styleId="SDMHead5">
    <w:name w:val="SDMHead5"/>
    <w:basedOn w:val="Normal"/>
    <w:rsid w:val="00A5776F"/>
    <w:pPr>
      <w:keepNext/>
      <w:keepLines/>
      <w:numPr>
        <w:ilvl w:val="4"/>
        <w:numId w:val="12"/>
      </w:numPr>
      <w:suppressAutoHyphens/>
      <w:spacing w:before="240" w:after="60"/>
      <w:outlineLvl w:val="4"/>
    </w:pPr>
    <w:rPr>
      <w:rFonts w:cs="Arial"/>
      <w:b/>
      <w:szCs w:val="24"/>
    </w:rPr>
  </w:style>
  <w:style w:type="numbering" w:customStyle="1" w:styleId="SDMHeadList">
    <w:name w:val="SDMHeadList"/>
    <w:uiPriority w:val="99"/>
    <w:rsid w:val="00A5776F"/>
    <w:pPr>
      <w:numPr>
        <w:numId w:val="11"/>
      </w:numPr>
    </w:pPr>
  </w:style>
  <w:style w:type="numbering" w:customStyle="1" w:styleId="SDMTableBoxParaList">
    <w:name w:val="SDMTable&amp;BoxParaList"/>
    <w:rsid w:val="00637A8D"/>
    <w:pPr>
      <w:numPr>
        <w:numId w:val="13"/>
      </w:numPr>
    </w:pPr>
  </w:style>
  <w:style w:type="paragraph" w:customStyle="1" w:styleId="SDMTableBoxParaNumbered">
    <w:name w:val="SDMTable&amp;BoxParaNumbered"/>
    <w:basedOn w:val="Normal"/>
    <w:qFormat/>
    <w:rsid w:val="00A5776F"/>
    <w:pPr>
      <w:numPr>
        <w:numId w:val="20"/>
      </w:numPr>
      <w:jc w:val="left"/>
    </w:pPr>
    <w:rPr>
      <w:sz w:val="20"/>
    </w:rPr>
  </w:style>
  <w:style w:type="paragraph" w:customStyle="1" w:styleId="SDMAppTitle">
    <w:name w:val="SDMAppTitle"/>
    <w:basedOn w:val="SDMHead1"/>
    <w:next w:val="SDMApp1"/>
    <w:qFormat/>
    <w:rsid w:val="00A5776F"/>
    <w:pPr>
      <w:pageBreakBefore/>
      <w:numPr>
        <w:numId w:val="18"/>
      </w:numPr>
      <w:spacing w:before="120" w:after="600"/>
    </w:pPr>
  </w:style>
  <w:style w:type="paragraph" w:customStyle="1" w:styleId="SDMApp1">
    <w:name w:val="SDMApp1"/>
    <w:basedOn w:val="SDMHead2"/>
    <w:qFormat/>
    <w:rsid w:val="00A5776F"/>
    <w:pPr>
      <w:ind w:left="2126" w:hanging="2126"/>
      <w:outlineLvl w:val="9"/>
    </w:pPr>
  </w:style>
  <w:style w:type="paragraph" w:customStyle="1" w:styleId="SDMApp3">
    <w:name w:val="SDMApp3"/>
    <w:basedOn w:val="SDMHead4"/>
    <w:qFormat/>
    <w:rsid w:val="00A5776F"/>
    <w:pPr>
      <w:numPr>
        <w:numId w:val="18"/>
      </w:numPr>
      <w:outlineLvl w:val="9"/>
    </w:pPr>
  </w:style>
  <w:style w:type="paragraph" w:customStyle="1" w:styleId="SDMApp4">
    <w:name w:val="SDMApp4"/>
    <w:basedOn w:val="SDMHead5"/>
    <w:qFormat/>
    <w:rsid w:val="00A5776F"/>
    <w:pPr>
      <w:numPr>
        <w:numId w:val="18"/>
      </w:numPr>
      <w:outlineLvl w:val="9"/>
    </w:pPr>
  </w:style>
  <w:style w:type="numbering" w:customStyle="1" w:styleId="SDMAppHeadList">
    <w:name w:val="SDMAppHeadList"/>
    <w:uiPriority w:val="99"/>
    <w:rsid w:val="00A5776F"/>
    <w:pPr>
      <w:numPr>
        <w:numId w:val="15"/>
      </w:numPr>
    </w:pPr>
  </w:style>
  <w:style w:type="paragraph" w:customStyle="1" w:styleId="SDMApp5">
    <w:name w:val="SDMApp5"/>
    <w:basedOn w:val="SDMApp4"/>
    <w:qFormat/>
    <w:rsid w:val="00A5776F"/>
    <w:pPr>
      <w:numPr>
        <w:ilvl w:val="5"/>
      </w:numPr>
      <w:tabs>
        <w:tab w:val="left" w:pos="1418"/>
      </w:tabs>
      <w:ind w:left="1418" w:hanging="1418"/>
    </w:pPr>
  </w:style>
  <w:style w:type="paragraph" w:customStyle="1" w:styleId="Default">
    <w:name w:val="Default"/>
    <w:rsid w:val="00264809"/>
    <w:pPr>
      <w:autoSpaceDE w:val="0"/>
      <w:autoSpaceDN w:val="0"/>
      <w:adjustRightInd w:val="0"/>
    </w:pPr>
    <w:rPr>
      <w:rFonts w:ascii="Arial" w:hAnsi="Arial" w:cs="Arial"/>
      <w:color w:val="000000"/>
      <w:sz w:val="24"/>
      <w:szCs w:val="24"/>
    </w:rPr>
  </w:style>
  <w:style w:type="paragraph" w:styleId="Caption">
    <w:name w:val="caption"/>
    <w:basedOn w:val="Normal"/>
    <w:qFormat/>
    <w:rsid w:val="00A5776F"/>
    <w:pPr>
      <w:keepNext/>
      <w:keepLines/>
      <w:tabs>
        <w:tab w:val="left" w:pos="1134"/>
        <w:tab w:val="left" w:pos="1956"/>
        <w:tab w:val="left" w:pos="2126"/>
        <w:tab w:val="left" w:pos="2693"/>
        <w:tab w:val="left" w:pos="3260"/>
      </w:tabs>
      <w:spacing w:before="320" w:after="120"/>
      <w:ind w:left="1956" w:hanging="1247"/>
    </w:pPr>
    <w:rPr>
      <w:b/>
      <w:bCs/>
      <w:sz w:val="20"/>
    </w:rPr>
  </w:style>
  <w:style w:type="character" w:customStyle="1" w:styleId="SDMHead1Char">
    <w:name w:val="SDMHead1 Char"/>
    <w:link w:val="SDMHead1"/>
    <w:rsid w:val="00A5776F"/>
    <w:rPr>
      <w:rFonts w:ascii="Arial" w:eastAsia="Times New Roman" w:hAnsi="Arial" w:cs="Arial"/>
      <w:b/>
      <w:sz w:val="32"/>
      <w:szCs w:val="32"/>
      <w:lang w:eastAsia="de-DE"/>
    </w:rPr>
  </w:style>
  <w:style w:type="paragraph" w:customStyle="1" w:styleId="SDMPara">
    <w:name w:val="SDMPara"/>
    <w:basedOn w:val="Normal"/>
    <w:rsid w:val="00A5776F"/>
    <w:pPr>
      <w:numPr>
        <w:numId w:val="27"/>
      </w:numPr>
      <w:spacing w:before="180"/>
    </w:pPr>
    <w:rPr>
      <w:rFonts w:cs="Arial"/>
      <w:szCs w:val="22"/>
    </w:rPr>
  </w:style>
  <w:style w:type="paragraph" w:customStyle="1" w:styleId="SDMSubPara1">
    <w:name w:val="SDMSubPara1"/>
    <w:basedOn w:val="Normal"/>
    <w:rsid w:val="00A5776F"/>
    <w:pPr>
      <w:numPr>
        <w:ilvl w:val="1"/>
        <w:numId w:val="27"/>
      </w:numPr>
      <w:spacing w:before="180"/>
    </w:pPr>
    <w:rPr>
      <w:rFonts w:cs="Arial"/>
      <w:szCs w:val="22"/>
    </w:rPr>
  </w:style>
  <w:style w:type="paragraph" w:customStyle="1" w:styleId="SDMSubPara2">
    <w:name w:val="SDMSubPara2"/>
    <w:basedOn w:val="Normal"/>
    <w:rsid w:val="00A5776F"/>
    <w:pPr>
      <w:numPr>
        <w:ilvl w:val="2"/>
        <w:numId w:val="27"/>
      </w:numPr>
      <w:spacing w:before="180"/>
    </w:pPr>
    <w:rPr>
      <w:rFonts w:cs="Arial"/>
      <w:szCs w:val="22"/>
    </w:rPr>
  </w:style>
  <w:style w:type="paragraph" w:customStyle="1" w:styleId="SDMSubPara3">
    <w:name w:val="SDMSubPara3"/>
    <w:basedOn w:val="Normal"/>
    <w:rsid w:val="00A5776F"/>
    <w:pPr>
      <w:numPr>
        <w:ilvl w:val="3"/>
        <w:numId w:val="27"/>
      </w:numPr>
      <w:spacing w:before="180"/>
      <w:ind w:left="2721" w:hanging="595"/>
    </w:pPr>
  </w:style>
  <w:style w:type="paragraph" w:customStyle="1" w:styleId="SDMSubPara4">
    <w:name w:val="SDMSubPara4"/>
    <w:basedOn w:val="Normal"/>
    <w:rsid w:val="00A5776F"/>
    <w:pPr>
      <w:numPr>
        <w:ilvl w:val="4"/>
        <w:numId w:val="27"/>
      </w:numPr>
      <w:spacing w:before="180"/>
    </w:pPr>
  </w:style>
  <w:style w:type="table" w:customStyle="1" w:styleId="SDMBox">
    <w:name w:val="SDMBox"/>
    <w:basedOn w:val="TableNormal"/>
    <w:rsid w:val="00A5776F"/>
    <w:rPr>
      <w:rFonts w:ascii="Arial" w:eastAsia="Times New Roman" w:hAnsi="Arial"/>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A5776F"/>
    <w:pPr>
      <w:numPr>
        <w:numId w:val="16"/>
      </w:numPr>
    </w:pPr>
  </w:style>
  <w:style w:type="paragraph" w:customStyle="1" w:styleId="SDMTableBoxFigureFootnote">
    <w:name w:val="SDMTableBoxFigureFootnote"/>
    <w:basedOn w:val="Normal"/>
    <w:qFormat/>
    <w:rsid w:val="00A5776F"/>
    <w:pPr>
      <w:numPr>
        <w:numId w:val="29"/>
      </w:numPr>
      <w:spacing w:before="120"/>
    </w:pPr>
    <w:rPr>
      <w:sz w:val="20"/>
    </w:rPr>
  </w:style>
  <w:style w:type="numbering" w:customStyle="1" w:styleId="SDMTableBoxFigureFootnoteList">
    <w:name w:val="SDMTableBoxFigureFootnoteList"/>
    <w:uiPriority w:val="99"/>
    <w:rsid w:val="00A5776F"/>
    <w:pPr>
      <w:numPr>
        <w:numId w:val="17"/>
      </w:numPr>
    </w:pPr>
  </w:style>
  <w:style w:type="paragraph" w:customStyle="1" w:styleId="SDMTableBoxFigureFootnoteSL1">
    <w:name w:val="SDMTableBoxFigureFootnoteSL1"/>
    <w:basedOn w:val="SDMTableBoxFigureFootnote"/>
    <w:qFormat/>
    <w:rsid w:val="00A5776F"/>
    <w:pPr>
      <w:numPr>
        <w:ilvl w:val="1"/>
      </w:numPr>
      <w:spacing w:before="40"/>
    </w:pPr>
  </w:style>
  <w:style w:type="paragraph" w:customStyle="1" w:styleId="SDMTableBoxFigureFootnoteSL2">
    <w:name w:val="SDMTableBoxFigureFootnoteSL2"/>
    <w:basedOn w:val="SDMTableBoxFigureFootnote"/>
    <w:qFormat/>
    <w:rsid w:val="00A5776F"/>
    <w:pPr>
      <w:numPr>
        <w:ilvl w:val="2"/>
      </w:numPr>
      <w:spacing w:before="40"/>
    </w:pPr>
  </w:style>
  <w:style w:type="paragraph" w:customStyle="1" w:styleId="SDMTableBoxFigureFootnoteSL3">
    <w:name w:val="SDMTableBoxFigureFootnoteSL3"/>
    <w:basedOn w:val="SDMTableBoxFigureFootnote"/>
    <w:qFormat/>
    <w:rsid w:val="00A5776F"/>
    <w:pPr>
      <w:numPr>
        <w:ilvl w:val="3"/>
      </w:numPr>
      <w:spacing w:before="40"/>
    </w:pPr>
  </w:style>
  <w:style w:type="paragraph" w:customStyle="1" w:styleId="SDMTableBoxFigureFootnoteSL4">
    <w:name w:val="SDMTableBoxFigureFootnoteSL4"/>
    <w:basedOn w:val="SDMTableBoxFigureFootnote"/>
    <w:qFormat/>
    <w:rsid w:val="00A5776F"/>
    <w:pPr>
      <w:numPr>
        <w:ilvl w:val="4"/>
      </w:numPr>
      <w:spacing w:before="40"/>
    </w:pPr>
  </w:style>
  <w:style w:type="paragraph" w:customStyle="1" w:styleId="SDMTableBoxFigureFootnoteSL5">
    <w:name w:val="SDMTableBoxFigureFootnoteSL5"/>
    <w:basedOn w:val="SDMTableBoxFigureFootnote"/>
    <w:qFormat/>
    <w:rsid w:val="00A5776F"/>
    <w:pPr>
      <w:numPr>
        <w:ilvl w:val="5"/>
      </w:numPr>
      <w:spacing w:before="40"/>
    </w:pPr>
  </w:style>
  <w:style w:type="paragraph" w:customStyle="1" w:styleId="SDMPDDPoASection">
    <w:name w:val="SDMPDD&amp;PoASection"/>
    <w:basedOn w:val="SDMHead2"/>
    <w:qFormat/>
    <w:rsid w:val="004E690B"/>
    <w:pPr>
      <w:tabs>
        <w:tab w:val="left" w:pos="2325"/>
      </w:tabs>
      <w:outlineLvl w:val="0"/>
    </w:pPr>
  </w:style>
  <w:style w:type="paragraph" w:customStyle="1" w:styleId="SDMPDDPoASubSection1">
    <w:name w:val="SDMPDD&amp;PoASubSection1"/>
    <w:basedOn w:val="SDMHead3"/>
    <w:qFormat/>
    <w:rsid w:val="004E690B"/>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4E690B"/>
    <w:pPr>
      <w:numPr>
        <w:ilvl w:val="0"/>
        <w:numId w:val="0"/>
      </w:numPr>
      <w:tabs>
        <w:tab w:val="left" w:pos="1474"/>
      </w:tabs>
    </w:pPr>
  </w:style>
  <w:style w:type="paragraph" w:customStyle="1" w:styleId="RegAppendix">
    <w:name w:val="RegAppendix"/>
    <w:basedOn w:val="Normal"/>
    <w:next w:val="RegPara"/>
    <w:rsid w:val="00D7180D"/>
    <w:pPr>
      <w:numPr>
        <w:numId w:val="19"/>
      </w:numPr>
      <w:spacing w:before="360" w:after="240"/>
      <w:jc w:val="center"/>
      <w:outlineLvl w:val="2"/>
    </w:pPr>
    <w:rPr>
      <w:rFonts w:eastAsia="MS Mincho"/>
      <w:b/>
      <w:bCs/>
    </w:rPr>
  </w:style>
  <w:style w:type="paragraph" w:styleId="EndnoteText">
    <w:name w:val="endnote text"/>
    <w:basedOn w:val="Normal"/>
    <w:link w:val="EndnoteTextChar"/>
    <w:rsid w:val="00A5776F"/>
    <w:rPr>
      <w:rFonts w:eastAsia="MS Mincho"/>
      <w:lang w:eastAsia="en-US"/>
    </w:rPr>
  </w:style>
  <w:style w:type="character" w:customStyle="1" w:styleId="EndnoteTextChar">
    <w:name w:val="Endnote Text Char"/>
    <w:link w:val="EndnoteText"/>
    <w:rsid w:val="00A5776F"/>
    <w:rPr>
      <w:rFonts w:ascii="Arial" w:hAnsi="Arial"/>
      <w:sz w:val="22"/>
      <w:lang w:val="en-GB"/>
    </w:rPr>
  </w:style>
  <w:style w:type="paragraph" w:styleId="TOC9">
    <w:name w:val="toc 9"/>
    <w:basedOn w:val="Normal"/>
    <w:next w:val="Normal"/>
    <w:autoRedefine/>
    <w:uiPriority w:val="39"/>
    <w:rsid w:val="00A5776F"/>
    <w:pPr>
      <w:ind w:left="1760"/>
    </w:pPr>
  </w:style>
  <w:style w:type="paragraph" w:styleId="Index1">
    <w:name w:val="index 1"/>
    <w:basedOn w:val="Normal"/>
    <w:next w:val="Normal"/>
    <w:autoRedefine/>
    <w:rsid w:val="00A5776F"/>
    <w:pPr>
      <w:ind w:left="220" w:hanging="220"/>
    </w:pPr>
  </w:style>
  <w:style w:type="paragraph" w:styleId="IndexHeading">
    <w:name w:val="index heading"/>
    <w:basedOn w:val="Normal"/>
    <w:next w:val="Normal"/>
    <w:rsid w:val="00A5776F"/>
    <w:rPr>
      <w:rFonts w:cs="Arial"/>
      <w:b/>
      <w:bCs/>
    </w:rPr>
  </w:style>
  <w:style w:type="paragraph" w:styleId="TableofAuthorities">
    <w:name w:val="table of authorities"/>
    <w:basedOn w:val="Normal"/>
    <w:next w:val="Normal"/>
    <w:rsid w:val="00A5776F"/>
    <w:pPr>
      <w:ind w:left="220" w:hanging="220"/>
    </w:pPr>
  </w:style>
  <w:style w:type="paragraph" w:styleId="TableofFigures">
    <w:name w:val="table of figures"/>
    <w:basedOn w:val="Normal"/>
    <w:next w:val="Normal"/>
    <w:rsid w:val="00A5776F"/>
  </w:style>
  <w:style w:type="paragraph" w:styleId="TOAHeading">
    <w:name w:val="toa heading"/>
    <w:basedOn w:val="Normal"/>
    <w:next w:val="Normal"/>
    <w:rsid w:val="00A5776F"/>
    <w:pPr>
      <w:spacing w:before="120"/>
    </w:pPr>
    <w:rPr>
      <w:rFonts w:cs="Arial"/>
      <w:b/>
      <w:bCs/>
      <w:sz w:val="24"/>
      <w:szCs w:val="24"/>
    </w:rPr>
  </w:style>
  <w:style w:type="paragraph" w:styleId="TOC4">
    <w:name w:val="toc 4"/>
    <w:basedOn w:val="TOC1"/>
    <w:uiPriority w:val="39"/>
    <w:rsid w:val="00A5776F"/>
    <w:pPr>
      <w:ind w:left="3544" w:hanging="1276"/>
    </w:pPr>
    <w:rPr>
      <w:b w:val="0"/>
      <w:caps w:val="0"/>
      <w:noProof/>
    </w:rPr>
  </w:style>
  <w:style w:type="paragraph" w:styleId="TOC5">
    <w:name w:val="toc 5"/>
    <w:basedOn w:val="TOC1"/>
    <w:uiPriority w:val="39"/>
    <w:rsid w:val="00A5776F"/>
    <w:pPr>
      <w:ind w:left="5103" w:hanging="1559"/>
    </w:pPr>
    <w:rPr>
      <w:b w:val="0"/>
      <w:caps w:val="0"/>
      <w:noProof/>
    </w:rPr>
  </w:style>
  <w:style w:type="paragraph" w:styleId="TOC6">
    <w:name w:val="toc 6"/>
    <w:basedOn w:val="TOC1"/>
    <w:next w:val="Normal"/>
    <w:uiPriority w:val="39"/>
    <w:rsid w:val="00A5776F"/>
    <w:pPr>
      <w:ind w:left="1588" w:hanging="1588"/>
    </w:pPr>
    <w:rPr>
      <w:noProof/>
    </w:rPr>
  </w:style>
  <w:style w:type="paragraph" w:styleId="TOC7">
    <w:name w:val="toc 7"/>
    <w:basedOn w:val="Normal"/>
    <w:next w:val="Normal"/>
    <w:autoRedefine/>
    <w:rsid w:val="00A5776F"/>
    <w:pPr>
      <w:ind w:left="1320"/>
    </w:pPr>
  </w:style>
  <w:style w:type="paragraph" w:styleId="TOC8">
    <w:name w:val="toc 8"/>
    <w:basedOn w:val="Normal"/>
    <w:next w:val="Normal"/>
    <w:autoRedefine/>
    <w:uiPriority w:val="39"/>
    <w:rsid w:val="00A5776F"/>
    <w:pPr>
      <w:ind w:left="1540"/>
    </w:pPr>
  </w:style>
  <w:style w:type="paragraph" w:customStyle="1" w:styleId="SDMTiHead">
    <w:name w:val="SDMTiHead"/>
    <w:basedOn w:val="Header"/>
    <w:rsid w:val="00A5776F"/>
    <w:pPr>
      <w:ind w:left="-330" w:firstLine="330"/>
    </w:pPr>
    <w:rPr>
      <w:rFonts w:cs="Arial"/>
      <w:caps/>
      <w:szCs w:val="19"/>
    </w:rPr>
  </w:style>
  <w:style w:type="paragraph" w:customStyle="1" w:styleId="SDMTitle2">
    <w:name w:val="SDMTitle2"/>
    <w:basedOn w:val="Normal"/>
    <w:rsid w:val="00A5776F"/>
    <w:pPr>
      <w:spacing w:after="600"/>
      <w:jc w:val="left"/>
    </w:pPr>
    <w:rPr>
      <w:rFonts w:cs="Arial"/>
      <w:sz w:val="48"/>
      <w:szCs w:val="48"/>
    </w:rPr>
  </w:style>
  <w:style w:type="paragraph" w:customStyle="1" w:styleId="SDMTitle1">
    <w:name w:val="SDMTitle1"/>
    <w:basedOn w:val="Normal"/>
    <w:rsid w:val="00A5776F"/>
    <w:pPr>
      <w:pBdr>
        <w:bottom w:val="single" w:sz="12" w:space="7" w:color="auto"/>
      </w:pBdr>
      <w:spacing w:before="1800" w:after="200"/>
      <w:jc w:val="left"/>
    </w:pPr>
    <w:rPr>
      <w:rFonts w:cs="Arial"/>
      <w:sz w:val="48"/>
      <w:szCs w:val="48"/>
    </w:rPr>
  </w:style>
  <w:style w:type="paragraph" w:customStyle="1" w:styleId="SDMTiInfo">
    <w:name w:val="SDMTiInfo"/>
    <w:basedOn w:val="Normal"/>
    <w:rsid w:val="00A5776F"/>
    <w:pPr>
      <w:spacing w:before="300"/>
    </w:pPr>
    <w:rPr>
      <w:rFonts w:cs="Arial"/>
      <w:szCs w:val="22"/>
    </w:rPr>
  </w:style>
  <w:style w:type="character" w:customStyle="1" w:styleId="FootnoteTextChar">
    <w:name w:val="Footnote Text Char"/>
    <w:aliases w:val="DNV-FT Char,ALTS FOOTNOTE Char,Footnote Text Rail EIS Char,ft Char,Char Char"/>
    <w:link w:val="FootnoteText"/>
    <w:uiPriority w:val="99"/>
    <w:rsid w:val="00A5776F"/>
    <w:rPr>
      <w:rFonts w:ascii="Arial" w:eastAsia="Times New Roman" w:hAnsi="Arial"/>
      <w:lang w:eastAsia="de-DE"/>
    </w:rPr>
  </w:style>
  <w:style w:type="table" w:customStyle="1" w:styleId="SDMTable">
    <w:name w:val="SDMTable"/>
    <w:basedOn w:val="TableNormal"/>
    <w:rsid w:val="00A5776F"/>
    <w:rPr>
      <w:rFonts w:ascii="Arial" w:eastAsia="Times New Roman" w:hAnsi="Arial"/>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A5776F"/>
    <w:pPr>
      <w:jc w:val="center"/>
    </w:pPr>
    <w:rPr>
      <w:rFonts w:cs="Arial"/>
      <w:sz w:val="20"/>
    </w:rPr>
  </w:style>
  <w:style w:type="table" w:customStyle="1" w:styleId="SDMTableDocInfo">
    <w:name w:val="SDMTableDocInfo"/>
    <w:basedOn w:val="TableNormal"/>
    <w:rsid w:val="00A5776F"/>
    <w:pPr>
      <w:keepNext/>
      <w:spacing w:before="80" w:after="80"/>
    </w:pPr>
    <w:rPr>
      <w:rFonts w:ascii="Arial" w:eastAsia="Times New Roman" w:hAnsi="Arial"/>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character" w:customStyle="1" w:styleId="TOC1Char">
    <w:name w:val="TOC 1 Char"/>
    <w:link w:val="TOC1"/>
    <w:uiPriority w:val="39"/>
    <w:rsid w:val="00A5776F"/>
    <w:rPr>
      <w:rFonts w:ascii="Arial" w:eastAsia="Times New Roman" w:hAnsi="Arial" w:cs="Arial"/>
      <w:b/>
      <w:caps/>
      <w:sz w:val="21"/>
      <w:szCs w:val="21"/>
      <w:lang w:val="en-GB" w:eastAsia="de-DE"/>
    </w:rPr>
  </w:style>
  <w:style w:type="character" w:customStyle="1" w:styleId="TOC2Char">
    <w:name w:val="TOC 2 Char"/>
    <w:link w:val="TOC2"/>
    <w:uiPriority w:val="39"/>
    <w:rsid w:val="00A5776F"/>
    <w:rPr>
      <w:rFonts w:ascii="Arial" w:eastAsia="Times New Roman" w:hAnsi="Arial" w:cs="Arial"/>
      <w:sz w:val="21"/>
      <w:szCs w:val="21"/>
      <w:lang w:val="en-GB" w:eastAsia="de-DE"/>
    </w:rPr>
  </w:style>
  <w:style w:type="character" w:customStyle="1" w:styleId="TOC3Char">
    <w:name w:val="TOC 3 Char"/>
    <w:link w:val="TOC3"/>
    <w:uiPriority w:val="39"/>
    <w:rsid w:val="00A5776F"/>
    <w:rPr>
      <w:rFonts w:ascii="Arial" w:eastAsia="Times New Roman" w:hAnsi="Arial" w:cs="Arial"/>
      <w:sz w:val="21"/>
      <w:szCs w:val="21"/>
      <w:lang w:val="en-GB" w:eastAsia="de-DE"/>
    </w:rPr>
  </w:style>
  <w:style w:type="paragraph" w:customStyle="1" w:styleId="SDMHeader">
    <w:name w:val="SDMHeader"/>
    <w:basedOn w:val="Header"/>
    <w:rsid w:val="00A5776F"/>
    <w:pPr>
      <w:pBdr>
        <w:bottom w:val="single" w:sz="4" w:space="10" w:color="auto"/>
      </w:pBdr>
      <w:tabs>
        <w:tab w:val="clear" w:pos="4320"/>
        <w:tab w:val="clear" w:pos="8640"/>
        <w:tab w:val="right" w:pos="9356"/>
        <w:tab w:val="right" w:pos="14288"/>
      </w:tabs>
    </w:pPr>
    <w:rPr>
      <w:rFonts w:cs="Arial"/>
      <w:sz w:val="20"/>
      <w:szCs w:val="16"/>
    </w:rPr>
  </w:style>
  <w:style w:type="numbering" w:customStyle="1" w:styleId="SDMTableBoxParaNumberedList">
    <w:name w:val="SDMTable&amp;BoxParaNumberedList"/>
    <w:rsid w:val="00A5776F"/>
    <w:pPr>
      <w:numPr>
        <w:numId w:val="20"/>
      </w:numPr>
    </w:pPr>
  </w:style>
  <w:style w:type="paragraph" w:customStyle="1" w:styleId="SDMApp2">
    <w:name w:val="SDMApp2"/>
    <w:basedOn w:val="SDMHead3"/>
    <w:qFormat/>
    <w:rsid w:val="00A5776F"/>
    <w:pPr>
      <w:numPr>
        <w:numId w:val="18"/>
      </w:numPr>
      <w:outlineLvl w:val="9"/>
    </w:pPr>
  </w:style>
  <w:style w:type="paragraph" w:customStyle="1" w:styleId="SDMDocRef">
    <w:name w:val="SDMDocRef"/>
    <w:basedOn w:val="Normal"/>
    <w:qFormat/>
    <w:rsid w:val="00A5776F"/>
    <w:pPr>
      <w:spacing w:before="100"/>
    </w:pPr>
    <w:rPr>
      <w:b/>
      <w:caps/>
      <w:sz w:val="28"/>
    </w:rPr>
  </w:style>
  <w:style w:type="paragraph" w:customStyle="1" w:styleId="SDMCovNoteTitle">
    <w:name w:val="SDMCovNoteTitle"/>
    <w:basedOn w:val="Normal"/>
    <w:qFormat/>
    <w:rsid w:val="00A5776F"/>
    <w:pPr>
      <w:keepNext/>
      <w:keepLines/>
      <w:suppressAutoHyphens/>
      <w:spacing w:before="240" w:after="840"/>
      <w:jc w:val="center"/>
    </w:pPr>
    <w:rPr>
      <w:b/>
      <w:caps/>
      <w:sz w:val="32"/>
    </w:rPr>
  </w:style>
  <w:style w:type="numbering" w:customStyle="1" w:styleId="SDMCovNoteHeadList">
    <w:name w:val="SDMCovNoteHeadList"/>
    <w:uiPriority w:val="99"/>
    <w:rsid w:val="00A5776F"/>
    <w:pPr>
      <w:numPr>
        <w:numId w:val="21"/>
      </w:numPr>
    </w:pPr>
  </w:style>
  <w:style w:type="paragraph" w:customStyle="1" w:styleId="SDMCovNoteHead1">
    <w:name w:val="SDMCovNoteHead1"/>
    <w:basedOn w:val="Normal"/>
    <w:rsid w:val="00A5776F"/>
    <w:pPr>
      <w:keepNext/>
      <w:keepLines/>
      <w:numPr>
        <w:numId w:val="22"/>
      </w:numPr>
      <w:suppressAutoHyphens/>
      <w:spacing w:before="240" w:after="60"/>
    </w:pPr>
    <w:rPr>
      <w:b/>
      <w:sz w:val="24"/>
    </w:rPr>
  </w:style>
  <w:style w:type="paragraph" w:customStyle="1" w:styleId="SDMCovNoteHead2">
    <w:name w:val="SDMCovNoteHead2"/>
    <w:basedOn w:val="Normal"/>
    <w:rsid w:val="00A5776F"/>
    <w:pPr>
      <w:keepNext/>
      <w:keepLines/>
      <w:numPr>
        <w:ilvl w:val="1"/>
        <w:numId w:val="22"/>
      </w:numPr>
      <w:spacing w:before="240" w:after="60"/>
    </w:pPr>
    <w:rPr>
      <w:b/>
    </w:rPr>
  </w:style>
  <w:style w:type="paragraph" w:customStyle="1" w:styleId="SDMCovNoteHead3">
    <w:name w:val="SDMCovNoteHead3"/>
    <w:basedOn w:val="Normal"/>
    <w:rsid w:val="00A5776F"/>
    <w:pPr>
      <w:keepNext/>
      <w:keepLines/>
      <w:numPr>
        <w:ilvl w:val="2"/>
        <w:numId w:val="22"/>
      </w:numPr>
      <w:spacing w:before="240" w:after="60"/>
    </w:pPr>
    <w:rPr>
      <w:b/>
    </w:rPr>
  </w:style>
  <w:style w:type="paragraph" w:customStyle="1" w:styleId="MediumGrid21">
    <w:name w:val="Medium Grid 21"/>
    <w:link w:val="MediumGrid2Char"/>
    <w:uiPriority w:val="1"/>
    <w:qFormat/>
    <w:rsid w:val="00A5776F"/>
    <w:rPr>
      <w:rFonts w:ascii="Calibri" w:hAnsi="Calibri" w:cs="Arial"/>
      <w:sz w:val="22"/>
      <w:szCs w:val="22"/>
      <w:lang w:val="en-US" w:eastAsia="ja-JP"/>
    </w:rPr>
  </w:style>
  <w:style w:type="character" w:customStyle="1" w:styleId="MediumGrid2Char">
    <w:name w:val="Medium Grid 2 Char"/>
    <w:link w:val="MediumGrid21"/>
    <w:uiPriority w:val="1"/>
    <w:rsid w:val="00A5776F"/>
    <w:rPr>
      <w:rFonts w:ascii="Calibri" w:hAnsi="Calibri" w:cs="Arial"/>
      <w:sz w:val="22"/>
      <w:szCs w:val="22"/>
      <w:lang w:eastAsia="ja-JP"/>
    </w:rPr>
  </w:style>
  <w:style w:type="paragraph" w:customStyle="1" w:styleId="SDMTOCHeading">
    <w:name w:val="SDMTOCHeading"/>
    <w:basedOn w:val="Normal"/>
    <w:qFormat/>
    <w:rsid w:val="00A5776F"/>
    <w:pPr>
      <w:keepNext/>
      <w:keepLines/>
      <w:pageBreakBefore/>
      <w:tabs>
        <w:tab w:val="right" w:pos="9356"/>
      </w:tabs>
      <w:spacing w:before="240" w:after="600"/>
    </w:pPr>
    <w:rPr>
      <w:rFonts w:cs="Arial"/>
      <w:b/>
      <w:szCs w:val="22"/>
    </w:rPr>
  </w:style>
  <w:style w:type="character" w:customStyle="1" w:styleId="MediumGrid11">
    <w:name w:val="Medium Grid 11"/>
    <w:uiPriority w:val="99"/>
    <w:semiHidden/>
    <w:rsid w:val="00A5776F"/>
    <w:rPr>
      <w:color w:val="808080"/>
    </w:rPr>
  </w:style>
  <w:style w:type="character" w:customStyle="1" w:styleId="BalloonTextChar">
    <w:name w:val="Balloon Text Char"/>
    <w:link w:val="BalloonText"/>
    <w:rsid w:val="00A5776F"/>
    <w:rPr>
      <w:rFonts w:ascii="Tahoma" w:eastAsia="Times New Roman" w:hAnsi="Tahoma" w:cs="Tahoma"/>
      <w:sz w:val="16"/>
      <w:szCs w:val="16"/>
      <w:lang w:val="en-GB" w:eastAsia="de-DE"/>
    </w:rPr>
  </w:style>
  <w:style w:type="paragraph" w:styleId="Date">
    <w:name w:val="Date"/>
    <w:basedOn w:val="Normal"/>
    <w:next w:val="Normal"/>
    <w:link w:val="DateChar"/>
    <w:rsid w:val="00A5776F"/>
  </w:style>
  <w:style w:type="character" w:customStyle="1" w:styleId="DateChar">
    <w:name w:val="Date Char"/>
    <w:link w:val="Date"/>
    <w:rsid w:val="00A5776F"/>
    <w:rPr>
      <w:rFonts w:ascii="Arial" w:eastAsia="Times New Roman" w:hAnsi="Arial"/>
      <w:sz w:val="22"/>
      <w:lang w:val="en-GB" w:eastAsia="de-DE"/>
    </w:rPr>
  </w:style>
  <w:style w:type="paragraph" w:customStyle="1" w:styleId="SDMConfidentialMark">
    <w:name w:val="SDMConfidentialMark"/>
    <w:basedOn w:val="Normal"/>
    <w:qFormat/>
    <w:rsid w:val="00A5776F"/>
    <w:pPr>
      <w:spacing w:before="1200"/>
      <w:jc w:val="right"/>
    </w:pPr>
    <w:rPr>
      <w:b/>
      <w:caps/>
      <w:spacing w:val="10"/>
      <w:sz w:val="32"/>
    </w:rPr>
  </w:style>
  <w:style w:type="character" w:customStyle="1" w:styleId="Heading1Char">
    <w:name w:val="Heading 1 Char"/>
    <w:link w:val="Heading1"/>
    <w:rsid w:val="00A5776F"/>
    <w:rPr>
      <w:rFonts w:ascii="Cambria" w:eastAsia="Times New Roman" w:hAnsi="Cambria"/>
      <w:b/>
      <w:bCs/>
      <w:color w:val="365F91"/>
      <w:sz w:val="28"/>
      <w:szCs w:val="28"/>
      <w:lang w:val="en-US" w:eastAsia="en-US"/>
    </w:rPr>
  </w:style>
  <w:style w:type="character" w:customStyle="1" w:styleId="Heading2Char">
    <w:name w:val="Heading 2 Char"/>
    <w:link w:val="Heading2"/>
    <w:rsid w:val="00A5776F"/>
    <w:rPr>
      <w:rFonts w:ascii="Cambria" w:eastAsia="Times New Roman" w:hAnsi="Cambria"/>
      <w:b/>
      <w:bCs/>
      <w:color w:val="4F81BD"/>
      <w:sz w:val="26"/>
      <w:szCs w:val="26"/>
      <w:lang w:val="en-US" w:eastAsia="en-US"/>
    </w:rPr>
  </w:style>
  <w:style w:type="character" w:customStyle="1" w:styleId="Heading3Char">
    <w:name w:val="Heading 3 Char"/>
    <w:link w:val="Heading3"/>
    <w:rsid w:val="00A5776F"/>
    <w:rPr>
      <w:rFonts w:ascii="Cambria" w:eastAsia="Times New Roman" w:hAnsi="Cambria"/>
      <w:b/>
      <w:bCs/>
      <w:color w:val="4F81BD"/>
      <w:sz w:val="24"/>
      <w:szCs w:val="24"/>
      <w:lang w:val="en-US" w:eastAsia="en-US"/>
    </w:rPr>
  </w:style>
  <w:style w:type="character" w:customStyle="1" w:styleId="Heading4Char">
    <w:name w:val="Heading 4 Char"/>
    <w:link w:val="Heading4"/>
    <w:rsid w:val="00A5776F"/>
    <w:rPr>
      <w:rFonts w:ascii="Cambria" w:eastAsia="Times New Roman" w:hAnsi="Cambria"/>
      <w:b/>
      <w:bCs/>
      <w:i/>
      <w:iCs/>
      <w:color w:val="4F81BD"/>
      <w:sz w:val="24"/>
      <w:szCs w:val="24"/>
      <w:lang w:val="en-US" w:eastAsia="en-US"/>
    </w:rPr>
  </w:style>
  <w:style w:type="character" w:customStyle="1" w:styleId="Heading5Char">
    <w:name w:val="Heading 5 Char"/>
    <w:link w:val="Heading5"/>
    <w:rsid w:val="00A5776F"/>
    <w:rPr>
      <w:rFonts w:ascii="Cambria" w:eastAsia="Times New Roman" w:hAnsi="Cambria"/>
      <w:color w:val="243F60"/>
      <w:sz w:val="24"/>
      <w:szCs w:val="24"/>
      <w:lang w:val="en-US" w:eastAsia="en-US"/>
    </w:rPr>
  </w:style>
  <w:style w:type="character" w:customStyle="1" w:styleId="Heading6Char">
    <w:name w:val="Heading 6 Char"/>
    <w:link w:val="Heading6"/>
    <w:rsid w:val="00A5776F"/>
    <w:rPr>
      <w:rFonts w:ascii="Cambria" w:eastAsia="Times New Roman" w:hAnsi="Cambria"/>
      <w:i/>
      <w:iCs/>
      <w:color w:val="243F60"/>
      <w:sz w:val="24"/>
      <w:szCs w:val="24"/>
      <w:lang w:val="en-US" w:eastAsia="en-US"/>
    </w:rPr>
  </w:style>
  <w:style w:type="character" w:customStyle="1" w:styleId="Heading7Char">
    <w:name w:val="Heading 7 Char"/>
    <w:link w:val="Heading7"/>
    <w:rsid w:val="00A5776F"/>
    <w:rPr>
      <w:rFonts w:ascii="Cambria" w:eastAsia="Times New Roman" w:hAnsi="Cambria"/>
      <w:i/>
      <w:iCs/>
      <w:color w:val="404040"/>
      <w:sz w:val="24"/>
      <w:szCs w:val="24"/>
      <w:lang w:val="en-US" w:eastAsia="en-US"/>
    </w:rPr>
  </w:style>
  <w:style w:type="character" w:customStyle="1" w:styleId="Heading8Char">
    <w:name w:val="Heading 8 Char"/>
    <w:link w:val="Heading8"/>
    <w:rsid w:val="00A5776F"/>
    <w:rPr>
      <w:rFonts w:ascii="Cambria" w:eastAsia="Times New Roman" w:hAnsi="Cambria"/>
      <w:color w:val="404040"/>
      <w:lang w:val="en-US" w:eastAsia="en-US"/>
    </w:rPr>
  </w:style>
  <w:style w:type="character" w:customStyle="1" w:styleId="Heading9Char">
    <w:name w:val="Heading 9 Char"/>
    <w:link w:val="Heading9"/>
    <w:rsid w:val="00A5776F"/>
    <w:rPr>
      <w:rFonts w:ascii="Cambria" w:eastAsia="Times New Roman" w:hAnsi="Cambria"/>
      <w:i/>
      <w:iCs/>
      <w:color w:val="404040"/>
      <w:lang w:val="en-US" w:eastAsia="en-US"/>
    </w:rPr>
  </w:style>
  <w:style w:type="table" w:customStyle="1" w:styleId="SDMMethTableEmmissions">
    <w:name w:val="SDMMethTableEmmissions"/>
    <w:basedOn w:val="TableNormal"/>
    <w:uiPriority w:val="99"/>
    <w:rsid w:val="00A5776F"/>
    <w:rPr>
      <w:rFonts w:ascii="Arial" w:eastAsia="Times New Roman" w:hAnsi="Arial"/>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customStyle="1" w:styleId="SDMMethCaptionNestedTableDataParameter">
    <w:name w:val="SDMMethCaptionNestedTableDataParameter"/>
    <w:basedOn w:val="Caption"/>
    <w:qFormat/>
    <w:rsid w:val="00A5776F"/>
    <w:pPr>
      <w:ind w:left="1531"/>
    </w:pPr>
  </w:style>
  <w:style w:type="table" w:customStyle="1" w:styleId="SDMMethTableEquationParameters">
    <w:name w:val="SDMMethTableEquationParameters"/>
    <w:basedOn w:val="TableNormal"/>
    <w:uiPriority w:val="99"/>
    <w:rsid w:val="00A5776F"/>
    <w:rPr>
      <w:rFonts w:ascii="Arial" w:eastAsia="Times New Roman" w:hAnsi="Arial"/>
      <w:sz w:val="22"/>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A5776F"/>
    <w:pPr>
      <w:spacing w:before="180" w:after="0"/>
    </w:pPr>
    <w:rPr>
      <w:b w:val="0"/>
      <w:sz w:val="22"/>
    </w:rPr>
  </w:style>
  <w:style w:type="paragraph" w:customStyle="1" w:styleId="SDMMethEquation">
    <w:name w:val="SDMMethEquation"/>
    <w:basedOn w:val="SDMPara"/>
    <w:qFormat/>
    <w:rsid w:val="00A5776F"/>
    <w:pPr>
      <w:keepLines/>
      <w:numPr>
        <w:numId w:val="0"/>
      </w:numPr>
      <w:spacing w:before="360" w:line="360" w:lineRule="auto"/>
    </w:pPr>
  </w:style>
  <w:style w:type="table" w:customStyle="1" w:styleId="SDMMethTableEquation">
    <w:name w:val="SDMMethTableEquation"/>
    <w:basedOn w:val="TableNormal"/>
    <w:uiPriority w:val="99"/>
    <w:rsid w:val="00A5776F"/>
    <w:rPr>
      <w:rFonts w:ascii="Arial" w:eastAsia="Times New Roman" w:hAnsi="Arial"/>
      <w:sz w:val="22"/>
    </w:rPr>
    <w:tblPr>
      <w:tblInd w:w="680" w:type="dxa"/>
    </w:tblPr>
    <w:trPr>
      <w:cantSplit/>
    </w:trPr>
  </w:style>
  <w:style w:type="paragraph" w:customStyle="1" w:styleId="SDMMethEquationNr">
    <w:name w:val="SDMMethEquationNr"/>
    <w:basedOn w:val="SDMMethEquation"/>
    <w:qFormat/>
    <w:rsid w:val="00A5776F"/>
    <w:pPr>
      <w:keepNext/>
      <w:numPr>
        <w:numId w:val="31"/>
      </w:numPr>
      <w:jc w:val="right"/>
    </w:pPr>
    <w:rPr>
      <w:sz w:val="20"/>
    </w:rPr>
  </w:style>
  <w:style w:type="numbering" w:customStyle="1" w:styleId="SDMMethEquationNrList">
    <w:name w:val="SDMMethEquationNrList"/>
    <w:uiPriority w:val="99"/>
    <w:rsid w:val="00A5776F"/>
    <w:pPr>
      <w:numPr>
        <w:numId w:val="23"/>
      </w:numPr>
    </w:pPr>
  </w:style>
  <w:style w:type="paragraph" w:customStyle="1" w:styleId="ColorfulList-Accent11">
    <w:name w:val="Colorful List - Accent 11"/>
    <w:basedOn w:val="Normal"/>
    <w:uiPriority w:val="34"/>
    <w:qFormat/>
    <w:rsid w:val="00A5776F"/>
    <w:pPr>
      <w:ind w:left="720"/>
      <w:contextualSpacing/>
    </w:pPr>
  </w:style>
  <w:style w:type="table" w:customStyle="1" w:styleId="SDMTableFullPage">
    <w:name w:val="SDMTableFullPage"/>
    <w:basedOn w:val="SDM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A5776F"/>
    <w:pPr>
      <w:ind w:left="0" w:firstLine="0"/>
    </w:pPr>
  </w:style>
  <w:style w:type="numbering" w:customStyle="1" w:styleId="SDMFootnoteList">
    <w:name w:val="SDMFootnoteList"/>
    <w:uiPriority w:val="99"/>
    <w:rsid w:val="00A5776F"/>
    <w:pPr>
      <w:numPr>
        <w:numId w:val="24"/>
      </w:numPr>
    </w:pPr>
  </w:style>
  <w:style w:type="numbering" w:customStyle="1" w:styleId="SDMDocInfoTextBullets">
    <w:name w:val="SDMDocInfoTextBullets"/>
    <w:uiPriority w:val="99"/>
    <w:rsid w:val="00A5776F"/>
    <w:pPr>
      <w:numPr>
        <w:numId w:val="26"/>
      </w:numPr>
    </w:pPr>
  </w:style>
  <w:style w:type="table" w:customStyle="1" w:styleId="SDMBoxFullPage">
    <w:name w:val="SDMBoxFullPage"/>
    <w:basedOn w:val="SDMBox"/>
    <w:uiPriority w:val="99"/>
    <w:rsid w:val="00A5776F"/>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A5776F"/>
    <w:pPr>
      <w:numPr>
        <w:numId w:val="30"/>
      </w:numPr>
    </w:pPr>
  </w:style>
  <w:style w:type="paragraph" w:customStyle="1" w:styleId="SDMTableBoxFigureFootnoteSL1FullPage">
    <w:name w:val="SDMTableBoxFigureFootnoteSL1FullPage"/>
    <w:basedOn w:val="SDMTableBoxFigureFootnoteSL1"/>
    <w:rsid w:val="00A5776F"/>
    <w:pPr>
      <w:numPr>
        <w:numId w:val="30"/>
      </w:numPr>
    </w:pPr>
  </w:style>
  <w:style w:type="paragraph" w:customStyle="1" w:styleId="SDMTableBoxFigureFootnoteSL2FullPage">
    <w:name w:val="SDMTableBoxFigureFootnoteSL2FullPage"/>
    <w:basedOn w:val="SDMTableBoxFigureFootnoteSL2"/>
    <w:rsid w:val="00A5776F"/>
    <w:pPr>
      <w:numPr>
        <w:numId w:val="30"/>
      </w:numPr>
    </w:pPr>
  </w:style>
  <w:style w:type="paragraph" w:customStyle="1" w:styleId="SDMTableBoxFigureFootnoteSL3FullPage">
    <w:name w:val="SDMTableBoxFigureFootnoteSL3FullPage"/>
    <w:basedOn w:val="SDMTableBoxFigureFootnoteSL3"/>
    <w:rsid w:val="00A5776F"/>
    <w:pPr>
      <w:numPr>
        <w:numId w:val="30"/>
      </w:numPr>
      <w:ind w:left="1248"/>
    </w:pPr>
  </w:style>
  <w:style w:type="paragraph" w:customStyle="1" w:styleId="SDMTableBoxFigureFootnoteSL4FullPage">
    <w:name w:val="SDMTableBoxFigureFootnoteSL4FullPage"/>
    <w:basedOn w:val="SDMTableBoxFigureFootnoteSL4"/>
    <w:rsid w:val="00A5776F"/>
    <w:pPr>
      <w:numPr>
        <w:numId w:val="30"/>
      </w:numPr>
      <w:ind w:left="1587"/>
    </w:pPr>
  </w:style>
  <w:style w:type="paragraph" w:customStyle="1" w:styleId="SDMTableBoxFigureFootnoteSL5FullPage">
    <w:name w:val="SDMTableBoxFigureFootnoteSL5FullPage"/>
    <w:basedOn w:val="SDMTableBoxFigureFootnoteSL5"/>
    <w:rsid w:val="00A5776F"/>
    <w:pPr>
      <w:numPr>
        <w:numId w:val="30"/>
      </w:numPr>
      <w:ind w:left="2042" w:hanging="454"/>
    </w:pPr>
  </w:style>
  <w:style w:type="numbering" w:customStyle="1" w:styleId="SDMTableBoxFigureFootnoteFullPageList">
    <w:name w:val="SDMTableBoxFigureFootnoteFullPageList"/>
    <w:uiPriority w:val="99"/>
    <w:rsid w:val="00A5776F"/>
    <w:pPr>
      <w:numPr>
        <w:numId w:val="28"/>
      </w:numPr>
    </w:pPr>
  </w:style>
  <w:style w:type="paragraph" w:customStyle="1" w:styleId="RegParaNoNumbKeepWNext">
    <w:name w:val="RegParaNoNumbKeepWNext"/>
    <w:basedOn w:val="Normal"/>
    <w:next w:val="Normal"/>
    <w:rsid w:val="00B927C4"/>
    <w:pPr>
      <w:keepNext/>
    </w:pPr>
    <w:rPr>
      <w:rFonts w:eastAsia="MS Mincho"/>
      <w:i/>
      <w:lang w:eastAsia="en-US"/>
    </w:rPr>
  </w:style>
  <w:style w:type="paragraph" w:customStyle="1" w:styleId="RegSectionLevel1">
    <w:name w:val="RegSectionLevel1"/>
    <w:basedOn w:val="Normal"/>
    <w:rsid w:val="00B927C4"/>
    <w:pPr>
      <w:keepNext/>
      <w:numPr>
        <w:ilvl w:val="1"/>
        <w:numId w:val="32"/>
      </w:numPr>
      <w:spacing w:before="120"/>
      <w:outlineLvl w:val="0"/>
    </w:pPr>
    <w:rPr>
      <w:rFonts w:eastAsia="MS Mincho"/>
      <w:b/>
      <w:lang w:eastAsia="en-US"/>
    </w:rPr>
  </w:style>
  <w:style w:type="paragraph" w:customStyle="1" w:styleId="RegSectionLevel2">
    <w:name w:val="RegSectionLevel2"/>
    <w:basedOn w:val="Normal"/>
    <w:rsid w:val="00B927C4"/>
    <w:pPr>
      <w:keepNext/>
      <w:numPr>
        <w:ilvl w:val="2"/>
        <w:numId w:val="32"/>
      </w:numPr>
    </w:pPr>
    <w:rPr>
      <w:b/>
      <w:szCs w:val="22"/>
    </w:rPr>
  </w:style>
  <w:style w:type="paragraph" w:customStyle="1" w:styleId="RegSectionLevel3">
    <w:name w:val="RegSectionLevel3"/>
    <w:basedOn w:val="Normal"/>
    <w:rsid w:val="00B927C4"/>
    <w:pPr>
      <w:keepNext/>
      <w:numPr>
        <w:ilvl w:val="3"/>
        <w:numId w:val="32"/>
      </w:numPr>
      <w:autoSpaceDE w:val="0"/>
      <w:autoSpaceDN w:val="0"/>
      <w:adjustRightInd w:val="0"/>
    </w:pPr>
    <w:rPr>
      <w:b/>
      <w:bCs/>
      <w:szCs w:val="22"/>
      <w:lang w:val="en-US"/>
    </w:rPr>
  </w:style>
  <w:style w:type="paragraph" w:customStyle="1" w:styleId="RegSectionLevel4">
    <w:name w:val="RegSectionLevel4"/>
    <w:basedOn w:val="Normal"/>
    <w:rsid w:val="00B927C4"/>
    <w:pPr>
      <w:keepNext/>
      <w:numPr>
        <w:ilvl w:val="4"/>
        <w:numId w:val="32"/>
      </w:numPr>
      <w:spacing w:after="120"/>
    </w:pPr>
    <w:rPr>
      <w:rFonts w:eastAsia="MS Mincho"/>
      <w:b/>
    </w:rPr>
  </w:style>
  <w:style w:type="paragraph" w:customStyle="1" w:styleId="RegSectionLevel5">
    <w:name w:val="RegSectionLevel5"/>
    <w:basedOn w:val="Normal"/>
    <w:rsid w:val="00B927C4"/>
    <w:pPr>
      <w:keepNext/>
      <w:numPr>
        <w:ilvl w:val="5"/>
        <w:numId w:val="32"/>
      </w:numPr>
      <w:spacing w:after="120"/>
    </w:pPr>
    <w:rPr>
      <w:rFonts w:eastAsia="MS Mincho"/>
      <w:b/>
    </w:rPr>
  </w:style>
  <w:style w:type="paragraph" w:customStyle="1" w:styleId="RegSectionLevel6">
    <w:name w:val="RegSectionLevel6"/>
    <w:basedOn w:val="Normal"/>
    <w:rsid w:val="00B927C4"/>
    <w:pPr>
      <w:keepNext/>
      <w:numPr>
        <w:ilvl w:val="6"/>
        <w:numId w:val="32"/>
      </w:numPr>
      <w:spacing w:after="120"/>
    </w:pPr>
    <w:rPr>
      <w:rFonts w:eastAsia="MS Mincho"/>
      <w:b/>
    </w:rPr>
  </w:style>
  <w:style w:type="paragraph" w:customStyle="1" w:styleId="RegSectionLevel7">
    <w:name w:val="RegSectionLevel7"/>
    <w:basedOn w:val="Normal"/>
    <w:rsid w:val="00B927C4"/>
    <w:pPr>
      <w:keepNext/>
      <w:numPr>
        <w:ilvl w:val="7"/>
        <w:numId w:val="32"/>
      </w:numPr>
      <w:spacing w:after="120"/>
    </w:pPr>
    <w:rPr>
      <w:rFonts w:eastAsia="MS Mincho"/>
      <w:b/>
    </w:rPr>
  </w:style>
  <w:style w:type="paragraph" w:customStyle="1" w:styleId="RegSectionLevel8">
    <w:name w:val="RegSectionLevel8"/>
    <w:basedOn w:val="Normal"/>
    <w:rsid w:val="00B927C4"/>
    <w:pPr>
      <w:keepNext/>
      <w:numPr>
        <w:ilvl w:val="8"/>
        <w:numId w:val="32"/>
      </w:numPr>
      <w:spacing w:after="120"/>
    </w:pPr>
    <w:rPr>
      <w:rFonts w:eastAsia="MS Mincho"/>
      <w:b/>
    </w:rPr>
  </w:style>
  <w:style w:type="paragraph" w:customStyle="1" w:styleId="PartTitleBox">
    <w:name w:val="PartTitleBox"/>
    <w:basedOn w:val="Normal"/>
    <w:rsid w:val="00B927C4"/>
    <w:pPr>
      <w:keepNext/>
      <w:keepLines/>
      <w:numPr>
        <w:numId w:val="32"/>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numbering" w:customStyle="1" w:styleId="SDMPDDPoASectionList">
    <w:name w:val="SDMPDD&amp;PoASectionList"/>
    <w:uiPriority w:val="99"/>
    <w:rsid w:val="000A034D"/>
    <w:pPr>
      <w:numPr>
        <w:numId w:val="33"/>
      </w:numPr>
    </w:pPr>
  </w:style>
  <w:style w:type="paragraph" w:customStyle="1" w:styleId="ColorfulShading-Accent11">
    <w:name w:val="Colorful Shading - Accent 11"/>
    <w:hidden/>
    <w:uiPriority w:val="99"/>
    <w:semiHidden/>
    <w:rsid w:val="000152AB"/>
    <w:rPr>
      <w:rFonts w:ascii="Arial" w:eastAsia="Times New Roman" w:hAnsi="Arial"/>
      <w:sz w:val="22"/>
      <w:lang w:eastAsia="de-DE"/>
    </w:rPr>
  </w:style>
  <w:style w:type="paragraph" w:customStyle="1" w:styleId="SDMPDDPoAPart">
    <w:name w:val="SDMPDD&amp;PoAPart"/>
    <w:basedOn w:val="Normal"/>
    <w:qFormat/>
    <w:rsid w:val="0064693F"/>
    <w:pPr>
      <w:keepNext/>
      <w:keepLines/>
      <w:tabs>
        <w:tab w:val="left" w:pos="1729"/>
      </w:tabs>
      <w:suppressAutoHyphens/>
      <w:spacing w:before="680" w:after="320"/>
      <w:ind w:left="2268" w:right="709" w:hanging="2268"/>
      <w:outlineLvl w:val="0"/>
    </w:pPr>
    <w:rPr>
      <w:rFonts w:cs="Arial"/>
      <w:b/>
      <w:sz w:val="28"/>
      <w:szCs w:val="24"/>
    </w:rPr>
  </w:style>
  <w:style w:type="numbering" w:styleId="111111">
    <w:name w:val="Outline List 2"/>
    <w:basedOn w:val="NoList"/>
    <w:rsid w:val="004172AF"/>
    <w:pPr>
      <w:numPr>
        <w:numId w:val="36"/>
      </w:numPr>
    </w:pPr>
  </w:style>
  <w:style w:type="paragraph" w:customStyle="1" w:styleId="SDMPDDPoASubSection3">
    <w:name w:val="SDMPDD&amp;PoASubSection3"/>
    <w:basedOn w:val="SDMPDDPoASubSection2"/>
    <w:qFormat/>
    <w:rsid w:val="0064693F"/>
    <w:pPr>
      <w:ind w:left="709" w:hanging="709"/>
      <w:outlineLvl w:val="3"/>
    </w:pPr>
  </w:style>
  <w:style w:type="character" w:styleId="IntenseReference">
    <w:name w:val="Intense Reference"/>
    <w:autoRedefine/>
    <w:uiPriority w:val="32"/>
    <w:qFormat/>
    <w:rsid w:val="00F30E91"/>
    <w:rPr>
      <w:caps/>
      <w:color w:val="548AB7"/>
      <w:spacing w:val="10"/>
      <w:sz w:val="23"/>
      <w:szCs w:val="20"/>
      <w:u w:color="94B6D2"/>
    </w:rPr>
  </w:style>
  <w:style w:type="paragraph" w:styleId="ListParagraph">
    <w:name w:val="List Paragraph"/>
    <w:basedOn w:val="Normal"/>
    <w:autoRedefine/>
    <w:unhideWhenUsed/>
    <w:qFormat/>
    <w:rsid w:val="00DD3B11"/>
    <w:pPr>
      <w:spacing w:after="80" w:line="264" w:lineRule="auto"/>
    </w:pPr>
    <w:rPr>
      <w:rFonts w:ascii="Calibri" w:eastAsia="Tw Cen MT" w:hAnsi="Calibri"/>
      <w:kern w:val="24"/>
      <w:szCs w:val="22"/>
      <w:lang w:val="en-US" w:eastAsia="ja-JP"/>
    </w:rPr>
  </w:style>
  <w:style w:type="paragraph" w:customStyle="1" w:styleId="RegTableText">
    <w:name w:val="RegTableText"/>
    <w:basedOn w:val="RegPara"/>
    <w:link w:val="RegTableTextChar"/>
    <w:rsid w:val="00382EFD"/>
    <w:pPr>
      <w:numPr>
        <w:ilvl w:val="0"/>
        <w:numId w:val="58"/>
      </w:numPr>
      <w:spacing w:before="20" w:after="20"/>
    </w:pPr>
  </w:style>
  <w:style w:type="character" w:customStyle="1" w:styleId="RegTableTextChar">
    <w:name w:val="RegTableText Char"/>
    <w:link w:val="RegTableText"/>
    <w:rsid w:val="00382EFD"/>
    <w:rPr>
      <w:rFonts w:ascii="Arial" w:eastAsia="Times New Roman" w:hAnsi="Arial"/>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3282">
      <w:bodyDiv w:val="1"/>
      <w:marLeft w:val="0"/>
      <w:marRight w:val="0"/>
      <w:marTop w:val="0"/>
      <w:marBottom w:val="0"/>
      <w:divBdr>
        <w:top w:val="none" w:sz="0" w:space="0" w:color="auto"/>
        <w:left w:val="none" w:sz="0" w:space="0" w:color="auto"/>
        <w:bottom w:val="none" w:sz="0" w:space="0" w:color="auto"/>
        <w:right w:val="none" w:sz="0" w:space="0" w:color="auto"/>
      </w:divBdr>
    </w:div>
    <w:div w:id="100027213">
      <w:bodyDiv w:val="1"/>
      <w:marLeft w:val="0"/>
      <w:marRight w:val="0"/>
      <w:marTop w:val="0"/>
      <w:marBottom w:val="0"/>
      <w:divBdr>
        <w:top w:val="none" w:sz="0" w:space="0" w:color="auto"/>
        <w:left w:val="none" w:sz="0" w:space="0" w:color="auto"/>
        <w:bottom w:val="none" w:sz="0" w:space="0" w:color="auto"/>
        <w:right w:val="none" w:sz="0" w:space="0" w:color="auto"/>
      </w:divBdr>
    </w:div>
    <w:div w:id="149256508">
      <w:bodyDiv w:val="1"/>
      <w:marLeft w:val="0"/>
      <w:marRight w:val="0"/>
      <w:marTop w:val="0"/>
      <w:marBottom w:val="0"/>
      <w:divBdr>
        <w:top w:val="none" w:sz="0" w:space="0" w:color="auto"/>
        <w:left w:val="none" w:sz="0" w:space="0" w:color="auto"/>
        <w:bottom w:val="none" w:sz="0" w:space="0" w:color="auto"/>
        <w:right w:val="none" w:sz="0" w:space="0" w:color="auto"/>
      </w:divBdr>
    </w:div>
    <w:div w:id="166751363">
      <w:bodyDiv w:val="1"/>
      <w:marLeft w:val="0"/>
      <w:marRight w:val="0"/>
      <w:marTop w:val="0"/>
      <w:marBottom w:val="0"/>
      <w:divBdr>
        <w:top w:val="none" w:sz="0" w:space="0" w:color="auto"/>
        <w:left w:val="none" w:sz="0" w:space="0" w:color="auto"/>
        <w:bottom w:val="none" w:sz="0" w:space="0" w:color="auto"/>
        <w:right w:val="none" w:sz="0" w:space="0" w:color="auto"/>
      </w:divBdr>
    </w:div>
    <w:div w:id="199517485">
      <w:bodyDiv w:val="1"/>
      <w:marLeft w:val="0"/>
      <w:marRight w:val="0"/>
      <w:marTop w:val="0"/>
      <w:marBottom w:val="0"/>
      <w:divBdr>
        <w:top w:val="none" w:sz="0" w:space="0" w:color="auto"/>
        <w:left w:val="none" w:sz="0" w:space="0" w:color="auto"/>
        <w:bottom w:val="none" w:sz="0" w:space="0" w:color="auto"/>
        <w:right w:val="none" w:sz="0" w:space="0" w:color="auto"/>
      </w:divBdr>
    </w:div>
    <w:div w:id="242449283">
      <w:bodyDiv w:val="1"/>
      <w:marLeft w:val="0"/>
      <w:marRight w:val="0"/>
      <w:marTop w:val="0"/>
      <w:marBottom w:val="0"/>
      <w:divBdr>
        <w:top w:val="none" w:sz="0" w:space="0" w:color="auto"/>
        <w:left w:val="none" w:sz="0" w:space="0" w:color="auto"/>
        <w:bottom w:val="none" w:sz="0" w:space="0" w:color="auto"/>
        <w:right w:val="none" w:sz="0" w:space="0" w:color="auto"/>
      </w:divBdr>
    </w:div>
    <w:div w:id="258608587">
      <w:bodyDiv w:val="1"/>
      <w:marLeft w:val="0"/>
      <w:marRight w:val="0"/>
      <w:marTop w:val="0"/>
      <w:marBottom w:val="0"/>
      <w:divBdr>
        <w:top w:val="none" w:sz="0" w:space="0" w:color="auto"/>
        <w:left w:val="none" w:sz="0" w:space="0" w:color="auto"/>
        <w:bottom w:val="none" w:sz="0" w:space="0" w:color="auto"/>
        <w:right w:val="none" w:sz="0" w:space="0" w:color="auto"/>
      </w:divBdr>
    </w:div>
    <w:div w:id="286280527">
      <w:bodyDiv w:val="1"/>
      <w:marLeft w:val="0"/>
      <w:marRight w:val="0"/>
      <w:marTop w:val="0"/>
      <w:marBottom w:val="0"/>
      <w:divBdr>
        <w:top w:val="none" w:sz="0" w:space="0" w:color="auto"/>
        <w:left w:val="none" w:sz="0" w:space="0" w:color="auto"/>
        <w:bottom w:val="none" w:sz="0" w:space="0" w:color="auto"/>
        <w:right w:val="none" w:sz="0" w:space="0" w:color="auto"/>
      </w:divBdr>
    </w:div>
    <w:div w:id="310449475">
      <w:bodyDiv w:val="1"/>
      <w:marLeft w:val="0"/>
      <w:marRight w:val="0"/>
      <w:marTop w:val="0"/>
      <w:marBottom w:val="0"/>
      <w:divBdr>
        <w:top w:val="none" w:sz="0" w:space="0" w:color="auto"/>
        <w:left w:val="none" w:sz="0" w:space="0" w:color="auto"/>
        <w:bottom w:val="none" w:sz="0" w:space="0" w:color="auto"/>
        <w:right w:val="none" w:sz="0" w:space="0" w:color="auto"/>
      </w:divBdr>
    </w:div>
    <w:div w:id="402990685">
      <w:bodyDiv w:val="1"/>
      <w:marLeft w:val="0"/>
      <w:marRight w:val="0"/>
      <w:marTop w:val="0"/>
      <w:marBottom w:val="0"/>
      <w:divBdr>
        <w:top w:val="none" w:sz="0" w:space="0" w:color="auto"/>
        <w:left w:val="none" w:sz="0" w:space="0" w:color="auto"/>
        <w:bottom w:val="none" w:sz="0" w:space="0" w:color="auto"/>
        <w:right w:val="none" w:sz="0" w:space="0" w:color="auto"/>
      </w:divBdr>
    </w:div>
    <w:div w:id="694037492">
      <w:bodyDiv w:val="1"/>
      <w:marLeft w:val="0"/>
      <w:marRight w:val="0"/>
      <w:marTop w:val="0"/>
      <w:marBottom w:val="0"/>
      <w:divBdr>
        <w:top w:val="none" w:sz="0" w:space="0" w:color="auto"/>
        <w:left w:val="none" w:sz="0" w:space="0" w:color="auto"/>
        <w:bottom w:val="none" w:sz="0" w:space="0" w:color="auto"/>
        <w:right w:val="none" w:sz="0" w:space="0" w:color="auto"/>
      </w:divBdr>
    </w:div>
    <w:div w:id="716322787">
      <w:bodyDiv w:val="1"/>
      <w:marLeft w:val="0"/>
      <w:marRight w:val="0"/>
      <w:marTop w:val="0"/>
      <w:marBottom w:val="0"/>
      <w:divBdr>
        <w:top w:val="none" w:sz="0" w:space="0" w:color="auto"/>
        <w:left w:val="none" w:sz="0" w:space="0" w:color="auto"/>
        <w:bottom w:val="none" w:sz="0" w:space="0" w:color="auto"/>
        <w:right w:val="none" w:sz="0" w:space="0" w:color="auto"/>
      </w:divBdr>
    </w:div>
    <w:div w:id="725031431">
      <w:bodyDiv w:val="1"/>
      <w:marLeft w:val="0"/>
      <w:marRight w:val="0"/>
      <w:marTop w:val="0"/>
      <w:marBottom w:val="0"/>
      <w:divBdr>
        <w:top w:val="none" w:sz="0" w:space="0" w:color="auto"/>
        <w:left w:val="none" w:sz="0" w:space="0" w:color="auto"/>
        <w:bottom w:val="none" w:sz="0" w:space="0" w:color="auto"/>
        <w:right w:val="none" w:sz="0" w:space="0" w:color="auto"/>
      </w:divBdr>
    </w:div>
    <w:div w:id="840001106">
      <w:bodyDiv w:val="1"/>
      <w:marLeft w:val="0"/>
      <w:marRight w:val="0"/>
      <w:marTop w:val="0"/>
      <w:marBottom w:val="0"/>
      <w:divBdr>
        <w:top w:val="none" w:sz="0" w:space="0" w:color="auto"/>
        <w:left w:val="none" w:sz="0" w:space="0" w:color="auto"/>
        <w:bottom w:val="none" w:sz="0" w:space="0" w:color="auto"/>
        <w:right w:val="none" w:sz="0" w:space="0" w:color="auto"/>
      </w:divBdr>
    </w:div>
    <w:div w:id="1016079624">
      <w:bodyDiv w:val="1"/>
      <w:marLeft w:val="0"/>
      <w:marRight w:val="0"/>
      <w:marTop w:val="0"/>
      <w:marBottom w:val="0"/>
      <w:divBdr>
        <w:top w:val="none" w:sz="0" w:space="0" w:color="auto"/>
        <w:left w:val="none" w:sz="0" w:space="0" w:color="auto"/>
        <w:bottom w:val="none" w:sz="0" w:space="0" w:color="auto"/>
        <w:right w:val="none" w:sz="0" w:space="0" w:color="auto"/>
      </w:divBdr>
    </w:div>
    <w:div w:id="1027412322">
      <w:bodyDiv w:val="1"/>
      <w:marLeft w:val="0"/>
      <w:marRight w:val="0"/>
      <w:marTop w:val="0"/>
      <w:marBottom w:val="0"/>
      <w:divBdr>
        <w:top w:val="none" w:sz="0" w:space="0" w:color="auto"/>
        <w:left w:val="none" w:sz="0" w:space="0" w:color="auto"/>
        <w:bottom w:val="none" w:sz="0" w:space="0" w:color="auto"/>
        <w:right w:val="none" w:sz="0" w:space="0" w:color="auto"/>
      </w:divBdr>
    </w:div>
    <w:div w:id="1037504940">
      <w:bodyDiv w:val="1"/>
      <w:marLeft w:val="0"/>
      <w:marRight w:val="0"/>
      <w:marTop w:val="0"/>
      <w:marBottom w:val="0"/>
      <w:divBdr>
        <w:top w:val="none" w:sz="0" w:space="0" w:color="auto"/>
        <w:left w:val="none" w:sz="0" w:space="0" w:color="auto"/>
        <w:bottom w:val="none" w:sz="0" w:space="0" w:color="auto"/>
        <w:right w:val="none" w:sz="0" w:space="0" w:color="auto"/>
      </w:divBdr>
    </w:div>
    <w:div w:id="1129859302">
      <w:bodyDiv w:val="1"/>
      <w:marLeft w:val="0"/>
      <w:marRight w:val="0"/>
      <w:marTop w:val="0"/>
      <w:marBottom w:val="0"/>
      <w:divBdr>
        <w:top w:val="none" w:sz="0" w:space="0" w:color="auto"/>
        <w:left w:val="none" w:sz="0" w:space="0" w:color="auto"/>
        <w:bottom w:val="none" w:sz="0" w:space="0" w:color="auto"/>
        <w:right w:val="none" w:sz="0" w:space="0" w:color="auto"/>
      </w:divBdr>
    </w:div>
    <w:div w:id="1171019826">
      <w:bodyDiv w:val="1"/>
      <w:marLeft w:val="0"/>
      <w:marRight w:val="0"/>
      <w:marTop w:val="0"/>
      <w:marBottom w:val="0"/>
      <w:divBdr>
        <w:top w:val="none" w:sz="0" w:space="0" w:color="auto"/>
        <w:left w:val="none" w:sz="0" w:space="0" w:color="auto"/>
        <w:bottom w:val="none" w:sz="0" w:space="0" w:color="auto"/>
        <w:right w:val="none" w:sz="0" w:space="0" w:color="auto"/>
      </w:divBdr>
    </w:div>
    <w:div w:id="1343513728">
      <w:bodyDiv w:val="1"/>
      <w:marLeft w:val="0"/>
      <w:marRight w:val="0"/>
      <w:marTop w:val="0"/>
      <w:marBottom w:val="0"/>
      <w:divBdr>
        <w:top w:val="none" w:sz="0" w:space="0" w:color="auto"/>
        <w:left w:val="none" w:sz="0" w:space="0" w:color="auto"/>
        <w:bottom w:val="none" w:sz="0" w:space="0" w:color="auto"/>
        <w:right w:val="none" w:sz="0" w:space="0" w:color="auto"/>
      </w:divBdr>
    </w:div>
    <w:div w:id="1349865095">
      <w:bodyDiv w:val="1"/>
      <w:marLeft w:val="0"/>
      <w:marRight w:val="0"/>
      <w:marTop w:val="0"/>
      <w:marBottom w:val="0"/>
      <w:divBdr>
        <w:top w:val="none" w:sz="0" w:space="0" w:color="auto"/>
        <w:left w:val="none" w:sz="0" w:space="0" w:color="auto"/>
        <w:bottom w:val="none" w:sz="0" w:space="0" w:color="auto"/>
        <w:right w:val="none" w:sz="0" w:space="0" w:color="auto"/>
      </w:divBdr>
    </w:div>
    <w:div w:id="1373460715">
      <w:bodyDiv w:val="1"/>
      <w:marLeft w:val="0"/>
      <w:marRight w:val="0"/>
      <w:marTop w:val="0"/>
      <w:marBottom w:val="0"/>
      <w:divBdr>
        <w:top w:val="none" w:sz="0" w:space="0" w:color="auto"/>
        <w:left w:val="none" w:sz="0" w:space="0" w:color="auto"/>
        <w:bottom w:val="none" w:sz="0" w:space="0" w:color="auto"/>
        <w:right w:val="none" w:sz="0" w:space="0" w:color="auto"/>
      </w:divBdr>
    </w:div>
    <w:div w:id="1399792256">
      <w:bodyDiv w:val="1"/>
      <w:marLeft w:val="0"/>
      <w:marRight w:val="0"/>
      <w:marTop w:val="0"/>
      <w:marBottom w:val="0"/>
      <w:divBdr>
        <w:top w:val="none" w:sz="0" w:space="0" w:color="auto"/>
        <w:left w:val="none" w:sz="0" w:space="0" w:color="auto"/>
        <w:bottom w:val="none" w:sz="0" w:space="0" w:color="auto"/>
        <w:right w:val="none" w:sz="0" w:space="0" w:color="auto"/>
      </w:divBdr>
    </w:div>
    <w:div w:id="1402368525">
      <w:bodyDiv w:val="1"/>
      <w:marLeft w:val="0"/>
      <w:marRight w:val="0"/>
      <w:marTop w:val="0"/>
      <w:marBottom w:val="0"/>
      <w:divBdr>
        <w:top w:val="none" w:sz="0" w:space="0" w:color="auto"/>
        <w:left w:val="none" w:sz="0" w:space="0" w:color="auto"/>
        <w:bottom w:val="none" w:sz="0" w:space="0" w:color="auto"/>
        <w:right w:val="none" w:sz="0" w:space="0" w:color="auto"/>
      </w:divBdr>
    </w:div>
    <w:div w:id="1407145038">
      <w:bodyDiv w:val="1"/>
      <w:marLeft w:val="0"/>
      <w:marRight w:val="0"/>
      <w:marTop w:val="0"/>
      <w:marBottom w:val="0"/>
      <w:divBdr>
        <w:top w:val="none" w:sz="0" w:space="0" w:color="auto"/>
        <w:left w:val="none" w:sz="0" w:space="0" w:color="auto"/>
        <w:bottom w:val="none" w:sz="0" w:space="0" w:color="auto"/>
        <w:right w:val="none" w:sz="0" w:space="0" w:color="auto"/>
      </w:divBdr>
    </w:div>
    <w:div w:id="1497918298">
      <w:bodyDiv w:val="1"/>
      <w:marLeft w:val="0"/>
      <w:marRight w:val="0"/>
      <w:marTop w:val="0"/>
      <w:marBottom w:val="0"/>
      <w:divBdr>
        <w:top w:val="none" w:sz="0" w:space="0" w:color="auto"/>
        <w:left w:val="none" w:sz="0" w:space="0" w:color="auto"/>
        <w:bottom w:val="none" w:sz="0" w:space="0" w:color="auto"/>
        <w:right w:val="none" w:sz="0" w:space="0" w:color="auto"/>
      </w:divBdr>
    </w:div>
    <w:div w:id="1536037315">
      <w:bodyDiv w:val="1"/>
      <w:marLeft w:val="0"/>
      <w:marRight w:val="0"/>
      <w:marTop w:val="0"/>
      <w:marBottom w:val="0"/>
      <w:divBdr>
        <w:top w:val="none" w:sz="0" w:space="0" w:color="auto"/>
        <w:left w:val="none" w:sz="0" w:space="0" w:color="auto"/>
        <w:bottom w:val="none" w:sz="0" w:space="0" w:color="auto"/>
        <w:right w:val="none" w:sz="0" w:space="0" w:color="auto"/>
      </w:divBdr>
    </w:div>
    <w:div w:id="1595746051">
      <w:bodyDiv w:val="1"/>
      <w:marLeft w:val="0"/>
      <w:marRight w:val="0"/>
      <w:marTop w:val="0"/>
      <w:marBottom w:val="0"/>
      <w:divBdr>
        <w:top w:val="none" w:sz="0" w:space="0" w:color="auto"/>
        <w:left w:val="none" w:sz="0" w:space="0" w:color="auto"/>
        <w:bottom w:val="none" w:sz="0" w:space="0" w:color="auto"/>
        <w:right w:val="none" w:sz="0" w:space="0" w:color="auto"/>
      </w:divBdr>
    </w:div>
    <w:div w:id="1628663141">
      <w:bodyDiv w:val="1"/>
      <w:marLeft w:val="0"/>
      <w:marRight w:val="0"/>
      <w:marTop w:val="0"/>
      <w:marBottom w:val="0"/>
      <w:divBdr>
        <w:top w:val="none" w:sz="0" w:space="0" w:color="auto"/>
        <w:left w:val="none" w:sz="0" w:space="0" w:color="auto"/>
        <w:bottom w:val="none" w:sz="0" w:space="0" w:color="auto"/>
        <w:right w:val="none" w:sz="0" w:space="0" w:color="auto"/>
      </w:divBdr>
    </w:div>
    <w:div w:id="1691105303">
      <w:bodyDiv w:val="1"/>
      <w:marLeft w:val="0"/>
      <w:marRight w:val="0"/>
      <w:marTop w:val="0"/>
      <w:marBottom w:val="0"/>
      <w:divBdr>
        <w:top w:val="none" w:sz="0" w:space="0" w:color="auto"/>
        <w:left w:val="none" w:sz="0" w:space="0" w:color="auto"/>
        <w:bottom w:val="none" w:sz="0" w:space="0" w:color="auto"/>
        <w:right w:val="none" w:sz="0" w:space="0" w:color="auto"/>
      </w:divBdr>
    </w:div>
    <w:div w:id="1917788340">
      <w:bodyDiv w:val="1"/>
      <w:marLeft w:val="0"/>
      <w:marRight w:val="0"/>
      <w:marTop w:val="0"/>
      <w:marBottom w:val="0"/>
      <w:divBdr>
        <w:top w:val="none" w:sz="0" w:space="0" w:color="auto"/>
        <w:left w:val="none" w:sz="0" w:space="0" w:color="auto"/>
        <w:bottom w:val="none" w:sz="0" w:space="0" w:color="auto"/>
        <w:right w:val="none" w:sz="0" w:space="0" w:color="auto"/>
      </w:divBdr>
    </w:div>
    <w:div w:id="203753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randomizer.org/"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wood-database.com/caribbean-pine/"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usf.usfca.edu/fac_staff/wydick/woodstove.pdf" TargetMode="External"/><Relationship Id="rId1" Type="http://schemas.openxmlformats.org/officeDocument/2006/relationships/hyperlink" Target="http://www.esmap.org/sites/esmap.org/files/03603.%20Household%20Fuel%20Use%20and%20Fuel%20Switching%20in%20Guatemala%20June%20200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G:\SDM\Clean%20Development%20Mechanism%20(CDM)\CDM07-Official%20Documents%20(CDM)\Templates\CDM_Methodolog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46A19C6C8674CB7E6321C28D131ED" ma:contentTypeVersion="12" ma:contentTypeDescription="Create a new document." ma:contentTypeScope="" ma:versionID="2cccc1e0ba1fb634464a9b3f7d8a55d3">
  <xsd:schema xmlns:xsd="http://www.w3.org/2001/XMLSchema" xmlns:xs="http://www.w3.org/2001/XMLSchema" xmlns:p="http://schemas.microsoft.com/office/2006/metadata/properties" xmlns:ns2="520d3e14-d200-4a82-aca4-a20f61f4c981" xmlns:ns3="8ca83d4b-b016-4815-99d2-e15b5e35d042" targetNamespace="http://schemas.microsoft.com/office/2006/metadata/properties" ma:root="true" ma:fieldsID="d248bdd74347e61db81668241c352aed" ns2:_="" ns3:_="">
    <xsd:import namespace="520d3e14-d200-4a82-aca4-a20f61f4c981"/>
    <xsd:import namespace="8ca83d4b-b016-4815-99d2-e15b5e35d0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3e14-d200-4a82-aca4-a20f61f4c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a83d4b-b016-4815-99d2-e15b5e35d0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A4C06-475A-41F1-ACF2-BBBBA7D66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3e14-d200-4a82-aca4-a20f61f4c981"/>
    <ds:schemaRef ds:uri="8ca83d4b-b016-4815-99d2-e15b5e35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1D6F63-4EEC-48C2-8E62-EBB0EADA05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8031E0-E73F-4C0E-BBC8-AD3C29AE0932}">
  <ds:schemaRefs>
    <ds:schemaRef ds:uri="http://schemas.microsoft.com/sharepoint/v3/contenttype/forms"/>
  </ds:schemaRefs>
</ds:datastoreItem>
</file>

<file path=customXml/itemProps4.xml><?xml version="1.0" encoding="utf-8"?>
<ds:datastoreItem xmlns:ds="http://schemas.openxmlformats.org/officeDocument/2006/customXml" ds:itemID="{38B71451-5D09-4497-B00C-9D73A609A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CDM_Methodology</Template>
  <TotalTime>224</TotalTime>
  <Pages>66</Pages>
  <Words>18739</Words>
  <Characters>106818</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F-CDM-MR: Monitoring report form. version 03.2</vt:lpstr>
    </vt:vector>
  </TitlesOfParts>
  <Company/>
  <LinksUpToDate>false</LinksUpToDate>
  <CharactersWithSpaces>125307</CharactersWithSpaces>
  <SharedDoc>false</SharedDoc>
  <HLinks>
    <vt:vector size="60" baseType="variant">
      <vt:variant>
        <vt:i4>2097251</vt:i4>
      </vt:variant>
      <vt:variant>
        <vt:i4>0</vt:i4>
      </vt:variant>
      <vt:variant>
        <vt:i4>0</vt:i4>
      </vt:variant>
      <vt:variant>
        <vt:i4>5</vt:i4>
      </vt:variant>
      <vt:variant>
        <vt:lpwstr>https://www.randomizer.org/</vt:lpwstr>
      </vt:variant>
      <vt:variant>
        <vt:lpwstr/>
      </vt:variant>
      <vt:variant>
        <vt:i4>7077990</vt:i4>
      </vt:variant>
      <vt:variant>
        <vt:i4>24</vt:i4>
      </vt:variant>
      <vt:variant>
        <vt:i4>0</vt:i4>
      </vt:variant>
      <vt:variant>
        <vt:i4>5</vt:i4>
      </vt:variant>
      <vt:variant>
        <vt:lpwstr>http://sigsa.mspas.gob.gt/images/sala/sala-situacional/Prioritarias.swf</vt:lpwstr>
      </vt:variant>
      <vt:variant>
        <vt:lpwstr/>
      </vt:variant>
      <vt:variant>
        <vt:i4>1310794</vt:i4>
      </vt:variant>
      <vt:variant>
        <vt:i4>21</vt:i4>
      </vt:variant>
      <vt:variant>
        <vt:i4>0</vt:i4>
      </vt:variant>
      <vt:variant>
        <vt:i4>5</vt:i4>
      </vt:variant>
      <vt:variant>
        <vt:lpwstr>http://www.wssinfo.org/definitions-methods/introduction/</vt:lpwstr>
      </vt:variant>
      <vt:variant>
        <vt:lpwstr/>
      </vt:variant>
      <vt:variant>
        <vt:i4>65557</vt:i4>
      </vt:variant>
      <vt:variant>
        <vt:i4>18</vt:i4>
      </vt:variant>
      <vt:variant>
        <vt:i4>0</vt:i4>
      </vt:variant>
      <vt:variant>
        <vt:i4>5</vt:i4>
      </vt:variant>
      <vt:variant>
        <vt:lpwstr>http://www.wssinfo.org/fileadmin/user_upload/resources/GTM_wat.pdf</vt:lpwstr>
      </vt:variant>
      <vt:variant>
        <vt:lpwstr/>
      </vt:variant>
      <vt:variant>
        <vt:i4>3604552</vt:i4>
      </vt:variant>
      <vt:variant>
        <vt:i4>15</vt:i4>
      </vt:variant>
      <vt:variant>
        <vt:i4>0</vt:i4>
      </vt:variant>
      <vt:variant>
        <vt:i4>5</vt:i4>
      </vt:variant>
      <vt:variant>
        <vt:lpwstr>http://usf.usfca.edu/fac_staff/wydick/woodstove.pdf</vt:lpwstr>
      </vt:variant>
      <vt:variant>
        <vt:lpwstr/>
      </vt:variant>
      <vt:variant>
        <vt:i4>3997807</vt:i4>
      </vt:variant>
      <vt:variant>
        <vt:i4>12</vt:i4>
      </vt:variant>
      <vt:variant>
        <vt:i4>0</vt:i4>
      </vt:variant>
      <vt:variant>
        <vt:i4>5</vt:i4>
      </vt:variant>
      <vt:variant>
        <vt:lpwstr>http://www.esmap.org/sites/esmap.org/files/03603. Household Fuel Use and Fuel Switching in Guatemala June 2003.pdf</vt:lpwstr>
      </vt:variant>
      <vt:variant>
        <vt:lpwstr/>
      </vt:variant>
      <vt:variant>
        <vt:i4>7077990</vt:i4>
      </vt:variant>
      <vt:variant>
        <vt:i4>9</vt:i4>
      </vt:variant>
      <vt:variant>
        <vt:i4>0</vt:i4>
      </vt:variant>
      <vt:variant>
        <vt:i4>5</vt:i4>
      </vt:variant>
      <vt:variant>
        <vt:lpwstr>http://sigsa.mspas.gob.gt/images/sala/sala-situacional/Prioritarias.swf</vt:lpwstr>
      </vt:variant>
      <vt:variant>
        <vt:lpwstr/>
      </vt:variant>
      <vt:variant>
        <vt:i4>4587589</vt:i4>
      </vt:variant>
      <vt:variant>
        <vt:i4>6</vt:i4>
      </vt:variant>
      <vt:variant>
        <vt:i4>0</vt:i4>
      </vt:variant>
      <vt:variant>
        <vt:i4>5</vt:i4>
      </vt:variant>
      <vt:variant>
        <vt:lpwstr>http://siteresources.worldbank.org/EXTENERGY2/Resources/HouseHold_Energy_Access_DP_23.pdf</vt:lpwstr>
      </vt:variant>
      <vt:variant>
        <vt:lpwstr/>
      </vt:variant>
      <vt:variant>
        <vt:i4>3932212</vt:i4>
      </vt:variant>
      <vt:variant>
        <vt:i4>3</vt:i4>
      </vt:variant>
      <vt:variant>
        <vt:i4>0</vt:i4>
      </vt:variant>
      <vt:variant>
        <vt:i4>5</vt:i4>
      </vt:variant>
      <vt:variant>
        <vt:lpwstr>http://www.esmap.org/sites/esmap.org/files/06004GuatemalaFinalEnglishforWeb.pdf</vt:lpwstr>
      </vt:variant>
      <vt:variant>
        <vt:lpwstr/>
      </vt:variant>
      <vt:variant>
        <vt:i4>4587589</vt:i4>
      </vt:variant>
      <vt:variant>
        <vt:i4>0</vt:i4>
      </vt:variant>
      <vt:variant>
        <vt:i4>0</vt:i4>
      </vt:variant>
      <vt:variant>
        <vt:i4>5</vt:i4>
      </vt:variant>
      <vt:variant>
        <vt:lpwstr>http://siteresources.worldbank.org/EXTENERGY2/Resources/HouseHold_Energy_Access_DP_23.pdf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F-CDM-MR: Monitoring report form. version 03.2</dc:title>
  <dc:subject>Regulatory</dc:subject>
  <dc:creator>Marcus Richardson</dc:creator>
  <cp:keywords>Form, monitoring report, performance monitoring</cp:keywords>
  <dc:description>5 November January 2013. previous/VVM version see iss_form052</dc:description>
  <cp:lastModifiedBy>Eddy Meléndez</cp:lastModifiedBy>
  <cp:revision>4</cp:revision>
  <cp:lastPrinted>2015-05-03T02:41:00Z</cp:lastPrinted>
  <dcterms:created xsi:type="dcterms:W3CDTF">2020-10-16T01:26:00Z</dcterms:created>
  <dcterms:modified xsi:type="dcterms:W3CDTF">2020-10-19T18:01:00Z</dcterms:modified>
  <cp:category>Issuance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0x01010049046A19C6C8674CB7E6321C28D131ED</vt:lpwstr>
  </property>
</Properties>
</file>