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357DF" w14:textId="77777777" w:rsidR="00B928BC" w:rsidRPr="00220E1F" w:rsidRDefault="00B928BC" w:rsidP="00B928BC">
      <w:pPr>
        <w:keepNext/>
        <w:spacing w:before="120" w:after="120"/>
        <w:jc w:val="center"/>
        <w:rPr>
          <w:rFonts w:ascii="Avenir Book" w:hAnsi="Avenir Book" w:cs="Arial"/>
          <w:b/>
          <w:bCs/>
          <w:smallCaps/>
          <w:sz w:val="20"/>
        </w:rPr>
      </w:pPr>
      <w:bookmarkStart w:id="0" w:name="_Toc47755540"/>
    </w:p>
    <w:p w14:paraId="03CEA915" w14:textId="77777777" w:rsidR="00BA189D" w:rsidRPr="00220E1F" w:rsidRDefault="00BA189D" w:rsidP="00B928BC">
      <w:pPr>
        <w:keepNext/>
        <w:spacing w:before="120" w:after="120"/>
        <w:jc w:val="center"/>
        <w:rPr>
          <w:rFonts w:ascii="Avenir Book" w:hAnsi="Avenir Book" w:cs="Arial"/>
          <w:b/>
          <w:bCs/>
          <w:smallCaps/>
          <w:sz w:val="20"/>
        </w:rPr>
      </w:pPr>
    </w:p>
    <w:p w14:paraId="2A393E69" w14:textId="77777777" w:rsidR="00BA189D" w:rsidRPr="00220E1F" w:rsidRDefault="00BA189D" w:rsidP="00B928BC">
      <w:pPr>
        <w:keepNext/>
        <w:spacing w:before="120" w:after="120"/>
        <w:jc w:val="center"/>
        <w:rPr>
          <w:rFonts w:ascii="Avenir Book" w:hAnsi="Avenir Book" w:cs="Arial"/>
          <w:b/>
          <w:bCs/>
          <w:smallCaps/>
          <w:sz w:val="20"/>
        </w:rPr>
      </w:pPr>
    </w:p>
    <w:p w14:paraId="711BF9F4" w14:textId="77777777" w:rsidR="00BA189D" w:rsidRPr="00220E1F" w:rsidRDefault="00BA189D" w:rsidP="00B928BC">
      <w:pPr>
        <w:keepNext/>
        <w:spacing w:before="120" w:after="120"/>
        <w:jc w:val="center"/>
        <w:rPr>
          <w:rFonts w:ascii="Avenir Book" w:hAnsi="Avenir Book" w:cs="Arial"/>
          <w:b/>
          <w:bCs/>
          <w:smallCaps/>
          <w:sz w:val="20"/>
        </w:rPr>
      </w:pPr>
    </w:p>
    <w:p w14:paraId="595102F5" w14:textId="77777777" w:rsidR="00BA189D" w:rsidRPr="00220E1F" w:rsidRDefault="00BA189D" w:rsidP="00B928BC">
      <w:pPr>
        <w:keepNext/>
        <w:spacing w:before="120" w:after="120"/>
        <w:jc w:val="center"/>
        <w:rPr>
          <w:rFonts w:ascii="Avenir Book" w:hAnsi="Avenir Book" w:cs="Arial"/>
          <w:b/>
          <w:bCs/>
          <w:smallCaps/>
          <w:sz w:val="20"/>
        </w:rPr>
      </w:pPr>
    </w:p>
    <w:p w14:paraId="13EB563C" w14:textId="77777777" w:rsidR="00BA189D" w:rsidRPr="00220E1F" w:rsidRDefault="00BA189D" w:rsidP="00B928BC">
      <w:pPr>
        <w:keepNext/>
        <w:spacing w:before="120" w:after="120"/>
        <w:jc w:val="center"/>
        <w:rPr>
          <w:rFonts w:ascii="Avenir Book" w:hAnsi="Avenir Book" w:cs="Arial"/>
          <w:b/>
          <w:bCs/>
          <w:smallCaps/>
          <w:sz w:val="20"/>
        </w:rPr>
      </w:pPr>
    </w:p>
    <w:p w14:paraId="4657FE7C" w14:textId="77777777" w:rsidR="00B928BC" w:rsidRPr="00220E1F" w:rsidRDefault="00B928BC" w:rsidP="00B928BC">
      <w:pPr>
        <w:rPr>
          <w:rFonts w:ascii="Avenir Book" w:hAnsi="Avenir Book" w:cs="Arial"/>
          <w:sz w:val="20"/>
        </w:rPr>
      </w:pPr>
    </w:p>
    <w:p w14:paraId="38CAA7D9" w14:textId="77777777" w:rsidR="00B928BC" w:rsidRPr="00220E1F" w:rsidRDefault="00B928BC" w:rsidP="00B928BC">
      <w:pPr>
        <w:ind w:left="90"/>
        <w:jc w:val="center"/>
        <w:rPr>
          <w:rFonts w:ascii="Avenir Book" w:hAnsi="Avenir Book"/>
          <w:b/>
          <w:color w:val="2BB6C1"/>
          <w:sz w:val="32"/>
          <w:szCs w:val="32"/>
        </w:rPr>
      </w:pPr>
      <w:r w:rsidRPr="00220E1F">
        <w:rPr>
          <w:rFonts w:ascii="Avenir Book" w:hAnsi="Avenir Book" w:cs="Arial"/>
          <w:sz w:val="20"/>
        </w:rPr>
        <w:tab/>
      </w:r>
    </w:p>
    <w:p w14:paraId="519610A3" w14:textId="77777777" w:rsidR="00B928BC" w:rsidRPr="00220E1F" w:rsidRDefault="00B928BC" w:rsidP="00B928BC">
      <w:pPr>
        <w:ind w:left="90"/>
        <w:jc w:val="center"/>
        <w:rPr>
          <w:rFonts w:ascii="Avenir Book" w:hAnsi="Avenir Book"/>
          <w:color w:val="2BB6C1"/>
          <w:sz w:val="32"/>
          <w:szCs w:val="32"/>
        </w:rPr>
      </w:pPr>
      <w:r w:rsidRPr="00220E1F">
        <w:rPr>
          <w:rFonts w:ascii="Avenir Book" w:hAnsi="Avenir Book"/>
          <w:b/>
          <w:color w:val="2BB6C1"/>
          <w:sz w:val="32"/>
          <w:szCs w:val="32"/>
        </w:rPr>
        <w:t xml:space="preserve">Gold </w:t>
      </w:r>
      <w:r w:rsidR="00BA189D" w:rsidRPr="00220E1F">
        <w:rPr>
          <w:rFonts w:ascii="Avenir Book" w:hAnsi="Avenir Book"/>
          <w:b/>
          <w:color w:val="2BB6C1"/>
          <w:sz w:val="32"/>
          <w:szCs w:val="32"/>
        </w:rPr>
        <w:t>S</w:t>
      </w:r>
      <w:r w:rsidRPr="00220E1F">
        <w:rPr>
          <w:rFonts w:ascii="Avenir Book" w:hAnsi="Avenir Book"/>
          <w:b/>
          <w:color w:val="2BB6C1"/>
          <w:sz w:val="32"/>
          <w:szCs w:val="32"/>
        </w:rPr>
        <w:t xml:space="preserve">tandard for the </w:t>
      </w:r>
      <w:r w:rsidR="00BA189D" w:rsidRPr="00220E1F">
        <w:rPr>
          <w:rFonts w:ascii="Avenir Book" w:hAnsi="Avenir Book"/>
          <w:b/>
          <w:color w:val="2BB6C1"/>
          <w:sz w:val="32"/>
          <w:szCs w:val="32"/>
        </w:rPr>
        <w:t>G</w:t>
      </w:r>
      <w:r w:rsidRPr="00220E1F">
        <w:rPr>
          <w:rFonts w:ascii="Avenir Book" w:hAnsi="Avenir Book"/>
          <w:b/>
          <w:color w:val="2BB6C1"/>
          <w:sz w:val="32"/>
          <w:szCs w:val="32"/>
        </w:rPr>
        <w:t xml:space="preserve">lobal </w:t>
      </w:r>
      <w:r w:rsidR="00BA189D" w:rsidRPr="00220E1F">
        <w:rPr>
          <w:rFonts w:ascii="Avenir Book" w:hAnsi="Avenir Book"/>
          <w:b/>
          <w:color w:val="2BB6C1"/>
          <w:sz w:val="32"/>
          <w:szCs w:val="32"/>
        </w:rPr>
        <w:t>G</w:t>
      </w:r>
      <w:r w:rsidRPr="00220E1F">
        <w:rPr>
          <w:rFonts w:ascii="Avenir Book" w:hAnsi="Avenir Book"/>
          <w:b/>
          <w:color w:val="2BB6C1"/>
          <w:sz w:val="32"/>
          <w:szCs w:val="32"/>
        </w:rPr>
        <w:t>oals</w:t>
      </w:r>
    </w:p>
    <w:p w14:paraId="05093122" w14:textId="77777777" w:rsidR="00B928BC" w:rsidRPr="00220E1F" w:rsidRDefault="00BA189D" w:rsidP="00B928BC">
      <w:pPr>
        <w:ind w:left="90"/>
        <w:jc w:val="center"/>
        <w:rPr>
          <w:rFonts w:ascii="Avenir Book" w:hAnsi="Avenir Book"/>
          <w:b/>
          <w:color w:val="2BB6C1"/>
          <w:sz w:val="32"/>
          <w:szCs w:val="32"/>
        </w:rPr>
      </w:pPr>
      <w:r w:rsidRPr="00220E1F">
        <w:rPr>
          <w:rFonts w:ascii="Avenir Book" w:hAnsi="Avenir Book"/>
          <w:b/>
          <w:color w:val="2BB6C1"/>
          <w:sz w:val="32"/>
          <w:szCs w:val="32"/>
        </w:rPr>
        <w:t xml:space="preserve">Key Project Information &amp; </w:t>
      </w:r>
      <w:r w:rsidR="00B928BC" w:rsidRPr="00220E1F">
        <w:rPr>
          <w:rFonts w:ascii="Avenir Book" w:hAnsi="Avenir Book"/>
          <w:b/>
          <w:color w:val="2BB6C1"/>
          <w:sz w:val="32"/>
          <w:szCs w:val="32"/>
        </w:rPr>
        <w:t xml:space="preserve">Project </w:t>
      </w:r>
      <w:r w:rsidRPr="00220E1F">
        <w:rPr>
          <w:rFonts w:ascii="Avenir Book" w:hAnsi="Avenir Book"/>
          <w:b/>
          <w:color w:val="2BB6C1"/>
          <w:sz w:val="32"/>
          <w:szCs w:val="32"/>
        </w:rPr>
        <w:t>D</w:t>
      </w:r>
      <w:r w:rsidR="00B928BC" w:rsidRPr="00220E1F">
        <w:rPr>
          <w:rFonts w:ascii="Avenir Book" w:hAnsi="Avenir Book"/>
          <w:b/>
          <w:color w:val="2BB6C1"/>
          <w:sz w:val="32"/>
          <w:szCs w:val="32"/>
        </w:rPr>
        <w:t xml:space="preserve">esign </w:t>
      </w:r>
      <w:r w:rsidRPr="00220E1F">
        <w:rPr>
          <w:rFonts w:ascii="Avenir Book" w:hAnsi="Avenir Book"/>
          <w:b/>
          <w:color w:val="2BB6C1"/>
          <w:sz w:val="32"/>
          <w:szCs w:val="32"/>
        </w:rPr>
        <w:t>D</w:t>
      </w:r>
      <w:r w:rsidR="00B928BC" w:rsidRPr="00220E1F">
        <w:rPr>
          <w:rFonts w:ascii="Avenir Book" w:hAnsi="Avenir Book"/>
          <w:b/>
          <w:color w:val="2BB6C1"/>
          <w:sz w:val="32"/>
          <w:szCs w:val="32"/>
        </w:rPr>
        <w:t>ocument (PDD)</w:t>
      </w:r>
    </w:p>
    <w:p w14:paraId="4CAE98C0" w14:textId="77777777" w:rsidR="00B928BC" w:rsidRPr="00220E1F" w:rsidRDefault="00B928BC" w:rsidP="00B928BC">
      <w:pPr>
        <w:ind w:left="90"/>
        <w:jc w:val="center"/>
        <w:rPr>
          <w:rFonts w:ascii="Avenir Book" w:hAnsi="Avenir Book"/>
          <w:b/>
          <w:color w:val="2BB6C1"/>
          <w:sz w:val="32"/>
          <w:szCs w:val="32"/>
        </w:rPr>
      </w:pPr>
    </w:p>
    <w:p w14:paraId="6126EED1" w14:textId="0D04AA72" w:rsidR="00B928BC" w:rsidRPr="00220E1F" w:rsidRDefault="001A47AA" w:rsidP="00B928BC">
      <w:pPr>
        <w:ind w:left="90"/>
        <w:jc w:val="center"/>
        <w:rPr>
          <w:rFonts w:ascii="Avenir Book" w:hAnsi="Avenir Book"/>
          <w:color w:val="2BB6C1"/>
          <w:sz w:val="32"/>
          <w:szCs w:val="32"/>
        </w:rPr>
      </w:pPr>
      <w:r w:rsidRPr="00220E1F">
        <w:rPr>
          <w:rFonts w:ascii="Avenir Book" w:hAnsi="Avenir Book"/>
          <w:noProof/>
          <w:color w:val="2BB6C1"/>
          <w:sz w:val="32"/>
          <w:szCs w:val="32"/>
          <w:lang w:val="en-US" w:eastAsia="zh-CN"/>
        </w:rPr>
        <w:drawing>
          <wp:inline distT="0" distB="0" distL="0" distR="0" wp14:anchorId="357FB065" wp14:editId="2A1F4772">
            <wp:extent cx="2651760" cy="701040"/>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4144" t="16821" r="5312" b="13214"/>
                    <a:stretch>
                      <a:fillRect/>
                    </a:stretch>
                  </pic:blipFill>
                  <pic:spPr bwMode="auto">
                    <a:xfrm>
                      <a:off x="0" y="0"/>
                      <a:ext cx="2651760" cy="701040"/>
                    </a:xfrm>
                    <a:prstGeom prst="rect">
                      <a:avLst/>
                    </a:prstGeom>
                    <a:solidFill>
                      <a:srgbClr val="A6A6A6"/>
                    </a:solidFill>
                    <a:ln>
                      <a:noFill/>
                    </a:ln>
                  </pic:spPr>
                </pic:pic>
              </a:graphicData>
            </a:graphic>
          </wp:inline>
        </w:drawing>
      </w:r>
    </w:p>
    <w:p w14:paraId="2DA4A570" w14:textId="77777777" w:rsidR="00B928BC" w:rsidRPr="00220E1F" w:rsidRDefault="00B928BC" w:rsidP="001A47AA">
      <w:pPr>
        <w:rPr>
          <w:rFonts w:ascii="Avenir Book" w:hAnsi="Avenir Book"/>
          <w:b/>
          <w:color w:val="000000"/>
        </w:rPr>
      </w:pPr>
    </w:p>
    <w:p w14:paraId="206B878A" w14:textId="56EE1ABA" w:rsidR="00B928BC" w:rsidRPr="00220E1F" w:rsidRDefault="00BA189D" w:rsidP="00B928BC">
      <w:pPr>
        <w:ind w:left="90"/>
        <w:jc w:val="center"/>
        <w:rPr>
          <w:rFonts w:ascii="Avenir Book" w:hAnsi="Avenir Book"/>
          <w:b/>
          <w:bCs/>
          <w:color w:val="000000"/>
          <w:sz w:val="28"/>
          <w:szCs w:val="28"/>
        </w:rPr>
      </w:pPr>
      <w:r w:rsidRPr="00220E1F">
        <w:rPr>
          <w:rFonts w:ascii="Avenir Book" w:hAnsi="Avenir Book"/>
          <w:b/>
          <w:bCs/>
          <w:color w:val="000000"/>
          <w:sz w:val="28"/>
          <w:szCs w:val="28"/>
        </w:rPr>
        <w:t>Version 1</w:t>
      </w:r>
      <w:r w:rsidR="00700B8C" w:rsidRPr="00220E1F">
        <w:rPr>
          <w:rFonts w:ascii="Avenir Book" w:hAnsi="Avenir Book"/>
          <w:b/>
          <w:bCs/>
          <w:color w:val="000000"/>
          <w:sz w:val="28"/>
          <w:szCs w:val="28"/>
        </w:rPr>
        <w:t>.1</w:t>
      </w:r>
      <w:r w:rsidRPr="00220E1F">
        <w:rPr>
          <w:rFonts w:ascii="Avenir Book" w:hAnsi="Avenir Book"/>
          <w:b/>
          <w:bCs/>
          <w:color w:val="000000"/>
          <w:sz w:val="28"/>
          <w:szCs w:val="28"/>
        </w:rPr>
        <w:t xml:space="preserve"> – </w:t>
      </w:r>
      <w:r w:rsidR="00700B8C" w:rsidRPr="00220E1F">
        <w:rPr>
          <w:rFonts w:ascii="Avenir Book" w:hAnsi="Avenir Book"/>
          <w:b/>
          <w:bCs/>
          <w:color w:val="000000"/>
          <w:sz w:val="28"/>
          <w:szCs w:val="28"/>
        </w:rPr>
        <w:t xml:space="preserve">August </w:t>
      </w:r>
      <w:r w:rsidRPr="00220E1F">
        <w:rPr>
          <w:rFonts w:ascii="Avenir Book" w:hAnsi="Avenir Book"/>
          <w:b/>
          <w:bCs/>
          <w:color w:val="000000"/>
          <w:sz w:val="28"/>
          <w:szCs w:val="28"/>
        </w:rPr>
        <w:t>2017</w:t>
      </w:r>
    </w:p>
    <w:p w14:paraId="583B8868" w14:textId="77777777" w:rsidR="00B928BC" w:rsidRPr="00220E1F" w:rsidRDefault="00B928BC" w:rsidP="00B928BC">
      <w:pPr>
        <w:ind w:left="90"/>
        <w:rPr>
          <w:rFonts w:ascii="Avenir Book" w:hAnsi="Avenir Book"/>
        </w:rPr>
      </w:pPr>
    </w:p>
    <w:p w14:paraId="7EECDE5C" w14:textId="77777777" w:rsidR="00B928BC" w:rsidRPr="00220E1F" w:rsidRDefault="00B928BC" w:rsidP="00B928BC">
      <w:pPr>
        <w:ind w:left="90"/>
        <w:rPr>
          <w:rFonts w:ascii="Avenir Book" w:hAnsi="Avenir Book"/>
        </w:rPr>
      </w:pPr>
    </w:p>
    <w:p w14:paraId="601B74CB" w14:textId="77777777" w:rsidR="00B928BC" w:rsidRPr="00220E1F" w:rsidRDefault="00B928BC" w:rsidP="00B928BC">
      <w:pPr>
        <w:ind w:left="90"/>
        <w:rPr>
          <w:rFonts w:ascii="Avenir Book" w:hAnsi="Avenir Book"/>
        </w:rPr>
      </w:pPr>
    </w:p>
    <w:p w14:paraId="185C75E0" w14:textId="77777777" w:rsidR="00B928BC" w:rsidRPr="00220E1F" w:rsidRDefault="00B928BC" w:rsidP="00B928BC">
      <w:pPr>
        <w:ind w:left="90"/>
        <w:rPr>
          <w:rFonts w:ascii="Avenir Book" w:hAnsi="Avenir Book"/>
        </w:rPr>
      </w:pPr>
    </w:p>
    <w:p w14:paraId="2E22DBF5" w14:textId="77777777" w:rsidR="00B928BC" w:rsidRPr="00220E1F" w:rsidRDefault="00B928BC" w:rsidP="00B928BC">
      <w:pPr>
        <w:tabs>
          <w:tab w:val="left" w:pos="3536"/>
        </w:tabs>
        <w:rPr>
          <w:rFonts w:ascii="Avenir Book" w:hAnsi="Avenir Book" w:cs="Arial"/>
          <w:sz w:val="20"/>
        </w:rPr>
      </w:pPr>
    </w:p>
    <w:p w14:paraId="0A5D07B8" w14:textId="77777777" w:rsidR="00B928BC" w:rsidRPr="00220E1F" w:rsidRDefault="00B928BC" w:rsidP="00B928BC">
      <w:pPr>
        <w:tabs>
          <w:tab w:val="left" w:pos="3536"/>
        </w:tabs>
        <w:rPr>
          <w:rFonts w:ascii="Avenir Book" w:hAnsi="Avenir Book" w:cs="Arial"/>
          <w:sz w:val="20"/>
        </w:rPr>
      </w:pPr>
      <w:r w:rsidRPr="00220E1F">
        <w:rPr>
          <w:rFonts w:ascii="Avenir Book" w:hAnsi="Avenir Book" w:cs="Arial"/>
          <w:sz w:val="20"/>
        </w:rPr>
        <w:tab/>
      </w:r>
    </w:p>
    <w:p w14:paraId="2DFDDCC9" w14:textId="77777777" w:rsidR="00CA1653" w:rsidRPr="00220E1F" w:rsidRDefault="00CA1653" w:rsidP="00B928BC">
      <w:pPr>
        <w:tabs>
          <w:tab w:val="left" w:pos="3536"/>
        </w:tabs>
        <w:rPr>
          <w:rFonts w:ascii="Avenir Book" w:hAnsi="Avenir Book" w:cs="Arial"/>
          <w:sz w:val="20"/>
        </w:rPr>
      </w:pPr>
    </w:p>
    <w:p w14:paraId="7F0BD4AC" w14:textId="77777777" w:rsidR="00CA1653" w:rsidRPr="00220E1F" w:rsidRDefault="00CA1653" w:rsidP="00B928BC">
      <w:pPr>
        <w:tabs>
          <w:tab w:val="left" w:pos="3536"/>
        </w:tabs>
        <w:rPr>
          <w:rFonts w:ascii="Avenir Book" w:hAnsi="Avenir Book" w:cs="Arial"/>
          <w:sz w:val="20"/>
        </w:rPr>
      </w:pPr>
    </w:p>
    <w:p w14:paraId="03EAB988" w14:textId="77777777" w:rsidR="00CA1653" w:rsidRPr="00220E1F" w:rsidRDefault="00CA1653" w:rsidP="00B928BC">
      <w:pPr>
        <w:tabs>
          <w:tab w:val="left" w:pos="3536"/>
        </w:tabs>
        <w:rPr>
          <w:rFonts w:ascii="Avenir Book" w:hAnsi="Avenir Book" w:cs="Arial"/>
          <w:sz w:val="20"/>
        </w:rPr>
      </w:pPr>
    </w:p>
    <w:p w14:paraId="5EDC5160" w14:textId="77777777" w:rsidR="00CA1653" w:rsidRPr="00220E1F" w:rsidRDefault="00CA1653" w:rsidP="00B928BC">
      <w:pPr>
        <w:tabs>
          <w:tab w:val="left" w:pos="3536"/>
        </w:tabs>
        <w:rPr>
          <w:rFonts w:ascii="Avenir Book" w:hAnsi="Avenir Book" w:cs="Arial"/>
          <w:sz w:val="20"/>
        </w:rPr>
      </w:pPr>
    </w:p>
    <w:p w14:paraId="452AA7D7" w14:textId="77777777" w:rsidR="00CA1653" w:rsidRPr="00220E1F" w:rsidRDefault="00CA1653" w:rsidP="00B928BC">
      <w:pPr>
        <w:tabs>
          <w:tab w:val="left" w:pos="3536"/>
        </w:tabs>
        <w:rPr>
          <w:rFonts w:ascii="Avenir Book" w:hAnsi="Avenir Book" w:cs="Arial"/>
          <w:sz w:val="20"/>
        </w:rPr>
      </w:pPr>
    </w:p>
    <w:p w14:paraId="1075C664" w14:textId="77777777" w:rsidR="00CA1653" w:rsidRPr="00220E1F" w:rsidRDefault="00CA1653" w:rsidP="00B928BC">
      <w:pPr>
        <w:tabs>
          <w:tab w:val="left" w:pos="3536"/>
        </w:tabs>
        <w:rPr>
          <w:rFonts w:ascii="Avenir Book" w:hAnsi="Avenir Book" w:cs="Arial"/>
          <w:sz w:val="20"/>
        </w:rPr>
      </w:pPr>
    </w:p>
    <w:p w14:paraId="1148914B" w14:textId="77777777" w:rsidR="00CA1653" w:rsidRPr="00220E1F" w:rsidRDefault="00CA1653" w:rsidP="00B928BC">
      <w:pPr>
        <w:tabs>
          <w:tab w:val="left" w:pos="3536"/>
        </w:tabs>
        <w:rPr>
          <w:rFonts w:ascii="Avenir Book" w:hAnsi="Avenir Book" w:cs="Arial"/>
          <w:sz w:val="20"/>
        </w:rPr>
      </w:pPr>
    </w:p>
    <w:p w14:paraId="27FAAF1B" w14:textId="77777777" w:rsidR="00CA1653" w:rsidRPr="00220E1F" w:rsidRDefault="00CA1653" w:rsidP="00B928BC">
      <w:pPr>
        <w:tabs>
          <w:tab w:val="left" w:pos="3536"/>
        </w:tabs>
        <w:rPr>
          <w:rFonts w:ascii="Avenir Book" w:hAnsi="Avenir Book" w:cs="Arial"/>
          <w:sz w:val="20"/>
        </w:rPr>
      </w:pPr>
    </w:p>
    <w:p w14:paraId="571C75E0" w14:textId="77777777" w:rsidR="00CA1653" w:rsidRPr="00220E1F" w:rsidRDefault="00CA1653" w:rsidP="00B928BC">
      <w:pPr>
        <w:tabs>
          <w:tab w:val="left" w:pos="3536"/>
        </w:tabs>
        <w:rPr>
          <w:rFonts w:ascii="Avenir Book" w:hAnsi="Avenir Book" w:cs="Arial"/>
          <w:sz w:val="20"/>
        </w:rPr>
      </w:pPr>
    </w:p>
    <w:p w14:paraId="79E2EEC2" w14:textId="77777777" w:rsidR="00CA1653" w:rsidRPr="00220E1F" w:rsidRDefault="00CA1653" w:rsidP="00B928BC">
      <w:pPr>
        <w:tabs>
          <w:tab w:val="left" w:pos="3536"/>
        </w:tabs>
        <w:rPr>
          <w:rFonts w:ascii="Avenir Book" w:hAnsi="Avenir Book" w:cs="Arial"/>
          <w:sz w:val="20"/>
        </w:rPr>
      </w:pPr>
    </w:p>
    <w:p w14:paraId="11EE8742" w14:textId="77777777" w:rsidR="00CA1653" w:rsidRPr="00220E1F" w:rsidRDefault="00CA1653" w:rsidP="00B928BC">
      <w:pPr>
        <w:tabs>
          <w:tab w:val="left" w:pos="3536"/>
        </w:tabs>
        <w:rPr>
          <w:rFonts w:ascii="Avenir Book" w:hAnsi="Avenir Book" w:cs="Arial"/>
          <w:sz w:val="20"/>
        </w:rPr>
      </w:pPr>
    </w:p>
    <w:p w14:paraId="06C7AF58" w14:textId="77777777" w:rsidR="00CA1653" w:rsidRPr="00220E1F" w:rsidRDefault="00CA1653" w:rsidP="00B928BC">
      <w:pPr>
        <w:tabs>
          <w:tab w:val="left" w:pos="3536"/>
        </w:tabs>
        <w:rPr>
          <w:rFonts w:ascii="Avenir Book" w:hAnsi="Avenir Book" w:cs="Arial"/>
          <w:sz w:val="20"/>
        </w:rPr>
      </w:pPr>
    </w:p>
    <w:p w14:paraId="359E7792" w14:textId="77777777" w:rsidR="00CA1653" w:rsidRPr="00220E1F" w:rsidRDefault="00CA1653" w:rsidP="00B928BC">
      <w:pPr>
        <w:tabs>
          <w:tab w:val="left" w:pos="3536"/>
        </w:tabs>
        <w:rPr>
          <w:rFonts w:ascii="Avenir Book" w:hAnsi="Avenir Book" w:cs="Arial"/>
          <w:sz w:val="20"/>
        </w:rPr>
      </w:pPr>
    </w:p>
    <w:p w14:paraId="1B5DE326" w14:textId="77777777" w:rsidR="00CA1653" w:rsidRPr="00220E1F" w:rsidRDefault="00CA1653" w:rsidP="00B928BC">
      <w:pPr>
        <w:tabs>
          <w:tab w:val="left" w:pos="3536"/>
        </w:tabs>
        <w:rPr>
          <w:rFonts w:ascii="Avenir Book" w:hAnsi="Avenir Book" w:cs="Arial"/>
          <w:sz w:val="20"/>
        </w:rPr>
      </w:pPr>
    </w:p>
    <w:p w14:paraId="7BDFEABD" w14:textId="77777777" w:rsidR="00CA1653" w:rsidRPr="00220E1F" w:rsidRDefault="00CA1653" w:rsidP="00B928BC">
      <w:pPr>
        <w:tabs>
          <w:tab w:val="left" w:pos="3536"/>
        </w:tabs>
        <w:rPr>
          <w:rFonts w:ascii="Avenir Book" w:hAnsi="Avenir Book" w:cs="Arial"/>
          <w:sz w:val="20"/>
        </w:rPr>
      </w:pPr>
    </w:p>
    <w:p w14:paraId="583D4EDE" w14:textId="77777777" w:rsidR="00CA1653" w:rsidRPr="00220E1F" w:rsidRDefault="00CA1653" w:rsidP="00B928BC">
      <w:pPr>
        <w:tabs>
          <w:tab w:val="left" w:pos="3536"/>
        </w:tabs>
        <w:rPr>
          <w:rFonts w:ascii="Avenir Book" w:hAnsi="Avenir Book" w:cs="Arial"/>
          <w:sz w:val="20"/>
        </w:rPr>
      </w:pPr>
    </w:p>
    <w:p w14:paraId="43077E61" w14:textId="77777777" w:rsidR="00CA1653" w:rsidRPr="00220E1F" w:rsidRDefault="00CA1653" w:rsidP="00B928BC">
      <w:pPr>
        <w:tabs>
          <w:tab w:val="left" w:pos="3536"/>
        </w:tabs>
        <w:rPr>
          <w:rFonts w:ascii="Avenir Book" w:hAnsi="Avenir Book" w:cs="Arial"/>
          <w:sz w:val="20"/>
        </w:rPr>
      </w:pPr>
    </w:p>
    <w:p w14:paraId="11882004" w14:textId="77777777" w:rsidR="00CA1653" w:rsidRPr="00220E1F" w:rsidRDefault="00CA1653" w:rsidP="00B928BC">
      <w:pPr>
        <w:tabs>
          <w:tab w:val="left" w:pos="3536"/>
        </w:tabs>
        <w:rPr>
          <w:rFonts w:ascii="Avenir Book" w:hAnsi="Avenir Book" w:cs="Arial"/>
          <w:sz w:val="20"/>
        </w:rPr>
      </w:pPr>
    </w:p>
    <w:p w14:paraId="2E40E596" w14:textId="77777777" w:rsidR="00CA1653" w:rsidRPr="00220E1F" w:rsidRDefault="00CA1653" w:rsidP="00B928BC">
      <w:pPr>
        <w:tabs>
          <w:tab w:val="left" w:pos="3536"/>
        </w:tabs>
        <w:rPr>
          <w:rFonts w:ascii="Avenir Book" w:hAnsi="Avenir Book" w:cs="Arial"/>
          <w:sz w:val="20"/>
        </w:rPr>
      </w:pPr>
    </w:p>
    <w:p w14:paraId="0AB484CF" w14:textId="77777777" w:rsidR="00CA1653" w:rsidRPr="00220E1F" w:rsidRDefault="00CA1653" w:rsidP="00B928BC">
      <w:pPr>
        <w:tabs>
          <w:tab w:val="left" w:pos="3536"/>
        </w:tabs>
        <w:rPr>
          <w:rFonts w:ascii="Avenir Book" w:hAnsi="Avenir Book" w:cs="Arial"/>
          <w:sz w:val="20"/>
        </w:rPr>
      </w:pPr>
    </w:p>
    <w:p w14:paraId="4A57C075" w14:textId="77777777" w:rsidR="00CA1653" w:rsidRPr="00220E1F" w:rsidRDefault="00CA1653" w:rsidP="00B928BC">
      <w:pPr>
        <w:tabs>
          <w:tab w:val="left" w:pos="3536"/>
        </w:tabs>
        <w:rPr>
          <w:rFonts w:ascii="Avenir Book" w:hAnsi="Avenir Book" w:cs="Arial"/>
          <w:sz w:val="20"/>
        </w:rPr>
      </w:pPr>
    </w:p>
    <w:p w14:paraId="237F1861" w14:textId="72B142CB" w:rsidR="008C2299" w:rsidRDefault="008C2299">
      <w:pPr>
        <w:jc w:val="left"/>
        <w:rPr>
          <w:ins w:id="1" w:author="Author"/>
          <w:rFonts w:ascii="Avenir Book" w:hAnsi="Avenir Book" w:cs="Arial"/>
          <w:sz w:val="20"/>
        </w:rPr>
      </w:pPr>
      <w:ins w:id="2" w:author="Author">
        <w:r>
          <w:rPr>
            <w:rFonts w:ascii="Avenir Book" w:hAnsi="Avenir Book" w:cs="Arial"/>
            <w:sz w:val="20"/>
          </w:rPr>
          <w:br w:type="page"/>
        </w:r>
      </w:ins>
    </w:p>
    <w:p w14:paraId="155C655A" w14:textId="77777777" w:rsidR="00CA1653" w:rsidRPr="00220E1F" w:rsidDel="008C2299" w:rsidRDefault="00CA1653" w:rsidP="00B928BC">
      <w:pPr>
        <w:tabs>
          <w:tab w:val="left" w:pos="3536"/>
        </w:tabs>
        <w:rPr>
          <w:del w:id="3" w:author="Author"/>
          <w:rFonts w:ascii="Avenir Book" w:hAnsi="Avenir Book" w:cs="Arial"/>
          <w:sz w:val="20"/>
        </w:rPr>
      </w:pPr>
    </w:p>
    <w:p w14:paraId="5DD70CD7" w14:textId="77777777" w:rsidR="00CA1653" w:rsidRPr="00220E1F" w:rsidRDefault="00CA1653" w:rsidP="00CA1653">
      <w:pPr>
        <w:tabs>
          <w:tab w:val="left" w:pos="3536"/>
        </w:tabs>
        <w:ind w:left="90"/>
        <w:rPr>
          <w:rFonts w:ascii="Avenir Book" w:hAnsi="Avenir Book" w:cs="Arial"/>
          <w:b/>
          <w:bCs/>
          <w:sz w:val="28"/>
          <w:szCs w:val="28"/>
        </w:rPr>
      </w:pPr>
      <w:r w:rsidRPr="00220E1F">
        <w:rPr>
          <w:rFonts w:ascii="Avenir Book" w:hAnsi="Avenir Book" w:cs="Arial"/>
          <w:b/>
          <w:bCs/>
          <w:sz w:val="28"/>
          <w:szCs w:val="28"/>
        </w:rPr>
        <w:t>KEY PROJECT INFORMATION</w:t>
      </w:r>
    </w:p>
    <w:p w14:paraId="1E147883" w14:textId="77777777" w:rsidR="00CA1653" w:rsidRPr="00220E1F" w:rsidRDefault="00CA1653" w:rsidP="00B928BC">
      <w:pPr>
        <w:tabs>
          <w:tab w:val="left" w:pos="3536"/>
        </w:tabs>
        <w:rPr>
          <w:rFonts w:ascii="Avenir Book" w:hAnsi="Avenir Book" w:cs="Arial"/>
          <w:sz w:val="20"/>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6"/>
        <w:gridCol w:w="4636"/>
      </w:tblGrid>
      <w:tr w:rsidR="0021088D" w:rsidRPr="00220E1F" w14:paraId="29F69DEB" w14:textId="77777777" w:rsidTr="00F26DDC">
        <w:tc>
          <w:tcPr>
            <w:tcW w:w="4296" w:type="dxa"/>
            <w:shd w:val="clear" w:color="auto" w:fill="D9D9D9" w:themeFill="background1" w:themeFillShade="D9"/>
          </w:tcPr>
          <w:p w14:paraId="125FFC5B"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Title of Project:</w:t>
            </w:r>
          </w:p>
        </w:tc>
        <w:tc>
          <w:tcPr>
            <w:tcW w:w="4636" w:type="dxa"/>
            <w:shd w:val="clear" w:color="auto" w:fill="auto"/>
          </w:tcPr>
          <w:p w14:paraId="0760DC78" w14:textId="5E76BBF6" w:rsidR="0021088D" w:rsidRPr="00220E1F" w:rsidRDefault="00953886" w:rsidP="00A313BE">
            <w:pPr>
              <w:tabs>
                <w:tab w:val="left" w:pos="3536"/>
              </w:tabs>
              <w:rPr>
                <w:rFonts w:ascii="Avenir Book" w:hAnsi="Avenir Book" w:cs="Arial"/>
                <w:sz w:val="20"/>
              </w:rPr>
            </w:pPr>
            <w:ins w:id="4" w:author="Author">
              <w:r>
                <w:rPr>
                  <w:rFonts w:ascii="Avenir Book" w:hAnsi="Avenir Book" w:cs="Arial"/>
                  <w:sz w:val="20"/>
                </w:rPr>
                <w:t xml:space="preserve">GS1321 </w:t>
              </w:r>
            </w:ins>
            <w:proofErr w:type="spellStart"/>
            <w:r w:rsidR="00636D1F" w:rsidRPr="00220E1F">
              <w:rPr>
                <w:rFonts w:ascii="Avenir Book" w:hAnsi="Avenir Book" w:cs="Arial"/>
                <w:sz w:val="20"/>
              </w:rPr>
              <w:t>Ecofiltro</w:t>
            </w:r>
            <w:proofErr w:type="spellEnd"/>
            <w:r w:rsidR="00636D1F" w:rsidRPr="00220E1F">
              <w:rPr>
                <w:rFonts w:ascii="Avenir Book" w:hAnsi="Avenir Book" w:cs="Arial"/>
                <w:sz w:val="20"/>
              </w:rPr>
              <w:t xml:space="preserve"> Guatemala Improved Stoves and Water Purification Project </w:t>
            </w:r>
          </w:p>
        </w:tc>
      </w:tr>
      <w:tr w:rsidR="0021088D" w:rsidRPr="00220E1F" w14:paraId="5786CA42" w14:textId="77777777" w:rsidTr="00F26DDC">
        <w:tc>
          <w:tcPr>
            <w:tcW w:w="4296" w:type="dxa"/>
            <w:shd w:val="clear" w:color="auto" w:fill="D9D9D9" w:themeFill="background1" w:themeFillShade="D9"/>
          </w:tcPr>
          <w:p w14:paraId="75150E4B"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Brief description of Project:</w:t>
            </w:r>
          </w:p>
          <w:p w14:paraId="43D24FDA" w14:textId="77777777" w:rsidR="0021088D" w:rsidRPr="00220E1F" w:rsidRDefault="0021088D" w:rsidP="00A313BE">
            <w:pPr>
              <w:tabs>
                <w:tab w:val="left" w:pos="3536"/>
              </w:tabs>
              <w:rPr>
                <w:rFonts w:ascii="Avenir Book" w:hAnsi="Avenir Book" w:cs="Arial"/>
                <w:sz w:val="20"/>
              </w:rPr>
            </w:pPr>
          </w:p>
          <w:p w14:paraId="764E3ABB" w14:textId="77777777" w:rsidR="0021088D" w:rsidRPr="00220E1F" w:rsidRDefault="0021088D" w:rsidP="00A313BE">
            <w:pPr>
              <w:tabs>
                <w:tab w:val="left" w:pos="3536"/>
              </w:tabs>
              <w:rPr>
                <w:rFonts w:ascii="Avenir Book" w:hAnsi="Avenir Book" w:cs="Arial"/>
                <w:sz w:val="20"/>
              </w:rPr>
            </w:pPr>
          </w:p>
          <w:p w14:paraId="322FFE49" w14:textId="77777777" w:rsidR="0021088D" w:rsidRPr="00220E1F" w:rsidRDefault="0021088D" w:rsidP="00A313BE">
            <w:pPr>
              <w:tabs>
                <w:tab w:val="left" w:pos="3536"/>
              </w:tabs>
              <w:rPr>
                <w:rFonts w:ascii="Avenir Book" w:hAnsi="Avenir Book" w:cs="Arial"/>
                <w:sz w:val="20"/>
              </w:rPr>
            </w:pPr>
          </w:p>
          <w:p w14:paraId="763B1527" w14:textId="77777777" w:rsidR="0021088D" w:rsidRPr="00220E1F" w:rsidRDefault="0021088D" w:rsidP="00A313BE">
            <w:pPr>
              <w:tabs>
                <w:tab w:val="left" w:pos="3536"/>
              </w:tabs>
              <w:rPr>
                <w:rFonts w:ascii="Avenir Book" w:hAnsi="Avenir Book" w:cs="Arial"/>
                <w:sz w:val="20"/>
              </w:rPr>
            </w:pPr>
          </w:p>
        </w:tc>
        <w:tc>
          <w:tcPr>
            <w:tcW w:w="4636" w:type="dxa"/>
            <w:shd w:val="clear" w:color="auto" w:fill="auto"/>
          </w:tcPr>
          <w:p w14:paraId="53A762D1" w14:textId="2C4F4569" w:rsidR="0021088D" w:rsidRPr="00220E1F" w:rsidRDefault="00636D1F" w:rsidP="00A313BE">
            <w:pPr>
              <w:tabs>
                <w:tab w:val="left" w:pos="3536"/>
              </w:tabs>
              <w:rPr>
                <w:rFonts w:ascii="Avenir Book" w:hAnsi="Avenir Book" w:cs="Arial"/>
                <w:sz w:val="20"/>
                <w:lang w:val="en-US"/>
              </w:rPr>
            </w:pPr>
            <w:r w:rsidRPr="00220E1F">
              <w:rPr>
                <w:rFonts w:ascii="Avenir Book" w:hAnsi="Avenir Book" w:cs="Arial"/>
                <w:sz w:val="20"/>
              </w:rPr>
              <w:t xml:space="preserve">The Project </w:t>
            </w:r>
            <w:r w:rsidRPr="00220E1F">
              <w:rPr>
                <w:rFonts w:ascii="Avenir Book" w:hAnsi="Avenir Book" w:cs="Arial"/>
                <w:sz w:val="20"/>
                <w:lang w:val="en-US"/>
              </w:rPr>
              <w:t>seeks to improve the health and incomes of Guatemalans by reducing time and money spent acquiring fuel for cooking and by providing local populations with improved access to clean water. The project will provide high-quality, affordable improved cook stoves to replace inefficient traditional 3 stone and “</w:t>
            </w:r>
            <w:proofErr w:type="spellStart"/>
            <w:r w:rsidRPr="00220E1F">
              <w:rPr>
                <w:rFonts w:ascii="Avenir Book" w:hAnsi="Avenir Book" w:cs="Arial"/>
                <w:sz w:val="20"/>
                <w:lang w:val="en-US"/>
              </w:rPr>
              <w:t>polleton</w:t>
            </w:r>
            <w:proofErr w:type="spellEnd"/>
            <w:r w:rsidRPr="00220E1F">
              <w:rPr>
                <w:rFonts w:ascii="Avenir Book" w:hAnsi="Avenir Book" w:cs="Arial"/>
                <w:sz w:val="20"/>
                <w:lang w:val="en-US"/>
              </w:rPr>
              <w:t xml:space="preserve">” open fires in rural and peri-urban areas. The project will also provide high quality, affordable water purification devices that will increase access to safe drinking water and reduce the need to boil for sanitation. </w:t>
            </w:r>
          </w:p>
        </w:tc>
      </w:tr>
      <w:tr w:rsidR="0021088D" w:rsidRPr="00220E1F" w14:paraId="572019DA" w14:textId="77777777" w:rsidTr="00F26DDC">
        <w:tc>
          <w:tcPr>
            <w:tcW w:w="4296" w:type="dxa"/>
            <w:shd w:val="clear" w:color="auto" w:fill="D9D9D9" w:themeFill="background1" w:themeFillShade="D9"/>
          </w:tcPr>
          <w:p w14:paraId="690A3A1D"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 xml:space="preserve">Expected </w:t>
            </w:r>
            <w:proofErr w:type="spellStart"/>
            <w:r w:rsidRPr="00220E1F">
              <w:rPr>
                <w:rFonts w:ascii="Avenir Book" w:hAnsi="Avenir Book" w:cs="Arial"/>
                <w:sz w:val="20"/>
              </w:rPr>
              <w:t>Implemetation</w:t>
            </w:r>
            <w:proofErr w:type="spellEnd"/>
            <w:r w:rsidRPr="00220E1F">
              <w:rPr>
                <w:rFonts w:ascii="Avenir Book" w:hAnsi="Avenir Book" w:cs="Arial"/>
                <w:sz w:val="20"/>
              </w:rPr>
              <w:t xml:space="preserve"> Date:</w:t>
            </w:r>
          </w:p>
          <w:p w14:paraId="48645934"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Expected duration of Project:</w:t>
            </w:r>
          </w:p>
        </w:tc>
        <w:tc>
          <w:tcPr>
            <w:tcW w:w="4636" w:type="dxa"/>
            <w:shd w:val="clear" w:color="auto" w:fill="auto"/>
          </w:tcPr>
          <w:p w14:paraId="1F24BAB4" w14:textId="17390893" w:rsidR="0021088D" w:rsidRPr="00220E1F" w:rsidRDefault="00636D1F" w:rsidP="00A313BE">
            <w:pPr>
              <w:tabs>
                <w:tab w:val="left" w:pos="3536"/>
              </w:tabs>
              <w:rPr>
                <w:rFonts w:ascii="Avenir Book" w:hAnsi="Avenir Book" w:cs="Arial"/>
                <w:sz w:val="20"/>
              </w:rPr>
            </w:pPr>
            <w:del w:id="5" w:author="Author">
              <w:r w:rsidRPr="00220E1F" w:rsidDel="00953886">
                <w:rPr>
                  <w:rFonts w:ascii="Avenir Book" w:hAnsi="Avenir Book" w:cs="Arial"/>
                  <w:sz w:val="20"/>
                </w:rPr>
                <w:delText>January 1</w:delText>
              </w:r>
              <w:r w:rsidRPr="00220E1F" w:rsidDel="00953886">
                <w:rPr>
                  <w:rFonts w:ascii="Avenir Book" w:hAnsi="Avenir Book" w:cs="Arial"/>
                  <w:sz w:val="20"/>
                  <w:vertAlign w:val="superscript"/>
                </w:rPr>
                <w:delText>st</w:delText>
              </w:r>
              <w:r w:rsidRPr="00220E1F" w:rsidDel="00953886">
                <w:rPr>
                  <w:rFonts w:ascii="Avenir Book" w:hAnsi="Avenir Book" w:cs="Arial"/>
                  <w:sz w:val="20"/>
                </w:rPr>
                <w:delText>, 2020.</w:delText>
              </w:r>
            </w:del>
            <w:ins w:id="6" w:author="Author">
              <w:r w:rsidR="00953886">
                <w:rPr>
                  <w:rFonts w:ascii="Avenir Book" w:hAnsi="Avenir Book" w:cs="Arial"/>
                  <w:sz w:val="20"/>
                </w:rPr>
                <w:t>01/01/2013</w:t>
              </w:r>
            </w:ins>
          </w:p>
          <w:p w14:paraId="4CBF0498" w14:textId="5E55CE44" w:rsidR="00636D1F" w:rsidRPr="00220E1F" w:rsidRDefault="005D16CA" w:rsidP="00A313BE">
            <w:pPr>
              <w:tabs>
                <w:tab w:val="left" w:pos="3536"/>
              </w:tabs>
              <w:rPr>
                <w:rFonts w:ascii="Avenir Book" w:hAnsi="Avenir Book" w:cs="Arial"/>
                <w:sz w:val="20"/>
              </w:rPr>
            </w:pPr>
            <w:r>
              <w:rPr>
                <w:rFonts w:ascii="Avenir Book" w:hAnsi="Avenir Book" w:cs="Arial"/>
                <w:sz w:val="20"/>
              </w:rPr>
              <w:t>17</w:t>
            </w:r>
            <w:r w:rsidR="00636D1F" w:rsidRPr="00220E1F">
              <w:rPr>
                <w:rFonts w:ascii="Avenir Book" w:hAnsi="Avenir Book" w:cs="Arial"/>
                <w:sz w:val="20"/>
              </w:rPr>
              <w:t xml:space="preserve"> years (7 years already credited) </w:t>
            </w:r>
          </w:p>
        </w:tc>
      </w:tr>
      <w:tr w:rsidR="0021088D" w:rsidRPr="00220E1F" w14:paraId="7CB269DE" w14:textId="77777777" w:rsidTr="00F26DDC">
        <w:tc>
          <w:tcPr>
            <w:tcW w:w="4296" w:type="dxa"/>
            <w:shd w:val="clear" w:color="auto" w:fill="D9D9D9" w:themeFill="background1" w:themeFillShade="D9"/>
          </w:tcPr>
          <w:p w14:paraId="058CA9D9"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Project Developer:</w:t>
            </w:r>
          </w:p>
        </w:tc>
        <w:tc>
          <w:tcPr>
            <w:tcW w:w="4636" w:type="dxa"/>
            <w:shd w:val="clear" w:color="auto" w:fill="auto"/>
          </w:tcPr>
          <w:p w14:paraId="005CA1A8" w14:textId="4F527F20" w:rsidR="0021088D" w:rsidRPr="00220E1F" w:rsidRDefault="00636D1F" w:rsidP="00A313BE">
            <w:pPr>
              <w:tabs>
                <w:tab w:val="left" w:pos="3536"/>
              </w:tabs>
              <w:rPr>
                <w:rFonts w:ascii="Avenir Book" w:hAnsi="Avenir Book" w:cs="Arial"/>
                <w:sz w:val="20"/>
              </w:rPr>
            </w:pPr>
            <w:r w:rsidRPr="00220E1F">
              <w:rPr>
                <w:rFonts w:ascii="Avenir Book" w:hAnsi="Avenir Book" w:cs="Arial"/>
                <w:sz w:val="20"/>
              </w:rPr>
              <w:t xml:space="preserve">Natural Capital Partners </w:t>
            </w:r>
          </w:p>
        </w:tc>
      </w:tr>
      <w:tr w:rsidR="0021088D" w:rsidRPr="00220E1F" w14:paraId="6B3717A2" w14:textId="77777777" w:rsidTr="00F26DDC">
        <w:tc>
          <w:tcPr>
            <w:tcW w:w="4296" w:type="dxa"/>
            <w:shd w:val="clear" w:color="auto" w:fill="D9D9D9" w:themeFill="background1" w:themeFillShade="D9"/>
          </w:tcPr>
          <w:p w14:paraId="6394608F"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Project Representative:</w:t>
            </w:r>
          </w:p>
        </w:tc>
        <w:tc>
          <w:tcPr>
            <w:tcW w:w="4636" w:type="dxa"/>
            <w:shd w:val="clear" w:color="auto" w:fill="auto"/>
          </w:tcPr>
          <w:p w14:paraId="4E49405D" w14:textId="463E3FCB" w:rsidR="0021088D" w:rsidRPr="00220E1F" w:rsidRDefault="00636D1F" w:rsidP="00A313BE">
            <w:pPr>
              <w:tabs>
                <w:tab w:val="left" w:pos="3536"/>
              </w:tabs>
              <w:rPr>
                <w:rFonts w:ascii="Avenir Book" w:hAnsi="Avenir Book" w:cs="Arial"/>
                <w:sz w:val="20"/>
              </w:rPr>
            </w:pPr>
            <w:proofErr w:type="spellStart"/>
            <w:r w:rsidRPr="00220E1F">
              <w:rPr>
                <w:rFonts w:ascii="Avenir Book" w:hAnsi="Avenir Book" w:cs="Arial"/>
                <w:sz w:val="20"/>
              </w:rPr>
              <w:t>Ecofiltro</w:t>
            </w:r>
            <w:proofErr w:type="spellEnd"/>
            <w:r w:rsidRPr="00220E1F">
              <w:rPr>
                <w:rFonts w:ascii="Avenir Book" w:hAnsi="Avenir Book" w:cs="Arial"/>
                <w:sz w:val="20"/>
              </w:rPr>
              <w:t xml:space="preserve"> </w:t>
            </w:r>
            <w:proofErr w:type="gramStart"/>
            <w:r w:rsidRPr="00220E1F">
              <w:rPr>
                <w:rFonts w:ascii="Avenir Book" w:hAnsi="Avenir Book" w:cs="Arial"/>
                <w:sz w:val="20"/>
              </w:rPr>
              <w:t>S.A</w:t>
            </w:r>
            <w:proofErr w:type="gramEnd"/>
          </w:p>
        </w:tc>
      </w:tr>
      <w:tr w:rsidR="0021088D" w:rsidRPr="00220E1F" w14:paraId="4566E183" w14:textId="77777777" w:rsidTr="00F26DDC">
        <w:tc>
          <w:tcPr>
            <w:tcW w:w="4296" w:type="dxa"/>
            <w:shd w:val="clear" w:color="auto" w:fill="D9D9D9" w:themeFill="background1" w:themeFillShade="D9"/>
          </w:tcPr>
          <w:p w14:paraId="3B92989D"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Project Participants and any communities involved:</w:t>
            </w:r>
          </w:p>
        </w:tc>
        <w:tc>
          <w:tcPr>
            <w:tcW w:w="4636" w:type="dxa"/>
            <w:shd w:val="clear" w:color="auto" w:fill="auto"/>
          </w:tcPr>
          <w:p w14:paraId="01F59522" w14:textId="21CCF7FE" w:rsidR="0021088D" w:rsidRPr="00220E1F" w:rsidRDefault="00636D1F" w:rsidP="00A313BE">
            <w:pPr>
              <w:tabs>
                <w:tab w:val="left" w:pos="3536"/>
              </w:tabs>
              <w:rPr>
                <w:rFonts w:ascii="Avenir Book" w:hAnsi="Avenir Book" w:cs="Arial"/>
                <w:sz w:val="20"/>
              </w:rPr>
            </w:pPr>
            <w:proofErr w:type="spellStart"/>
            <w:r w:rsidRPr="00220E1F">
              <w:rPr>
                <w:rFonts w:ascii="Avenir Book" w:hAnsi="Avenir Book" w:cs="Arial"/>
                <w:sz w:val="20"/>
              </w:rPr>
              <w:t>Ecofiltro</w:t>
            </w:r>
            <w:proofErr w:type="spellEnd"/>
            <w:r w:rsidRPr="00220E1F">
              <w:rPr>
                <w:rFonts w:ascii="Avenir Book" w:hAnsi="Avenir Book" w:cs="Arial"/>
                <w:sz w:val="20"/>
              </w:rPr>
              <w:t xml:space="preserve">, Natural Capital Partners </w:t>
            </w:r>
          </w:p>
        </w:tc>
      </w:tr>
      <w:tr w:rsidR="0021088D" w:rsidRPr="00220E1F" w14:paraId="6CB6E77D" w14:textId="77777777" w:rsidTr="00F26DDC">
        <w:tc>
          <w:tcPr>
            <w:tcW w:w="4296" w:type="dxa"/>
            <w:shd w:val="clear" w:color="auto" w:fill="D9D9D9" w:themeFill="background1" w:themeFillShade="D9"/>
          </w:tcPr>
          <w:p w14:paraId="16E64639"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Version of PDD:</w:t>
            </w:r>
          </w:p>
          <w:p w14:paraId="1B20A4D8"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Date of Version:</w:t>
            </w:r>
          </w:p>
        </w:tc>
        <w:tc>
          <w:tcPr>
            <w:tcW w:w="4636" w:type="dxa"/>
            <w:shd w:val="clear" w:color="auto" w:fill="auto"/>
          </w:tcPr>
          <w:p w14:paraId="4E60A56B" w14:textId="2B616355" w:rsidR="0021088D" w:rsidRPr="00220E1F" w:rsidRDefault="004A1BD3" w:rsidP="00A313BE">
            <w:pPr>
              <w:tabs>
                <w:tab w:val="left" w:pos="3536"/>
              </w:tabs>
              <w:rPr>
                <w:rFonts w:ascii="Avenir Book" w:hAnsi="Avenir Book" w:cs="Arial"/>
                <w:sz w:val="20"/>
              </w:rPr>
            </w:pPr>
            <w:del w:id="7" w:author="Author">
              <w:r w:rsidDel="00953886">
                <w:rPr>
                  <w:rFonts w:ascii="Avenir Book" w:hAnsi="Avenir Book" w:cs="Arial"/>
                  <w:sz w:val="20"/>
                </w:rPr>
                <w:delText>2</w:delText>
              </w:r>
              <w:r w:rsidR="00636D1F" w:rsidRPr="00220E1F" w:rsidDel="00953886">
                <w:rPr>
                  <w:rFonts w:ascii="Avenir Book" w:hAnsi="Avenir Book" w:cs="Arial"/>
                  <w:sz w:val="20"/>
                </w:rPr>
                <w:delText>.0</w:delText>
              </w:r>
            </w:del>
            <w:ins w:id="8" w:author="Author">
              <w:r w:rsidR="00953886">
                <w:rPr>
                  <w:rFonts w:ascii="Avenir Book" w:hAnsi="Avenir Book" w:cs="Arial"/>
                  <w:sz w:val="20"/>
                </w:rPr>
                <w:t>6.0</w:t>
              </w:r>
            </w:ins>
            <w:r w:rsidR="00636D1F" w:rsidRPr="00220E1F">
              <w:rPr>
                <w:rFonts w:ascii="Avenir Book" w:hAnsi="Avenir Book" w:cs="Arial"/>
                <w:sz w:val="20"/>
              </w:rPr>
              <w:br/>
            </w:r>
            <w:del w:id="9" w:author="Author">
              <w:r w:rsidDel="00953886">
                <w:rPr>
                  <w:rFonts w:ascii="Avenir Book" w:hAnsi="Avenir Book" w:cs="Arial"/>
                  <w:sz w:val="20"/>
                </w:rPr>
                <w:delText>04</w:delText>
              </w:r>
              <w:r w:rsidR="00796E39" w:rsidDel="00953886">
                <w:rPr>
                  <w:rFonts w:ascii="Avenir Book" w:hAnsi="Avenir Book" w:cs="Arial"/>
                  <w:sz w:val="20"/>
                </w:rPr>
                <w:delText>/1</w:delText>
              </w:r>
              <w:r w:rsidDel="00953886">
                <w:rPr>
                  <w:rFonts w:ascii="Avenir Book" w:hAnsi="Avenir Book" w:cs="Arial"/>
                  <w:sz w:val="20"/>
                </w:rPr>
                <w:delText>1</w:delText>
              </w:r>
              <w:r w:rsidR="00796E39" w:rsidDel="00953886">
                <w:rPr>
                  <w:rFonts w:ascii="Avenir Book" w:hAnsi="Avenir Book" w:cs="Arial"/>
                  <w:sz w:val="20"/>
                </w:rPr>
                <w:delText>/2019</w:delText>
              </w:r>
            </w:del>
            <w:ins w:id="10" w:author="Author">
              <w:r w:rsidR="00953886">
                <w:rPr>
                  <w:rFonts w:ascii="Avenir Book" w:hAnsi="Avenir Book" w:cs="Arial"/>
                  <w:sz w:val="20"/>
                </w:rPr>
                <w:t>17/01/2020</w:t>
              </w:r>
            </w:ins>
          </w:p>
        </w:tc>
      </w:tr>
      <w:tr w:rsidR="0021088D" w:rsidRPr="00220E1F" w14:paraId="38E0036D" w14:textId="77777777" w:rsidTr="00F26DDC">
        <w:tc>
          <w:tcPr>
            <w:tcW w:w="4296" w:type="dxa"/>
            <w:shd w:val="clear" w:color="auto" w:fill="D9D9D9" w:themeFill="background1" w:themeFillShade="D9"/>
          </w:tcPr>
          <w:p w14:paraId="3FDB9CA6"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Host Country / Location:</w:t>
            </w:r>
          </w:p>
        </w:tc>
        <w:tc>
          <w:tcPr>
            <w:tcW w:w="4636" w:type="dxa"/>
            <w:shd w:val="clear" w:color="auto" w:fill="auto"/>
          </w:tcPr>
          <w:p w14:paraId="6715580E" w14:textId="3D15A16D" w:rsidR="0021088D" w:rsidRPr="00220E1F" w:rsidRDefault="00636D1F" w:rsidP="00A313BE">
            <w:pPr>
              <w:tabs>
                <w:tab w:val="left" w:pos="3536"/>
              </w:tabs>
              <w:rPr>
                <w:rFonts w:ascii="Avenir Book" w:hAnsi="Avenir Book" w:cs="Arial"/>
                <w:sz w:val="20"/>
              </w:rPr>
            </w:pPr>
            <w:r w:rsidRPr="00220E1F">
              <w:rPr>
                <w:rFonts w:ascii="Avenir Book" w:hAnsi="Avenir Book" w:cs="Arial"/>
                <w:sz w:val="20"/>
              </w:rPr>
              <w:t>Guatemala / Guatemala</w:t>
            </w:r>
          </w:p>
        </w:tc>
      </w:tr>
      <w:tr w:rsidR="0021088D" w:rsidRPr="00220E1F" w14:paraId="55E76C88" w14:textId="77777777" w:rsidTr="00F26DDC">
        <w:tc>
          <w:tcPr>
            <w:tcW w:w="4296" w:type="dxa"/>
            <w:shd w:val="clear" w:color="auto" w:fill="D9D9D9" w:themeFill="background1" w:themeFillShade="D9"/>
          </w:tcPr>
          <w:p w14:paraId="04F04D7C" w14:textId="77777777" w:rsidR="0021088D" w:rsidRPr="00220E1F" w:rsidRDefault="0021088D" w:rsidP="00A313BE">
            <w:pPr>
              <w:tabs>
                <w:tab w:val="left" w:pos="3536"/>
              </w:tabs>
              <w:jc w:val="left"/>
              <w:rPr>
                <w:rFonts w:ascii="Avenir Book" w:hAnsi="Avenir Book" w:cs="Arial"/>
                <w:sz w:val="20"/>
              </w:rPr>
            </w:pPr>
            <w:r w:rsidRPr="00220E1F">
              <w:rPr>
                <w:rFonts w:ascii="Avenir Book" w:hAnsi="Avenir Book" w:cs="Arial"/>
                <w:sz w:val="20"/>
              </w:rPr>
              <w:t xml:space="preserve">Certification Pathway (Project </w:t>
            </w:r>
            <w:proofErr w:type="spellStart"/>
            <w:r w:rsidRPr="00220E1F">
              <w:rPr>
                <w:rFonts w:ascii="Avenir Book" w:hAnsi="Avenir Book" w:cs="Arial"/>
                <w:sz w:val="20"/>
              </w:rPr>
              <w:t>Certificatin</w:t>
            </w:r>
            <w:proofErr w:type="spellEnd"/>
            <w:r w:rsidRPr="00220E1F">
              <w:rPr>
                <w:rFonts w:ascii="Avenir Book" w:hAnsi="Avenir Book" w:cs="Arial"/>
                <w:sz w:val="20"/>
              </w:rPr>
              <w:t>/Impact Statements &amp; Products</w:t>
            </w:r>
          </w:p>
        </w:tc>
        <w:tc>
          <w:tcPr>
            <w:tcW w:w="4636" w:type="dxa"/>
            <w:shd w:val="clear" w:color="auto" w:fill="auto"/>
          </w:tcPr>
          <w:p w14:paraId="11D93C35" w14:textId="78760C5A" w:rsidR="0021088D" w:rsidRPr="00220E1F" w:rsidRDefault="00220E1F" w:rsidP="00A313BE">
            <w:pPr>
              <w:tabs>
                <w:tab w:val="left" w:pos="3536"/>
              </w:tabs>
              <w:rPr>
                <w:rFonts w:ascii="Avenir Book" w:hAnsi="Avenir Book" w:cs="Arial"/>
                <w:sz w:val="20"/>
              </w:rPr>
            </w:pPr>
            <w:del w:id="11" w:author="Author">
              <w:r w:rsidRPr="00220E1F" w:rsidDel="00953886">
                <w:rPr>
                  <w:rFonts w:ascii="Avenir Book" w:hAnsi="Avenir Book" w:cs="Arial"/>
                  <w:sz w:val="20"/>
                </w:rPr>
                <w:delText>Project Certification 2</w:delText>
              </w:r>
              <w:r w:rsidRPr="00220E1F" w:rsidDel="00953886">
                <w:rPr>
                  <w:rFonts w:ascii="Avenir Book" w:hAnsi="Avenir Book" w:cs="Arial"/>
                  <w:sz w:val="20"/>
                  <w:vertAlign w:val="superscript"/>
                </w:rPr>
                <w:delText>nd</w:delText>
              </w:r>
              <w:r w:rsidRPr="00220E1F" w:rsidDel="00953886">
                <w:rPr>
                  <w:rFonts w:ascii="Avenir Book" w:hAnsi="Avenir Book" w:cs="Arial"/>
                  <w:sz w:val="20"/>
                </w:rPr>
                <w:delText xml:space="preserve"> Crediting Period</w:delText>
              </w:r>
            </w:del>
            <w:ins w:id="12" w:author="Author">
              <w:r w:rsidR="00953886">
                <w:rPr>
                  <w:rFonts w:ascii="Avenir Book" w:hAnsi="Avenir Book" w:cs="Arial"/>
                  <w:sz w:val="20"/>
                </w:rPr>
                <w:t>Impact Statement &amp; Products</w:t>
              </w:r>
            </w:ins>
          </w:p>
        </w:tc>
      </w:tr>
      <w:tr w:rsidR="0021088D" w:rsidRPr="00220E1F" w14:paraId="6A5377B3" w14:textId="77777777" w:rsidTr="00F26DDC">
        <w:tc>
          <w:tcPr>
            <w:tcW w:w="4296" w:type="dxa"/>
            <w:shd w:val="clear" w:color="auto" w:fill="D9D9D9" w:themeFill="background1" w:themeFillShade="D9"/>
          </w:tcPr>
          <w:p w14:paraId="2A3B8ED9"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Activity Requirements applied:</w:t>
            </w:r>
          </w:p>
          <w:p w14:paraId="49E3F4D2"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(mark GS4GG if none relevant)</w:t>
            </w:r>
          </w:p>
        </w:tc>
        <w:tc>
          <w:tcPr>
            <w:tcW w:w="4636" w:type="dxa"/>
            <w:shd w:val="clear" w:color="auto" w:fill="auto"/>
          </w:tcPr>
          <w:p w14:paraId="4933FBE6" w14:textId="2D1F93E2" w:rsidR="0021088D" w:rsidRPr="00220E1F" w:rsidRDefault="00220E1F" w:rsidP="00A313BE">
            <w:pPr>
              <w:tabs>
                <w:tab w:val="left" w:pos="3536"/>
              </w:tabs>
              <w:rPr>
                <w:rFonts w:ascii="Avenir Book" w:hAnsi="Avenir Book" w:cs="Arial"/>
                <w:sz w:val="20"/>
              </w:rPr>
            </w:pPr>
            <w:r w:rsidRPr="00220E1F">
              <w:rPr>
                <w:rFonts w:ascii="Avenir Book" w:hAnsi="Avenir Book" w:cs="Arial"/>
                <w:sz w:val="20"/>
              </w:rPr>
              <w:t>GS4GG</w:t>
            </w:r>
          </w:p>
        </w:tc>
      </w:tr>
      <w:tr w:rsidR="0021088D" w:rsidRPr="00220E1F" w14:paraId="36C84E0E" w14:textId="77777777" w:rsidTr="00F26DDC">
        <w:tc>
          <w:tcPr>
            <w:tcW w:w="4296" w:type="dxa"/>
            <w:shd w:val="clear" w:color="auto" w:fill="D9D9D9" w:themeFill="background1" w:themeFillShade="D9"/>
          </w:tcPr>
          <w:p w14:paraId="1F24035E"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Methodologies applied:</w:t>
            </w:r>
          </w:p>
        </w:tc>
        <w:tc>
          <w:tcPr>
            <w:tcW w:w="4636" w:type="dxa"/>
            <w:shd w:val="clear" w:color="auto" w:fill="auto"/>
          </w:tcPr>
          <w:p w14:paraId="43A1F1DC" w14:textId="09B3D1ED" w:rsidR="0021088D" w:rsidRPr="00220E1F" w:rsidRDefault="001F0A46" w:rsidP="00A313BE">
            <w:pPr>
              <w:tabs>
                <w:tab w:val="left" w:pos="3536"/>
              </w:tabs>
              <w:rPr>
                <w:rFonts w:ascii="Avenir Book" w:hAnsi="Avenir Book" w:cs="Arial"/>
                <w:sz w:val="20"/>
              </w:rPr>
            </w:pPr>
            <w:r w:rsidRPr="00220E1F">
              <w:rPr>
                <w:rFonts w:ascii="Avenir Book" w:hAnsi="Avenir Book" w:cs="Arial"/>
                <w:sz w:val="20"/>
              </w:rPr>
              <w:t>Gold Standard Technologies and Practices to displace decentralized thermal energy consumption V3.1 (25/08/17)</w:t>
            </w:r>
          </w:p>
        </w:tc>
      </w:tr>
      <w:tr w:rsidR="0021088D" w:rsidRPr="00220E1F" w14:paraId="515E9031" w14:textId="77777777" w:rsidTr="00F26DDC">
        <w:tc>
          <w:tcPr>
            <w:tcW w:w="4296" w:type="dxa"/>
            <w:shd w:val="clear" w:color="auto" w:fill="D9D9D9" w:themeFill="background1" w:themeFillShade="D9"/>
          </w:tcPr>
          <w:p w14:paraId="3D672D5A"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Product Requirements applied:</w:t>
            </w:r>
          </w:p>
        </w:tc>
        <w:tc>
          <w:tcPr>
            <w:tcW w:w="4636" w:type="dxa"/>
            <w:shd w:val="clear" w:color="auto" w:fill="auto"/>
          </w:tcPr>
          <w:p w14:paraId="3A43AD5D" w14:textId="49F6F2C9" w:rsidR="0021088D" w:rsidRPr="00220E1F" w:rsidRDefault="00220E1F" w:rsidP="00A313BE">
            <w:pPr>
              <w:tabs>
                <w:tab w:val="left" w:pos="3536"/>
              </w:tabs>
              <w:rPr>
                <w:rFonts w:ascii="Avenir Book" w:hAnsi="Avenir Book" w:cs="Arial"/>
                <w:sz w:val="20"/>
              </w:rPr>
            </w:pPr>
            <w:r w:rsidRPr="00220E1F">
              <w:rPr>
                <w:rFonts w:ascii="Avenir Book" w:hAnsi="Avenir Book" w:cs="Arial"/>
                <w:sz w:val="20"/>
              </w:rPr>
              <w:t>GS VERs</w:t>
            </w:r>
          </w:p>
        </w:tc>
      </w:tr>
      <w:tr w:rsidR="0021088D" w:rsidRPr="00220E1F" w14:paraId="3A9E56D8" w14:textId="77777777" w:rsidTr="00F26DDC">
        <w:tc>
          <w:tcPr>
            <w:tcW w:w="4296" w:type="dxa"/>
            <w:shd w:val="clear" w:color="auto" w:fill="D9D9D9" w:themeFill="background1" w:themeFillShade="D9"/>
          </w:tcPr>
          <w:p w14:paraId="33CE859D"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Regular/Retroactive:</w:t>
            </w:r>
          </w:p>
        </w:tc>
        <w:tc>
          <w:tcPr>
            <w:tcW w:w="4636" w:type="dxa"/>
            <w:shd w:val="clear" w:color="auto" w:fill="auto"/>
          </w:tcPr>
          <w:p w14:paraId="14E89B66" w14:textId="22CB78B4" w:rsidR="0021088D" w:rsidRPr="00220E1F" w:rsidRDefault="00220E1F" w:rsidP="00A313BE">
            <w:pPr>
              <w:tabs>
                <w:tab w:val="left" w:pos="3536"/>
              </w:tabs>
              <w:rPr>
                <w:rFonts w:ascii="Avenir Book" w:hAnsi="Avenir Book" w:cs="Arial"/>
                <w:sz w:val="20"/>
              </w:rPr>
            </w:pPr>
            <w:r w:rsidRPr="00220E1F">
              <w:rPr>
                <w:rFonts w:ascii="Avenir Book" w:hAnsi="Avenir Book" w:cs="Arial"/>
                <w:sz w:val="20"/>
              </w:rPr>
              <w:t>Regular</w:t>
            </w:r>
          </w:p>
        </w:tc>
      </w:tr>
      <w:tr w:rsidR="0021088D" w:rsidRPr="00220E1F" w14:paraId="398C3FDA" w14:textId="77777777" w:rsidTr="00F26DDC">
        <w:tc>
          <w:tcPr>
            <w:tcW w:w="4296" w:type="dxa"/>
            <w:shd w:val="clear" w:color="auto" w:fill="D9D9D9" w:themeFill="background1" w:themeFillShade="D9"/>
          </w:tcPr>
          <w:p w14:paraId="67767E8C"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SDG Impacts:</w:t>
            </w:r>
          </w:p>
        </w:tc>
        <w:tc>
          <w:tcPr>
            <w:tcW w:w="4636" w:type="dxa"/>
            <w:shd w:val="clear" w:color="auto" w:fill="auto"/>
          </w:tcPr>
          <w:p w14:paraId="04B6DC43"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1 – Financial savings from wood savings by using the efficient stove and saving time to allocate in other </w:t>
            </w:r>
            <w:proofErr w:type="spellStart"/>
            <w:r w:rsidRPr="00220E1F">
              <w:rPr>
                <w:rFonts w:ascii="Avenir Book" w:hAnsi="Avenir Book" w:cs="Arial"/>
                <w:sz w:val="20"/>
              </w:rPr>
              <w:t>benefitial</w:t>
            </w:r>
            <w:proofErr w:type="spellEnd"/>
            <w:r w:rsidRPr="00220E1F">
              <w:rPr>
                <w:rFonts w:ascii="Avenir Book" w:hAnsi="Avenir Book" w:cs="Arial"/>
                <w:sz w:val="20"/>
              </w:rPr>
              <w:t xml:space="preserve"> activities that will decrease the poverty level (SDG 1.1).</w:t>
            </w:r>
          </w:p>
          <w:p w14:paraId="762CB726"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2 – Removal of 99.99% of pathogens avoiding water-borne diseases (SDG 3.3). </w:t>
            </w:r>
          </w:p>
          <w:p w14:paraId="2C7B3194"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3 </w:t>
            </w:r>
            <w:proofErr w:type="gramStart"/>
            <w:r w:rsidRPr="00220E1F">
              <w:rPr>
                <w:rFonts w:ascii="Avenir Book" w:hAnsi="Avenir Book" w:cs="Arial"/>
                <w:sz w:val="20"/>
              </w:rPr>
              <w:t>–  Improvement</w:t>
            </w:r>
            <w:proofErr w:type="gramEnd"/>
            <w:r w:rsidRPr="00220E1F">
              <w:rPr>
                <w:rFonts w:ascii="Avenir Book" w:hAnsi="Avenir Book" w:cs="Arial"/>
                <w:sz w:val="20"/>
              </w:rPr>
              <w:t xml:space="preserve"> </w:t>
            </w:r>
            <w:proofErr w:type="spellStart"/>
            <w:r w:rsidRPr="00220E1F">
              <w:rPr>
                <w:rFonts w:ascii="Avenir Book" w:hAnsi="Avenir Book" w:cs="Arial"/>
                <w:sz w:val="20"/>
              </w:rPr>
              <w:t>ir</w:t>
            </w:r>
            <w:proofErr w:type="spellEnd"/>
            <w:r w:rsidRPr="00220E1F">
              <w:rPr>
                <w:rFonts w:ascii="Avenir Book" w:hAnsi="Avenir Book" w:cs="Arial"/>
                <w:sz w:val="20"/>
              </w:rPr>
              <w:t xml:space="preserve"> air quality, reduction of respiratory diseases and air contamination (SDG 3.9). </w:t>
            </w:r>
          </w:p>
          <w:p w14:paraId="0D29CF83" w14:textId="77777777" w:rsidR="00220E1F" w:rsidRPr="00220E1F" w:rsidRDefault="00220E1F" w:rsidP="00220E1F">
            <w:pPr>
              <w:tabs>
                <w:tab w:val="left" w:pos="3536"/>
              </w:tabs>
              <w:rPr>
                <w:rFonts w:ascii="Avenir Book" w:hAnsi="Avenir Book" w:cs="Arial"/>
                <w:sz w:val="20"/>
                <w:lang w:val="en-US"/>
              </w:rPr>
            </w:pPr>
            <w:r w:rsidRPr="00220E1F">
              <w:rPr>
                <w:rFonts w:ascii="Avenir Book" w:hAnsi="Avenir Book" w:cs="Arial"/>
                <w:sz w:val="20"/>
              </w:rPr>
              <w:t xml:space="preserve">4 – The water filter </w:t>
            </w:r>
            <w:proofErr w:type="gramStart"/>
            <w:r w:rsidRPr="00220E1F">
              <w:rPr>
                <w:rFonts w:ascii="Avenir Book" w:hAnsi="Avenir Book" w:cs="Arial"/>
                <w:sz w:val="20"/>
                <w:lang w:val="en-US"/>
              </w:rPr>
              <w:t>achieve</w:t>
            </w:r>
            <w:proofErr w:type="gramEnd"/>
            <w:r w:rsidRPr="00220E1F">
              <w:rPr>
                <w:rFonts w:ascii="Avenir Book" w:hAnsi="Avenir Book" w:cs="Arial"/>
                <w:sz w:val="20"/>
                <w:lang w:val="en-US"/>
              </w:rPr>
              <w:t xml:space="preserve"> universal and equitable access to safe and affordable drinking water the Guatemalan people (SDG 6.1). </w:t>
            </w:r>
          </w:p>
          <w:p w14:paraId="180A98C7"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5 – The </w:t>
            </w:r>
            <w:proofErr w:type="gramStart"/>
            <w:r w:rsidRPr="00220E1F">
              <w:rPr>
                <w:rFonts w:ascii="Avenir Book" w:hAnsi="Avenir Book" w:cs="Arial"/>
                <w:sz w:val="20"/>
              </w:rPr>
              <w:t>high quality</w:t>
            </w:r>
            <w:proofErr w:type="gramEnd"/>
            <w:r w:rsidRPr="00220E1F">
              <w:rPr>
                <w:rFonts w:ascii="Avenir Book" w:hAnsi="Avenir Book" w:cs="Arial"/>
                <w:sz w:val="20"/>
              </w:rPr>
              <w:t xml:space="preserve"> improved stove replace inefficient traditional three stone fire and ensures access to affordable energy for cooking (SDG 7.1)</w:t>
            </w:r>
          </w:p>
          <w:p w14:paraId="6993C901"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6 – </w:t>
            </w:r>
            <w:proofErr w:type="spellStart"/>
            <w:r w:rsidRPr="00220E1F">
              <w:rPr>
                <w:rFonts w:ascii="Avenir Book" w:hAnsi="Avenir Book" w:cs="Arial"/>
                <w:sz w:val="20"/>
              </w:rPr>
              <w:t>Ecofiltro</w:t>
            </w:r>
            <w:proofErr w:type="spellEnd"/>
            <w:r w:rsidRPr="00220E1F">
              <w:rPr>
                <w:rFonts w:ascii="Avenir Book" w:hAnsi="Avenir Book" w:cs="Arial"/>
                <w:sz w:val="20"/>
              </w:rPr>
              <w:t xml:space="preserve"> provides employment, economic growth and decent work (SDG 8.5). </w:t>
            </w:r>
          </w:p>
          <w:p w14:paraId="65932CD6"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7 – More efficient use of natural resources by saving almost 70% of wood consumption in the efficient stove (SDG 12.2).</w:t>
            </w:r>
          </w:p>
          <w:p w14:paraId="5A2C0926" w14:textId="6CD05B9A"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8 – The project can reduce </w:t>
            </w:r>
            <w:r w:rsidR="009A69E8">
              <w:rPr>
                <w:rFonts w:ascii="Avenir Book" w:hAnsi="Avenir Book" w:cs="Arial"/>
                <w:sz w:val="20"/>
              </w:rPr>
              <w:t>214,032</w:t>
            </w:r>
            <w:r w:rsidRPr="00220E1F">
              <w:rPr>
                <w:rFonts w:ascii="Avenir Book" w:hAnsi="Avenir Book" w:cs="Arial"/>
                <w:sz w:val="20"/>
              </w:rPr>
              <w:t xml:space="preserve"> tCO</w:t>
            </w:r>
            <w:r w:rsidRPr="00220E1F">
              <w:rPr>
                <w:rFonts w:ascii="Avenir Book" w:hAnsi="Avenir Book" w:cs="Arial"/>
                <w:sz w:val="20"/>
                <w:vertAlign w:val="subscript"/>
              </w:rPr>
              <w:t>2e</w:t>
            </w:r>
            <w:r w:rsidRPr="00220E1F">
              <w:rPr>
                <w:rFonts w:ascii="Avenir Book" w:hAnsi="Avenir Book" w:cs="Arial"/>
                <w:sz w:val="20"/>
              </w:rPr>
              <w:t xml:space="preserve"> per year in average, </w:t>
            </w:r>
            <w:proofErr w:type="gramStart"/>
            <w:r w:rsidRPr="00220E1F">
              <w:rPr>
                <w:rFonts w:ascii="Avenir Book" w:hAnsi="Avenir Book" w:cs="Arial"/>
                <w:sz w:val="20"/>
              </w:rPr>
              <w:t>taking action</w:t>
            </w:r>
            <w:proofErr w:type="gramEnd"/>
            <w:r w:rsidRPr="00220E1F">
              <w:rPr>
                <w:rFonts w:ascii="Avenir Book" w:hAnsi="Avenir Book" w:cs="Arial"/>
                <w:sz w:val="20"/>
              </w:rPr>
              <w:t xml:space="preserve"> in climate change impacts (SDG 13). </w:t>
            </w:r>
          </w:p>
          <w:p w14:paraId="742138C8" w14:textId="6667D6DC" w:rsidR="0021088D" w:rsidRPr="00220E1F" w:rsidRDefault="00220E1F" w:rsidP="00220E1F">
            <w:pPr>
              <w:tabs>
                <w:tab w:val="left" w:pos="3536"/>
              </w:tabs>
              <w:rPr>
                <w:rFonts w:ascii="Avenir Book" w:hAnsi="Avenir Book" w:cs="Arial"/>
                <w:sz w:val="20"/>
              </w:rPr>
            </w:pPr>
            <w:r w:rsidRPr="00220E1F">
              <w:rPr>
                <w:rFonts w:ascii="Avenir Book" w:hAnsi="Avenir Book" w:cs="Arial"/>
                <w:sz w:val="20"/>
                <w:lang w:val="en-US"/>
              </w:rPr>
              <w:t xml:space="preserve">9 </w:t>
            </w:r>
            <w:r w:rsidRPr="00220E1F">
              <w:rPr>
                <w:rFonts w:ascii="Avenir Book" w:hAnsi="Avenir Book" w:cs="Arial"/>
                <w:sz w:val="20"/>
              </w:rPr>
              <w:t>– The decrease in fuelwood use will improve deforestation rates and the corresponding threat to biodiversity, this will also can minimize the risk of landslides and the negative impact on agricultural yields from soil erosion (SDG 15.1).</w:t>
            </w:r>
          </w:p>
        </w:tc>
      </w:tr>
      <w:tr w:rsidR="0021088D" w:rsidRPr="00220E1F" w14:paraId="1DBF91DF" w14:textId="77777777" w:rsidTr="00F26DDC">
        <w:tc>
          <w:tcPr>
            <w:tcW w:w="4296" w:type="dxa"/>
            <w:shd w:val="clear" w:color="auto" w:fill="D9D9D9" w:themeFill="background1" w:themeFillShade="D9"/>
          </w:tcPr>
          <w:p w14:paraId="547A56F3" w14:textId="77777777" w:rsidR="0021088D" w:rsidRPr="00220E1F" w:rsidRDefault="0021088D" w:rsidP="00A313BE">
            <w:pPr>
              <w:tabs>
                <w:tab w:val="left" w:pos="3536"/>
              </w:tabs>
              <w:jc w:val="left"/>
              <w:rPr>
                <w:rFonts w:ascii="Avenir Book" w:hAnsi="Avenir Book" w:cs="Arial"/>
                <w:sz w:val="20"/>
              </w:rPr>
            </w:pPr>
            <w:r w:rsidRPr="00220E1F">
              <w:rPr>
                <w:rFonts w:ascii="Avenir Book" w:hAnsi="Avenir Book" w:cs="Arial"/>
                <w:sz w:val="20"/>
              </w:rPr>
              <w:t>Estimated amount of SDG Impact Certified</w:t>
            </w:r>
          </w:p>
        </w:tc>
        <w:tc>
          <w:tcPr>
            <w:tcW w:w="4636" w:type="dxa"/>
            <w:shd w:val="clear" w:color="auto" w:fill="auto"/>
          </w:tcPr>
          <w:p w14:paraId="7466906D" w14:textId="189671CD" w:rsidR="0021088D" w:rsidRPr="00220E1F" w:rsidRDefault="00117510" w:rsidP="00A313BE">
            <w:pPr>
              <w:tabs>
                <w:tab w:val="left" w:pos="3536"/>
              </w:tabs>
              <w:rPr>
                <w:rFonts w:ascii="Avenir Book" w:hAnsi="Avenir Book" w:cs="Arial"/>
                <w:sz w:val="20"/>
              </w:rPr>
            </w:pPr>
            <w:del w:id="13" w:author="Author">
              <w:r w:rsidDel="00C255FB">
                <w:rPr>
                  <w:rFonts w:ascii="Avenir Book" w:hAnsi="Avenir Book" w:cs="Arial"/>
                  <w:sz w:val="20"/>
                </w:rPr>
                <w:delText>214,0</w:delText>
              </w:r>
              <w:r w:rsidR="009A69E8" w:rsidDel="00C255FB">
                <w:rPr>
                  <w:rFonts w:ascii="Avenir Book" w:hAnsi="Avenir Book" w:cs="Arial"/>
                  <w:sz w:val="20"/>
                </w:rPr>
                <w:delText>3</w:delText>
              </w:r>
            </w:del>
            <w:ins w:id="14" w:author="Author">
              <w:del w:id="15" w:author="Author">
                <w:r w:rsidR="00953886" w:rsidDel="00C255FB">
                  <w:rPr>
                    <w:rFonts w:ascii="Avenir Book" w:hAnsi="Avenir Book" w:cs="Arial"/>
                    <w:sz w:val="20"/>
                  </w:rPr>
                  <w:delText>3</w:delText>
                </w:r>
              </w:del>
            </w:ins>
            <w:del w:id="16" w:author="Author">
              <w:r w:rsidR="009A69E8" w:rsidDel="00C255FB">
                <w:rPr>
                  <w:rFonts w:ascii="Avenir Book" w:hAnsi="Avenir Book" w:cs="Arial"/>
                  <w:sz w:val="20"/>
                </w:rPr>
                <w:delText>2</w:delText>
              </w:r>
            </w:del>
            <w:ins w:id="17" w:author="Author">
              <w:r w:rsidR="00C255FB">
                <w:rPr>
                  <w:rFonts w:ascii="Avenir Book" w:hAnsi="Avenir Book" w:cs="Arial"/>
                  <w:sz w:val="20"/>
                </w:rPr>
                <w:t>175,243</w:t>
              </w:r>
            </w:ins>
            <w:r w:rsidR="00220E1F" w:rsidRPr="00220E1F">
              <w:rPr>
                <w:rFonts w:ascii="Avenir Book" w:hAnsi="Avenir Book" w:cs="Arial"/>
                <w:sz w:val="20"/>
              </w:rPr>
              <w:t xml:space="preserve"> GS VERs/year </w:t>
            </w:r>
          </w:p>
        </w:tc>
      </w:tr>
    </w:tbl>
    <w:p w14:paraId="3B12C60C" w14:textId="6BB3B8EB" w:rsidR="0021088D" w:rsidRPr="00220E1F" w:rsidDel="006B3413" w:rsidRDefault="0021088D" w:rsidP="00B928BC">
      <w:pPr>
        <w:tabs>
          <w:tab w:val="left" w:pos="3536"/>
        </w:tabs>
        <w:rPr>
          <w:del w:id="18" w:author="Author"/>
          <w:rFonts w:ascii="Avenir Book" w:hAnsi="Avenir Book" w:cs="Arial"/>
          <w:sz w:val="20"/>
        </w:rPr>
      </w:pPr>
    </w:p>
    <w:p w14:paraId="5A448BA8" w14:textId="77777777" w:rsidR="00CA1653" w:rsidRPr="00220E1F" w:rsidDel="00C255FB" w:rsidRDefault="00CA1653" w:rsidP="00B928BC">
      <w:pPr>
        <w:tabs>
          <w:tab w:val="left" w:pos="3536"/>
        </w:tabs>
        <w:rPr>
          <w:del w:id="19" w:author="Author"/>
          <w:rFonts w:ascii="Avenir Book" w:hAnsi="Avenir Book" w:cs="Arial"/>
          <w:sz w:val="20"/>
        </w:rPr>
      </w:pPr>
    </w:p>
    <w:p w14:paraId="12AE88F2" w14:textId="77777777" w:rsidR="00CA1653" w:rsidRPr="00220E1F" w:rsidRDefault="00CA1653" w:rsidP="00B928BC">
      <w:pPr>
        <w:tabs>
          <w:tab w:val="left" w:pos="3536"/>
        </w:tabs>
        <w:rPr>
          <w:rFonts w:ascii="Avenir Book" w:hAnsi="Avenir Book" w:cs="Arial"/>
          <w:sz w:val="20"/>
        </w:rPr>
        <w:sectPr w:rsidR="00CA1653" w:rsidRPr="00220E1F" w:rsidSect="001A47AA">
          <w:headerReference w:type="default" r:id="rId12"/>
          <w:footerReference w:type="default" r:id="rId13"/>
          <w:pgSz w:w="11907" w:h="16840" w:code="9"/>
          <w:pgMar w:top="1440" w:right="1440" w:bottom="1440" w:left="1440" w:header="851" w:footer="567" w:gutter="0"/>
          <w:cols w:space="720"/>
          <w:docGrid w:linePitch="299"/>
        </w:sectPr>
      </w:pPr>
    </w:p>
    <w:p w14:paraId="4CC86861" w14:textId="77777777" w:rsidR="005F44ED" w:rsidRPr="00220E1F" w:rsidRDefault="00B76997" w:rsidP="00B76997">
      <w:pPr>
        <w:pStyle w:val="SDMPDDPoASection"/>
        <w:pageBreakBefore/>
        <w:numPr>
          <w:ilvl w:val="1"/>
          <w:numId w:val="11"/>
        </w:numPr>
        <w:tabs>
          <w:tab w:val="clear" w:pos="2325"/>
        </w:tabs>
        <w:ind w:left="1729" w:hanging="1729"/>
        <w:rPr>
          <w:rFonts w:ascii="Avenir Book" w:hAnsi="Avenir Book"/>
        </w:rPr>
      </w:pPr>
      <w:bookmarkStart w:id="20" w:name="_Toc317686908"/>
      <w:del w:id="21" w:author="Author">
        <w:r w:rsidRPr="00220E1F" w:rsidDel="006B3413">
          <w:rPr>
            <w:rFonts w:ascii="Avenir Book" w:hAnsi="Avenir Book"/>
          </w:rPr>
          <w:lastRenderedPageBreak/>
          <w:tab/>
        </w:r>
      </w:del>
      <w:r w:rsidR="005F44ED" w:rsidRPr="00220E1F">
        <w:rPr>
          <w:rFonts w:ascii="Avenir Book" w:hAnsi="Avenir Book"/>
        </w:rPr>
        <w:t xml:space="preserve">Description of project </w:t>
      </w:r>
      <w:bookmarkEnd w:id="20"/>
    </w:p>
    <w:p w14:paraId="3F59417B" w14:textId="77777777" w:rsidR="007335C9" w:rsidRPr="00220E1F" w:rsidRDefault="001275F7"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5F44ED" w:rsidRPr="00220E1F">
        <w:rPr>
          <w:rFonts w:ascii="Avenir Book" w:hAnsi="Avenir Book"/>
        </w:rPr>
        <w:t xml:space="preserve">Purpose and general description of project </w:t>
      </w:r>
    </w:p>
    <w:p w14:paraId="3D494AA7" w14:textId="03EBADF5" w:rsidR="00220E1F" w:rsidRPr="00220E1F" w:rsidRDefault="001F0A46" w:rsidP="00220E1F">
      <w:pPr>
        <w:pStyle w:val="SDMPDDPoASubSection1"/>
        <w:rPr>
          <w:rFonts w:ascii="Avenir Book" w:hAnsi="Avenir Book"/>
          <w:b w:val="0"/>
          <w:u w:val="single"/>
          <w:lang w:val="en-US"/>
        </w:rPr>
      </w:pPr>
      <w:r w:rsidRPr="00220E1F">
        <w:rPr>
          <w:rFonts w:ascii="Avenir Book" w:hAnsi="Avenir Book"/>
          <w:b w:val="0"/>
          <w:u w:val="single"/>
          <w:lang w:val="en-US"/>
        </w:rPr>
        <w:t>Project Scenario Prior to Project Activity</w:t>
      </w:r>
      <w:r w:rsidR="00220E1F" w:rsidRPr="00220E1F">
        <w:rPr>
          <w:rFonts w:ascii="Avenir Book" w:hAnsi="Avenir Book"/>
          <w:b w:val="0"/>
          <w:u w:val="single"/>
          <w:lang w:val="en-US"/>
        </w:rPr>
        <w:t xml:space="preserve"> </w:t>
      </w:r>
      <w:r w:rsidRPr="00220E1F">
        <w:rPr>
          <w:rFonts w:ascii="Avenir Book" w:hAnsi="Avenir Book"/>
          <w:b w:val="0"/>
          <w:u w:val="single"/>
          <w:lang w:val="en-US"/>
        </w:rPr>
        <w:t xml:space="preserve">– Guatemala </w:t>
      </w:r>
      <w:r w:rsidR="00220E1F">
        <w:rPr>
          <w:rFonts w:ascii="Avenir Book" w:hAnsi="Avenir Book"/>
          <w:b w:val="0"/>
          <w:u w:val="single"/>
          <w:lang w:val="en-US"/>
        </w:rPr>
        <w:br/>
      </w:r>
    </w:p>
    <w:p w14:paraId="364FB3BD" w14:textId="056CE2E6" w:rsidR="00220E1F" w:rsidRPr="00220E1F" w:rsidRDefault="00220E1F" w:rsidP="00220E1F">
      <w:pPr>
        <w:spacing w:after="120" w:line="276" w:lineRule="auto"/>
        <w:rPr>
          <w:rFonts w:ascii="Avenir Book" w:eastAsia="MS Mincho" w:hAnsi="Avenir Book"/>
          <w:i/>
        </w:rPr>
      </w:pPr>
      <w:r w:rsidRPr="00220E1F">
        <w:rPr>
          <w:rFonts w:ascii="Avenir Book" w:eastAsia="MS Mincho" w:hAnsi="Avenir Book"/>
          <w:i/>
        </w:rPr>
        <w:t>Household Cooking Practices</w:t>
      </w:r>
    </w:p>
    <w:p w14:paraId="2AAF1B73" w14:textId="77777777" w:rsidR="00220E1F" w:rsidRPr="00220E1F" w:rsidRDefault="00220E1F" w:rsidP="00220E1F">
      <w:pPr>
        <w:spacing w:after="120" w:line="276" w:lineRule="auto"/>
        <w:rPr>
          <w:rFonts w:ascii="Avenir Book" w:eastAsia="MS Mincho" w:hAnsi="Avenir Book"/>
        </w:rPr>
      </w:pPr>
      <w:r w:rsidRPr="00220E1F">
        <w:rPr>
          <w:rFonts w:ascii="Avenir Book" w:eastAsia="MS Mincho" w:hAnsi="Avenir Book"/>
        </w:rPr>
        <w:t>Guatemala’s high population density and reliance on solid fuels for household cooking has significant impacts on both human and environmental health.  According to the World Health Organization (WHO) country household survey data, 84.8% of rural households and 30.1% of urban households use solid biomass fuel, largely wood, as their primary household fuel for cooking.</w:t>
      </w:r>
      <w:r w:rsidRPr="00220E1F">
        <w:rPr>
          <w:rStyle w:val="FootnoteReference"/>
          <w:rFonts w:ascii="Avenir Book" w:eastAsia="MS Mincho" w:hAnsi="Avenir Book"/>
        </w:rPr>
        <w:footnoteReference w:id="2"/>
      </w:r>
      <w:r w:rsidRPr="00220E1F">
        <w:rPr>
          <w:rFonts w:ascii="Avenir Book" w:eastAsia="MS Mincho" w:hAnsi="Avenir Book"/>
        </w:rPr>
        <w:t xml:space="preserve">  The most recent Livings Standards Survey (ENCOVI 2011) conducted by the Guatemala National Institute of Statistics, found that</w:t>
      </w:r>
      <w:r w:rsidRPr="00220E1F">
        <w:rPr>
          <w:rFonts w:ascii="Avenir Book" w:hAnsi="Avenir Book"/>
        </w:rPr>
        <w:t xml:space="preserve"> </w:t>
      </w:r>
      <w:r w:rsidRPr="00220E1F">
        <w:rPr>
          <w:rFonts w:ascii="Avenir Book" w:eastAsia="MS Mincho" w:hAnsi="Avenir Book"/>
        </w:rPr>
        <w:t>60% of urban and 94% of rural households report cooking with wood within the last month, and almost three quarters of all household’s cook inside their house in a room that is not a partitioned kitchen.</w:t>
      </w:r>
      <w:r w:rsidRPr="00220E1F">
        <w:rPr>
          <w:rStyle w:val="FootnoteReference"/>
          <w:rFonts w:ascii="Avenir Book" w:eastAsia="MS Mincho" w:hAnsi="Avenir Book"/>
        </w:rPr>
        <w:footnoteReference w:id="3"/>
      </w:r>
      <w:r w:rsidRPr="00220E1F">
        <w:rPr>
          <w:rFonts w:ascii="Avenir Book" w:eastAsia="MS Mincho" w:hAnsi="Avenir Book"/>
        </w:rPr>
        <w:t xml:space="preserve">  </w:t>
      </w:r>
      <w:r w:rsidRPr="00220E1F">
        <w:rPr>
          <w:rFonts w:ascii="Avenir Book" w:eastAsia="MS Mincho" w:hAnsi="Avenir Book"/>
          <w:color w:val="000000"/>
        </w:rPr>
        <w:t xml:space="preserve">Most households use traditional open fires (i.e. one on the ground) or a raised open fire (locally known as a </w:t>
      </w:r>
      <w:proofErr w:type="spellStart"/>
      <w:r w:rsidRPr="00220E1F">
        <w:rPr>
          <w:rFonts w:ascii="Avenir Book" w:eastAsia="MS Mincho" w:hAnsi="Avenir Book"/>
          <w:color w:val="000000"/>
        </w:rPr>
        <w:t>polleton</w:t>
      </w:r>
      <w:proofErr w:type="spellEnd"/>
      <w:r w:rsidRPr="00220E1F">
        <w:rPr>
          <w:rFonts w:ascii="Avenir Book" w:eastAsia="MS Mincho" w:hAnsi="Avenir Book"/>
          <w:color w:val="000000"/>
        </w:rPr>
        <w:t>) to meet their domestic energy needs.</w:t>
      </w:r>
      <w:r w:rsidRPr="00220E1F">
        <w:rPr>
          <w:rStyle w:val="FootnoteReference"/>
          <w:rFonts w:ascii="Avenir Book" w:eastAsia="MS Mincho" w:hAnsi="Avenir Book"/>
          <w:color w:val="000000"/>
        </w:rPr>
        <w:footnoteReference w:id="4"/>
      </w:r>
      <w:r w:rsidRPr="00220E1F">
        <w:rPr>
          <w:rFonts w:ascii="Avenir Book" w:eastAsia="MS Mincho" w:hAnsi="Avenir Book"/>
        </w:rPr>
        <w:t xml:space="preserve"> The use of traditional open fire stoves releases harmful air pollutants which cause significant health effects to household members, particularly women and children who spend more time in and around the kitchen. Indoor air pollution, such as carbon monoxide and particulate matter, caused by burning solid biomass with inadequate ventilation is a major driver of death and disease.</w:t>
      </w:r>
      <w:r w:rsidRPr="00220E1F">
        <w:rPr>
          <w:rStyle w:val="FootnoteReference"/>
          <w:rFonts w:ascii="Avenir Book" w:eastAsia="MS Mincho" w:hAnsi="Avenir Book"/>
        </w:rPr>
        <w:footnoteReference w:id="5"/>
      </w:r>
      <w:r w:rsidRPr="00220E1F">
        <w:rPr>
          <w:rFonts w:ascii="Avenir Book" w:eastAsia="MS Mincho" w:hAnsi="Avenir Book"/>
        </w:rPr>
        <w:t xml:space="preserve">   The UNDP and WHO (2009) estimate that every year 1,200 Guatemalan children under 5 die of pneumonia and 300 adults die prematurely of chronic obstructive pulmonary disorders resulting from solid fuel use.</w:t>
      </w:r>
      <w:r w:rsidRPr="00220E1F">
        <w:rPr>
          <w:rStyle w:val="FootnoteReference"/>
          <w:rFonts w:ascii="Avenir Book" w:eastAsia="MS Mincho" w:hAnsi="Avenir Book"/>
        </w:rPr>
        <w:footnoteReference w:id="6"/>
      </w:r>
      <w:r w:rsidRPr="00220E1F">
        <w:rPr>
          <w:rFonts w:ascii="Avenir Book" w:eastAsia="MS Mincho" w:hAnsi="Avenir Book"/>
        </w:rPr>
        <w:t xml:space="preserve">  The Guatemala Ministry of Public Health and Social Assistance has identified respiratory illnesses as a national priority, given that there are between 80,000 and 250,000 cases reported each month.</w:t>
      </w:r>
      <w:r w:rsidRPr="00220E1F">
        <w:rPr>
          <w:rStyle w:val="FootnoteReference"/>
          <w:rFonts w:ascii="Avenir Book" w:eastAsia="MS Mincho" w:hAnsi="Avenir Book"/>
        </w:rPr>
        <w:footnoteReference w:id="7"/>
      </w:r>
      <w:r w:rsidRPr="00220E1F">
        <w:rPr>
          <w:rFonts w:ascii="Avenir Book" w:eastAsia="MS Mincho" w:hAnsi="Avenir Book"/>
        </w:rPr>
        <w:t xml:space="preserve">  </w:t>
      </w:r>
    </w:p>
    <w:p w14:paraId="5A0C6AF1" w14:textId="77777777" w:rsidR="00220E1F" w:rsidRDefault="00220E1F" w:rsidP="0007013A">
      <w:pPr>
        <w:spacing w:after="120" w:line="276" w:lineRule="auto"/>
        <w:rPr>
          <w:rFonts w:ascii="Avenir Book" w:eastAsia="MS Mincho" w:hAnsi="Avenir Book"/>
        </w:rPr>
      </w:pPr>
      <w:r w:rsidRPr="00220E1F">
        <w:rPr>
          <w:rFonts w:ascii="Avenir Book" w:eastAsia="MS Mincho" w:hAnsi="Avenir Book"/>
        </w:rPr>
        <w:t>Most Guatemalan households spend a significant portion of their time and income acquiring fuel for cooking and water boiling.</w:t>
      </w:r>
      <w:r w:rsidRPr="00220E1F">
        <w:rPr>
          <w:rStyle w:val="FootnoteReference"/>
          <w:rFonts w:ascii="Avenir Book" w:eastAsia="MS Mincho" w:hAnsi="Avenir Book"/>
        </w:rPr>
        <w:footnoteReference w:id="8"/>
      </w:r>
      <w:r w:rsidRPr="00220E1F">
        <w:rPr>
          <w:rFonts w:ascii="Avenir Book" w:eastAsia="MS Mincho" w:hAnsi="Avenir Book"/>
        </w:rPr>
        <w:t xml:space="preserve">  The widespread collection of firewood, due to the very low opportunity cost of collection labour time, adds to already strenuous working days without yielding monetary rewards.</w:t>
      </w:r>
      <w:r w:rsidRPr="00220E1F">
        <w:rPr>
          <w:rStyle w:val="FootnoteReference"/>
          <w:rFonts w:ascii="Avenir Book" w:eastAsia="MS Mincho" w:hAnsi="Avenir Book"/>
        </w:rPr>
        <w:t xml:space="preserve"> </w:t>
      </w:r>
      <w:r w:rsidRPr="00220E1F">
        <w:rPr>
          <w:rStyle w:val="FootnoteReference"/>
          <w:rFonts w:ascii="Avenir Book" w:eastAsia="MS Mincho" w:hAnsi="Avenir Book"/>
        </w:rPr>
        <w:footnoteReference w:id="9"/>
      </w:r>
      <w:r w:rsidRPr="00220E1F">
        <w:rPr>
          <w:rFonts w:ascii="Avenir Book" w:eastAsia="MS Mincho" w:hAnsi="Avenir Book"/>
        </w:rPr>
        <w:t xml:space="preserve">  The predominant use of firewood for household cooking also puts additional pressure on Guatemalan forests, which have </w:t>
      </w:r>
      <w:r w:rsidRPr="00220E1F">
        <w:rPr>
          <w:rFonts w:ascii="Avenir Book" w:eastAsia="MS Mincho" w:hAnsi="Avenir Book"/>
        </w:rPr>
        <w:lastRenderedPageBreak/>
        <w:t>diminished from 77 to 27% of national territory between 1960 and 1990.</w:t>
      </w:r>
      <w:r w:rsidRPr="00220E1F">
        <w:rPr>
          <w:rStyle w:val="FootnoteReference"/>
          <w:rFonts w:ascii="Avenir Book" w:eastAsia="MS Mincho" w:hAnsi="Avenir Book"/>
        </w:rPr>
        <w:footnoteReference w:id="10"/>
      </w:r>
      <w:r>
        <w:rPr>
          <w:rFonts w:ascii="Avenir Book" w:eastAsia="MS Mincho" w:hAnsi="Avenir Book"/>
        </w:rPr>
        <w:br/>
      </w:r>
    </w:p>
    <w:p w14:paraId="79433564" w14:textId="1AC38E5D" w:rsidR="00CB1AEE" w:rsidRPr="00CB1AEE" w:rsidRDefault="00220E1F" w:rsidP="00CB1AEE">
      <w:pPr>
        <w:spacing w:after="120" w:line="276" w:lineRule="auto"/>
        <w:rPr>
          <w:rFonts w:ascii="Avenir Book" w:hAnsi="Avenir Book"/>
        </w:rPr>
      </w:pPr>
      <w:r w:rsidRPr="00220E1F">
        <w:rPr>
          <w:rFonts w:ascii="Avenir Book" w:eastAsia="MS Mincho" w:hAnsi="Avenir Book" w:cs="Arial"/>
          <w:bCs/>
          <w:iCs/>
          <w:szCs w:val="24"/>
          <w:u w:val="single"/>
        </w:rPr>
        <w:t>Household Access to Safe Water &amp; Treatment Practices</w:t>
      </w:r>
      <w:r>
        <w:rPr>
          <w:rFonts w:ascii="Avenir Book" w:eastAsia="MS Mincho" w:hAnsi="Avenir Book" w:cs="Arial"/>
          <w:bCs/>
          <w:iCs/>
          <w:szCs w:val="24"/>
          <w:u w:val="single"/>
        </w:rPr>
        <w:br/>
      </w:r>
      <w:r>
        <w:rPr>
          <w:rFonts w:ascii="Avenir Book" w:eastAsia="MS Mincho" w:hAnsi="Avenir Book" w:cs="Arial"/>
          <w:bCs/>
          <w:iCs/>
          <w:szCs w:val="24"/>
          <w:u w:val="single"/>
        </w:rPr>
        <w:br/>
      </w:r>
      <w:r w:rsidRPr="00220E1F">
        <w:rPr>
          <w:rFonts w:ascii="Avenir Book" w:eastAsia="MS Mincho" w:hAnsi="Avenir Book" w:cs="Arial"/>
          <w:bCs/>
          <w:szCs w:val="24"/>
        </w:rPr>
        <w:t>According to the WHO, 92% of Guatemala’s population has access to improved water sources. Access is slightly lower in rural areas (87%) and higher in urban areas (98%).</w:t>
      </w:r>
      <w:r w:rsidRPr="00220E1F">
        <w:rPr>
          <w:rFonts w:ascii="Avenir Book" w:eastAsia="MS Mincho" w:hAnsi="Avenir Book" w:cs="Arial"/>
          <w:bCs/>
          <w:szCs w:val="24"/>
          <w:vertAlign w:val="superscript"/>
        </w:rPr>
        <w:footnoteReference w:id="11"/>
      </w:r>
      <w:r w:rsidRPr="00220E1F">
        <w:rPr>
          <w:rFonts w:ascii="Avenir Book" w:eastAsia="MS Mincho" w:hAnsi="Avenir Book" w:cs="Arial"/>
          <w:bCs/>
          <w:szCs w:val="24"/>
        </w:rPr>
        <w:t xml:space="preserve">  According to the WHO, and improved water source is defined as one that, by nature of its construction or through active intervention, is protected from outside contamination, in particular from contamination with </w:t>
      </w:r>
      <w:proofErr w:type="spellStart"/>
      <w:r w:rsidRPr="00220E1F">
        <w:rPr>
          <w:rFonts w:ascii="Avenir Book" w:eastAsia="MS Mincho" w:hAnsi="Avenir Book" w:cs="Arial"/>
          <w:bCs/>
          <w:szCs w:val="24"/>
        </w:rPr>
        <w:t>fecal</w:t>
      </w:r>
      <w:proofErr w:type="spellEnd"/>
      <w:r w:rsidRPr="00220E1F">
        <w:rPr>
          <w:rFonts w:ascii="Avenir Book" w:eastAsia="MS Mincho" w:hAnsi="Avenir Book" w:cs="Arial"/>
          <w:bCs/>
          <w:szCs w:val="24"/>
        </w:rPr>
        <w:t xml:space="preserve"> matter. However, this definition makes no minimum requirements </w:t>
      </w:r>
      <w:proofErr w:type="gramStart"/>
      <w:r w:rsidRPr="00220E1F">
        <w:rPr>
          <w:rFonts w:ascii="Avenir Book" w:eastAsia="MS Mincho" w:hAnsi="Avenir Book" w:cs="Arial"/>
          <w:bCs/>
          <w:szCs w:val="24"/>
        </w:rPr>
        <w:t>on the basis of</w:t>
      </w:r>
      <w:proofErr w:type="gramEnd"/>
      <w:r w:rsidRPr="00220E1F">
        <w:rPr>
          <w:rFonts w:ascii="Avenir Book" w:eastAsia="MS Mincho" w:hAnsi="Avenir Book" w:cs="Arial"/>
          <w:bCs/>
          <w:szCs w:val="24"/>
        </w:rPr>
        <w:t xml:space="preserve"> water quality</w:t>
      </w:r>
      <w:r w:rsidRPr="00220E1F">
        <w:rPr>
          <w:rFonts w:ascii="Avenir Book" w:eastAsia="MS Mincho" w:hAnsi="Avenir Book" w:cs="Arial"/>
          <w:bCs/>
          <w:szCs w:val="24"/>
          <w:vertAlign w:val="superscript"/>
        </w:rPr>
        <w:footnoteReference w:id="12"/>
      </w:r>
      <w:r w:rsidRPr="00220E1F">
        <w:rPr>
          <w:rFonts w:ascii="Avenir Book" w:eastAsia="MS Mincho" w:hAnsi="Avenir Book" w:cs="Arial"/>
          <w:bCs/>
          <w:szCs w:val="24"/>
        </w:rPr>
        <w:t>. Many Guatemalans who have access to an improved water source may face problems from contamination at the source, contamination in the piped distribution system, and/or recontamination in the home because of improper handling and storage.</w:t>
      </w:r>
      <w:r w:rsidRPr="00220E1F">
        <w:rPr>
          <w:rFonts w:ascii="Avenir Book" w:eastAsia="MS Mincho" w:hAnsi="Avenir Book" w:cs="Arial"/>
          <w:bCs/>
          <w:szCs w:val="24"/>
          <w:vertAlign w:val="superscript"/>
        </w:rPr>
        <w:footnoteReference w:id="13"/>
      </w:r>
      <w:r w:rsidRPr="00220E1F">
        <w:rPr>
          <w:rFonts w:ascii="Avenir Book" w:eastAsia="MS Mincho" w:hAnsi="Avenir Book" w:cs="Arial"/>
          <w:bCs/>
          <w:szCs w:val="24"/>
        </w:rPr>
        <w:t xml:space="preserve">  Multiple studies have found that municipally provided tap water is unsafe for drinking.</w:t>
      </w:r>
      <w:r w:rsidRPr="00220E1F">
        <w:rPr>
          <w:rFonts w:ascii="Avenir Book" w:eastAsia="MS Mincho" w:hAnsi="Avenir Book" w:cs="Arial"/>
          <w:bCs/>
          <w:szCs w:val="24"/>
          <w:vertAlign w:val="superscript"/>
        </w:rPr>
        <w:footnoteReference w:id="14"/>
      </w:r>
      <w:r w:rsidRPr="00220E1F">
        <w:rPr>
          <w:rFonts w:ascii="Avenir Book" w:eastAsia="MS Mincho" w:hAnsi="Avenir Book" w:cs="Arial"/>
          <w:bCs/>
          <w:szCs w:val="24"/>
        </w:rPr>
        <w:t xml:space="preserve"> In a 2007 study of tap water across the country, 80% of the collected samples were contaminated with coliforms.  In order to prevent water-borne diseases, government officials recommend boiling tap water and treating it with chlorine.</w:t>
      </w:r>
      <w:r w:rsidRPr="00220E1F">
        <w:rPr>
          <w:rFonts w:ascii="Avenir Book" w:eastAsia="MS Mincho" w:hAnsi="Avenir Book" w:cs="Arial"/>
          <w:bCs/>
          <w:szCs w:val="24"/>
          <w:vertAlign w:val="superscript"/>
        </w:rPr>
        <w:footnoteReference w:id="15"/>
      </w:r>
      <w:r w:rsidRPr="00220E1F">
        <w:rPr>
          <w:rFonts w:ascii="Avenir Book" w:eastAsia="MS Mincho" w:hAnsi="Avenir Book" w:cs="Arial"/>
          <w:bCs/>
          <w:szCs w:val="24"/>
        </w:rPr>
        <w:t xml:space="preserve"> Guatemala’s National Survey of Living Conditions (ENCOVI, 2011) found the proportion of households that drink untreated water to be 30% nationally, and 35% and 22% in rural and urban areas, respectively</w:t>
      </w:r>
      <w:r w:rsidRPr="00220E1F">
        <w:rPr>
          <w:rFonts w:ascii="Avenir Book" w:eastAsia="MS Mincho" w:hAnsi="Avenir Book" w:cs="Arial"/>
          <w:bCs/>
          <w:szCs w:val="24"/>
          <w:vertAlign w:val="superscript"/>
        </w:rPr>
        <w:footnoteReference w:id="16"/>
      </w:r>
      <w:r w:rsidRPr="00220E1F">
        <w:rPr>
          <w:rFonts w:ascii="Avenir Book" w:eastAsia="MS Mincho" w:hAnsi="Avenir Book" w:cs="Arial"/>
          <w:bCs/>
          <w:szCs w:val="24"/>
        </w:rPr>
        <w:t xml:space="preserve">.   The majority of households that drink treated water practice </w:t>
      </w:r>
      <w:proofErr w:type="gramStart"/>
      <w:r w:rsidRPr="00220E1F">
        <w:rPr>
          <w:rFonts w:ascii="Avenir Book" w:eastAsia="MS Mincho" w:hAnsi="Avenir Book" w:cs="Arial"/>
          <w:bCs/>
          <w:szCs w:val="24"/>
        </w:rPr>
        <w:t>boiling:</w:t>
      </w:r>
      <w:proofErr w:type="gramEnd"/>
      <w:r w:rsidRPr="00220E1F">
        <w:rPr>
          <w:rFonts w:ascii="Avenir Book" w:eastAsia="MS Mincho" w:hAnsi="Avenir Book" w:cs="Arial"/>
          <w:bCs/>
          <w:szCs w:val="24"/>
        </w:rPr>
        <w:t xml:space="preserve"> nearly 50 % nationally, over 61% in rural areas, and 36% in urban areas. The lack of safe water from source contamination contributes significantly to the high incidence of diarrheal disease and chronic malnutrition in Guatemala.</w:t>
      </w:r>
      <w:r w:rsidRPr="00220E1F">
        <w:rPr>
          <w:rFonts w:ascii="Avenir Book" w:eastAsia="MS Mincho" w:hAnsi="Avenir Book" w:cs="Arial"/>
          <w:bCs/>
          <w:szCs w:val="24"/>
          <w:vertAlign w:val="superscript"/>
        </w:rPr>
        <w:footnoteReference w:id="17"/>
      </w:r>
      <w:r w:rsidRPr="00220E1F">
        <w:rPr>
          <w:rFonts w:ascii="Avenir Book" w:eastAsia="MS Mincho" w:hAnsi="Avenir Book" w:cs="Arial"/>
          <w:bCs/>
          <w:szCs w:val="24"/>
        </w:rPr>
        <w:t xml:space="preserve">  The Ministry of Public Health and Social Assistance has identified and diarrhoea as a national priority, with 25,000 – 75,000 cases reported each month.</w:t>
      </w:r>
      <w:r w:rsidRPr="00220E1F">
        <w:rPr>
          <w:rFonts w:ascii="Avenir Book" w:eastAsia="MS Mincho" w:hAnsi="Avenir Book" w:cs="Arial"/>
          <w:bCs/>
          <w:szCs w:val="24"/>
          <w:vertAlign w:val="superscript"/>
        </w:rPr>
        <w:footnoteReference w:id="18"/>
      </w:r>
      <w:r w:rsidRPr="00220E1F">
        <w:rPr>
          <w:rFonts w:ascii="Avenir Book" w:eastAsia="MS Mincho" w:hAnsi="Avenir Book" w:cs="Arial"/>
          <w:bCs/>
          <w:szCs w:val="24"/>
        </w:rPr>
        <w:t xml:space="preserve"> </w:t>
      </w:r>
      <w:r w:rsidR="00CB1AEE">
        <w:rPr>
          <w:rFonts w:ascii="Avenir Book" w:eastAsia="MS Mincho" w:hAnsi="Avenir Book" w:cs="Arial"/>
          <w:bCs/>
          <w:szCs w:val="24"/>
        </w:rPr>
        <w:br/>
      </w:r>
      <w:r w:rsidR="00CB1AEE" w:rsidRPr="00CB1AEE">
        <w:rPr>
          <w:rFonts w:ascii="Avenir Book" w:eastAsia="MS Mincho" w:hAnsi="Avenir Book" w:cs="Arial"/>
          <w:szCs w:val="24"/>
        </w:rPr>
        <w:br/>
      </w:r>
      <w:r w:rsidRPr="00CB1AEE">
        <w:rPr>
          <w:rFonts w:ascii="Avenir Book" w:hAnsi="Avenir Book"/>
          <w:u w:val="single"/>
        </w:rPr>
        <w:t>Project Objective</w:t>
      </w:r>
      <w:r w:rsidR="00CB1AEE" w:rsidRPr="00CB1AEE">
        <w:rPr>
          <w:rFonts w:ascii="Avenir Book" w:hAnsi="Avenir Book"/>
          <w:u w:val="single"/>
        </w:rPr>
        <w:t>:</w:t>
      </w:r>
      <w:r w:rsidR="00CB1AEE" w:rsidRPr="00CB1AEE">
        <w:rPr>
          <w:rFonts w:ascii="Avenir Book" w:hAnsi="Avenir Book"/>
          <w:u w:val="single"/>
        </w:rPr>
        <w:br/>
      </w:r>
      <w:r w:rsidR="00CB1AEE" w:rsidRPr="00CB1AEE">
        <w:rPr>
          <w:rFonts w:ascii="Avenir Book" w:hAnsi="Avenir Book"/>
          <w:u w:val="single"/>
        </w:rPr>
        <w:br/>
      </w:r>
      <w:r w:rsidRPr="00CB1AEE">
        <w:rPr>
          <w:rFonts w:ascii="Avenir Book" w:hAnsi="Avenir Book"/>
        </w:rPr>
        <w:t xml:space="preserve">The </w:t>
      </w:r>
      <w:proofErr w:type="spellStart"/>
      <w:r w:rsidR="0007013A">
        <w:rPr>
          <w:rFonts w:ascii="Avenir Book" w:hAnsi="Avenir Book"/>
        </w:rPr>
        <w:t>Ecofiltro</w:t>
      </w:r>
      <w:proofErr w:type="spellEnd"/>
      <w:r w:rsidRPr="00CB1AEE">
        <w:rPr>
          <w:rFonts w:ascii="Avenir Book" w:hAnsi="Avenir Book"/>
        </w:rPr>
        <w:t xml:space="preserve"> Guatemala Improved Stoves and Water Purification Project</w:t>
      </w:r>
      <w:r w:rsidRPr="00CB1AEE" w:rsidDel="00AC7151">
        <w:rPr>
          <w:rFonts w:ascii="Avenir Book" w:hAnsi="Avenir Book"/>
          <w:i/>
        </w:rPr>
        <w:t xml:space="preserve"> </w:t>
      </w:r>
      <w:r w:rsidRPr="00CB1AEE">
        <w:rPr>
          <w:rFonts w:ascii="Avenir Book" w:hAnsi="Avenir Book"/>
        </w:rPr>
        <w:t xml:space="preserve">(“the Project”) seeks to improve the health and incomes of Guatemalans by reducing time and money spent acquiring fuel for cooking and by providing local populations with improved access to clean water.  </w:t>
      </w:r>
    </w:p>
    <w:p w14:paraId="6E04FDAB" w14:textId="77777777" w:rsidR="00CB1AEE" w:rsidRPr="00CB1AEE" w:rsidRDefault="00220E1F" w:rsidP="00CB1AEE">
      <w:pPr>
        <w:spacing w:after="120" w:line="276" w:lineRule="auto"/>
        <w:rPr>
          <w:rFonts w:ascii="Avenir Book" w:hAnsi="Avenir Book"/>
        </w:rPr>
      </w:pPr>
      <w:r w:rsidRPr="00CB1AEE">
        <w:rPr>
          <w:rFonts w:ascii="Avenir Book" w:hAnsi="Avenir Book"/>
          <w:u w:val="single"/>
        </w:rPr>
        <w:t>Project Plan</w:t>
      </w:r>
      <w:r w:rsidR="00CB1AEE" w:rsidRPr="00CB1AEE">
        <w:rPr>
          <w:rFonts w:ascii="Avenir Book" w:hAnsi="Avenir Book"/>
          <w:u w:val="single"/>
        </w:rPr>
        <w:t>:</w:t>
      </w:r>
      <w:r w:rsidR="00CB1AEE" w:rsidRPr="00CB1AEE">
        <w:rPr>
          <w:rFonts w:ascii="Avenir Book" w:hAnsi="Avenir Book"/>
          <w:u w:val="single"/>
        </w:rPr>
        <w:br/>
      </w:r>
      <w:r w:rsidR="00CB1AEE" w:rsidRPr="00CB1AEE">
        <w:rPr>
          <w:rFonts w:ascii="Avenir Book" w:hAnsi="Avenir Book"/>
          <w:u w:val="single"/>
        </w:rPr>
        <w:br/>
      </w:r>
      <w:r w:rsidRPr="00CB1AEE">
        <w:rPr>
          <w:rFonts w:ascii="Avenir Book" w:hAnsi="Avenir Book"/>
        </w:rPr>
        <w:t>To achieve this goal, the project will provide high-quality, affordable improved cook stoves to replace inefficient traditional 3 stone and “</w:t>
      </w:r>
      <w:proofErr w:type="spellStart"/>
      <w:r w:rsidRPr="00CB1AEE">
        <w:rPr>
          <w:rFonts w:ascii="Avenir Book" w:hAnsi="Avenir Book"/>
        </w:rPr>
        <w:t>polleton</w:t>
      </w:r>
      <w:proofErr w:type="spellEnd"/>
      <w:r w:rsidRPr="00CB1AEE">
        <w:rPr>
          <w:rFonts w:ascii="Avenir Book" w:hAnsi="Avenir Book"/>
        </w:rPr>
        <w:t xml:space="preserve">” open fires in rural and peri-urban areas. The project will also provide high quality, affordable water purification devices that will increase access to safe drinking water </w:t>
      </w:r>
      <w:r w:rsidRPr="00CB1AEE">
        <w:rPr>
          <w:rFonts w:ascii="Avenir Book" w:hAnsi="Avenir Book"/>
        </w:rPr>
        <w:lastRenderedPageBreak/>
        <w:t>and reduce the need to boil for sanitation</w:t>
      </w:r>
      <w:r w:rsidRPr="00CB1AEE">
        <w:rPr>
          <w:rFonts w:ascii="Avenir Book" w:hAnsi="Avenir Book"/>
          <w:vertAlign w:val="superscript"/>
        </w:rPr>
        <w:footnoteReference w:id="19"/>
      </w:r>
      <w:r w:rsidRPr="00CB1AEE">
        <w:rPr>
          <w:rFonts w:ascii="Avenir Book" w:hAnsi="Avenir Book"/>
        </w:rPr>
        <w:t xml:space="preserve">. In order to reach a wide range of Guatemalans with the most appropriate technology, the project leverages carbon finance to enable the sale and distribution of project technologies, develop local sales support channels and work with NGOs as they create sustainable distribution networks of locally appropriate efficient stoves and water filters.  </w:t>
      </w:r>
    </w:p>
    <w:p w14:paraId="6D0F5ABE" w14:textId="3BA3AF50" w:rsidR="00CB1AEE" w:rsidRPr="00CB1AEE" w:rsidRDefault="00CB1AEE" w:rsidP="00CB1AEE">
      <w:pPr>
        <w:spacing w:after="120" w:line="276" w:lineRule="auto"/>
        <w:rPr>
          <w:rFonts w:ascii="Avenir Book" w:hAnsi="Avenir Book"/>
        </w:rPr>
      </w:pPr>
      <w:r w:rsidRPr="00CB1AEE">
        <w:rPr>
          <w:rFonts w:ascii="Avenir Book" w:hAnsi="Avenir Book"/>
        </w:rPr>
        <w:br/>
      </w:r>
      <w:r w:rsidR="00220E1F" w:rsidRPr="00CB1AEE">
        <w:rPr>
          <w:rFonts w:ascii="Avenir Book" w:hAnsi="Avenir Book"/>
          <w:u w:val="single"/>
        </w:rPr>
        <w:t>Household Stoves:</w:t>
      </w:r>
      <w:r w:rsidRPr="00CB1AEE">
        <w:rPr>
          <w:rFonts w:ascii="Avenir Book" w:hAnsi="Avenir Book"/>
          <w:u w:val="single"/>
        </w:rPr>
        <w:br/>
      </w:r>
      <w:r w:rsidRPr="00CB1AEE">
        <w:rPr>
          <w:rFonts w:ascii="Avenir Book" w:hAnsi="Avenir Book"/>
          <w:u w:val="single"/>
        </w:rPr>
        <w:br/>
      </w:r>
      <w:r w:rsidR="00220E1F" w:rsidRPr="00CB1AEE">
        <w:rPr>
          <w:rFonts w:ascii="Avenir Book" w:hAnsi="Avenir Book"/>
        </w:rPr>
        <w:t>The project will continue to gather user feedback and confirm designs for the most appropriate improved cookstove models for Guatemalan contexts, but will start with and scale the distribution of efficient “</w:t>
      </w:r>
      <w:proofErr w:type="spellStart"/>
      <w:r w:rsidR="00220E1F" w:rsidRPr="00CB1AEE">
        <w:rPr>
          <w:rFonts w:ascii="Avenir Book" w:hAnsi="Avenir Book"/>
        </w:rPr>
        <w:t>plancha</w:t>
      </w:r>
      <w:proofErr w:type="spellEnd"/>
      <w:r w:rsidR="00220E1F" w:rsidRPr="00CB1AEE">
        <w:rPr>
          <w:rFonts w:ascii="Avenir Book" w:hAnsi="Avenir Book"/>
        </w:rPr>
        <w:t xml:space="preserve">” stoves designed in conjunction with local Guatemalan households and made locally in Guatemala by </w:t>
      </w:r>
      <w:proofErr w:type="spellStart"/>
      <w:r w:rsidR="007A49F8">
        <w:rPr>
          <w:rFonts w:ascii="Avenir Book" w:hAnsi="Avenir Book"/>
        </w:rPr>
        <w:t>EcoComal</w:t>
      </w:r>
      <w:proofErr w:type="spellEnd"/>
      <w:r w:rsidR="00220E1F" w:rsidRPr="00CB1AEE">
        <w:rPr>
          <w:rFonts w:ascii="Avenir Book" w:hAnsi="Avenir Book"/>
        </w:rPr>
        <w:t xml:space="preserve">. The Project is collaborating with </w:t>
      </w:r>
      <w:r w:rsidR="0007013A">
        <w:rPr>
          <w:rFonts w:ascii="Avenir Book" w:hAnsi="Avenir Book"/>
        </w:rPr>
        <w:t>this</w:t>
      </w:r>
      <w:r w:rsidR="00220E1F" w:rsidRPr="00CB1AEE">
        <w:rPr>
          <w:rFonts w:ascii="Avenir Book" w:hAnsi="Avenir Book"/>
        </w:rPr>
        <w:t xml:space="preserve"> Guatemalan partner, to reach customers with models of efficient healthy cookstoves. </w:t>
      </w:r>
      <w:proofErr w:type="spellStart"/>
      <w:r w:rsidR="0007013A">
        <w:rPr>
          <w:rFonts w:ascii="Avenir Book" w:hAnsi="Avenir Book"/>
        </w:rPr>
        <w:t>Ecofiltro</w:t>
      </w:r>
      <w:proofErr w:type="spellEnd"/>
      <w:r w:rsidR="00220E1F" w:rsidRPr="00CB1AEE">
        <w:rPr>
          <w:rFonts w:ascii="Avenir Book" w:hAnsi="Avenir Book"/>
        </w:rPr>
        <w:t xml:space="preserve"> have brought investment capital conditional on future carbon finance to design and manufacture a locally made cookstove, the </w:t>
      </w:r>
      <w:r w:rsidR="0007013A">
        <w:rPr>
          <w:rFonts w:ascii="Avenir Book" w:hAnsi="Avenir Book"/>
        </w:rPr>
        <w:t>“</w:t>
      </w:r>
      <w:proofErr w:type="spellStart"/>
      <w:r w:rsidR="00220E1F" w:rsidRPr="00CB1AEE">
        <w:rPr>
          <w:rFonts w:ascii="Avenir Book" w:hAnsi="Avenir Book"/>
        </w:rPr>
        <w:t>e</w:t>
      </w:r>
      <w:r w:rsidR="0007013A">
        <w:rPr>
          <w:rFonts w:ascii="Avenir Book" w:hAnsi="Avenir Book"/>
        </w:rPr>
        <w:t>c</w:t>
      </w:r>
      <w:r w:rsidR="00220E1F" w:rsidRPr="00CB1AEE">
        <w:rPr>
          <w:rFonts w:ascii="Avenir Book" w:hAnsi="Avenir Book"/>
        </w:rPr>
        <w:t>ostove</w:t>
      </w:r>
      <w:proofErr w:type="spellEnd"/>
      <w:r w:rsidR="007A49F8">
        <w:rPr>
          <w:rFonts w:ascii="Avenir Book" w:hAnsi="Avenir Book"/>
        </w:rPr>
        <w:t>”</w:t>
      </w:r>
      <w:r w:rsidR="00220E1F" w:rsidRPr="00CB1AEE">
        <w:rPr>
          <w:rFonts w:ascii="Avenir Book" w:hAnsi="Avenir Book"/>
        </w:rPr>
        <w:t>, with broad appeal that reduces the fuel use for an average Guatemalan family by 65%</w:t>
      </w:r>
      <w:r w:rsidR="00220E1F" w:rsidRPr="00CB1AEE">
        <w:rPr>
          <w:rFonts w:ascii="Avenir Book" w:hAnsi="Avenir Book"/>
          <w:vertAlign w:val="superscript"/>
        </w:rPr>
        <w:footnoteReference w:id="20"/>
      </w:r>
      <w:r w:rsidR="00220E1F" w:rsidRPr="00CB1AEE">
        <w:rPr>
          <w:rFonts w:ascii="Avenir Book" w:hAnsi="Avenir Book"/>
        </w:rPr>
        <w:t xml:space="preserve">. The project’s improved wood stoves can cut down the daily fuel consumed thus reducing indoor air pollution and necessitating fewer trips to collect fuel per week.  Efficient, improved stoves are a more sustainable, economic and healthy way to cook.  </w:t>
      </w:r>
    </w:p>
    <w:p w14:paraId="3AD61772" w14:textId="77777777" w:rsidR="00CB1AEE" w:rsidRPr="00CB1AEE" w:rsidRDefault="00220E1F" w:rsidP="00CB1AEE">
      <w:pPr>
        <w:spacing w:after="120" w:line="276" w:lineRule="auto"/>
        <w:rPr>
          <w:rFonts w:ascii="Avenir Book" w:hAnsi="Avenir Book"/>
          <w:u w:val="single"/>
          <w:lang w:val="en-US"/>
        </w:rPr>
      </w:pPr>
      <w:r w:rsidRPr="00CB1AEE">
        <w:rPr>
          <w:rFonts w:ascii="Avenir Book" w:hAnsi="Avenir Book"/>
          <w:u w:val="single"/>
          <w:lang w:val="en-US"/>
        </w:rPr>
        <w:t>Water Purification:</w:t>
      </w:r>
    </w:p>
    <w:p w14:paraId="24A34C75" w14:textId="3567287E" w:rsidR="00CB1AEE" w:rsidRPr="00CB1AEE" w:rsidRDefault="00220E1F" w:rsidP="00CB1AEE">
      <w:pPr>
        <w:spacing w:after="120" w:line="276" w:lineRule="auto"/>
        <w:rPr>
          <w:rFonts w:ascii="Avenir Book" w:hAnsi="Avenir Book"/>
        </w:rPr>
      </w:pPr>
      <w:r w:rsidRPr="00CB1AEE">
        <w:rPr>
          <w:rFonts w:ascii="Avenir Book" w:hAnsi="Avenir Book"/>
        </w:rPr>
        <w:t>Simple, socially acceptable, low-cost household water purification technologies have the potential to significantly improve the microbial quality of drinking water and reduce the risk of diarrheal disease and death in Guatemala, particularly among children.  Water purification products also avoid the need to boil, reducing greenhouse gas emissions.  The project will provide access to safe water through the distribution of water purification technologies that removes all bacteria from contaminated water through a gravity</w:t>
      </w:r>
      <w:r w:rsidR="0007013A">
        <w:rPr>
          <w:rFonts w:ascii="Avenir Book" w:hAnsi="Avenir Book"/>
        </w:rPr>
        <w:t>-</w:t>
      </w:r>
      <w:r w:rsidRPr="00CB1AEE">
        <w:rPr>
          <w:rFonts w:ascii="Avenir Book" w:hAnsi="Avenir Book"/>
        </w:rPr>
        <w:t xml:space="preserve">fed ceramic filter. Carbon finance is being invested in the distribution, marketing, and subsidization of these products through local partners. The project will begin with local manufacturer and distributor </w:t>
      </w:r>
      <w:proofErr w:type="spellStart"/>
      <w:r w:rsidRPr="00CB1AEE">
        <w:rPr>
          <w:rFonts w:ascii="Avenir Book" w:hAnsi="Avenir Book"/>
        </w:rPr>
        <w:t>Ecofiltro</w:t>
      </w:r>
      <w:proofErr w:type="spellEnd"/>
      <w:r w:rsidRPr="00CB1AEE">
        <w:rPr>
          <w:rFonts w:ascii="Avenir Book" w:hAnsi="Avenir Book"/>
        </w:rPr>
        <w:t xml:space="preserve">, which is partnered with NGOs operating throughout the country for training and distribution. </w:t>
      </w:r>
      <w:proofErr w:type="spellStart"/>
      <w:r w:rsidR="0007013A">
        <w:rPr>
          <w:rFonts w:ascii="Avenir Book" w:hAnsi="Avenir Book"/>
        </w:rPr>
        <w:t>Ecofiltro</w:t>
      </w:r>
      <w:proofErr w:type="spellEnd"/>
      <w:r w:rsidR="0007013A">
        <w:rPr>
          <w:rFonts w:ascii="Avenir Book" w:hAnsi="Avenir Book"/>
        </w:rPr>
        <w:t xml:space="preserve"> is also in charge of distribution and sales through their on-field Sales team. </w:t>
      </w:r>
    </w:p>
    <w:p w14:paraId="3CC3C925" w14:textId="77777777" w:rsidR="00CB1AEE" w:rsidRPr="00CB1AEE" w:rsidRDefault="00CB1AEE" w:rsidP="00CB1AEE">
      <w:pPr>
        <w:spacing w:after="120" w:line="276" w:lineRule="auto"/>
        <w:rPr>
          <w:rFonts w:ascii="Avenir Book" w:hAnsi="Avenir Book"/>
          <w:u w:val="single"/>
        </w:rPr>
      </w:pPr>
      <w:r w:rsidRPr="00CB1AEE">
        <w:rPr>
          <w:rFonts w:ascii="Avenir Book" w:hAnsi="Avenir Book"/>
        </w:rPr>
        <w:br/>
      </w:r>
      <w:r w:rsidR="00220E1F" w:rsidRPr="00CB1AEE">
        <w:rPr>
          <w:rFonts w:ascii="Avenir Book" w:hAnsi="Avenir Book"/>
          <w:u w:val="single"/>
        </w:rPr>
        <w:t>Project Partners:</w:t>
      </w:r>
    </w:p>
    <w:p w14:paraId="478A69C3" w14:textId="10F2944C" w:rsidR="00CB1AEE" w:rsidRPr="00EA78F7" w:rsidRDefault="0007013A" w:rsidP="00CB1AEE">
      <w:pPr>
        <w:spacing w:after="120" w:line="276" w:lineRule="auto"/>
        <w:rPr>
          <w:rFonts w:ascii="Avenir Book" w:eastAsia="MS Mincho" w:hAnsi="Avenir Book" w:cs="Arial"/>
          <w:bCs/>
          <w:szCs w:val="24"/>
        </w:rPr>
      </w:pPr>
      <w:proofErr w:type="spellStart"/>
      <w:r w:rsidRPr="00EA78F7">
        <w:rPr>
          <w:rFonts w:ascii="Avenir Book" w:eastAsia="MS Mincho" w:hAnsi="Avenir Book" w:cs="Arial"/>
          <w:bCs/>
          <w:szCs w:val="24"/>
        </w:rPr>
        <w:t>Ecofiltro</w:t>
      </w:r>
      <w:proofErr w:type="spellEnd"/>
      <w:r w:rsidR="00BB606B" w:rsidRPr="00EA78F7">
        <w:rPr>
          <w:rFonts w:ascii="Avenir Book" w:eastAsia="MS Mincho" w:hAnsi="Avenir Book" w:cs="Arial"/>
          <w:bCs/>
          <w:szCs w:val="24"/>
        </w:rPr>
        <w:t xml:space="preserve"> and Natural Capital Partners</w:t>
      </w:r>
      <w:r w:rsidR="00220E1F" w:rsidRPr="00EA78F7">
        <w:rPr>
          <w:rFonts w:ascii="Avenir Book" w:eastAsia="MS Mincho" w:hAnsi="Avenir Book" w:cs="Arial"/>
          <w:bCs/>
          <w:szCs w:val="24"/>
        </w:rPr>
        <w:t xml:space="preserve"> </w:t>
      </w:r>
      <w:r w:rsidR="00BB606B" w:rsidRPr="00EA78F7">
        <w:rPr>
          <w:rFonts w:ascii="Avenir Book" w:eastAsia="MS Mincho" w:hAnsi="Avenir Book" w:cs="Arial"/>
          <w:bCs/>
          <w:szCs w:val="24"/>
        </w:rPr>
        <w:t>are</w:t>
      </w:r>
      <w:r w:rsidR="00220E1F" w:rsidRPr="00EA78F7">
        <w:rPr>
          <w:rFonts w:ascii="Avenir Book" w:eastAsia="MS Mincho" w:hAnsi="Avenir Book" w:cs="Arial"/>
          <w:bCs/>
          <w:szCs w:val="24"/>
        </w:rPr>
        <w:t xml:space="preserve"> leading the development and finance of the project.  </w:t>
      </w:r>
      <w:proofErr w:type="spellStart"/>
      <w:r w:rsidRPr="00EA78F7">
        <w:rPr>
          <w:rFonts w:ascii="Avenir Book" w:eastAsia="MS Mincho" w:hAnsi="Avenir Book" w:cs="Arial"/>
          <w:bCs/>
          <w:szCs w:val="24"/>
        </w:rPr>
        <w:t>Ecofiltro</w:t>
      </w:r>
      <w:proofErr w:type="spellEnd"/>
      <w:r w:rsidR="00220E1F" w:rsidRPr="00EA78F7">
        <w:rPr>
          <w:rFonts w:ascii="Avenir Book" w:eastAsia="MS Mincho" w:hAnsi="Avenir Book" w:cs="Arial"/>
          <w:bCs/>
          <w:szCs w:val="24"/>
        </w:rPr>
        <w:t xml:space="preserve"> has partnered with </w:t>
      </w:r>
      <w:r w:rsidRPr="00EA78F7">
        <w:rPr>
          <w:rFonts w:ascii="Avenir Book" w:eastAsia="MS Mincho" w:hAnsi="Avenir Book" w:cs="Arial"/>
          <w:bCs/>
          <w:szCs w:val="24"/>
        </w:rPr>
        <w:t>Natural Capital Partners</w:t>
      </w:r>
      <w:r w:rsidR="00220E1F" w:rsidRPr="00EA78F7">
        <w:rPr>
          <w:rFonts w:ascii="Avenir Book" w:eastAsia="MS Mincho" w:hAnsi="Avenir Book" w:cs="Arial"/>
          <w:bCs/>
          <w:szCs w:val="24"/>
        </w:rPr>
        <w:t xml:space="preserve"> to coordinate and manage the development of the carbon asset in order to enable the Project with carbon finance. Input to the design of this project was provided during the planning of this project by local stakeholders, NGOs, Government Agencies, and companies from all regions of Guatemala through the stakeholder consultation process</w:t>
      </w:r>
      <w:r w:rsidR="00F375F8" w:rsidRPr="00EA78F7">
        <w:rPr>
          <w:rFonts w:ascii="Avenir Book" w:eastAsia="MS Mincho" w:hAnsi="Avenir Book" w:cs="Arial"/>
          <w:bCs/>
          <w:szCs w:val="24"/>
        </w:rPr>
        <w:t xml:space="preserve"> carried out in first crediting period</w:t>
      </w:r>
      <w:r w:rsidR="00220E1F" w:rsidRPr="00EA78F7">
        <w:rPr>
          <w:rFonts w:ascii="Avenir Book" w:eastAsia="MS Mincho" w:hAnsi="Avenir Book" w:cs="Arial"/>
          <w:bCs/>
          <w:szCs w:val="24"/>
        </w:rPr>
        <w:t xml:space="preserve">.  </w:t>
      </w:r>
    </w:p>
    <w:p w14:paraId="7508EC8C" w14:textId="0DD9E35E" w:rsidR="00CB1AEE" w:rsidRPr="00EA78F7" w:rsidRDefault="00F375F8" w:rsidP="00CB1AEE">
      <w:pPr>
        <w:spacing w:after="120" w:line="276" w:lineRule="auto"/>
        <w:rPr>
          <w:rFonts w:ascii="Avenir Book" w:eastAsia="MS Mincho" w:hAnsi="Avenir Book" w:cs="Arial"/>
          <w:bCs/>
          <w:szCs w:val="24"/>
        </w:rPr>
      </w:pPr>
      <w:proofErr w:type="spellStart"/>
      <w:r w:rsidRPr="00EA78F7">
        <w:rPr>
          <w:rFonts w:ascii="Avenir Book" w:eastAsia="MS Mincho" w:hAnsi="Avenir Book" w:cs="Arial"/>
          <w:bCs/>
          <w:szCs w:val="24"/>
        </w:rPr>
        <w:t>Ecocomal</w:t>
      </w:r>
      <w:proofErr w:type="spellEnd"/>
      <w:r w:rsidRPr="00EA78F7">
        <w:rPr>
          <w:rFonts w:ascii="Avenir Book" w:eastAsia="MS Mincho" w:hAnsi="Avenir Book" w:cs="Arial"/>
          <w:bCs/>
          <w:szCs w:val="24"/>
        </w:rPr>
        <w:t xml:space="preserve"> is a</w:t>
      </w:r>
      <w:r w:rsidR="00220E1F" w:rsidRPr="00EA78F7">
        <w:rPr>
          <w:rFonts w:ascii="Avenir Book" w:eastAsia="MS Mincho" w:hAnsi="Avenir Book" w:cs="Arial"/>
          <w:bCs/>
          <w:szCs w:val="24"/>
        </w:rPr>
        <w:t xml:space="preserve"> </w:t>
      </w:r>
      <w:r w:rsidRPr="00EA78F7">
        <w:rPr>
          <w:rFonts w:ascii="Avenir Book" w:eastAsia="MS Mincho" w:hAnsi="Avenir Book" w:cs="Arial"/>
          <w:bCs/>
          <w:szCs w:val="24"/>
        </w:rPr>
        <w:t xml:space="preserve">stove </w:t>
      </w:r>
      <w:r w:rsidR="00220E1F" w:rsidRPr="00EA78F7">
        <w:rPr>
          <w:rFonts w:ascii="Avenir Book" w:eastAsia="MS Mincho" w:hAnsi="Avenir Book" w:cs="Arial"/>
          <w:bCs/>
          <w:szCs w:val="24"/>
        </w:rPr>
        <w:t>manufacturing company with operations in Guatemala</w:t>
      </w:r>
      <w:r w:rsidR="008579A9" w:rsidRPr="00EA78F7">
        <w:rPr>
          <w:rFonts w:ascii="Avenir Book" w:eastAsia="MS Mincho" w:hAnsi="Avenir Book" w:cs="Arial"/>
          <w:bCs/>
          <w:szCs w:val="24"/>
        </w:rPr>
        <w:t xml:space="preserve">, and it is the company in charged on manufacturing the project’s stove. </w:t>
      </w:r>
    </w:p>
    <w:p w14:paraId="2836C2DA" w14:textId="77777777" w:rsidR="00CB1AEE" w:rsidRPr="00EA78F7" w:rsidRDefault="00220E1F" w:rsidP="00CB1AEE">
      <w:pPr>
        <w:spacing w:after="120" w:line="276" w:lineRule="auto"/>
        <w:rPr>
          <w:rFonts w:ascii="Avenir Book" w:eastAsia="MS Mincho" w:hAnsi="Avenir Book" w:cs="Arial"/>
          <w:bCs/>
          <w:szCs w:val="24"/>
        </w:rPr>
      </w:pPr>
      <w:proofErr w:type="spellStart"/>
      <w:r w:rsidRPr="00EA78F7">
        <w:rPr>
          <w:rFonts w:ascii="Avenir Book" w:eastAsia="MS Mincho" w:hAnsi="Avenir Book" w:cs="Arial"/>
          <w:bCs/>
          <w:szCs w:val="24"/>
        </w:rPr>
        <w:t>Ecofiltro</w:t>
      </w:r>
      <w:proofErr w:type="spellEnd"/>
      <w:r w:rsidRPr="00EA78F7">
        <w:rPr>
          <w:rFonts w:ascii="Avenir Book" w:eastAsia="MS Mincho" w:hAnsi="Avenir Book" w:cs="Arial"/>
          <w:bCs/>
          <w:szCs w:val="24"/>
        </w:rPr>
        <w:t xml:space="preserve"> is a Guatemalan business created to manufacture and market the locally designed </w:t>
      </w:r>
      <w:proofErr w:type="spellStart"/>
      <w:r w:rsidRPr="00EA78F7">
        <w:rPr>
          <w:rFonts w:ascii="Avenir Book" w:eastAsia="MS Mincho" w:hAnsi="Avenir Book" w:cs="Arial"/>
          <w:bCs/>
          <w:szCs w:val="24"/>
        </w:rPr>
        <w:t>Ecofiltro</w:t>
      </w:r>
      <w:proofErr w:type="spellEnd"/>
      <w:r w:rsidRPr="00EA78F7">
        <w:rPr>
          <w:rFonts w:ascii="Avenir Book" w:eastAsia="MS Mincho" w:hAnsi="Avenir Book" w:cs="Arial"/>
          <w:bCs/>
          <w:szCs w:val="24"/>
        </w:rPr>
        <w:t xml:space="preserve"> water purification device. </w:t>
      </w:r>
      <w:proofErr w:type="spellStart"/>
      <w:r w:rsidRPr="00EA78F7">
        <w:rPr>
          <w:rFonts w:ascii="Avenir Book" w:eastAsia="MS Mincho" w:hAnsi="Avenir Book" w:cs="Arial"/>
          <w:bCs/>
          <w:szCs w:val="24"/>
        </w:rPr>
        <w:t>Ecofiltro</w:t>
      </w:r>
      <w:proofErr w:type="spellEnd"/>
      <w:r w:rsidRPr="00EA78F7">
        <w:rPr>
          <w:rFonts w:ascii="Avenir Book" w:eastAsia="MS Mincho" w:hAnsi="Avenir Book" w:cs="Arial"/>
          <w:bCs/>
          <w:szCs w:val="24"/>
        </w:rPr>
        <w:t xml:space="preserve"> is a company established on the belief that business practices and sustainable markets can more effectively address the lack of access to clean drinking water in Guatemala. </w:t>
      </w:r>
    </w:p>
    <w:p w14:paraId="186C1433" w14:textId="39185F51" w:rsidR="00220E1F" w:rsidRPr="00EA78F7" w:rsidRDefault="0007013A" w:rsidP="00CB1AEE">
      <w:pPr>
        <w:spacing w:after="120" w:line="276" w:lineRule="auto"/>
        <w:rPr>
          <w:rFonts w:ascii="Avenir Book" w:eastAsia="MS Mincho" w:hAnsi="Avenir Book" w:cs="Arial"/>
          <w:bCs/>
          <w:szCs w:val="24"/>
        </w:rPr>
      </w:pPr>
      <w:r w:rsidRPr="00EA78F7">
        <w:rPr>
          <w:rFonts w:ascii="Avenir Book" w:eastAsia="MS Mincho" w:hAnsi="Avenir Book" w:cs="Arial"/>
          <w:bCs/>
          <w:szCs w:val="24"/>
        </w:rPr>
        <w:t xml:space="preserve">Natural Capital Partners is a company with 20 years’ experience and a global network of project partners, Natural Capital Partners works with corporate clients to deliver high quality solutions that ensure immediate, positive impact on carbon emission reductions, renewable energy, low carbon sustainable development and the world’s natural capital. Natural Capital Partners has partnered with </w:t>
      </w:r>
      <w:proofErr w:type="spellStart"/>
      <w:r w:rsidRPr="00EA78F7">
        <w:rPr>
          <w:rFonts w:ascii="Avenir Book" w:eastAsia="MS Mincho" w:hAnsi="Avenir Book" w:cs="Arial"/>
          <w:bCs/>
          <w:szCs w:val="24"/>
        </w:rPr>
        <w:t>Ecofiltro</w:t>
      </w:r>
      <w:proofErr w:type="spellEnd"/>
      <w:r w:rsidRPr="00EA78F7">
        <w:rPr>
          <w:rFonts w:ascii="Avenir Book" w:eastAsia="MS Mincho" w:hAnsi="Avenir Book" w:cs="Arial"/>
          <w:bCs/>
          <w:szCs w:val="24"/>
        </w:rPr>
        <w:t xml:space="preserve"> to finance the ongoing carbon asset development of this water filtration and improved cookstove project in Guatemala to ensure it </w:t>
      </w:r>
      <w:r w:rsidRPr="00EA78F7">
        <w:rPr>
          <w:rFonts w:ascii="Avenir Book" w:eastAsia="MS Mincho" w:hAnsi="Avenir Book" w:cs="Arial"/>
          <w:bCs/>
          <w:szCs w:val="24"/>
        </w:rPr>
        <w:lastRenderedPageBreak/>
        <w:t>meets its goals for emission reductions and the provision of clean water.  Natural Capital Partners is responsible for the processes for tracking and monitoring the project’s results.</w:t>
      </w:r>
    </w:p>
    <w:p w14:paraId="5D737DC1" w14:textId="77777777" w:rsidR="00220E1F" w:rsidRPr="00220E1F" w:rsidRDefault="00220E1F" w:rsidP="00220E1F">
      <w:pPr>
        <w:pStyle w:val="SDMPDDPoASubSection1"/>
        <w:rPr>
          <w:rFonts w:ascii="Avenir Book" w:hAnsi="Avenir Book"/>
          <w:b w:val="0"/>
          <w:bCs/>
          <w:u w:val="single"/>
        </w:rPr>
      </w:pPr>
      <w:r w:rsidRPr="00220E1F">
        <w:rPr>
          <w:rFonts w:ascii="Avenir Book" w:hAnsi="Avenir Book"/>
          <w:b w:val="0"/>
          <w:bCs/>
          <w:u w:val="single"/>
        </w:rPr>
        <w:t>Chronology</w:t>
      </w:r>
    </w:p>
    <w:p w14:paraId="32AC364C" w14:textId="3359E7AB" w:rsidR="00220E1F" w:rsidRDefault="00220E1F" w:rsidP="00220E1F">
      <w:pPr>
        <w:pStyle w:val="SDMPDDPoASubSection1"/>
        <w:rPr>
          <w:rFonts w:ascii="Avenir Book" w:hAnsi="Avenir Book"/>
          <w:b w:val="0"/>
          <w:bCs/>
        </w:rPr>
      </w:pPr>
      <w:r w:rsidRPr="00220E1F">
        <w:rPr>
          <w:rFonts w:ascii="Avenir Book" w:hAnsi="Avenir Book"/>
          <w:b w:val="0"/>
          <w:bCs/>
        </w:rPr>
        <w:t>Carbon finance was formally leveraged for project development on 18</w:t>
      </w:r>
      <w:del w:id="24" w:author="Author">
        <w:r w:rsidRPr="00220E1F" w:rsidDel="0089038E">
          <w:rPr>
            <w:rFonts w:ascii="Avenir Book" w:hAnsi="Avenir Book"/>
            <w:b w:val="0"/>
            <w:bCs/>
          </w:rPr>
          <w:delText>th of June 2012</w:delText>
        </w:r>
      </w:del>
      <w:ins w:id="25" w:author="Author">
        <w:r w:rsidR="0089038E">
          <w:rPr>
            <w:rFonts w:ascii="Avenir Book" w:hAnsi="Avenir Book"/>
            <w:b w:val="0"/>
            <w:bCs/>
          </w:rPr>
          <w:t>/06/2012</w:t>
        </w:r>
      </w:ins>
      <w:r w:rsidRPr="00220E1F">
        <w:rPr>
          <w:rFonts w:ascii="Avenir Book" w:hAnsi="Avenir Book"/>
          <w:b w:val="0"/>
          <w:bCs/>
        </w:rPr>
        <w:t xml:space="preserve"> (signing of the first Voluntary GS ERPA of this project). Discussions with partners regarding carbon asset development and project design began in January 2011 and product design activities were launched in May 2011. After finalizing product design and partnerships, water filter manufacturing activities began in April 2012, with stove manufacturing activities launched in July 2012. A local stakeholder consultation meeting was conducted in September 2012, and a follow-up process took place as part of the feedback round. Project technology installation </w:t>
      </w:r>
      <w:r w:rsidR="00580FFB">
        <w:rPr>
          <w:rFonts w:ascii="Avenir Book" w:hAnsi="Avenir Book"/>
          <w:b w:val="0"/>
          <w:bCs/>
        </w:rPr>
        <w:t>began in</w:t>
      </w:r>
      <w:r w:rsidRPr="00220E1F">
        <w:rPr>
          <w:rFonts w:ascii="Avenir Book" w:hAnsi="Avenir Book"/>
          <w:b w:val="0"/>
          <w:bCs/>
        </w:rPr>
        <w:t xml:space="preserve"> January 2013, with initial project sales of household wood stoves and water purification products.</w:t>
      </w:r>
      <w:r w:rsidR="00BB606B">
        <w:rPr>
          <w:rFonts w:ascii="Avenir Book" w:hAnsi="Avenir Book"/>
          <w:b w:val="0"/>
          <w:bCs/>
        </w:rPr>
        <w:t xml:space="preserve"> </w:t>
      </w:r>
    </w:p>
    <w:p w14:paraId="69E9DB7C" w14:textId="29991A96" w:rsidR="00BB606B" w:rsidRDefault="00BB606B" w:rsidP="00220E1F">
      <w:pPr>
        <w:pStyle w:val="SDMPDDPoASubSection1"/>
        <w:rPr>
          <w:rFonts w:ascii="Avenir Book" w:hAnsi="Avenir Book"/>
          <w:b w:val="0"/>
          <w:bCs/>
        </w:rPr>
      </w:pPr>
      <w:r>
        <w:rPr>
          <w:rFonts w:ascii="Avenir Book" w:hAnsi="Avenir Book"/>
          <w:b w:val="0"/>
          <w:bCs/>
        </w:rPr>
        <w:t xml:space="preserve">The project started the First Crediting Period </w:t>
      </w:r>
      <w:r w:rsidR="00582C5C">
        <w:rPr>
          <w:rFonts w:ascii="Avenir Book" w:hAnsi="Avenir Book"/>
          <w:b w:val="0"/>
          <w:bCs/>
        </w:rPr>
        <w:t>o</w:t>
      </w:r>
      <w:r>
        <w:rPr>
          <w:rFonts w:ascii="Avenir Book" w:hAnsi="Avenir Book"/>
          <w:b w:val="0"/>
          <w:bCs/>
        </w:rPr>
        <w:t xml:space="preserve">n </w:t>
      </w:r>
      <w:del w:id="26" w:author="Author">
        <w:r w:rsidDel="0089038E">
          <w:rPr>
            <w:rFonts w:ascii="Avenir Book" w:hAnsi="Avenir Book"/>
            <w:b w:val="0"/>
            <w:bCs/>
          </w:rPr>
          <w:delText>January 1</w:delText>
        </w:r>
        <w:r w:rsidRPr="00BB606B" w:rsidDel="0089038E">
          <w:rPr>
            <w:rFonts w:ascii="Avenir Book" w:hAnsi="Avenir Book"/>
            <w:b w:val="0"/>
            <w:bCs/>
            <w:vertAlign w:val="superscript"/>
          </w:rPr>
          <w:delText>st</w:delText>
        </w:r>
        <w:r w:rsidR="00582C5C" w:rsidDel="0089038E">
          <w:rPr>
            <w:rFonts w:ascii="Avenir Book" w:hAnsi="Avenir Book"/>
            <w:b w:val="0"/>
            <w:bCs/>
          </w:rPr>
          <w:delText xml:space="preserve">, </w:delText>
        </w:r>
        <w:r w:rsidDel="0089038E">
          <w:rPr>
            <w:rFonts w:ascii="Avenir Book" w:hAnsi="Avenir Book"/>
            <w:b w:val="0"/>
            <w:bCs/>
          </w:rPr>
          <w:delText>2013</w:delText>
        </w:r>
      </w:del>
      <w:ins w:id="27" w:author="Author">
        <w:r w:rsidR="0089038E">
          <w:rPr>
            <w:rFonts w:ascii="Avenir Book" w:hAnsi="Avenir Book"/>
            <w:b w:val="0"/>
            <w:bCs/>
          </w:rPr>
          <w:t>01/01/2013</w:t>
        </w:r>
      </w:ins>
      <w:r>
        <w:rPr>
          <w:rFonts w:ascii="Avenir Book" w:hAnsi="Avenir Book"/>
          <w:b w:val="0"/>
          <w:bCs/>
        </w:rPr>
        <w:t xml:space="preserve"> and </w:t>
      </w:r>
      <w:ins w:id="28" w:author="Author">
        <w:r w:rsidR="0089038E">
          <w:rPr>
            <w:rFonts w:ascii="Avenir Book" w:hAnsi="Avenir Book"/>
            <w:b w:val="0"/>
            <w:bCs/>
          </w:rPr>
          <w:t>has</w:t>
        </w:r>
      </w:ins>
      <w:del w:id="29" w:author="Author">
        <w:r w:rsidDel="0089038E">
          <w:rPr>
            <w:rFonts w:ascii="Avenir Book" w:hAnsi="Avenir Book"/>
            <w:b w:val="0"/>
            <w:bCs/>
          </w:rPr>
          <w:delText>will</w:delText>
        </w:r>
      </w:del>
      <w:r>
        <w:rPr>
          <w:rFonts w:ascii="Avenir Book" w:hAnsi="Avenir Book"/>
          <w:b w:val="0"/>
          <w:bCs/>
        </w:rPr>
        <w:t xml:space="preserve"> end</w:t>
      </w:r>
      <w:ins w:id="30" w:author="Author">
        <w:r w:rsidR="0089038E">
          <w:rPr>
            <w:rFonts w:ascii="Avenir Book" w:hAnsi="Avenir Book"/>
            <w:b w:val="0"/>
            <w:bCs/>
          </w:rPr>
          <w:t>ed</w:t>
        </w:r>
      </w:ins>
      <w:del w:id="31" w:author="Author">
        <w:r w:rsidDel="0089038E">
          <w:rPr>
            <w:rFonts w:ascii="Avenir Book" w:hAnsi="Avenir Book"/>
            <w:b w:val="0"/>
            <w:bCs/>
          </w:rPr>
          <w:delText xml:space="preserve"> it</w:delText>
        </w:r>
      </w:del>
      <w:r>
        <w:rPr>
          <w:rFonts w:ascii="Avenir Book" w:hAnsi="Avenir Book"/>
          <w:b w:val="0"/>
          <w:bCs/>
        </w:rPr>
        <w:t xml:space="preserve"> </w:t>
      </w:r>
      <w:r w:rsidR="00582C5C">
        <w:rPr>
          <w:rFonts w:ascii="Avenir Book" w:hAnsi="Avenir Book"/>
          <w:b w:val="0"/>
          <w:bCs/>
        </w:rPr>
        <w:t>o</w:t>
      </w:r>
      <w:r>
        <w:rPr>
          <w:rFonts w:ascii="Avenir Book" w:hAnsi="Avenir Book"/>
          <w:b w:val="0"/>
          <w:bCs/>
        </w:rPr>
        <w:t xml:space="preserve">n </w:t>
      </w:r>
      <w:del w:id="32" w:author="Author">
        <w:r w:rsidDel="0089038E">
          <w:rPr>
            <w:rFonts w:ascii="Avenir Book" w:hAnsi="Avenir Book"/>
            <w:b w:val="0"/>
            <w:bCs/>
          </w:rPr>
          <w:delText>December 31</w:delText>
        </w:r>
        <w:r w:rsidRPr="00BB606B" w:rsidDel="0089038E">
          <w:rPr>
            <w:rFonts w:ascii="Avenir Book" w:hAnsi="Avenir Book"/>
            <w:b w:val="0"/>
            <w:bCs/>
            <w:vertAlign w:val="superscript"/>
          </w:rPr>
          <w:delText>st</w:delText>
        </w:r>
        <w:r w:rsidR="00582C5C" w:rsidDel="0089038E">
          <w:rPr>
            <w:rFonts w:ascii="Avenir Book" w:hAnsi="Avenir Book"/>
            <w:b w:val="0"/>
            <w:bCs/>
          </w:rPr>
          <w:delText xml:space="preserve">, </w:delText>
        </w:r>
        <w:r w:rsidDel="0089038E">
          <w:rPr>
            <w:rFonts w:ascii="Avenir Book" w:hAnsi="Avenir Book"/>
            <w:b w:val="0"/>
            <w:bCs/>
          </w:rPr>
          <w:delText xml:space="preserve">2019. </w:delText>
        </w:r>
      </w:del>
      <w:ins w:id="33" w:author="Author">
        <w:r w:rsidR="0089038E">
          <w:rPr>
            <w:rFonts w:ascii="Avenir Book" w:hAnsi="Avenir Book"/>
            <w:b w:val="0"/>
            <w:bCs/>
          </w:rPr>
          <w:t xml:space="preserve">31/12/2019. </w:t>
        </w:r>
      </w:ins>
    </w:p>
    <w:p w14:paraId="36BFF582" w14:textId="53DB33A6" w:rsidR="00C9019D" w:rsidRDefault="00C9019D" w:rsidP="00220E1F">
      <w:pPr>
        <w:pStyle w:val="SDMPDDPoASubSection1"/>
        <w:rPr>
          <w:rFonts w:ascii="Avenir Book" w:hAnsi="Avenir Book"/>
          <w:b w:val="0"/>
          <w:bCs/>
        </w:rPr>
      </w:pPr>
      <w:r>
        <w:rPr>
          <w:rFonts w:ascii="Avenir Book" w:hAnsi="Avenir Book"/>
          <w:b w:val="0"/>
          <w:bCs/>
        </w:rPr>
        <w:t xml:space="preserve">The plan for the validation and registry of the second crediting period began </w:t>
      </w:r>
      <w:r w:rsidR="00582C5C">
        <w:rPr>
          <w:rFonts w:ascii="Avenir Book" w:hAnsi="Avenir Book"/>
          <w:b w:val="0"/>
          <w:bCs/>
        </w:rPr>
        <w:t>o</w:t>
      </w:r>
      <w:r>
        <w:rPr>
          <w:rFonts w:ascii="Avenir Book" w:hAnsi="Avenir Book"/>
          <w:b w:val="0"/>
          <w:bCs/>
        </w:rPr>
        <w:t>n June 2019</w:t>
      </w:r>
      <w:r w:rsidR="00524229">
        <w:rPr>
          <w:rFonts w:ascii="Avenir Book" w:hAnsi="Avenir Book"/>
          <w:b w:val="0"/>
          <w:bCs/>
        </w:rPr>
        <w:t>, looking for registration</w:t>
      </w:r>
      <w:r w:rsidR="0043040C">
        <w:rPr>
          <w:rFonts w:ascii="Avenir Book" w:hAnsi="Avenir Book"/>
          <w:b w:val="0"/>
          <w:bCs/>
        </w:rPr>
        <w:t xml:space="preserve"> and </w:t>
      </w:r>
      <w:r w:rsidR="008579A9">
        <w:rPr>
          <w:rFonts w:ascii="Avenir Book" w:hAnsi="Avenir Book"/>
          <w:b w:val="0"/>
          <w:bCs/>
        </w:rPr>
        <w:t xml:space="preserve">the </w:t>
      </w:r>
      <w:r w:rsidR="0043040C">
        <w:rPr>
          <w:rFonts w:ascii="Avenir Book" w:hAnsi="Avenir Book"/>
          <w:b w:val="0"/>
          <w:bCs/>
        </w:rPr>
        <w:t>start</w:t>
      </w:r>
      <w:r w:rsidR="00524229">
        <w:rPr>
          <w:rFonts w:ascii="Avenir Book" w:hAnsi="Avenir Book"/>
          <w:b w:val="0"/>
          <w:bCs/>
        </w:rPr>
        <w:t xml:space="preserve"> of the Second Crediting Period </w:t>
      </w:r>
      <w:r w:rsidR="00582C5C">
        <w:rPr>
          <w:rFonts w:ascii="Avenir Book" w:hAnsi="Avenir Book"/>
          <w:b w:val="0"/>
          <w:bCs/>
        </w:rPr>
        <w:t>o</w:t>
      </w:r>
      <w:r w:rsidR="00524229">
        <w:rPr>
          <w:rFonts w:ascii="Avenir Book" w:hAnsi="Avenir Book"/>
          <w:b w:val="0"/>
          <w:bCs/>
        </w:rPr>
        <w:t xml:space="preserve">n </w:t>
      </w:r>
      <w:del w:id="34" w:author="Author">
        <w:r w:rsidR="0043040C" w:rsidDel="0089038E">
          <w:rPr>
            <w:rFonts w:ascii="Avenir Book" w:hAnsi="Avenir Book"/>
            <w:b w:val="0"/>
            <w:bCs/>
          </w:rPr>
          <w:delText>January 1</w:delText>
        </w:r>
        <w:r w:rsidR="0043040C" w:rsidRPr="0043040C" w:rsidDel="0089038E">
          <w:rPr>
            <w:rFonts w:ascii="Avenir Book" w:hAnsi="Avenir Book"/>
            <w:b w:val="0"/>
            <w:bCs/>
            <w:vertAlign w:val="superscript"/>
          </w:rPr>
          <w:delText>st</w:delText>
        </w:r>
        <w:r w:rsidR="0043040C" w:rsidDel="0089038E">
          <w:rPr>
            <w:rFonts w:ascii="Avenir Book" w:hAnsi="Avenir Book"/>
            <w:b w:val="0"/>
            <w:bCs/>
          </w:rPr>
          <w:delText xml:space="preserve"> of </w:delText>
        </w:r>
      </w:del>
      <w:ins w:id="35" w:author="Author">
        <w:r w:rsidR="0089038E">
          <w:rPr>
            <w:rFonts w:ascii="Avenir Book" w:hAnsi="Avenir Book"/>
            <w:b w:val="0"/>
            <w:bCs/>
          </w:rPr>
          <w:t>01/01/</w:t>
        </w:r>
      </w:ins>
      <w:r w:rsidR="0043040C">
        <w:rPr>
          <w:rFonts w:ascii="Avenir Book" w:hAnsi="Avenir Book"/>
          <w:b w:val="0"/>
          <w:bCs/>
        </w:rPr>
        <w:t xml:space="preserve">2020. </w:t>
      </w:r>
    </w:p>
    <w:p w14:paraId="0A2A30FE" w14:textId="0FA63C5F" w:rsidR="00C9019D" w:rsidRDefault="00C9019D" w:rsidP="00220E1F">
      <w:pPr>
        <w:pStyle w:val="SDMPDDPoASubSection1"/>
        <w:rPr>
          <w:rFonts w:ascii="Avenir Book" w:hAnsi="Avenir Book"/>
          <w:b w:val="0"/>
          <w:bCs/>
        </w:rPr>
      </w:pPr>
    </w:p>
    <w:p w14:paraId="7766AF8C" w14:textId="41C5BB40" w:rsidR="00C9019D" w:rsidRPr="00C9019D" w:rsidRDefault="00C9019D" w:rsidP="00220E1F">
      <w:pPr>
        <w:pStyle w:val="SDMPDDPoASubSection1"/>
        <w:numPr>
          <w:ilvl w:val="2"/>
          <w:numId w:val="11"/>
        </w:numPr>
        <w:tabs>
          <w:tab w:val="clear" w:pos="1474"/>
          <w:tab w:val="left" w:pos="910"/>
        </w:tabs>
        <w:ind w:left="709" w:hanging="709"/>
      </w:pPr>
      <w:r w:rsidRPr="00C9019D">
        <w:rPr>
          <w:rFonts w:ascii="Avenir Book" w:hAnsi="Avenir Book"/>
        </w:rPr>
        <w:t>Eligibility of the project under Gold Standard</w:t>
      </w:r>
    </w:p>
    <w:tbl>
      <w:tblPr>
        <w:tblStyle w:val="TableGrid"/>
        <w:tblpPr w:leftFromText="180" w:rightFromText="180" w:vertAnchor="text" w:horzAnchor="margin" w:tblpXSpec="center" w:tblpY="291"/>
        <w:tblW w:w="0" w:type="auto"/>
        <w:tblLook w:val="04A0" w:firstRow="1" w:lastRow="0" w:firstColumn="1" w:lastColumn="0" w:noHBand="0" w:noVBand="1"/>
      </w:tblPr>
      <w:tblGrid>
        <w:gridCol w:w="4332"/>
        <w:gridCol w:w="4309"/>
      </w:tblGrid>
      <w:tr w:rsidR="00C9019D" w14:paraId="5B2EF693" w14:textId="77777777" w:rsidTr="00C9019D">
        <w:tc>
          <w:tcPr>
            <w:tcW w:w="4332" w:type="dxa"/>
          </w:tcPr>
          <w:p w14:paraId="49937130" w14:textId="77777777" w:rsidR="00C9019D" w:rsidRDefault="00C9019D" w:rsidP="00C9019D">
            <w:pPr>
              <w:pStyle w:val="SDMPDDPoASubSection1"/>
              <w:tabs>
                <w:tab w:val="clear" w:pos="1474"/>
                <w:tab w:val="left" w:pos="910"/>
              </w:tabs>
              <w:jc w:val="center"/>
            </w:pPr>
            <w:proofErr w:type="spellStart"/>
            <w:r>
              <w:rPr>
                <w:rFonts w:ascii="Avenir Book" w:hAnsi="Avenir Book"/>
                <w:b w:val="0"/>
                <w:bCs/>
                <w:lang w:val="en-US"/>
              </w:rPr>
              <w:t>Elegibility</w:t>
            </w:r>
            <w:proofErr w:type="spellEnd"/>
            <w:r>
              <w:rPr>
                <w:rFonts w:ascii="Avenir Book" w:hAnsi="Avenir Book"/>
                <w:b w:val="0"/>
                <w:bCs/>
                <w:lang w:val="en-US"/>
              </w:rPr>
              <w:t xml:space="preserve"> Criteria</w:t>
            </w:r>
          </w:p>
        </w:tc>
        <w:tc>
          <w:tcPr>
            <w:tcW w:w="4309" w:type="dxa"/>
          </w:tcPr>
          <w:p w14:paraId="386A258A" w14:textId="37CB3B29" w:rsidR="00C9019D" w:rsidRPr="008C0664" w:rsidRDefault="00C9019D" w:rsidP="00C9019D">
            <w:pPr>
              <w:pStyle w:val="SDMPDDPoASubSection1"/>
              <w:tabs>
                <w:tab w:val="clear" w:pos="1474"/>
                <w:tab w:val="left" w:pos="910"/>
              </w:tabs>
              <w:jc w:val="center"/>
              <w:rPr>
                <w:rFonts w:ascii="Avenir Book" w:hAnsi="Avenir Book"/>
                <w:b w:val="0"/>
                <w:bCs/>
              </w:rPr>
            </w:pPr>
            <w:r w:rsidRPr="008C0664">
              <w:rPr>
                <w:rFonts w:ascii="Avenir Book" w:hAnsi="Avenir Book"/>
                <w:b w:val="0"/>
                <w:bCs/>
              </w:rPr>
              <w:t>Explanation</w:t>
            </w:r>
          </w:p>
        </w:tc>
      </w:tr>
      <w:tr w:rsidR="00C9019D" w14:paraId="484B99FA" w14:textId="77777777" w:rsidTr="00C9019D">
        <w:tc>
          <w:tcPr>
            <w:tcW w:w="4332" w:type="dxa"/>
          </w:tcPr>
          <w:p w14:paraId="33B63E45" w14:textId="77777777" w:rsidR="00C9019D" w:rsidRDefault="00C9019D" w:rsidP="00C9019D">
            <w:pPr>
              <w:pStyle w:val="SDMPDDPoASubSection1"/>
              <w:tabs>
                <w:tab w:val="clear" w:pos="1474"/>
                <w:tab w:val="left" w:pos="910"/>
              </w:tabs>
              <w:jc w:val="center"/>
            </w:pPr>
            <w:proofErr w:type="gramStart"/>
            <w:r w:rsidRPr="00BB606B">
              <w:rPr>
                <w:rFonts w:ascii="Avenir Book" w:hAnsi="Avenir Book"/>
                <w:b w:val="0"/>
                <w:bCs/>
                <w:lang w:val="en-US"/>
              </w:rPr>
              <w:t>3.1.1.1  A</w:t>
            </w:r>
            <w:proofErr w:type="gramEnd"/>
            <w:r w:rsidRPr="00BB606B">
              <w:rPr>
                <w:rFonts w:ascii="Avenir Book" w:hAnsi="Avenir Book"/>
                <w:b w:val="0"/>
                <w:bCs/>
                <w:lang w:val="en-US"/>
              </w:rPr>
              <w:t xml:space="preserve"> Project type is automatically eligible for Gold Standard Certification if there are approved Gold Standard Activity Requirements and/or Gold Standard  Impact Quantification Methodologies associated with it or as referenced in Gold Standard Product Requirements. These are published to the Gold Standard website and shall be followed where provided for a given Project type.</w:t>
            </w:r>
          </w:p>
        </w:tc>
        <w:tc>
          <w:tcPr>
            <w:tcW w:w="4309" w:type="dxa"/>
          </w:tcPr>
          <w:p w14:paraId="717FA0E0" w14:textId="59AD6555" w:rsidR="00C9019D" w:rsidRDefault="00C9019D" w:rsidP="00C9019D">
            <w:pPr>
              <w:pStyle w:val="SDMPDDPoASubSection1"/>
              <w:tabs>
                <w:tab w:val="clear" w:pos="1474"/>
                <w:tab w:val="left" w:pos="910"/>
              </w:tabs>
              <w:jc w:val="center"/>
            </w:pPr>
            <w:r>
              <w:rPr>
                <w:rFonts w:ascii="Avenir Book" w:hAnsi="Avenir Book"/>
                <w:b w:val="0"/>
                <w:bCs/>
                <w:lang w:val="en-US"/>
              </w:rPr>
              <w:t>The project uses the most updated Gold Standard for the Global Goals methodology “Technologies and Practices to Displace Decentralized Thermal Energy Consumption”.</w:t>
            </w:r>
          </w:p>
        </w:tc>
      </w:tr>
      <w:tr w:rsidR="00C9019D" w14:paraId="4F29D34B" w14:textId="77777777" w:rsidTr="00C9019D">
        <w:tc>
          <w:tcPr>
            <w:tcW w:w="4332" w:type="dxa"/>
          </w:tcPr>
          <w:p w14:paraId="175ED52E" w14:textId="77777777" w:rsidR="00C9019D" w:rsidRDefault="00C9019D" w:rsidP="00C9019D">
            <w:pPr>
              <w:pStyle w:val="SDMPDDPoASubSection1"/>
              <w:tabs>
                <w:tab w:val="clear" w:pos="1474"/>
                <w:tab w:val="left" w:pos="910"/>
              </w:tabs>
              <w:jc w:val="center"/>
            </w:pPr>
            <w:proofErr w:type="gramStart"/>
            <w:r w:rsidRPr="00BB606B">
              <w:rPr>
                <w:rFonts w:ascii="Avenir Book" w:hAnsi="Avenir Book"/>
                <w:b w:val="0"/>
                <w:bCs/>
                <w:lang w:val="en-US"/>
              </w:rPr>
              <w:t>3.1.1.2  For</w:t>
            </w:r>
            <w:proofErr w:type="gramEnd"/>
            <w:r w:rsidRPr="00BB606B">
              <w:rPr>
                <w:rFonts w:ascii="Avenir Book" w:hAnsi="Avenir Book"/>
                <w:b w:val="0"/>
                <w:bCs/>
                <w:lang w:val="en-US"/>
              </w:rPr>
              <w:t xml:space="preserve"> Project types that are not automatically eligible, a Project Developer may submit to Gold Standard for approval. This shall be done at minimum as part of the Preliminary Review, though it is recommended to engage with Gold Standard earlier to establish the criteria and requirements for approval.</w:t>
            </w:r>
          </w:p>
        </w:tc>
        <w:tc>
          <w:tcPr>
            <w:tcW w:w="4309" w:type="dxa"/>
          </w:tcPr>
          <w:p w14:paraId="2C24F285" w14:textId="6C155AF9" w:rsidR="00C9019D" w:rsidRPr="00B3660F" w:rsidRDefault="00C9019D" w:rsidP="00C9019D">
            <w:pPr>
              <w:pStyle w:val="SDMPDDPoASubSection1"/>
              <w:jc w:val="center"/>
              <w:rPr>
                <w:rFonts w:ascii="Avenir Book" w:hAnsi="Avenir Book"/>
                <w:b w:val="0"/>
                <w:lang w:val="en-US"/>
              </w:rPr>
            </w:pPr>
            <w:r>
              <w:rPr>
                <w:rFonts w:ascii="Avenir Book" w:hAnsi="Avenir Book"/>
                <w:b w:val="0"/>
                <w:bCs/>
                <w:lang w:val="en-US"/>
              </w:rPr>
              <w:t xml:space="preserve">The project type is eligible by the Gold Standard. </w:t>
            </w:r>
            <w:r w:rsidRPr="00B3660F">
              <w:rPr>
                <w:rFonts w:ascii="Avenir Book" w:hAnsi="Avenir Book"/>
                <w:b w:val="0"/>
                <w:lang w:val="en-US"/>
              </w:rPr>
              <w:t>The project has been approved by the GS before and is looking to extend it to a 2nd Crediting Period.</w:t>
            </w:r>
          </w:p>
          <w:p w14:paraId="2078A39F" w14:textId="77777777" w:rsidR="00C9019D" w:rsidRPr="00C9019D" w:rsidRDefault="00C9019D" w:rsidP="00C9019D">
            <w:pPr>
              <w:pStyle w:val="SDMPDDPoASubSection1"/>
              <w:tabs>
                <w:tab w:val="clear" w:pos="1474"/>
                <w:tab w:val="left" w:pos="910"/>
              </w:tabs>
              <w:jc w:val="center"/>
              <w:rPr>
                <w:lang w:val="en-US"/>
              </w:rPr>
            </w:pPr>
          </w:p>
        </w:tc>
      </w:tr>
      <w:tr w:rsidR="00C9019D" w14:paraId="719F9042" w14:textId="77777777" w:rsidTr="00C9019D">
        <w:tc>
          <w:tcPr>
            <w:tcW w:w="4332" w:type="dxa"/>
          </w:tcPr>
          <w:p w14:paraId="129BB77F" w14:textId="77777777" w:rsidR="00C9019D" w:rsidRDefault="00C9019D" w:rsidP="00C9019D">
            <w:pPr>
              <w:pStyle w:val="SDMPDDPoASubSection1"/>
              <w:tabs>
                <w:tab w:val="clear" w:pos="1474"/>
                <w:tab w:val="left" w:pos="910"/>
              </w:tabs>
              <w:jc w:val="center"/>
            </w:pPr>
            <w:proofErr w:type="gramStart"/>
            <w:r w:rsidRPr="00BB606B">
              <w:rPr>
                <w:rFonts w:ascii="Avenir Book" w:hAnsi="Avenir Book"/>
                <w:b w:val="0"/>
                <w:bCs/>
                <w:lang w:val="en-US"/>
              </w:rPr>
              <w:t>3.1.1.3  Project</w:t>
            </w:r>
            <w:proofErr w:type="gramEnd"/>
            <w:r w:rsidRPr="00BB606B">
              <w:rPr>
                <w:rFonts w:ascii="Avenir Book" w:hAnsi="Avenir Book"/>
                <w:b w:val="0"/>
                <w:bCs/>
                <w:lang w:val="en-US"/>
              </w:rPr>
              <w:t xml:space="preserve"> types applying for Gold Standard approval are referred to the Gold Standard Vision and Mission. The Project Developer shall demonstrate how the Project would contribute to these and how the Gold Standard for the Global Goals Requirements would be met in their application for approval.</w:t>
            </w:r>
          </w:p>
        </w:tc>
        <w:tc>
          <w:tcPr>
            <w:tcW w:w="4309" w:type="dxa"/>
          </w:tcPr>
          <w:p w14:paraId="7ADB2F0B" w14:textId="0A4FEE48" w:rsidR="00C9019D" w:rsidRPr="00B3660F" w:rsidRDefault="00C9019D" w:rsidP="00C9019D">
            <w:pPr>
              <w:pStyle w:val="SDMPDDPoASubSection1"/>
              <w:jc w:val="center"/>
              <w:rPr>
                <w:rFonts w:ascii="Avenir Book" w:hAnsi="Avenir Book"/>
                <w:b w:val="0"/>
                <w:lang w:val="en-US"/>
              </w:rPr>
            </w:pPr>
            <w:r w:rsidRPr="00B3660F">
              <w:rPr>
                <w:rFonts w:ascii="Avenir Book" w:hAnsi="Avenir Book"/>
                <w:b w:val="0"/>
                <w:lang w:val="en-US"/>
              </w:rPr>
              <w:t>The project has now transitioned to GS4GG and aligns with producing outcomes to contribute to the Sustainable Development Goals. The project will provide Climate action, climate security, and impact on nine Sustainable Development goals, ensuring a commitment to Sustainability and aligning with the Gold Standard vision and mission.</w:t>
            </w:r>
          </w:p>
          <w:p w14:paraId="45A8A3C5" w14:textId="77777777" w:rsidR="00C9019D" w:rsidRPr="00C9019D" w:rsidRDefault="00C9019D" w:rsidP="00C9019D">
            <w:pPr>
              <w:pStyle w:val="SDMPDDPoASubSection1"/>
              <w:tabs>
                <w:tab w:val="clear" w:pos="1474"/>
                <w:tab w:val="left" w:pos="910"/>
              </w:tabs>
              <w:jc w:val="center"/>
              <w:rPr>
                <w:lang w:val="en-US"/>
              </w:rPr>
            </w:pPr>
          </w:p>
        </w:tc>
      </w:tr>
      <w:tr w:rsidR="00C9019D" w14:paraId="0512BB02" w14:textId="77777777" w:rsidTr="00C9019D">
        <w:tc>
          <w:tcPr>
            <w:tcW w:w="4332" w:type="dxa"/>
          </w:tcPr>
          <w:p w14:paraId="116E3010" w14:textId="77777777" w:rsidR="00C9019D" w:rsidRDefault="00C9019D" w:rsidP="00C9019D">
            <w:pPr>
              <w:pStyle w:val="SDMPDDPoASubSection1"/>
              <w:tabs>
                <w:tab w:val="clear" w:pos="1474"/>
                <w:tab w:val="left" w:pos="910"/>
              </w:tabs>
              <w:jc w:val="center"/>
            </w:pPr>
            <w:proofErr w:type="gramStart"/>
            <w:r w:rsidRPr="00BB606B">
              <w:rPr>
                <w:rFonts w:ascii="Avenir Book" w:hAnsi="Avenir Book"/>
                <w:b w:val="0"/>
                <w:bCs/>
                <w:lang w:val="en-US"/>
              </w:rPr>
              <w:lastRenderedPageBreak/>
              <w:t>3.1.1.4  In</w:t>
            </w:r>
            <w:proofErr w:type="gramEnd"/>
            <w:r w:rsidRPr="00BB606B">
              <w:rPr>
                <w:rFonts w:ascii="Avenir Book" w:hAnsi="Avenir Book"/>
                <w:b w:val="0"/>
                <w:bCs/>
                <w:lang w:val="en-US"/>
              </w:rPr>
              <w:t xml:space="preserve"> reviewing a new Project type for approval, Gold Standard may establish new Requirements to be met by the Project in order to achieve Gold Standard Design Certification and ongoing Gold Standard Certified Project status. Where required, Gold Standard shall engage expert peer reviewers to establish these Requirements, at the Project Developer’s expense.</w:t>
            </w:r>
          </w:p>
        </w:tc>
        <w:tc>
          <w:tcPr>
            <w:tcW w:w="4309" w:type="dxa"/>
          </w:tcPr>
          <w:p w14:paraId="695CA3A2" w14:textId="77777777" w:rsidR="00C9019D" w:rsidRDefault="00C9019D" w:rsidP="00C9019D">
            <w:pPr>
              <w:pStyle w:val="SDMPDDPoASubSection1"/>
              <w:tabs>
                <w:tab w:val="clear" w:pos="1474"/>
                <w:tab w:val="left" w:pos="910"/>
              </w:tabs>
              <w:jc w:val="center"/>
            </w:pPr>
          </w:p>
          <w:p w14:paraId="39034A1B" w14:textId="77777777" w:rsidR="00B762C1" w:rsidRDefault="00B762C1" w:rsidP="00C9019D">
            <w:pPr>
              <w:pStyle w:val="SDMPDDPoASubSection1"/>
              <w:tabs>
                <w:tab w:val="clear" w:pos="1474"/>
                <w:tab w:val="left" w:pos="910"/>
              </w:tabs>
              <w:jc w:val="center"/>
            </w:pPr>
          </w:p>
          <w:p w14:paraId="4B36817F" w14:textId="4B6BF5CE" w:rsidR="00B762C1" w:rsidRPr="00B762C1" w:rsidRDefault="00B762C1" w:rsidP="00C9019D">
            <w:pPr>
              <w:pStyle w:val="SDMPDDPoASubSection1"/>
              <w:tabs>
                <w:tab w:val="clear" w:pos="1474"/>
                <w:tab w:val="left" w:pos="910"/>
              </w:tabs>
              <w:jc w:val="center"/>
              <w:rPr>
                <w:rFonts w:ascii="Avenir Book" w:hAnsi="Avenir Book"/>
                <w:b w:val="0"/>
                <w:bCs/>
              </w:rPr>
            </w:pPr>
            <w:r w:rsidRPr="00B762C1">
              <w:rPr>
                <w:rFonts w:ascii="Avenir Book" w:hAnsi="Avenir Book"/>
                <w:b w:val="0"/>
                <w:bCs/>
              </w:rPr>
              <w:t>N/A</w:t>
            </w:r>
          </w:p>
        </w:tc>
      </w:tr>
      <w:tr w:rsidR="00C9019D" w14:paraId="3C6C383E" w14:textId="77777777" w:rsidTr="00C9019D">
        <w:tc>
          <w:tcPr>
            <w:tcW w:w="4332" w:type="dxa"/>
          </w:tcPr>
          <w:p w14:paraId="3A9CF559" w14:textId="77777777" w:rsidR="00C9019D" w:rsidRDefault="00C9019D" w:rsidP="00C9019D">
            <w:pPr>
              <w:pStyle w:val="SDMPDDPoASubSection1"/>
              <w:tabs>
                <w:tab w:val="clear" w:pos="1474"/>
                <w:tab w:val="left" w:pos="910"/>
              </w:tabs>
              <w:jc w:val="center"/>
            </w:pPr>
            <w:proofErr w:type="gramStart"/>
            <w:r w:rsidRPr="00BB606B">
              <w:rPr>
                <w:rFonts w:ascii="Avenir Book" w:hAnsi="Avenir Book"/>
                <w:b w:val="0"/>
                <w:bCs/>
                <w:lang w:val="en-US"/>
              </w:rPr>
              <w:t>3.1.1.5  Gold</w:t>
            </w:r>
            <w:proofErr w:type="gramEnd"/>
            <w:r w:rsidRPr="00BB606B">
              <w:rPr>
                <w:rFonts w:ascii="Avenir Book" w:hAnsi="Avenir Book"/>
                <w:b w:val="0"/>
                <w:bCs/>
                <w:lang w:val="en-US"/>
              </w:rPr>
              <w:t xml:space="preserve"> Standard does not support Project types associated with geo-engineering or energy generated from fossil fuel or nuclear, fossil fuel switch, or any project that supports, enhances or prolongs such energy generation. In certain cases, concerning energy efficiency involving fossil fuels (</w:t>
            </w:r>
            <w:r w:rsidRPr="00BB606B">
              <w:rPr>
                <w:rFonts w:ascii="Avenir Book" w:hAnsi="Avenir Book"/>
                <w:b w:val="0"/>
                <w:bCs/>
                <w:i/>
                <w:iCs/>
                <w:lang w:val="en-US"/>
              </w:rPr>
              <w:t>for example, LPG stoves</w:t>
            </w:r>
            <w:r w:rsidRPr="00BB606B">
              <w:rPr>
                <w:rFonts w:ascii="Avenir Book" w:hAnsi="Avenir Book"/>
                <w:b w:val="0"/>
                <w:bCs/>
                <w:lang w:val="en-US"/>
              </w:rPr>
              <w:t>), an exception is made. This is captured in the relevant Activity Requirements, Gold Standard Approved Methodologies and/or Product Requirements.</w:t>
            </w:r>
          </w:p>
        </w:tc>
        <w:tc>
          <w:tcPr>
            <w:tcW w:w="4309" w:type="dxa"/>
          </w:tcPr>
          <w:p w14:paraId="327D24F5" w14:textId="37750252" w:rsidR="00C9019D" w:rsidRPr="00B3660F" w:rsidRDefault="00C9019D" w:rsidP="00C9019D">
            <w:pPr>
              <w:pStyle w:val="SDMPDDPoASubSection1"/>
              <w:jc w:val="center"/>
              <w:rPr>
                <w:rFonts w:ascii="Avenir Book" w:hAnsi="Avenir Book"/>
                <w:b w:val="0"/>
                <w:lang w:val="en-US"/>
              </w:rPr>
            </w:pPr>
            <w:r w:rsidRPr="00B3660F">
              <w:rPr>
                <w:rFonts w:ascii="Avenir Book" w:hAnsi="Avenir Book"/>
                <w:b w:val="0"/>
                <w:lang w:val="en-US"/>
              </w:rPr>
              <w:t>This project will involve energy efficiency and will reduce by almost 65% of the wood consumption for cooking and boiling water purposes. The project has been approved by the GS before and is looking to extend it to a 2nd Crediting Period.</w:t>
            </w:r>
          </w:p>
          <w:p w14:paraId="05FFABBD" w14:textId="77777777" w:rsidR="00C9019D" w:rsidRPr="00C9019D" w:rsidRDefault="00C9019D" w:rsidP="00C9019D">
            <w:pPr>
              <w:pStyle w:val="SDMPDDPoASubSection1"/>
              <w:tabs>
                <w:tab w:val="clear" w:pos="1474"/>
                <w:tab w:val="left" w:pos="910"/>
              </w:tabs>
              <w:jc w:val="center"/>
              <w:rPr>
                <w:lang w:val="en-US"/>
              </w:rPr>
            </w:pPr>
          </w:p>
        </w:tc>
      </w:tr>
    </w:tbl>
    <w:p w14:paraId="7BFB5856" w14:textId="0DAFE9AA" w:rsidR="00810C6C" w:rsidRDefault="00810C6C" w:rsidP="00810C6C">
      <w:pPr>
        <w:pStyle w:val="SDMPDDPoASubSection1"/>
        <w:tabs>
          <w:tab w:val="clear" w:pos="1474"/>
        </w:tabs>
        <w:rPr>
          <w:rFonts w:ascii="Avenir Book" w:hAnsi="Avenir Book"/>
        </w:rPr>
      </w:pPr>
    </w:p>
    <w:p w14:paraId="5DF38DD2" w14:textId="2C569F9A" w:rsidR="003D7ABC" w:rsidRDefault="003D7ABC" w:rsidP="003D7ABC">
      <w:pPr>
        <w:pStyle w:val="SDMPDDPoASubSection1"/>
        <w:tabs>
          <w:tab w:val="clear" w:pos="1474"/>
        </w:tabs>
        <w:rPr>
          <w:rFonts w:ascii="Avenir Book" w:hAnsi="Avenir Book"/>
        </w:rPr>
      </w:pPr>
    </w:p>
    <w:p w14:paraId="0CD7BB37" w14:textId="55DEBD40" w:rsidR="00582C5C" w:rsidRDefault="00582C5C" w:rsidP="003D7ABC">
      <w:pPr>
        <w:pStyle w:val="SDMPDDPoASubSection1"/>
        <w:tabs>
          <w:tab w:val="clear" w:pos="1474"/>
        </w:tabs>
        <w:rPr>
          <w:rFonts w:ascii="Avenir Book" w:hAnsi="Avenir Book"/>
        </w:rPr>
      </w:pPr>
    </w:p>
    <w:p w14:paraId="4D6F3438" w14:textId="3E3335E4" w:rsidR="0089038E" w:rsidRDefault="0089038E">
      <w:pPr>
        <w:jc w:val="left"/>
        <w:rPr>
          <w:ins w:id="36" w:author="Author"/>
          <w:rFonts w:ascii="Avenir Book" w:eastAsia="MS Mincho" w:hAnsi="Avenir Book" w:cs="Arial"/>
          <w:b/>
          <w:szCs w:val="24"/>
        </w:rPr>
      </w:pPr>
      <w:ins w:id="37" w:author="Author">
        <w:r>
          <w:rPr>
            <w:rFonts w:ascii="Avenir Book" w:hAnsi="Avenir Book"/>
          </w:rPr>
          <w:br w:type="page"/>
        </w:r>
      </w:ins>
    </w:p>
    <w:p w14:paraId="4DA734BC" w14:textId="77777777" w:rsidR="0089038E" w:rsidRDefault="0089038E" w:rsidP="003D7ABC">
      <w:pPr>
        <w:pStyle w:val="SDMPDDPoASubSection1"/>
        <w:tabs>
          <w:tab w:val="clear" w:pos="1474"/>
        </w:tabs>
        <w:rPr>
          <w:rFonts w:ascii="Avenir Book" w:hAnsi="Avenir Book"/>
        </w:rPr>
      </w:pPr>
    </w:p>
    <w:p w14:paraId="6128EB61" w14:textId="339AA46F" w:rsidR="003B01D3" w:rsidRPr="003D7ABC" w:rsidRDefault="003B01D3" w:rsidP="003D7ABC">
      <w:pPr>
        <w:pStyle w:val="RegSectionLevel2"/>
        <w:rPr>
          <w:rFonts w:ascii="Avenir Book" w:hAnsi="Avenir Book"/>
        </w:rPr>
      </w:pPr>
      <w:r w:rsidRPr="003D7ABC">
        <w:rPr>
          <w:rFonts w:ascii="Avenir Book" w:hAnsi="Avenir Book"/>
        </w:rPr>
        <w:t xml:space="preserve">Legal ownership </w:t>
      </w:r>
      <w:r w:rsidR="00F95E5C" w:rsidRPr="003D7ABC">
        <w:rPr>
          <w:rFonts w:ascii="Avenir Book" w:hAnsi="Avenir Book"/>
        </w:rPr>
        <w:t xml:space="preserve">of products generated by the project </w:t>
      </w:r>
      <w:r w:rsidRPr="003D7ABC">
        <w:rPr>
          <w:rFonts w:ascii="Avenir Book" w:hAnsi="Avenir Book"/>
        </w:rPr>
        <w:t>and legal rights to alter use of resources required to service the project</w:t>
      </w:r>
    </w:p>
    <w:p w14:paraId="38D69D09" w14:textId="77777777" w:rsidR="00810C6C" w:rsidRDefault="00810C6C" w:rsidP="00E77D1F">
      <w:pPr>
        <w:rPr>
          <w:rFonts w:ascii="Avenir Book" w:hAnsi="Avenir Book"/>
          <w:b/>
          <w:bCs/>
          <w:color w:val="000000"/>
        </w:rPr>
      </w:pPr>
    </w:p>
    <w:p w14:paraId="2AF1C557" w14:textId="4C529EC5" w:rsidR="00810C6C" w:rsidRDefault="00C606FB" w:rsidP="00E77D1F">
      <w:pPr>
        <w:rPr>
          <w:rFonts w:ascii="Avenir Book" w:hAnsi="Avenir Book"/>
          <w:b/>
          <w:bCs/>
          <w:color w:val="000000"/>
        </w:rPr>
      </w:pPr>
      <w:r>
        <w:rPr>
          <w:rFonts w:ascii="Avenir Book" w:hAnsi="Avenir Book"/>
          <w:b/>
          <w:bCs/>
          <w:color w:val="000000"/>
        </w:rPr>
        <w:t>Stove Sc</w:t>
      </w:r>
      <w:r w:rsidR="00146B7D">
        <w:rPr>
          <w:rFonts w:ascii="Avenir Book" w:hAnsi="Avenir Book"/>
          <w:b/>
          <w:bCs/>
          <w:color w:val="000000"/>
        </w:rPr>
        <w:t xml:space="preserve">enario </w:t>
      </w:r>
    </w:p>
    <w:p w14:paraId="324F05A4" w14:textId="59EB7190" w:rsidR="00810C6C" w:rsidRDefault="00810C6C" w:rsidP="00810C6C">
      <w:pPr>
        <w:rPr>
          <w:rFonts w:ascii="Avenir Book" w:eastAsia="MS Mincho" w:hAnsi="Avenir Book"/>
          <w:iCs/>
          <w:lang w:val="en-US"/>
        </w:rPr>
      </w:pPr>
      <w:proofErr w:type="spellStart"/>
      <w:r w:rsidRPr="00810C6C">
        <w:rPr>
          <w:rFonts w:ascii="Avenir Book" w:eastAsia="MS Mincho" w:hAnsi="Avenir Book"/>
          <w:iCs/>
          <w:lang w:val="en-US"/>
        </w:rPr>
        <w:t>Ecofiltro</w:t>
      </w:r>
      <w:proofErr w:type="spellEnd"/>
      <w:r w:rsidRPr="00810C6C">
        <w:rPr>
          <w:rFonts w:ascii="Avenir Book" w:eastAsia="MS Mincho" w:hAnsi="Avenir Book"/>
          <w:iCs/>
          <w:lang w:val="en-US"/>
        </w:rPr>
        <w:t xml:space="preserve"> communicates to all its clients the waiver of carbon credits. </w:t>
      </w:r>
      <w:r>
        <w:rPr>
          <w:rFonts w:ascii="Avenir Book" w:hAnsi="Avenir Book"/>
          <w:color w:val="000000"/>
        </w:rPr>
        <w:t xml:space="preserve"> </w:t>
      </w:r>
      <w:r w:rsidRPr="00810C6C">
        <w:rPr>
          <w:rFonts w:ascii="Avenir Book" w:eastAsia="MS Mincho" w:hAnsi="Avenir Book"/>
          <w:iCs/>
          <w:lang w:val="en-US"/>
        </w:rPr>
        <w:t xml:space="preserve">Customers </w:t>
      </w:r>
      <w:r>
        <w:rPr>
          <w:rFonts w:ascii="Avenir Book" w:eastAsia="MS Mincho" w:hAnsi="Avenir Book"/>
          <w:iCs/>
          <w:lang w:val="en-US"/>
        </w:rPr>
        <w:t xml:space="preserve">signs and accept the transfer of environmental rights produced by the </w:t>
      </w:r>
      <w:ins w:id="38" w:author="Author">
        <w:r w:rsidR="00953886">
          <w:rPr>
            <w:rFonts w:ascii="Avenir Book" w:eastAsia="MS Mincho" w:hAnsi="Avenir Book"/>
            <w:iCs/>
            <w:lang w:val="en-US"/>
          </w:rPr>
          <w:t>stove</w:t>
        </w:r>
      </w:ins>
      <w:del w:id="39" w:author="Author">
        <w:r w:rsidDel="00953886">
          <w:rPr>
            <w:rFonts w:ascii="Avenir Book" w:eastAsia="MS Mincho" w:hAnsi="Avenir Book"/>
            <w:iCs/>
            <w:lang w:val="en-US"/>
          </w:rPr>
          <w:delText>filter</w:delText>
        </w:r>
      </w:del>
      <w:r>
        <w:rPr>
          <w:rFonts w:ascii="Avenir Book" w:eastAsia="MS Mincho" w:hAnsi="Avenir Book"/>
          <w:iCs/>
          <w:lang w:val="en-US"/>
        </w:rPr>
        <w:t xml:space="preserve"> on behalf of </w:t>
      </w:r>
      <w:proofErr w:type="spellStart"/>
      <w:r>
        <w:rPr>
          <w:rFonts w:ascii="Avenir Book" w:eastAsia="MS Mincho" w:hAnsi="Avenir Book"/>
          <w:iCs/>
          <w:lang w:val="en-US"/>
        </w:rPr>
        <w:t>Ecofiltro</w:t>
      </w:r>
      <w:proofErr w:type="spellEnd"/>
      <w:r>
        <w:rPr>
          <w:rFonts w:ascii="Avenir Book" w:eastAsia="MS Mincho" w:hAnsi="Avenir Book"/>
          <w:iCs/>
          <w:lang w:val="en-US"/>
        </w:rPr>
        <w:t xml:space="preserve"> S.</w:t>
      </w:r>
      <w:proofErr w:type="gramStart"/>
      <w:r>
        <w:rPr>
          <w:rFonts w:ascii="Avenir Book" w:eastAsia="MS Mincho" w:hAnsi="Avenir Book"/>
          <w:iCs/>
          <w:lang w:val="en-US"/>
        </w:rPr>
        <w:t>A at the moment</w:t>
      </w:r>
      <w:proofErr w:type="gramEnd"/>
      <w:r>
        <w:rPr>
          <w:rFonts w:ascii="Avenir Book" w:eastAsia="MS Mincho" w:hAnsi="Avenir Book"/>
          <w:iCs/>
          <w:lang w:val="en-US"/>
        </w:rPr>
        <w:t xml:space="preserve"> of sale and installation of the stove. </w:t>
      </w:r>
      <w:r w:rsidR="00DE6502" w:rsidRPr="00DE6502">
        <w:rPr>
          <w:rFonts w:ascii="Avenir Book" w:eastAsia="MS Mincho" w:hAnsi="Avenir Book"/>
          <w:iCs/>
          <w:lang w:val="en-US"/>
        </w:rPr>
        <w:t xml:space="preserve">Physical records </w:t>
      </w:r>
      <w:r w:rsidR="009B7FA5">
        <w:rPr>
          <w:rFonts w:ascii="Avenir Book" w:eastAsia="MS Mincho" w:hAnsi="Avenir Book"/>
          <w:iCs/>
          <w:lang w:val="en-US"/>
        </w:rPr>
        <w:t xml:space="preserve">for </w:t>
      </w:r>
      <w:del w:id="40" w:author="Author">
        <w:r w:rsidR="009B7FA5" w:rsidDel="00C51935">
          <w:rPr>
            <w:rFonts w:ascii="Avenir Book" w:eastAsia="MS Mincho" w:hAnsi="Avenir Book"/>
            <w:iCs/>
            <w:lang w:val="en-US"/>
          </w:rPr>
          <w:delText xml:space="preserve">Dual </w:delText>
        </w:r>
      </w:del>
      <w:ins w:id="41" w:author="Author">
        <w:r w:rsidR="00C51935">
          <w:rPr>
            <w:rFonts w:ascii="Avenir Book" w:eastAsia="MS Mincho" w:hAnsi="Avenir Book"/>
            <w:iCs/>
            <w:lang w:val="en-US"/>
          </w:rPr>
          <w:t xml:space="preserve">Stove </w:t>
        </w:r>
      </w:ins>
      <w:r w:rsidR="009B7FA5">
        <w:rPr>
          <w:rFonts w:ascii="Avenir Book" w:eastAsia="MS Mincho" w:hAnsi="Avenir Book"/>
          <w:iCs/>
          <w:lang w:val="en-US"/>
        </w:rPr>
        <w:t xml:space="preserve">Scenario </w:t>
      </w:r>
      <w:r w:rsidR="00DE6502" w:rsidRPr="00DE6502">
        <w:rPr>
          <w:rFonts w:ascii="Avenir Book" w:eastAsia="MS Mincho" w:hAnsi="Avenir Book"/>
          <w:iCs/>
          <w:lang w:val="en-US"/>
        </w:rPr>
        <w:t xml:space="preserve">can be found at </w:t>
      </w:r>
      <w:proofErr w:type="spellStart"/>
      <w:r w:rsidR="00DE6502" w:rsidRPr="00DE6502">
        <w:rPr>
          <w:rFonts w:ascii="Avenir Book" w:eastAsia="MS Mincho" w:hAnsi="Avenir Book"/>
          <w:iCs/>
          <w:lang w:val="en-US"/>
        </w:rPr>
        <w:t>Ecofiltro</w:t>
      </w:r>
      <w:proofErr w:type="spellEnd"/>
      <w:r w:rsidR="00DE6502" w:rsidRPr="00DE6502">
        <w:rPr>
          <w:rFonts w:ascii="Avenir Book" w:eastAsia="MS Mincho" w:hAnsi="Avenir Book"/>
          <w:iCs/>
          <w:lang w:val="en-US"/>
        </w:rPr>
        <w:t xml:space="preserve"> </w:t>
      </w:r>
      <w:r w:rsidR="00DE6502">
        <w:rPr>
          <w:rFonts w:ascii="Avenir Book" w:eastAsia="MS Mincho" w:hAnsi="Avenir Book"/>
          <w:iCs/>
          <w:lang w:val="en-US"/>
        </w:rPr>
        <w:t>warehouse</w:t>
      </w:r>
      <w:r w:rsidR="00DE6502" w:rsidRPr="00DE6502">
        <w:rPr>
          <w:rFonts w:ascii="Avenir Book" w:eastAsia="MS Mincho" w:hAnsi="Avenir Book"/>
          <w:iCs/>
          <w:lang w:val="en-US"/>
        </w:rPr>
        <w:t xml:space="preserve"> in Alta Verapaz, northern Guatemala.</w:t>
      </w:r>
      <w:r w:rsidR="0013605F">
        <w:rPr>
          <w:rFonts w:ascii="Avenir Book" w:eastAsia="MS Mincho" w:hAnsi="Avenir Book"/>
          <w:iCs/>
          <w:lang w:val="en-US"/>
        </w:rPr>
        <w:t xml:space="preserve"> </w:t>
      </w:r>
      <w:r w:rsidR="00FA5AF4">
        <w:rPr>
          <w:rFonts w:ascii="Avenir Book" w:eastAsia="MS Mincho" w:hAnsi="Avenir Book"/>
          <w:iCs/>
          <w:lang w:val="en-US"/>
        </w:rPr>
        <w:t>Every sale that was made before 2018</w:t>
      </w:r>
      <w:r w:rsidR="00121BE6">
        <w:rPr>
          <w:rFonts w:ascii="Avenir Book" w:eastAsia="MS Mincho" w:hAnsi="Avenir Book"/>
          <w:iCs/>
          <w:lang w:val="en-US"/>
        </w:rPr>
        <w:t xml:space="preserve">, will have a carbon release waiver </w:t>
      </w:r>
      <w:r w:rsidR="00F00F0B">
        <w:rPr>
          <w:rFonts w:ascii="Avenir Book" w:eastAsia="MS Mincho" w:hAnsi="Avenir Book"/>
          <w:iCs/>
          <w:lang w:val="en-US"/>
        </w:rPr>
        <w:t xml:space="preserve">signed on behalf of Socorro Maya, previous project owner. </w:t>
      </w:r>
      <w:r w:rsidR="00CD7B71">
        <w:rPr>
          <w:rFonts w:ascii="Avenir Book" w:eastAsia="MS Mincho" w:hAnsi="Avenir Book"/>
          <w:iCs/>
          <w:lang w:val="en-US"/>
        </w:rPr>
        <w:t xml:space="preserve">In </w:t>
      </w:r>
      <w:r w:rsidR="0096694B">
        <w:rPr>
          <w:rFonts w:ascii="Avenir Book" w:eastAsia="MS Mincho" w:hAnsi="Avenir Book"/>
          <w:iCs/>
          <w:lang w:val="en-US"/>
        </w:rPr>
        <w:t>December</w:t>
      </w:r>
      <w:r w:rsidR="00CD7B71">
        <w:rPr>
          <w:rFonts w:ascii="Avenir Book" w:eastAsia="MS Mincho" w:hAnsi="Avenir Book"/>
          <w:iCs/>
          <w:lang w:val="en-US"/>
        </w:rPr>
        <w:t xml:space="preserve"> 2018, a</w:t>
      </w:r>
      <w:r w:rsidR="00DF4B02">
        <w:rPr>
          <w:rFonts w:ascii="Avenir Book" w:eastAsia="MS Mincho" w:hAnsi="Avenir Book"/>
          <w:iCs/>
          <w:lang w:val="en-US"/>
        </w:rPr>
        <w:t xml:space="preserve"> Gold Standard’s</w:t>
      </w:r>
      <w:r w:rsidR="00CD7B71">
        <w:rPr>
          <w:rFonts w:ascii="Avenir Book" w:eastAsia="MS Mincho" w:hAnsi="Avenir Book"/>
          <w:iCs/>
          <w:lang w:val="en-US"/>
        </w:rPr>
        <w:t xml:space="preserve"> amended cover letter was signed </w:t>
      </w:r>
      <w:r w:rsidR="00AE5F22">
        <w:rPr>
          <w:rFonts w:ascii="Avenir Book" w:eastAsia="MS Mincho" w:hAnsi="Avenir Book"/>
          <w:iCs/>
          <w:lang w:val="en-US"/>
        </w:rPr>
        <w:t xml:space="preserve">to withdraw Socorro Maya from the </w:t>
      </w:r>
      <w:proofErr w:type="gramStart"/>
      <w:r w:rsidR="00AE5F22">
        <w:rPr>
          <w:rFonts w:ascii="Avenir Book" w:eastAsia="MS Mincho" w:hAnsi="Avenir Book"/>
          <w:iCs/>
          <w:lang w:val="en-US"/>
        </w:rPr>
        <w:t>project, and</w:t>
      </w:r>
      <w:proofErr w:type="gramEnd"/>
      <w:r w:rsidR="00AE5F22">
        <w:rPr>
          <w:rFonts w:ascii="Avenir Book" w:eastAsia="MS Mincho" w:hAnsi="Avenir Book"/>
          <w:iCs/>
          <w:lang w:val="en-US"/>
        </w:rPr>
        <w:t xml:space="preserve"> </w:t>
      </w:r>
      <w:r w:rsidR="00330703">
        <w:rPr>
          <w:rFonts w:ascii="Avenir Book" w:eastAsia="MS Mincho" w:hAnsi="Avenir Book"/>
          <w:iCs/>
          <w:lang w:val="en-US"/>
        </w:rPr>
        <w:t>provide</w:t>
      </w:r>
      <w:r w:rsidR="00B80E6E">
        <w:rPr>
          <w:rFonts w:ascii="Avenir Book" w:eastAsia="MS Mincho" w:hAnsi="Avenir Book"/>
          <w:iCs/>
          <w:lang w:val="en-US"/>
        </w:rPr>
        <w:t>d</w:t>
      </w:r>
      <w:r w:rsidR="00AE5F22">
        <w:rPr>
          <w:rFonts w:ascii="Avenir Book" w:eastAsia="MS Mincho" w:hAnsi="Avenir Book"/>
          <w:iCs/>
          <w:lang w:val="en-US"/>
        </w:rPr>
        <w:t xml:space="preserve"> </w:t>
      </w:r>
      <w:proofErr w:type="spellStart"/>
      <w:r w:rsidR="00AE5F22">
        <w:rPr>
          <w:rFonts w:ascii="Avenir Book" w:eastAsia="MS Mincho" w:hAnsi="Avenir Book"/>
          <w:iCs/>
          <w:lang w:val="en-US"/>
        </w:rPr>
        <w:t>Ecofiltro</w:t>
      </w:r>
      <w:proofErr w:type="spellEnd"/>
      <w:r w:rsidR="00AE5F22">
        <w:rPr>
          <w:rFonts w:ascii="Avenir Book" w:eastAsia="MS Mincho" w:hAnsi="Avenir Book"/>
          <w:iCs/>
          <w:lang w:val="en-US"/>
        </w:rPr>
        <w:t xml:space="preserve"> S.A </w:t>
      </w:r>
      <w:r w:rsidR="00330703">
        <w:rPr>
          <w:rFonts w:ascii="Avenir Book" w:eastAsia="MS Mincho" w:hAnsi="Avenir Book"/>
          <w:iCs/>
          <w:lang w:val="en-US"/>
        </w:rPr>
        <w:t xml:space="preserve">with the Ownership and legal title of the project. </w:t>
      </w:r>
    </w:p>
    <w:p w14:paraId="73F4C2B0" w14:textId="7222B554" w:rsidR="00810C6C" w:rsidRPr="00810C6C" w:rsidRDefault="00810C6C" w:rsidP="00E77D1F">
      <w:pPr>
        <w:rPr>
          <w:rFonts w:ascii="Avenir Book" w:hAnsi="Avenir Book"/>
          <w:color w:val="000000"/>
          <w:lang w:val="en-US"/>
        </w:rPr>
      </w:pPr>
    </w:p>
    <w:p w14:paraId="11BF6988" w14:textId="77777777" w:rsidR="00810C6C" w:rsidRDefault="00810C6C" w:rsidP="00810C6C">
      <w:pPr>
        <w:rPr>
          <w:rFonts w:ascii="Avenir Book" w:eastAsia="MS Mincho" w:hAnsi="Avenir Book"/>
          <w:b/>
          <w:bCs/>
          <w:iCs/>
          <w:lang w:val="en-US"/>
        </w:rPr>
      </w:pPr>
    </w:p>
    <w:p w14:paraId="5BEBA0CD" w14:textId="1CF5836B" w:rsidR="00810C6C" w:rsidRPr="00810C6C" w:rsidRDefault="00810C6C" w:rsidP="00810C6C">
      <w:pPr>
        <w:rPr>
          <w:rFonts w:ascii="Avenir Book" w:eastAsia="MS Mincho" w:hAnsi="Avenir Book"/>
          <w:b/>
          <w:bCs/>
          <w:iCs/>
          <w:lang w:val="en-US"/>
        </w:rPr>
      </w:pPr>
      <w:r>
        <w:rPr>
          <w:rFonts w:ascii="Avenir Book" w:eastAsia="MS Mincho" w:hAnsi="Avenir Book"/>
          <w:b/>
          <w:bCs/>
          <w:iCs/>
          <w:lang w:val="en-US"/>
        </w:rPr>
        <w:t>Water Technologies Scenario (Filters Only)</w:t>
      </w:r>
    </w:p>
    <w:p w14:paraId="11079FA3" w14:textId="7A247BCD" w:rsidR="00810C6C" w:rsidRDefault="00810C6C" w:rsidP="00810C6C">
      <w:pPr>
        <w:rPr>
          <w:rFonts w:ascii="Avenir Book" w:eastAsia="MS Mincho" w:hAnsi="Avenir Book"/>
          <w:iCs/>
          <w:lang w:val="en-US"/>
        </w:rPr>
      </w:pPr>
      <w:proofErr w:type="spellStart"/>
      <w:r w:rsidRPr="00810C6C">
        <w:rPr>
          <w:rFonts w:ascii="Avenir Book" w:eastAsia="MS Mincho" w:hAnsi="Avenir Book"/>
          <w:iCs/>
          <w:lang w:val="en-US"/>
        </w:rPr>
        <w:t>Ecofiltro</w:t>
      </w:r>
      <w:proofErr w:type="spellEnd"/>
      <w:r w:rsidRPr="00810C6C">
        <w:rPr>
          <w:rFonts w:ascii="Avenir Book" w:eastAsia="MS Mincho" w:hAnsi="Avenir Book"/>
          <w:iCs/>
          <w:lang w:val="en-US"/>
        </w:rPr>
        <w:t xml:space="preserve"> communicates to all its clients the waiver of carbon credits. Customers </w:t>
      </w:r>
      <w:r>
        <w:rPr>
          <w:rFonts w:ascii="Avenir Book" w:eastAsia="MS Mincho" w:hAnsi="Avenir Book"/>
          <w:iCs/>
          <w:lang w:val="en-US"/>
        </w:rPr>
        <w:t xml:space="preserve">signs and accept the transfer of environmental rights produced by the filter on behalf of </w:t>
      </w:r>
      <w:proofErr w:type="spellStart"/>
      <w:r>
        <w:rPr>
          <w:rFonts w:ascii="Avenir Book" w:eastAsia="MS Mincho" w:hAnsi="Avenir Book"/>
          <w:iCs/>
          <w:lang w:val="en-US"/>
        </w:rPr>
        <w:t>Ecofiltro</w:t>
      </w:r>
      <w:proofErr w:type="spellEnd"/>
      <w:r>
        <w:rPr>
          <w:rFonts w:ascii="Avenir Book" w:eastAsia="MS Mincho" w:hAnsi="Avenir Book"/>
          <w:iCs/>
          <w:lang w:val="en-US"/>
        </w:rPr>
        <w:t xml:space="preserve"> S.</w:t>
      </w:r>
      <w:proofErr w:type="gramStart"/>
      <w:r>
        <w:rPr>
          <w:rFonts w:ascii="Avenir Book" w:eastAsia="MS Mincho" w:hAnsi="Avenir Book"/>
          <w:iCs/>
          <w:lang w:val="en-US"/>
        </w:rPr>
        <w:t>A at the moment</w:t>
      </w:r>
      <w:proofErr w:type="gramEnd"/>
      <w:r>
        <w:rPr>
          <w:rFonts w:ascii="Avenir Book" w:eastAsia="MS Mincho" w:hAnsi="Avenir Book"/>
          <w:iCs/>
          <w:lang w:val="en-US"/>
        </w:rPr>
        <w:t xml:space="preserve"> of sale and training. </w:t>
      </w:r>
      <w:r w:rsidR="009C6FCD">
        <w:rPr>
          <w:rFonts w:ascii="Avenir Book" w:eastAsia="MS Mincho" w:hAnsi="Avenir Book"/>
          <w:iCs/>
          <w:lang w:val="en-US"/>
        </w:rPr>
        <w:t xml:space="preserve">Physical records can be found at </w:t>
      </w:r>
      <w:proofErr w:type="spellStart"/>
      <w:r w:rsidR="009C6FCD">
        <w:rPr>
          <w:rFonts w:ascii="Avenir Book" w:eastAsia="MS Mincho" w:hAnsi="Avenir Book"/>
          <w:iCs/>
          <w:lang w:val="en-US"/>
        </w:rPr>
        <w:t>Ecofiltro</w:t>
      </w:r>
      <w:proofErr w:type="spellEnd"/>
      <w:r w:rsidR="009C6FCD">
        <w:rPr>
          <w:rFonts w:ascii="Avenir Book" w:eastAsia="MS Mincho" w:hAnsi="Avenir Book"/>
          <w:iCs/>
          <w:lang w:val="en-US"/>
        </w:rPr>
        <w:t xml:space="preserve"> Factory in Ciudad </w:t>
      </w:r>
      <w:proofErr w:type="spellStart"/>
      <w:r w:rsidR="009C6FCD">
        <w:rPr>
          <w:rFonts w:ascii="Avenir Book" w:eastAsia="MS Mincho" w:hAnsi="Avenir Book"/>
          <w:iCs/>
          <w:lang w:val="en-US"/>
        </w:rPr>
        <w:t>Vieja</w:t>
      </w:r>
      <w:proofErr w:type="spellEnd"/>
      <w:r w:rsidR="009C6FCD">
        <w:rPr>
          <w:rFonts w:ascii="Avenir Book" w:eastAsia="MS Mincho" w:hAnsi="Avenir Book"/>
          <w:iCs/>
          <w:lang w:val="en-US"/>
        </w:rPr>
        <w:t xml:space="preserve"> </w:t>
      </w:r>
      <w:proofErr w:type="spellStart"/>
      <w:r w:rsidR="009C6FCD">
        <w:rPr>
          <w:rFonts w:ascii="Avenir Book" w:eastAsia="MS Mincho" w:hAnsi="Avenir Book"/>
          <w:iCs/>
          <w:lang w:val="en-US"/>
        </w:rPr>
        <w:t>Sacatepequez</w:t>
      </w:r>
      <w:proofErr w:type="spellEnd"/>
      <w:r w:rsidR="009C6FCD">
        <w:rPr>
          <w:rFonts w:ascii="Avenir Book" w:eastAsia="MS Mincho" w:hAnsi="Avenir Book"/>
          <w:iCs/>
          <w:lang w:val="en-US"/>
        </w:rPr>
        <w:t xml:space="preserve">, Guatemala. </w:t>
      </w:r>
    </w:p>
    <w:p w14:paraId="0FBE0578" w14:textId="07E4792E" w:rsidR="00810C6C" w:rsidRDefault="00810C6C" w:rsidP="00810C6C">
      <w:pPr>
        <w:rPr>
          <w:rFonts w:ascii="Avenir Book" w:eastAsia="MS Mincho" w:hAnsi="Avenir Book"/>
          <w:iCs/>
          <w:lang w:val="en-US"/>
        </w:rPr>
      </w:pPr>
    </w:p>
    <w:p w14:paraId="3B6A4FA4" w14:textId="7444C3E8" w:rsidR="00810C6C" w:rsidRDefault="00810C6C" w:rsidP="00810C6C">
      <w:pPr>
        <w:rPr>
          <w:rFonts w:ascii="Avenir Book" w:eastAsia="MS Mincho" w:hAnsi="Avenir Book"/>
          <w:iCs/>
          <w:lang w:val="en-US"/>
        </w:rPr>
      </w:pPr>
      <w:proofErr w:type="spellStart"/>
      <w:r>
        <w:rPr>
          <w:rFonts w:ascii="Avenir Book" w:eastAsia="MS Mincho" w:hAnsi="Avenir Book"/>
          <w:iCs/>
          <w:lang w:val="en-US"/>
        </w:rPr>
        <w:t>Ecofiltro</w:t>
      </w:r>
      <w:proofErr w:type="spellEnd"/>
      <w:r>
        <w:rPr>
          <w:rFonts w:ascii="Avenir Book" w:eastAsia="MS Mincho" w:hAnsi="Avenir Book"/>
          <w:iCs/>
          <w:lang w:val="en-US"/>
        </w:rPr>
        <w:t xml:space="preserve"> also </w:t>
      </w:r>
      <w:r w:rsidRPr="00810C6C">
        <w:rPr>
          <w:rFonts w:ascii="Avenir Book" w:eastAsia="MS Mincho" w:hAnsi="Avenir Book"/>
          <w:iCs/>
          <w:lang w:val="en-US"/>
        </w:rPr>
        <w:t xml:space="preserve">opted to apply carbon rights waiver stickers to the products in order to consistently and clearly communicate the carbon program to all participants.  The PP believes the stickers are the clearest and surest way to communicate carbon rights across the entire supply chain.  Stickers enable everyone who has contact with the product to have access to information regarding carbon rights, ensuring ownership of carbon rights is transparent to all end users.  </w:t>
      </w:r>
      <w:proofErr w:type="spellStart"/>
      <w:r w:rsidRPr="00810C6C">
        <w:rPr>
          <w:rFonts w:ascii="Avenir Book" w:eastAsia="MS Mincho" w:hAnsi="Avenir Book"/>
          <w:iCs/>
          <w:lang w:val="en-US"/>
        </w:rPr>
        <w:t>Ecofiltro</w:t>
      </w:r>
      <w:proofErr w:type="spellEnd"/>
      <w:r w:rsidRPr="00810C6C">
        <w:rPr>
          <w:rFonts w:ascii="Avenir Book" w:eastAsia="MS Mincho" w:hAnsi="Avenir Book"/>
          <w:iCs/>
          <w:lang w:val="en-US"/>
        </w:rPr>
        <w:t xml:space="preserve"> also explains the CRW and guarantee to wholesale purchasers (including informing large-scale NGO purchasers in writing) at the time of purchase to ensure that they understand that all benefits of emission reductions associated with project technologies belong to the Project.</w:t>
      </w:r>
    </w:p>
    <w:p w14:paraId="1A1BB5A2" w14:textId="27C80504" w:rsidR="00810C6C" w:rsidRDefault="00810C6C" w:rsidP="00810C6C">
      <w:pPr>
        <w:rPr>
          <w:rFonts w:ascii="Avenir Book" w:eastAsia="MS Mincho" w:hAnsi="Avenir Book"/>
          <w:iCs/>
          <w:lang w:val="en-US"/>
        </w:rPr>
      </w:pPr>
      <w:r w:rsidRPr="00EF5F09">
        <w:rPr>
          <w:noProof/>
        </w:rPr>
        <w:drawing>
          <wp:anchor distT="0" distB="0" distL="114300" distR="114300" simplePos="0" relativeHeight="251658240" behindDoc="0" locked="0" layoutInCell="1" allowOverlap="1" wp14:anchorId="6C5942FA" wp14:editId="255B5CED">
            <wp:simplePos x="0" y="0"/>
            <wp:positionH relativeFrom="column">
              <wp:posOffset>0</wp:posOffset>
            </wp:positionH>
            <wp:positionV relativeFrom="paragraph">
              <wp:posOffset>189865</wp:posOffset>
            </wp:positionV>
            <wp:extent cx="5654040" cy="3253105"/>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a04b6bf-0d6b-4d49-bd84-c7904166f6ba.jpg"/>
                    <pic:cNvPicPr/>
                  </pic:nvPicPr>
                  <pic:blipFill rotWithShape="1">
                    <a:blip r:embed="rId14"/>
                    <a:srcRect b="2324"/>
                    <a:stretch/>
                  </pic:blipFill>
                  <pic:spPr bwMode="auto">
                    <a:xfrm>
                      <a:off x="0" y="0"/>
                      <a:ext cx="5654040" cy="3253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6F8A0B" w14:textId="3A10DC95" w:rsidR="00810C6C" w:rsidRDefault="00810C6C" w:rsidP="00810C6C">
      <w:pPr>
        <w:jc w:val="center"/>
        <w:rPr>
          <w:rFonts w:ascii="Avenir Book" w:eastAsia="MS Mincho" w:hAnsi="Avenir Book"/>
          <w:iCs/>
          <w:lang w:val="en-US"/>
        </w:rPr>
      </w:pPr>
      <w:r>
        <w:rPr>
          <w:rFonts w:ascii="Avenir Book" w:eastAsia="MS Mincho" w:hAnsi="Avenir Book"/>
          <w:iCs/>
          <w:lang w:val="en-US"/>
        </w:rPr>
        <w:t>Image: Carbon Release Waiver Sticker.</w:t>
      </w:r>
    </w:p>
    <w:p w14:paraId="5BEC218D" w14:textId="77777777" w:rsidR="001136C8" w:rsidRPr="00220E1F" w:rsidRDefault="001136C8" w:rsidP="00E77D1F">
      <w:pPr>
        <w:rPr>
          <w:rFonts w:ascii="Avenir Book" w:eastAsia="MS Mincho" w:hAnsi="Avenir Book"/>
        </w:rPr>
      </w:pPr>
    </w:p>
    <w:p w14:paraId="0CD00FBE" w14:textId="77777777" w:rsidR="00706A95" w:rsidRPr="00220E1F" w:rsidRDefault="00706A95" w:rsidP="00E77D1F">
      <w:pPr>
        <w:rPr>
          <w:rFonts w:ascii="Avenir Book" w:eastAsia="MS Mincho" w:hAnsi="Avenir Book"/>
        </w:rPr>
      </w:pPr>
    </w:p>
    <w:p w14:paraId="24F8A69F" w14:textId="77777777" w:rsidR="00074546" w:rsidRPr="00220E1F" w:rsidRDefault="001275F7"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074546" w:rsidRPr="00220E1F">
        <w:rPr>
          <w:rFonts w:ascii="Avenir Book" w:hAnsi="Avenir Book"/>
        </w:rPr>
        <w:t>Location of project</w:t>
      </w:r>
    </w:p>
    <w:p w14:paraId="721CD6E2" w14:textId="77777777" w:rsidR="00074546" w:rsidRPr="00220E1F" w:rsidRDefault="001275F7"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7D7B10" w:rsidRPr="00220E1F">
        <w:rPr>
          <w:rFonts w:ascii="Avenir Book" w:eastAsia="MS Mincho" w:hAnsi="Avenir Book"/>
        </w:rPr>
        <w:t xml:space="preserve">Host </w:t>
      </w:r>
      <w:r w:rsidR="0076499C" w:rsidRPr="00220E1F">
        <w:rPr>
          <w:rFonts w:ascii="Avenir Book" w:eastAsia="MS Mincho" w:hAnsi="Avenir Book"/>
        </w:rPr>
        <w:t>Country</w:t>
      </w:r>
    </w:p>
    <w:p w14:paraId="576C93FC" w14:textId="25DE7582" w:rsidR="001136C8" w:rsidRPr="00220E1F" w:rsidRDefault="003D7ABC" w:rsidP="00F87B39">
      <w:pPr>
        <w:rPr>
          <w:rFonts w:ascii="Avenir Book" w:eastAsia="MS Mincho" w:hAnsi="Avenir Book"/>
        </w:rPr>
      </w:pPr>
      <w:r>
        <w:rPr>
          <w:rFonts w:ascii="Avenir Book" w:eastAsia="MS Mincho" w:hAnsi="Avenir Book"/>
        </w:rPr>
        <w:t xml:space="preserve">Republic of Guatemala. </w:t>
      </w:r>
    </w:p>
    <w:p w14:paraId="7B761C5C" w14:textId="77777777" w:rsidR="001136C8" w:rsidRPr="00220E1F" w:rsidRDefault="001136C8" w:rsidP="00F87B39">
      <w:pPr>
        <w:rPr>
          <w:rFonts w:ascii="Avenir Book" w:eastAsia="MS Mincho" w:hAnsi="Avenir Book"/>
        </w:rPr>
      </w:pPr>
    </w:p>
    <w:p w14:paraId="7D2AF240" w14:textId="77777777" w:rsidR="00F87B39" w:rsidRPr="00220E1F" w:rsidRDefault="00F87B39" w:rsidP="00F87B39">
      <w:pPr>
        <w:rPr>
          <w:rFonts w:ascii="Avenir Book" w:eastAsia="MS Mincho" w:hAnsi="Avenir Book"/>
        </w:rPr>
      </w:pPr>
    </w:p>
    <w:p w14:paraId="75270B38" w14:textId="77777777" w:rsidR="003D7ABC" w:rsidRDefault="00074546" w:rsidP="003D7ABC">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Region/State/Province etc.</w:t>
      </w:r>
    </w:p>
    <w:p w14:paraId="7B654144" w14:textId="10432F6A" w:rsidR="003D7ABC" w:rsidRPr="003D7ABC" w:rsidRDefault="003D7ABC" w:rsidP="003D7ABC">
      <w:pPr>
        <w:pStyle w:val="SDMPDDPoASubSection2"/>
        <w:tabs>
          <w:tab w:val="clear" w:pos="1474"/>
        </w:tabs>
        <w:rPr>
          <w:rFonts w:ascii="Avenir Book" w:eastAsia="MS Mincho" w:hAnsi="Avenir Book"/>
          <w:b w:val="0"/>
          <w:bCs/>
        </w:rPr>
      </w:pPr>
      <w:r w:rsidRPr="003D7ABC">
        <w:rPr>
          <w:rFonts w:ascii="Avenir Book" w:eastAsia="MS Mincho" w:hAnsi="Avenir Book"/>
          <w:b w:val="0"/>
          <w:bCs/>
        </w:rPr>
        <w:t>The project operate</w:t>
      </w:r>
      <w:r>
        <w:rPr>
          <w:rFonts w:ascii="Avenir Book" w:eastAsia="MS Mincho" w:hAnsi="Avenir Book"/>
          <w:b w:val="0"/>
          <w:bCs/>
        </w:rPr>
        <w:t>s</w:t>
      </w:r>
      <w:r w:rsidRPr="003D7ABC">
        <w:rPr>
          <w:rFonts w:ascii="Avenir Book" w:eastAsia="MS Mincho" w:hAnsi="Avenir Book"/>
          <w:b w:val="0"/>
          <w:bCs/>
        </w:rPr>
        <w:t xml:space="preserve"> in all 8 Regions and 22 Departments of Guatemala: </w:t>
      </w:r>
    </w:p>
    <w:tbl>
      <w:tblPr>
        <w:tblW w:w="9195" w:type="dxa"/>
        <w:jc w:val="center"/>
        <w:tblLook w:val="04A0" w:firstRow="1" w:lastRow="0" w:firstColumn="1" w:lastColumn="0" w:noHBand="0" w:noVBand="1"/>
      </w:tblPr>
      <w:tblGrid>
        <w:gridCol w:w="2020"/>
        <w:gridCol w:w="7175"/>
      </w:tblGrid>
      <w:tr w:rsidR="003D7ABC" w:rsidRPr="003D7ABC" w14:paraId="6390D6A2" w14:textId="77777777" w:rsidTr="003D7ABC">
        <w:trPr>
          <w:trHeight w:val="300"/>
          <w:jc w:val="center"/>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5D70B" w14:textId="77777777" w:rsidR="003D7ABC" w:rsidRPr="003D7ABC" w:rsidRDefault="003D7ABC" w:rsidP="003D7ABC">
            <w:pPr>
              <w:jc w:val="center"/>
              <w:rPr>
                <w:rFonts w:ascii="Avenir Book" w:hAnsi="Avenir Book"/>
                <w:b/>
                <w:color w:val="000000"/>
                <w:szCs w:val="22"/>
                <w:lang w:val="en-US" w:eastAsia="en-US"/>
              </w:rPr>
            </w:pPr>
            <w:r w:rsidRPr="003D7ABC">
              <w:rPr>
                <w:rFonts w:ascii="Avenir Book" w:hAnsi="Avenir Book"/>
                <w:b/>
                <w:color w:val="000000"/>
                <w:szCs w:val="22"/>
                <w:lang w:val="en-US" w:eastAsia="en-US"/>
              </w:rPr>
              <w:t>Region</w:t>
            </w:r>
          </w:p>
        </w:tc>
        <w:tc>
          <w:tcPr>
            <w:tcW w:w="7175" w:type="dxa"/>
            <w:tcBorders>
              <w:top w:val="single" w:sz="4" w:space="0" w:color="auto"/>
              <w:left w:val="nil"/>
              <w:bottom w:val="single" w:sz="4" w:space="0" w:color="auto"/>
              <w:right w:val="single" w:sz="4" w:space="0" w:color="auto"/>
            </w:tcBorders>
            <w:shd w:val="clear" w:color="auto" w:fill="auto"/>
            <w:vAlign w:val="bottom"/>
            <w:hideMark/>
          </w:tcPr>
          <w:p w14:paraId="0797BF41" w14:textId="77777777" w:rsidR="003D7ABC" w:rsidRPr="003D7ABC" w:rsidRDefault="003D7ABC" w:rsidP="003D7ABC">
            <w:pPr>
              <w:jc w:val="center"/>
              <w:rPr>
                <w:rFonts w:ascii="Avenir Book" w:hAnsi="Avenir Book"/>
                <w:b/>
                <w:color w:val="000000"/>
                <w:szCs w:val="22"/>
                <w:lang w:val="en-US" w:eastAsia="en-US"/>
              </w:rPr>
            </w:pPr>
            <w:r w:rsidRPr="003D7ABC">
              <w:rPr>
                <w:rFonts w:ascii="Avenir Book" w:hAnsi="Avenir Book"/>
                <w:b/>
                <w:color w:val="000000"/>
                <w:szCs w:val="22"/>
                <w:lang w:val="en-US" w:eastAsia="en-US"/>
              </w:rPr>
              <w:t>Departments</w:t>
            </w:r>
          </w:p>
        </w:tc>
      </w:tr>
      <w:tr w:rsidR="003D7ABC" w:rsidRPr="003D7ABC" w14:paraId="40CAFEF2"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468703A1" w14:textId="75E663EB" w:rsidR="003D7ABC" w:rsidRPr="003D7ABC" w:rsidRDefault="003D7ABC" w:rsidP="003D7ABC">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Metropolitana</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44A31E37"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Guatemala</w:t>
            </w:r>
          </w:p>
        </w:tc>
      </w:tr>
      <w:tr w:rsidR="003D7ABC" w:rsidRPr="003D7ABC" w14:paraId="6DFEF3BE"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46A35105"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Norte</w:t>
            </w:r>
          </w:p>
        </w:tc>
        <w:tc>
          <w:tcPr>
            <w:tcW w:w="7175" w:type="dxa"/>
            <w:tcBorders>
              <w:top w:val="nil"/>
              <w:left w:val="nil"/>
              <w:bottom w:val="single" w:sz="4" w:space="0" w:color="auto"/>
              <w:right w:val="single" w:sz="4" w:space="0" w:color="auto"/>
            </w:tcBorders>
            <w:shd w:val="clear" w:color="auto" w:fill="auto"/>
            <w:vAlign w:val="bottom"/>
            <w:hideMark/>
          </w:tcPr>
          <w:p w14:paraId="0268151F"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Alta Verapaz, Baja Verapaz</w:t>
            </w:r>
          </w:p>
        </w:tc>
      </w:tr>
      <w:tr w:rsidR="003D7ABC" w:rsidRPr="00B72A49" w14:paraId="5DA70C3D"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68D9A3AE" w14:textId="77777777" w:rsidR="003D7ABC" w:rsidRPr="003D7ABC" w:rsidRDefault="003D7ABC" w:rsidP="003D7ABC">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Noreste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00692B19" w14:textId="77777777" w:rsidR="003D7ABC" w:rsidRPr="003D7ABC" w:rsidRDefault="003D7ABC" w:rsidP="003D7ABC">
            <w:pPr>
              <w:jc w:val="center"/>
              <w:rPr>
                <w:rFonts w:ascii="Avenir Book" w:hAnsi="Avenir Book"/>
                <w:bCs/>
                <w:color w:val="000000"/>
                <w:szCs w:val="22"/>
                <w:lang w:val="es-ES" w:eastAsia="en-US"/>
              </w:rPr>
            </w:pPr>
            <w:r w:rsidRPr="003D7ABC">
              <w:rPr>
                <w:rFonts w:ascii="Avenir Book" w:hAnsi="Avenir Book"/>
                <w:bCs/>
                <w:color w:val="000000"/>
                <w:szCs w:val="22"/>
                <w:lang w:val="es-ES" w:eastAsia="en-US"/>
              </w:rPr>
              <w:t>Izabal, Chiquimula, Zacapa, El Progreso</w:t>
            </w:r>
          </w:p>
        </w:tc>
      </w:tr>
      <w:tr w:rsidR="003D7ABC" w:rsidRPr="003D7ABC" w14:paraId="7502F450"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6C8D55CD" w14:textId="77777777" w:rsidR="003D7ABC" w:rsidRPr="003D7ABC" w:rsidRDefault="003D7ABC" w:rsidP="003D7ABC">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Sureste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0521994E"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Jutiapa, Jalapa, Santa Rosa</w:t>
            </w:r>
          </w:p>
        </w:tc>
      </w:tr>
      <w:tr w:rsidR="003D7ABC" w:rsidRPr="003D7ABC" w14:paraId="7F318B3C"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D639CFF"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Central</w:t>
            </w:r>
          </w:p>
        </w:tc>
        <w:tc>
          <w:tcPr>
            <w:tcW w:w="7175" w:type="dxa"/>
            <w:tcBorders>
              <w:top w:val="nil"/>
              <w:left w:val="nil"/>
              <w:bottom w:val="single" w:sz="4" w:space="0" w:color="auto"/>
              <w:right w:val="single" w:sz="4" w:space="0" w:color="auto"/>
            </w:tcBorders>
            <w:shd w:val="clear" w:color="auto" w:fill="auto"/>
            <w:vAlign w:val="bottom"/>
            <w:hideMark/>
          </w:tcPr>
          <w:p w14:paraId="418AA6E6"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 xml:space="preserve">Chimaltenango, </w:t>
            </w:r>
            <w:proofErr w:type="spellStart"/>
            <w:r w:rsidRPr="003D7ABC">
              <w:rPr>
                <w:rFonts w:ascii="Avenir Book" w:hAnsi="Avenir Book"/>
                <w:bCs/>
                <w:color w:val="000000"/>
                <w:szCs w:val="22"/>
                <w:lang w:val="en-US" w:eastAsia="en-US"/>
              </w:rPr>
              <w:t>Sacatepequez</w:t>
            </w:r>
            <w:proofErr w:type="spellEnd"/>
            <w:r w:rsidRPr="003D7ABC">
              <w:rPr>
                <w:rFonts w:ascii="Avenir Book" w:hAnsi="Avenir Book"/>
                <w:bCs/>
                <w:color w:val="000000"/>
                <w:szCs w:val="22"/>
                <w:lang w:val="en-US" w:eastAsia="en-US"/>
              </w:rPr>
              <w:t>, Escuintla</w:t>
            </w:r>
          </w:p>
        </w:tc>
      </w:tr>
      <w:tr w:rsidR="003D7ABC" w:rsidRPr="00B72A49" w14:paraId="3BBDD9E6"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2AB77A27" w14:textId="77777777" w:rsidR="003D7ABC" w:rsidRPr="003D7ABC" w:rsidRDefault="003D7ABC" w:rsidP="003D7ABC">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Suroeste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5BD5FFA9" w14:textId="77777777" w:rsidR="003D7ABC" w:rsidRPr="003D7ABC" w:rsidRDefault="003D7ABC" w:rsidP="003D7ABC">
            <w:pPr>
              <w:jc w:val="center"/>
              <w:rPr>
                <w:rFonts w:ascii="Avenir Book" w:hAnsi="Avenir Book"/>
                <w:bCs/>
                <w:color w:val="000000"/>
                <w:szCs w:val="22"/>
                <w:lang w:val="es-ES" w:eastAsia="en-US"/>
              </w:rPr>
            </w:pPr>
            <w:r w:rsidRPr="003D7ABC">
              <w:rPr>
                <w:rFonts w:ascii="Avenir Book" w:hAnsi="Avenir Book"/>
                <w:bCs/>
                <w:color w:val="000000"/>
                <w:szCs w:val="22"/>
                <w:lang w:val="es-ES" w:eastAsia="en-US"/>
              </w:rPr>
              <w:t xml:space="preserve">San Marcos, Quetzaltenango, Totonicapán, Sololá, Retalhuleu, </w:t>
            </w:r>
            <w:proofErr w:type="spellStart"/>
            <w:r w:rsidRPr="003D7ABC">
              <w:rPr>
                <w:rFonts w:ascii="Avenir Book" w:hAnsi="Avenir Book"/>
                <w:bCs/>
                <w:color w:val="000000"/>
                <w:szCs w:val="22"/>
                <w:lang w:val="es-ES" w:eastAsia="en-US"/>
              </w:rPr>
              <w:t>Suchitepequez</w:t>
            </w:r>
            <w:proofErr w:type="spellEnd"/>
          </w:p>
        </w:tc>
      </w:tr>
      <w:tr w:rsidR="003D7ABC" w:rsidRPr="003D7ABC" w14:paraId="66799714"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7D5D2EC8" w14:textId="77777777" w:rsidR="003D7ABC" w:rsidRPr="003D7ABC" w:rsidRDefault="003D7ABC" w:rsidP="003D7ABC">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Noroeste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7AD8B3E0"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Huehuetenango, Quiché</w:t>
            </w:r>
          </w:p>
        </w:tc>
      </w:tr>
      <w:tr w:rsidR="003D7ABC" w:rsidRPr="003D7ABC" w14:paraId="340CFC54"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61A5BA19" w14:textId="229422E3"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Petén</w:t>
            </w:r>
          </w:p>
        </w:tc>
        <w:tc>
          <w:tcPr>
            <w:tcW w:w="7175" w:type="dxa"/>
            <w:tcBorders>
              <w:top w:val="nil"/>
              <w:left w:val="nil"/>
              <w:bottom w:val="single" w:sz="4" w:space="0" w:color="auto"/>
              <w:right w:val="single" w:sz="4" w:space="0" w:color="auto"/>
            </w:tcBorders>
            <w:shd w:val="clear" w:color="auto" w:fill="auto"/>
            <w:vAlign w:val="bottom"/>
            <w:hideMark/>
          </w:tcPr>
          <w:p w14:paraId="2DE13723"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Petén</w:t>
            </w:r>
          </w:p>
        </w:tc>
      </w:tr>
    </w:tbl>
    <w:p w14:paraId="53EBAA3C" w14:textId="01AB8790" w:rsidR="001136C8" w:rsidRPr="00220E1F" w:rsidRDefault="001136C8" w:rsidP="00F87B39">
      <w:pPr>
        <w:rPr>
          <w:rFonts w:ascii="Avenir Book" w:eastAsia="MS Mincho" w:hAnsi="Avenir Book"/>
        </w:rPr>
      </w:pPr>
    </w:p>
    <w:p w14:paraId="12EEA255" w14:textId="77777777" w:rsidR="001136C8" w:rsidRPr="00220E1F" w:rsidRDefault="001136C8" w:rsidP="00F87B39">
      <w:pPr>
        <w:rPr>
          <w:rFonts w:ascii="Avenir Book" w:eastAsia="MS Mincho" w:hAnsi="Avenir Book"/>
        </w:rPr>
      </w:pPr>
    </w:p>
    <w:p w14:paraId="67D644E2" w14:textId="77777777" w:rsidR="00F87B39" w:rsidRPr="00220E1F" w:rsidRDefault="00F87B39" w:rsidP="00F87B39">
      <w:pPr>
        <w:rPr>
          <w:rFonts w:ascii="Avenir Book" w:eastAsia="MS Mincho" w:hAnsi="Avenir Book"/>
        </w:rPr>
      </w:pPr>
    </w:p>
    <w:p w14:paraId="221D802C" w14:textId="77777777" w:rsidR="00074546" w:rsidRPr="00220E1F" w:rsidRDefault="00074546"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City/Town/Community etc.</w:t>
      </w:r>
    </w:p>
    <w:p w14:paraId="60CAEB4E" w14:textId="2C374599" w:rsidR="001136C8" w:rsidRDefault="001136C8" w:rsidP="00F87B39">
      <w:pPr>
        <w:rPr>
          <w:rFonts w:ascii="Avenir Book" w:eastAsia="MS Mincho" w:hAnsi="Avenir Book"/>
        </w:rPr>
      </w:pPr>
    </w:p>
    <w:p w14:paraId="4419BA25" w14:textId="77777777" w:rsidR="003D7ABC" w:rsidRPr="003D7ABC" w:rsidRDefault="003D7ABC" w:rsidP="003D7ABC">
      <w:pPr>
        <w:spacing w:after="120" w:line="276" w:lineRule="auto"/>
        <w:rPr>
          <w:rFonts w:ascii="Avenir Book" w:eastAsia="MS Mincho" w:hAnsi="Avenir Book"/>
        </w:rPr>
      </w:pPr>
      <w:r w:rsidRPr="003D7ABC">
        <w:rPr>
          <w:rFonts w:ascii="Avenir Book" w:eastAsia="MS Mincho" w:hAnsi="Avenir Book"/>
        </w:rPr>
        <w:t>The project will operate in all 322 Municipalities or townships within the 22 Departments in Guatemala:</w:t>
      </w:r>
    </w:p>
    <w:tbl>
      <w:tblPr>
        <w:tblW w:w="9400" w:type="dxa"/>
        <w:tblInd w:w="93" w:type="dxa"/>
        <w:tblLook w:val="04A0" w:firstRow="1" w:lastRow="0" w:firstColumn="1" w:lastColumn="0" w:noHBand="0" w:noVBand="1"/>
      </w:tblPr>
      <w:tblGrid>
        <w:gridCol w:w="2320"/>
        <w:gridCol w:w="2260"/>
        <w:gridCol w:w="2440"/>
        <w:gridCol w:w="2380"/>
      </w:tblGrid>
      <w:tr w:rsidR="003D7ABC" w:rsidRPr="003D7ABC" w14:paraId="2E740319" w14:textId="77777777" w:rsidTr="00810A03">
        <w:trPr>
          <w:trHeight w:val="144"/>
        </w:trPr>
        <w:tc>
          <w:tcPr>
            <w:tcW w:w="23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A06E7C6"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Guatemala</w:t>
            </w:r>
          </w:p>
        </w:tc>
        <w:tc>
          <w:tcPr>
            <w:tcW w:w="2260" w:type="dxa"/>
            <w:tcBorders>
              <w:top w:val="single" w:sz="4" w:space="0" w:color="auto"/>
              <w:left w:val="nil"/>
              <w:bottom w:val="single" w:sz="4" w:space="0" w:color="auto"/>
              <w:right w:val="nil"/>
            </w:tcBorders>
            <w:shd w:val="clear" w:color="000000" w:fill="FFFFFF"/>
            <w:noWrap/>
            <w:vAlign w:val="bottom"/>
            <w:hideMark/>
          </w:tcPr>
          <w:p w14:paraId="65F65199"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Santa Rosa</w:t>
            </w:r>
          </w:p>
        </w:tc>
        <w:tc>
          <w:tcPr>
            <w:tcW w:w="2440" w:type="dxa"/>
            <w:tcBorders>
              <w:top w:val="single" w:sz="4" w:space="0" w:color="auto"/>
              <w:left w:val="single" w:sz="4" w:space="0" w:color="auto"/>
              <w:bottom w:val="single" w:sz="4" w:space="0" w:color="auto"/>
              <w:right w:val="nil"/>
            </w:tcBorders>
            <w:shd w:val="clear" w:color="000000" w:fill="FFFFFF"/>
            <w:noWrap/>
            <w:vAlign w:val="bottom"/>
            <w:hideMark/>
          </w:tcPr>
          <w:p w14:paraId="35A53D0A"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Quetzaltenango</w:t>
            </w:r>
          </w:p>
        </w:tc>
        <w:tc>
          <w:tcPr>
            <w:tcW w:w="23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F237609"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Huehuetenango</w:t>
            </w:r>
          </w:p>
        </w:tc>
      </w:tr>
      <w:tr w:rsidR="003D7ABC" w:rsidRPr="003D7ABC" w14:paraId="75B57C6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3A7A90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Amatitlán</w:t>
            </w:r>
            <w:proofErr w:type="spellEnd"/>
          </w:p>
        </w:tc>
        <w:tc>
          <w:tcPr>
            <w:tcW w:w="2260" w:type="dxa"/>
            <w:tcBorders>
              <w:top w:val="nil"/>
              <w:left w:val="nil"/>
              <w:bottom w:val="nil"/>
              <w:right w:val="nil"/>
            </w:tcBorders>
            <w:shd w:val="clear" w:color="000000" w:fill="FFFFFF"/>
            <w:noWrap/>
            <w:vAlign w:val="bottom"/>
            <w:hideMark/>
          </w:tcPr>
          <w:p w14:paraId="420C4E4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Barberena</w:t>
            </w:r>
            <w:proofErr w:type="spellEnd"/>
          </w:p>
        </w:tc>
        <w:tc>
          <w:tcPr>
            <w:tcW w:w="2440" w:type="dxa"/>
            <w:tcBorders>
              <w:top w:val="nil"/>
              <w:left w:val="single" w:sz="4" w:space="0" w:color="auto"/>
              <w:bottom w:val="nil"/>
              <w:right w:val="nil"/>
            </w:tcBorders>
            <w:shd w:val="clear" w:color="000000" w:fill="FFFFFF"/>
            <w:noWrap/>
            <w:vAlign w:val="bottom"/>
            <w:hideMark/>
          </w:tcPr>
          <w:p w14:paraId="6D24DB3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Almolonga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9FB388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Aguacatán</w:t>
            </w:r>
            <w:proofErr w:type="spellEnd"/>
          </w:p>
        </w:tc>
      </w:tr>
      <w:tr w:rsidR="003D7ABC" w:rsidRPr="003D7ABC" w14:paraId="27327F94"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E73171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Chinautla</w:t>
            </w:r>
            <w:proofErr w:type="spellEnd"/>
          </w:p>
        </w:tc>
        <w:tc>
          <w:tcPr>
            <w:tcW w:w="2260" w:type="dxa"/>
            <w:tcBorders>
              <w:top w:val="nil"/>
              <w:left w:val="nil"/>
              <w:bottom w:val="nil"/>
              <w:right w:val="nil"/>
            </w:tcBorders>
            <w:shd w:val="clear" w:color="000000" w:fill="FFFFFF"/>
            <w:noWrap/>
            <w:vAlign w:val="bottom"/>
            <w:hideMark/>
          </w:tcPr>
          <w:p w14:paraId="3049E83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Casillas</w:t>
            </w:r>
          </w:p>
        </w:tc>
        <w:tc>
          <w:tcPr>
            <w:tcW w:w="2440" w:type="dxa"/>
            <w:tcBorders>
              <w:top w:val="nil"/>
              <w:left w:val="single" w:sz="4" w:space="0" w:color="auto"/>
              <w:bottom w:val="nil"/>
              <w:right w:val="nil"/>
            </w:tcBorders>
            <w:shd w:val="clear" w:color="000000" w:fill="FFFFFF"/>
            <w:noWrap/>
            <w:vAlign w:val="bottom"/>
            <w:hideMark/>
          </w:tcPr>
          <w:p w14:paraId="1E5F0A9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Cabricán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F25C63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Chiantla</w:t>
            </w:r>
            <w:proofErr w:type="spellEnd"/>
          </w:p>
        </w:tc>
      </w:tr>
      <w:tr w:rsidR="003D7ABC" w:rsidRPr="003D7ABC" w14:paraId="3ACF234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75528C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Chuarrancho</w:t>
            </w:r>
            <w:proofErr w:type="spellEnd"/>
          </w:p>
        </w:tc>
        <w:tc>
          <w:tcPr>
            <w:tcW w:w="2260" w:type="dxa"/>
            <w:tcBorders>
              <w:top w:val="nil"/>
              <w:left w:val="nil"/>
              <w:bottom w:val="nil"/>
              <w:right w:val="nil"/>
            </w:tcBorders>
            <w:shd w:val="clear" w:color="000000" w:fill="FFFFFF"/>
            <w:noWrap/>
            <w:vAlign w:val="bottom"/>
            <w:hideMark/>
          </w:tcPr>
          <w:p w14:paraId="790B511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Chiquimulilla</w:t>
            </w:r>
            <w:proofErr w:type="spellEnd"/>
          </w:p>
        </w:tc>
        <w:tc>
          <w:tcPr>
            <w:tcW w:w="2440" w:type="dxa"/>
            <w:tcBorders>
              <w:top w:val="nil"/>
              <w:left w:val="single" w:sz="4" w:space="0" w:color="auto"/>
              <w:bottom w:val="nil"/>
              <w:right w:val="nil"/>
            </w:tcBorders>
            <w:shd w:val="clear" w:color="000000" w:fill="FFFFFF"/>
            <w:noWrap/>
            <w:vAlign w:val="bottom"/>
            <w:hideMark/>
          </w:tcPr>
          <w:p w14:paraId="4232823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Cajolá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6B9A3D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Colotenango</w:t>
            </w:r>
            <w:proofErr w:type="spellEnd"/>
          </w:p>
        </w:tc>
      </w:tr>
      <w:tr w:rsidR="003D7ABC" w:rsidRPr="003D7ABC" w14:paraId="4E62BF1A"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7885EA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Fraijanes</w:t>
            </w:r>
            <w:proofErr w:type="spellEnd"/>
          </w:p>
        </w:tc>
        <w:tc>
          <w:tcPr>
            <w:tcW w:w="2260" w:type="dxa"/>
            <w:tcBorders>
              <w:top w:val="nil"/>
              <w:left w:val="nil"/>
              <w:bottom w:val="nil"/>
              <w:right w:val="nil"/>
            </w:tcBorders>
            <w:shd w:val="clear" w:color="000000" w:fill="FFFFFF"/>
            <w:noWrap/>
            <w:vAlign w:val="bottom"/>
            <w:hideMark/>
          </w:tcPr>
          <w:p w14:paraId="05A36DE2"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Cuilapa</w:t>
            </w:r>
            <w:proofErr w:type="spellEnd"/>
          </w:p>
        </w:tc>
        <w:tc>
          <w:tcPr>
            <w:tcW w:w="2440" w:type="dxa"/>
            <w:tcBorders>
              <w:top w:val="nil"/>
              <w:left w:val="single" w:sz="4" w:space="0" w:color="auto"/>
              <w:bottom w:val="nil"/>
              <w:right w:val="nil"/>
            </w:tcBorders>
            <w:shd w:val="clear" w:color="000000" w:fill="FFFFFF"/>
            <w:noWrap/>
            <w:vAlign w:val="bottom"/>
            <w:hideMark/>
          </w:tcPr>
          <w:p w14:paraId="69BB225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Cantel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B210FA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Conception </w:t>
            </w:r>
            <w:proofErr w:type="spellStart"/>
            <w:r w:rsidRPr="003D7ABC">
              <w:rPr>
                <w:rFonts w:ascii="Avenir Book" w:hAnsi="Avenir Book"/>
                <w:color w:val="000000"/>
                <w:sz w:val="16"/>
                <w:szCs w:val="16"/>
                <w:lang w:val="en-US" w:eastAsia="en-US"/>
              </w:rPr>
              <w:t>Huista</w:t>
            </w:r>
            <w:proofErr w:type="spellEnd"/>
          </w:p>
        </w:tc>
      </w:tr>
      <w:tr w:rsidR="003D7ABC" w:rsidRPr="003D7ABC" w14:paraId="05B20A0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D4A3A3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Guatemala City</w:t>
            </w:r>
          </w:p>
        </w:tc>
        <w:tc>
          <w:tcPr>
            <w:tcW w:w="2260" w:type="dxa"/>
            <w:tcBorders>
              <w:top w:val="nil"/>
              <w:left w:val="nil"/>
              <w:bottom w:val="nil"/>
              <w:right w:val="nil"/>
            </w:tcBorders>
            <w:shd w:val="clear" w:color="000000" w:fill="FFFFFF"/>
            <w:noWrap/>
            <w:vAlign w:val="bottom"/>
            <w:hideMark/>
          </w:tcPr>
          <w:p w14:paraId="63A712E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Guazacapán</w:t>
            </w:r>
            <w:proofErr w:type="spellEnd"/>
          </w:p>
        </w:tc>
        <w:tc>
          <w:tcPr>
            <w:tcW w:w="2440" w:type="dxa"/>
            <w:tcBorders>
              <w:top w:val="nil"/>
              <w:left w:val="single" w:sz="4" w:space="0" w:color="auto"/>
              <w:bottom w:val="nil"/>
              <w:right w:val="nil"/>
            </w:tcBorders>
            <w:shd w:val="clear" w:color="000000" w:fill="FFFFFF"/>
            <w:noWrap/>
            <w:vAlign w:val="bottom"/>
            <w:hideMark/>
          </w:tcPr>
          <w:p w14:paraId="1B8E505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Coatepeque</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DABDFB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Cuilco</w:t>
            </w:r>
            <w:proofErr w:type="spellEnd"/>
          </w:p>
        </w:tc>
      </w:tr>
      <w:tr w:rsidR="003D7ABC" w:rsidRPr="003D7ABC" w14:paraId="3F7335FA"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A36ADB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Resume</w:t>
            </w:r>
          </w:p>
        </w:tc>
        <w:tc>
          <w:tcPr>
            <w:tcW w:w="2260" w:type="dxa"/>
            <w:tcBorders>
              <w:top w:val="nil"/>
              <w:left w:val="nil"/>
              <w:bottom w:val="nil"/>
              <w:right w:val="nil"/>
            </w:tcBorders>
            <w:shd w:val="clear" w:color="000000" w:fill="FFFFFF"/>
            <w:noWrap/>
            <w:vAlign w:val="bottom"/>
            <w:hideMark/>
          </w:tcPr>
          <w:p w14:paraId="3EB422A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New Santa Rosa</w:t>
            </w:r>
          </w:p>
        </w:tc>
        <w:tc>
          <w:tcPr>
            <w:tcW w:w="2440" w:type="dxa"/>
            <w:tcBorders>
              <w:top w:val="nil"/>
              <w:left w:val="single" w:sz="4" w:space="0" w:color="auto"/>
              <w:bottom w:val="nil"/>
              <w:right w:val="nil"/>
            </w:tcBorders>
            <w:shd w:val="clear" w:color="000000" w:fill="FFFFFF"/>
            <w:noWrap/>
            <w:vAlign w:val="bottom"/>
            <w:hideMark/>
          </w:tcPr>
          <w:p w14:paraId="1FA1FED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Colomba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4BB45D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Huehuetenango</w:t>
            </w:r>
          </w:p>
        </w:tc>
      </w:tr>
      <w:tr w:rsidR="003D7ABC" w:rsidRPr="003D7ABC" w14:paraId="308F695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1EA8EB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Palencia</w:t>
            </w:r>
          </w:p>
        </w:tc>
        <w:tc>
          <w:tcPr>
            <w:tcW w:w="2260" w:type="dxa"/>
            <w:tcBorders>
              <w:top w:val="nil"/>
              <w:left w:val="nil"/>
              <w:bottom w:val="nil"/>
              <w:right w:val="nil"/>
            </w:tcBorders>
            <w:shd w:val="clear" w:color="000000" w:fill="FFFFFF"/>
            <w:noWrap/>
            <w:vAlign w:val="bottom"/>
            <w:hideMark/>
          </w:tcPr>
          <w:p w14:paraId="5E72B71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Oratory</w:t>
            </w:r>
          </w:p>
        </w:tc>
        <w:tc>
          <w:tcPr>
            <w:tcW w:w="2440" w:type="dxa"/>
            <w:tcBorders>
              <w:top w:val="nil"/>
              <w:left w:val="single" w:sz="4" w:space="0" w:color="auto"/>
              <w:bottom w:val="nil"/>
              <w:right w:val="nil"/>
            </w:tcBorders>
            <w:shd w:val="clear" w:color="000000" w:fill="FFFFFF"/>
            <w:noWrap/>
            <w:vAlign w:val="bottom"/>
            <w:hideMark/>
          </w:tcPr>
          <w:p w14:paraId="71E78DD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Conception </w:t>
            </w:r>
            <w:proofErr w:type="spellStart"/>
            <w:r w:rsidRPr="003D7ABC">
              <w:rPr>
                <w:rFonts w:ascii="Avenir Book" w:hAnsi="Avenir Book"/>
                <w:color w:val="000000"/>
                <w:sz w:val="16"/>
                <w:szCs w:val="16"/>
                <w:lang w:val="en-US" w:eastAsia="en-US"/>
              </w:rPr>
              <w:t>Chiquirichapa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B38E3F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Ixtahuacán</w:t>
            </w:r>
            <w:proofErr w:type="spellEnd"/>
          </w:p>
        </w:tc>
      </w:tr>
      <w:tr w:rsidR="003D7ABC" w:rsidRPr="003D7ABC" w14:paraId="1810E89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8C998F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Petapa</w:t>
            </w:r>
            <w:proofErr w:type="spellEnd"/>
          </w:p>
        </w:tc>
        <w:tc>
          <w:tcPr>
            <w:tcW w:w="2260" w:type="dxa"/>
            <w:tcBorders>
              <w:top w:val="nil"/>
              <w:left w:val="nil"/>
              <w:bottom w:val="nil"/>
              <w:right w:val="nil"/>
            </w:tcBorders>
            <w:shd w:val="clear" w:color="000000" w:fill="FFFFFF"/>
            <w:noWrap/>
            <w:vAlign w:val="bottom"/>
            <w:hideMark/>
          </w:tcPr>
          <w:p w14:paraId="38FEB59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Pueblo Nuevo </w:t>
            </w:r>
            <w:proofErr w:type="spellStart"/>
            <w:r w:rsidRPr="003D7ABC">
              <w:rPr>
                <w:rFonts w:ascii="Avenir Book" w:hAnsi="Avenir Book"/>
                <w:color w:val="000000"/>
                <w:sz w:val="16"/>
                <w:szCs w:val="16"/>
                <w:lang w:val="en-US" w:eastAsia="en-US"/>
              </w:rPr>
              <w:t>Viñas</w:t>
            </w:r>
            <w:proofErr w:type="spellEnd"/>
          </w:p>
        </w:tc>
        <w:tc>
          <w:tcPr>
            <w:tcW w:w="2440" w:type="dxa"/>
            <w:tcBorders>
              <w:top w:val="nil"/>
              <w:left w:val="single" w:sz="4" w:space="0" w:color="auto"/>
              <w:bottom w:val="nil"/>
              <w:right w:val="nil"/>
            </w:tcBorders>
            <w:shd w:val="clear" w:color="000000" w:fill="FFFFFF"/>
            <w:noWrap/>
            <w:vAlign w:val="bottom"/>
            <w:hideMark/>
          </w:tcPr>
          <w:p w14:paraId="1E8A3F7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El Palmar</w:t>
            </w:r>
          </w:p>
        </w:tc>
        <w:tc>
          <w:tcPr>
            <w:tcW w:w="2380" w:type="dxa"/>
            <w:tcBorders>
              <w:top w:val="nil"/>
              <w:left w:val="single" w:sz="4" w:space="0" w:color="auto"/>
              <w:bottom w:val="nil"/>
              <w:right w:val="single" w:sz="4" w:space="0" w:color="auto"/>
            </w:tcBorders>
            <w:shd w:val="clear" w:color="000000" w:fill="FFFFFF"/>
            <w:noWrap/>
            <w:vAlign w:val="bottom"/>
            <w:hideMark/>
          </w:tcPr>
          <w:p w14:paraId="38B1CCF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Jacaltenango</w:t>
            </w:r>
            <w:proofErr w:type="spellEnd"/>
          </w:p>
        </w:tc>
      </w:tr>
      <w:tr w:rsidR="003D7ABC" w:rsidRPr="003D7ABC" w14:paraId="1CE8E569"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BB6A51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Jose Gulf</w:t>
            </w:r>
          </w:p>
        </w:tc>
        <w:tc>
          <w:tcPr>
            <w:tcW w:w="2260" w:type="dxa"/>
            <w:tcBorders>
              <w:top w:val="nil"/>
              <w:left w:val="nil"/>
              <w:bottom w:val="nil"/>
              <w:right w:val="nil"/>
            </w:tcBorders>
            <w:shd w:val="clear" w:color="000000" w:fill="FFFFFF"/>
            <w:noWrap/>
            <w:vAlign w:val="bottom"/>
            <w:hideMark/>
          </w:tcPr>
          <w:p w14:paraId="08E7655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Tecuaco</w:t>
            </w:r>
            <w:proofErr w:type="spellEnd"/>
          </w:p>
        </w:tc>
        <w:tc>
          <w:tcPr>
            <w:tcW w:w="2440" w:type="dxa"/>
            <w:tcBorders>
              <w:top w:val="nil"/>
              <w:left w:val="single" w:sz="4" w:space="0" w:color="auto"/>
              <w:bottom w:val="nil"/>
              <w:right w:val="nil"/>
            </w:tcBorders>
            <w:shd w:val="clear" w:color="000000" w:fill="FFFFFF"/>
            <w:noWrap/>
            <w:vAlign w:val="bottom"/>
            <w:hideMark/>
          </w:tcPr>
          <w:p w14:paraId="30270D6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Flores Costa Cuca</w:t>
            </w:r>
          </w:p>
        </w:tc>
        <w:tc>
          <w:tcPr>
            <w:tcW w:w="2380" w:type="dxa"/>
            <w:tcBorders>
              <w:top w:val="nil"/>
              <w:left w:val="single" w:sz="4" w:space="0" w:color="auto"/>
              <w:bottom w:val="nil"/>
              <w:right w:val="single" w:sz="4" w:space="0" w:color="auto"/>
            </w:tcBorders>
            <w:shd w:val="clear" w:color="000000" w:fill="FFFFFF"/>
            <w:noWrap/>
            <w:vAlign w:val="bottom"/>
            <w:hideMark/>
          </w:tcPr>
          <w:p w14:paraId="653AD421"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 xml:space="preserve">La </w:t>
            </w:r>
            <w:proofErr w:type="spellStart"/>
            <w:r w:rsidRPr="003D7ABC">
              <w:rPr>
                <w:rFonts w:ascii="Avenir Book" w:hAnsi="Avenir Book"/>
                <w:color w:val="000000"/>
                <w:sz w:val="16"/>
                <w:szCs w:val="16"/>
                <w:lang w:val="en-US" w:eastAsia="en-US"/>
              </w:rPr>
              <w:t>Democracia</w:t>
            </w:r>
            <w:proofErr w:type="spellEnd"/>
          </w:p>
        </w:tc>
      </w:tr>
      <w:tr w:rsidR="003D7ABC" w:rsidRPr="003D7ABC" w14:paraId="22A75154"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DB5A47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Pinula</w:t>
            </w:r>
            <w:proofErr w:type="spellEnd"/>
          </w:p>
        </w:tc>
        <w:tc>
          <w:tcPr>
            <w:tcW w:w="2260" w:type="dxa"/>
            <w:tcBorders>
              <w:top w:val="nil"/>
              <w:left w:val="nil"/>
              <w:bottom w:val="nil"/>
              <w:right w:val="nil"/>
            </w:tcBorders>
            <w:shd w:val="clear" w:color="000000" w:fill="FFFFFF"/>
            <w:noWrap/>
            <w:vAlign w:val="bottom"/>
            <w:hideMark/>
          </w:tcPr>
          <w:p w14:paraId="2C725ED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Rafael Las Flores</w:t>
            </w:r>
          </w:p>
        </w:tc>
        <w:tc>
          <w:tcPr>
            <w:tcW w:w="2440" w:type="dxa"/>
            <w:tcBorders>
              <w:top w:val="nil"/>
              <w:left w:val="single" w:sz="4" w:space="0" w:color="auto"/>
              <w:bottom w:val="nil"/>
              <w:right w:val="nil"/>
            </w:tcBorders>
            <w:shd w:val="clear" w:color="000000" w:fill="FFFFFF"/>
            <w:noWrap/>
            <w:vAlign w:val="bottom"/>
            <w:hideMark/>
          </w:tcPr>
          <w:p w14:paraId="3AAD252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Genoa</w:t>
            </w:r>
          </w:p>
        </w:tc>
        <w:tc>
          <w:tcPr>
            <w:tcW w:w="2380" w:type="dxa"/>
            <w:tcBorders>
              <w:top w:val="nil"/>
              <w:left w:val="single" w:sz="4" w:space="0" w:color="auto"/>
              <w:bottom w:val="nil"/>
              <w:right w:val="single" w:sz="4" w:space="0" w:color="auto"/>
            </w:tcBorders>
            <w:shd w:val="clear" w:color="000000" w:fill="FFFFFF"/>
            <w:noWrap/>
            <w:vAlign w:val="bottom"/>
            <w:hideMark/>
          </w:tcPr>
          <w:p w14:paraId="1F76910D"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La Libertad</w:t>
            </w:r>
          </w:p>
        </w:tc>
      </w:tr>
      <w:tr w:rsidR="003D7ABC" w:rsidRPr="003D7ABC" w14:paraId="410AE68F"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7E7C07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Sacatepequez</w:t>
            </w:r>
            <w:proofErr w:type="spellEnd"/>
          </w:p>
        </w:tc>
        <w:tc>
          <w:tcPr>
            <w:tcW w:w="2260" w:type="dxa"/>
            <w:tcBorders>
              <w:top w:val="nil"/>
              <w:left w:val="nil"/>
              <w:bottom w:val="nil"/>
              <w:right w:val="nil"/>
            </w:tcBorders>
            <w:shd w:val="clear" w:color="000000" w:fill="FFFFFF"/>
            <w:noWrap/>
            <w:vAlign w:val="bottom"/>
            <w:hideMark/>
          </w:tcPr>
          <w:p w14:paraId="60CE2FA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Naranjo</w:t>
            </w:r>
          </w:p>
        </w:tc>
        <w:tc>
          <w:tcPr>
            <w:tcW w:w="2440" w:type="dxa"/>
            <w:tcBorders>
              <w:top w:val="nil"/>
              <w:left w:val="single" w:sz="4" w:space="0" w:color="auto"/>
              <w:bottom w:val="nil"/>
              <w:right w:val="nil"/>
            </w:tcBorders>
            <w:shd w:val="clear" w:color="000000" w:fill="FFFFFF"/>
            <w:noWrap/>
            <w:vAlign w:val="bottom"/>
            <w:hideMark/>
          </w:tcPr>
          <w:p w14:paraId="6106DE8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Huitan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F93B81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Malacatancito</w:t>
            </w:r>
            <w:proofErr w:type="spellEnd"/>
          </w:p>
        </w:tc>
      </w:tr>
      <w:tr w:rsidR="003D7ABC" w:rsidRPr="003D7ABC" w14:paraId="6E822299"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A3BD45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Ayampuc</w:t>
            </w:r>
            <w:proofErr w:type="spellEnd"/>
          </w:p>
        </w:tc>
        <w:tc>
          <w:tcPr>
            <w:tcW w:w="2260" w:type="dxa"/>
            <w:tcBorders>
              <w:top w:val="nil"/>
              <w:left w:val="nil"/>
              <w:bottom w:val="nil"/>
              <w:right w:val="nil"/>
            </w:tcBorders>
            <w:shd w:val="clear" w:color="000000" w:fill="FFFFFF"/>
            <w:noWrap/>
            <w:vAlign w:val="bottom"/>
            <w:hideMark/>
          </w:tcPr>
          <w:p w14:paraId="444EDA8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Maria </w:t>
            </w:r>
            <w:proofErr w:type="spellStart"/>
            <w:r w:rsidRPr="003D7ABC">
              <w:rPr>
                <w:rFonts w:ascii="Avenir Book" w:hAnsi="Avenir Book"/>
                <w:color w:val="000000"/>
                <w:sz w:val="16"/>
                <w:szCs w:val="16"/>
                <w:lang w:val="en-US" w:eastAsia="en-US"/>
              </w:rPr>
              <w:t>Ixhuatán</w:t>
            </w:r>
            <w:proofErr w:type="spellEnd"/>
          </w:p>
        </w:tc>
        <w:tc>
          <w:tcPr>
            <w:tcW w:w="2440" w:type="dxa"/>
            <w:tcBorders>
              <w:top w:val="nil"/>
              <w:left w:val="single" w:sz="4" w:space="0" w:color="auto"/>
              <w:bottom w:val="nil"/>
              <w:right w:val="nil"/>
            </w:tcBorders>
            <w:shd w:val="clear" w:color="000000" w:fill="FFFFFF"/>
            <w:noWrap/>
            <w:vAlign w:val="bottom"/>
            <w:hideMark/>
          </w:tcPr>
          <w:p w14:paraId="2021AE8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 Esperanza</w:t>
            </w:r>
          </w:p>
        </w:tc>
        <w:tc>
          <w:tcPr>
            <w:tcW w:w="2380" w:type="dxa"/>
            <w:tcBorders>
              <w:top w:val="nil"/>
              <w:left w:val="single" w:sz="4" w:space="0" w:color="auto"/>
              <w:bottom w:val="nil"/>
              <w:right w:val="single" w:sz="4" w:space="0" w:color="auto"/>
            </w:tcBorders>
            <w:shd w:val="clear" w:color="000000" w:fill="FFFFFF"/>
            <w:noWrap/>
            <w:vAlign w:val="bottom"/>
            <w:hideMark/>
          </w:tcPr>
          <w:p w14:paraId="473244B1"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Nentón</w:t>
            </w:r>
            <w:proofErr w:type="spellEnd"/>
          </w:p>
        </w:tc>
      </w:tr>
      <w:tr w:rsidR="003D7ABC" w:rsidRPr="003D7ABC" w14:paraId="1F6FD6F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17641C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Sacatepequez</w:t>
            </w:r>
            <w:proofErr w:type="spellEnd"/>
          </w:p>
        </w:tc>
        <w:tc>
          <w:tcPr>
            <w:tcW w:w="2260" w:type="dxa"/>
            <w:tcBorders>
              <w:top w:val="nil"/>
              <w:left w:val="nil"/>
              <w:bottom w:val="nil"/>
              <w:right w:val="nil"/>
            </w:tcBorders>
            <w:shd w:val="clear" w:color="000000" w:fill="FFFFFF"/>
            <w:noWrap/>
            <w:vAlign w:val="bottom"/>
            <w:hideMark/>
          </w:tcPr>
          <w:p w14:paraId="00C6C61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Rosa de Lima</w:t>
            </w:r>
          </w:p>
        </w:tc>
        <w:tc>
          <w:tcPr>
            <w:tcW w:w="2440" w:type="dxa"/>
            <w:tcBorders>
              <w:top w:val="nil"/>
              <w:left w:val="single" w:sz="4" w:space="0" w:color="auto"/>
              <w:bottom w:val="nil"/>
              <w:right w:val="nil"/>
            </w:tcBorders>
            <w:shd w:val="clear" w:color="000000" w:fill="FFFFFF"/>
            <w:noWrap/>
            <w:vAlign w:val="bottom"/>
            <w:hideMark/>
          </w:tcPr>
          <w:p w14:paraId="64AB174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Olintepeque</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2AA043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Huista</w:t>
            </w:r>
            <w:proofErr w:type="spellEnd"/>
          </w:p>
        </w:tc>
      </w:tr>
      <w:tr w:rsidR="003D7ABC" w:rsidRPr="003D7ABC" w14:paraId="45ACB64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095C12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Raymundo</w:t>
            </w:r>
          </w:p>
        </w:tc>
        <w:tc>
          <w:tcPr>
            <w:tcW w:w="2260" w:type="dxa"/>
            <w:tcBorders>
              <w:top w:val="nil"/>
              <w:left w:val="nil"/>
              <w:bottom w:val="single" w:sz="4" w:space="0" w:color="auto"/>
              <w:right w:val="nil"/>
            </w:tcBorders>
            <w:shd w:val="clear" w:color="000000" w:fill="FFFFFF"/>
            <w:noWrap/>
            <w:vAlign w:val="bottom"/>
            <w:hideMark/>
          </w:tcPr>
          <w:p w14:paraId="2C1FDAB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Taxisco</w:t>
            </w:r>
            <w:proofErr w:type="spellEnd"/>
          </w:p>
        </w:tc>
        <w:tc>
          <w:tcPr>
            <w:tcW w:w="2440" w:type="dxa"/>
            <w:tcBorders>
              <w:top w:val="nil"/>
              <w:left w:val="single" w:sz="4" w:space="0" w:color="auto"/>
              <w:bottom w:val="nil"/>
              <w:right w:val="nil"/>
            </w:tcBorders>
            <w:shd w:val="clear" w:color="000000" w:fill="FFFFFF"/>
            <w:noWrap/>
            <w:vAlign w:val="bottom"/>
            <w:hideMark/>
          </w:tcPr>
          <w:p w14:paraId="5D15BD3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Ostuncalco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609166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Gaspar </w:t>
            </w:r>
            <w:proofErr w:type="spellStart"/>
            <w:r w:rsidRPr="003D7ABC">
              <w:rPr>
                <w:rFonts w:ascii="Avenir Book" w:hAnsi="Avenir Book"/>
                <w:color w:val="000000"/>
                <w:sz w:val="16"/>
                <w:szCs w:val="16"/>
                <w:lang w:val="en-US" w:eastAsia="en-US"/>
              </w:rPr>
              <w:t>lxchil</w:t>
            </w:r>
            <w:proofErr w:type="spellEnd"/>
          </w:p>
        </w:tc>
      </w:tr>
      <w:tr w:rsidR="003D7ABC" w:rsidRPr="003D7ABC" w14:paraId="1303AD2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DD95AE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Pinula</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6680D742"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Chimaltenango</w:t>
            </w:r>
          </w:p>
        </w:tc>
        <w:tc>
          <w:tcPr>
            <w:tcW w:w="2440" w:type="dxa"/>
            <w:tcBorders>
              <w:top w:val="nil"/>
              <w:left w:val="nil"/>
              <w:bottom w:val="nil"/>
              <w:right w:val="nil"/>
            </w:tcBorders>
            <w:shd w:val="clear" w:color="000000" w:fill="FFFFFF"/>
            <w:noWrap/>
            <w:vAlign w:val="bottom"/>
            <w:hideMark/>
          </w:tcPr>
          <w:p w14:paraId="77CEF78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Palestina</w:t>
            </w:r>
            <w:proofErr w:type="spellEnd"/>
            <w:r w:rsidRPr="003D7ABC">
              <w:rPr>
                <w:rFonts w:ascii="Avenir Book" w:hAnsi="Avenir Book"/>
                <w:color w:val="000000"/>
                <w:sz w:val="16"/>
                <w:szCs w:val="16"/>
                <w:lang w:val="en-US" w:eastAsia="en-US"/>
              </w:rPr>
              <w:t xml:space="preserve"> de Los Altos</w:t>
            </w:r>
          </w:p>
        </w:tc>
        <w:tc>
          <w:tcPr>
            <w:tcW w:w="2380" w:type="dxa"/>
            <w:tcBorders>
              <w:top w:val="nil"/>
              <w:left w:val="single" w:sz="4" w:space="0" w:color="auto"/>
              <w:bottom w:val="nil"/>
              <w:right w:val="single" w:sz="4" w:space="0" w:color="auto"/>
            </w:tcBorders>
            <w:shd w:val="clear" w:color="000000" w:fill="FFFFFF"/>
            <w:noWrap/>
            <w:vAlign w:val="bottom"/>
            <w:hideMark/>
          </w:tcPr>
          <w:p w14:paraId="59FB269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Atitlan</w:t>
            </w:r>
          </w:p>
        </w:tc>
      </w:tr>
      <w:tr w:rsidR="003D7ABC" w:rsidRPr="003D7ABC" w14:paraId="1B6B680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F1632D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Villa Canales</w:t>
            </w:r>
          </w:p>
        </w:tc>
        <w:tc>
          <w:tcPr>
            <w:tcW w:w="2260" w:type="dxa"/>
            <w:tcBorders>
              <w:top w:val="nil"/>
              <w:left w:val="nil"/>
              <w:bottom w:val="nil"/>
              <w:right w:val="single" w:sz="4" w:space="0" w:color="auto"/>
            </w:tcBorders>
            <w:shd w:val="clear" w:color="000000" w:fill="FFFFFF"/>
            <w:noWrap/>
            <w:vAlign w:val="bottom"/>
            <w:hideMark/>
          </w:tcPr>
          <w:p w14:paraId="61A8559D"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Acatenango</w:t>
            </w:r>
            <w:proofErr w:type="spellEnd"/>
          </w:p>
        </w:tc>
        <w:tc>
          <w:tcPr>
            <w:tcW w:w="2440" w:type="dxa"/>
            <w:tcBorders>
              <w:top w:val="nil"/>
              <w:left w:val="nil"/>
              <w:bottom w:val="nil"/>
              <w:right w:val="nil"/>
            </w:tcBorders>
            <w:shd w:val="clear" w:color="000000" w:fill="FFFFFF"/>
            <w:noWrap/>
            <w:vAlign w:val="bottom"/>
            <w:hideMark/>
          </w:tcPr>
          <w:p w14:paraId="11E9522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Quetzaltenango</w:t>
            </w:r>
          </w:p>
        </w:tc>
        <w:tc>
          <w:tcPr>
            <w:tcW w:w="2380" w:type="dxa"/>
            <w:tcBorders>
              <w:top w:val="nil"/>
              <w:left w:val="single" w:sz="4" w:space="0" w:color="auto"/>
              <w:bottom w:val="nil"/>
              <w:right w:val="single" w:sz="4" w:space="0" w:color="auto"/>
            </w:tcBorders>
            <w:shd w:val="clear" w:color="000000" w:fill="FFFFFF"/>
            <w:noWrap/>
            <w:vAlign w:val="bottom"/>
            <w:hideMark/>
          </w:tcPr>
          <w:p w14:paraId="3F00C3F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Ixcoy</w:t>
            </w:r>
            <w:proofErr w:type="spellEnd"/>
          </w:p>
        </w:tc>
      </w:tr>
      <w:tr w:rsidR="003D7ABC" w:rsidRPr="003D7ABC" w14:paraId="4122C164"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028280F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Villa Nueva</w:t>
            </w:r>
          </w:p>
        </w:tc>
        <w:tc>
          <w:tcPr>
            <w:tcW w:w="2260" w:type="dxa"/>
            <w:tcBorders>
              <w:top w:val="nil"/>
              <w:left w:val="nil"/>
              <w:bottom w:val="nil"/>
              <w:right w:val="single" w:sz="4" w:space="0" w:color="auto"/>
            </w:tcBorders>
            <w:shd w:val="clear" w:color="000000" w:fill="FFFFFF"/>
            <w:noWrap/>
            <w:vAlign w:val="bottom"/>
            <w:hideMark/>
          </w:tcPr>
          <w:p w14:paraId="639AC5A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Chimaltenango</w:t>
            </w:r>
          </w:p>
        </w:tc>
        <w:tc>
          <w:tcPr>
            <w:tcW w:w="2440" w:type="dxa"/>
            <w:tcBorders>
              <w:top w:val="nil"/>
              <w:left w:val="nil"/>
              <w:bottom w:val="nil"/>
              <w:right w:val="nil"/>
            </w:tcBorders>
            <w:shd w:val="clear" w:color="000000" w:fill="FFFFFF"/>
            <w:noWrap/>
            <w:vAlign w:val="bottom"/>
            <w:hideMark/>
          </w:tcPr>
          <w:p w14:paraId="439D2814"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Salcajá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F176FA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Mateo </w:t>
            </w:r>
            <w:proofErr w:type="spellStart"/>
            <w:r w:rsidRPr="003D7ABC">
              <w:rPr>
                <w:rFonts w:ascii="Avenir Book" w:hAnsi="Avenir Book"/>
                <w:color w:val="000000"/>
                <w:sz w:val="16"/>
                <w:szCs w:val="16"/>
                <w:lang w:val="en-US" w:eastAsia="en-US"/>
              </w:rPr>
              <w:t>Ixtatán</w:t>
            </w:r>
            <w:proofErr w:type="spellEnd"/>
          </w:p>
        </w:tc>
      </w:tr>
      <w:tr w:rsidR="003D7ABC" w:rsidRPr="003D7ABC" w14:paraId="2D4EE5A1"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6D61F8DC"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Alta Verapaz</w:t>
            </w:r>
          </w:p>
        </w:tc>
        <w:tc>
          <w:tcPr>
            <w:tcW w:w="2260" w:type="dxa"/>
            <w:tcBorders>
              <w:top w:val="nil"/>
              <w:left w:val="nil"/>
              <w:bottom w:val="nil"/>
              <w:right w:val="single" w:sz="4" w:space="0" w:color="auto"/>
            </w:tcBorders>
            <w:shd w:val="clear" w:color="000000" w:fill="FFFFFF"/>
            <w:noWrap/>
            <w:vAlign w:val="bottom"/>
            <w:hideMark/>
          </w:tcPr>
          <w:p w14:paraId="6295007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Tejar</w:t>
            </w:r>
            <w:proofErr w:type="spellEnd"/>
          </w:p>
        </w:tc>
        <w:tc>
          <w:tcPr>
            <w:tcW w:w="2440" w:type="dxa"/>
            <w:tcBorders>
              <w:top w:val="nil"/>
              <w:left w:val="nil"/>
              <w:bottom w:val="nil"/>
              <w:right w:val="nil"/>
            </w:tcBorders>
            <w:shd w:val="clear" w:color="000000" w:fill="FFFFFF"/>
            <w:noWrap/>
            <w:vAlign w:val="bottom"/>
            <w:hideMark/>
          </w:tcPr>
          <w:p w14:paraId="093FA87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Carlos </w:t>
            </w:r>
            <w:proofErr w:type="spellStart"/>
            <w:r w:rsidRPr="003D7ABC">
              <w:rPr>
                <w:rFonts w:ascii="Avenir Book" w:hAnsi="Avenir Book"/>
                <w:color w:val="000000"/>
                <w:sz w:val="16"/>
                <w:szCs w:val="16"/>
                <w:lang w:val="en-US" w:eastAsia="en-US"/>
              </w:rPr>
              <w:t>Sija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6A2F229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Acatan</w:t>
            </w:r>
            <w:proofErr w:type="spellEnd"/>
          </w:p>
        </w:tc>
      </w:tr>
      <w:tr w:rsidR="003D7ABC" w:rsidRPr="003D7ABC" w14:paraId="60CCA6A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6CC251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Cahabón</w:t>
            </w:r>
            <w:proofErr w:type="spellEnd"/>
          </w:p>
        </w:tc>
        <w:tc>
          <w:tcPr>
            <w:tcW w:w="2260" w:type="dxa"/>
            <w:tcBorders>
              <w:top w:val="nil"/>
              <w:left w:val="nil"/>
              <w:bottom w:val="nil"/>
              <w:right w:val="single" w:sz="4" w:space="0" w:color="auto"/>
            </w:tcBorders>
            <w:shd w:val="clear" w:color="000000" w:fill="FFFFFF"/>
            <w:noWrap/>
            <w:vAlign w:val="bottom"/>
            <w:hideMark/>
          </w:tcPr>
          <w:p w14:paraId="20B871E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Parramos</w:t>
            </w:r>
            <w:proofErr w:type="spellEnd"/>
          </w:p>
        </w:tc>
        <w:tc>
          <w:tcPr>
            <w:tcW w:w="2440" w:type="dxa"/>
            <w:tcBorders>
              <w:top w:val="nil"/>
              <w:left w:val="nil"/>
              <w:bottom w:val="nil"/>
              <w:right w:val="nil"/>
            </w:tcBorders>
            <w:shd w:val="clear" w:color="000000" w:fill="FFFFFF"/>
            <w:noWrap/>
            <w:vAlign w:val="bottom"/>
            <w:hideMark/>
          </w:tcPr>
          <w:p w14:paraId="5EF740E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Francisco La Union</w:t>
            </w:r>
          </w:p>
        </w:tc>
        <w:tc>
          <w:tcPr>
            <w:tcW w:w="2380" w:type="dxa"/>
            <w:tcBorders>
              <w:top w:val="nil"/>
              <w:left w:val="single" w:sz="4" w:space="0" w:color="auto"/>
              <w:bottom w:val="nil"/>
              <w:right w:val="single" w:sz="4" w:space="0" w:color="auto"/>
            </w:tcBorders>
            <w:shd w:val="clear" w:color="000000" w:fill="FFFFFF"/>
            <w:noWrap/>
            <w:vAlign w:val="bottom"/>
            <w:hideMark/>
          </w:tcPr>
          <w:p w14:paraId="4E81B36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Necta</w:t>
            </w:r>
            <w:proofErr w:type="spellEnd"/>
          </w:p>
        </w:tc>
      </w:tr>
      <w:tr w:rsidR="003D7ABC" w:rsidRPr="003D7ABC" w14:paraId="68E2113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622108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Chahal</w:t>
            </w:r>
          </w:p>
        </w:tc>
        <w:tc>
          <w:tcPr>
            <w:tcW w:w="2260" w:type="dxa"/>
            <w:tcBorders>
              <w:top w:val="nil"/>
              <w:left w:val="nil"/>
              <w:bottom w:val="nil"/>
              <w:right w:val="single" w:sz="4" w:space="0" w:color="auto"/>
            </w:tcBorders>
            <w:shd w:val="clear" w:color="000000" w:fill="FFFFFF"/>
            <w:noWrap/>
            <w:vAlign w:val="bottom"/>
            <w:hideMark/>
          </w:tcPr>
          <w:p w14:paraId="03E136A2"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Patzicía</w:t>
            </w:r>
            <w:proofErr w:type="spellEnd"/>
          </w:p>
        </w:tc>
        <w:tc>
          <w:tcPr>
            <w:tcW w:w="2440" w:type="dxa"/>
            <w:tcBorders>
              <w:top w:val="nil"/>
              <w:left w:val="nil"/>
              <w:bottom w:val="nil"/>
              <w:right w:val="nil"/>
            </w:tcBorders>
            <w:shd w:val="clear" w:color="000000" w:fill="FFFFFF"/>
            <w:noWrap/>
            <w:vAlign w:val="bottom"/>
            <w:hideMark/>
          </w:tcPr>
          <w:p w14:paraId="71F996A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Martin </w:t>
            </w:r>
            <w:proofErr w:type="spellStart"/>
            <w:r w:rsidRPr="003D7ABC">
              <w:rPr>
                <w:rFonts w:ascii="Avenir Book" w:hAnsi="Avenir Book"/>
                <w:color w:val="000000"/>
                <w:sz w:val="16"/>
                <w:szCs w:val="16"/>
                <w:lang w:val="en-US" w:eastAsia="en-US"/>
              </w:rPr>
              <w:t>Sacatepequez</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0F16630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Rafael La </w:t>
            </w:r>
            <w:proofErr w:type="spellStart"/>
            <w:r w:rsidRPr="003D7ABC">
              <w:rPr>
                <w:rFonts w:ascii="Avenir Book" w:hAnsi="Avenir Book"/>
                <w:color w:val="000000"/>
                <w:sz w:val="16"/>
                <w:szCs w:val="16"/>
                <w:lang w:val="en-US" w:eastAsia="en-US"/>
              </w:rPr>
              <w:t>Independencia</w:t>
            </w:r>
            <w:proofErr w:type="spellEnd"/>
          </w:p>
        </w:tc>
      </w:tr>
      <w:tr w:rsidR="003D7ABC" w:rsidRPr="003D7ABC" w14:paraId="6412BBF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3BBF0C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Chisec</w:t>
            </w:r>
            <w:proofErr w:type="spellEnd"/>
          </w:p>
        </w:tc>
        <w:tc>
          <w:tcPr>
            <w:tcW w:w="2260" w:type="dxa"/>
            <w:tcBorders>
              <w:top w:val="nil"/>
              <w:left w:val="nil"/>
              <w:bottom w:val="nil"/>
              <w:right w:val="single" w:sz="4" w:space="0" w:color="auto"/>
            </w:tcBorders>
            <w:shd w:val="clear" w:color="000000" w:fill="FFFFFF"/>
            <w:noWrap/>
            <w:vAlign w:val="bottom"/>
            <w:hideMark/>
          </w:tcPr>
          <w:p w14:paraId="1C10F52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Patzún</w:t>
            </w:r>
            <w:proofErr w:type="spellEnd"/>
          </w:p>
        </w:tc>
        <w:tc>
          <w:tcPr>
            <w:tcW w:w="2440" w:type="dxa"/>
            <w:tcBorders>
              <w:top w:val="nil"/>
              <w:left w:val="nil"/>
              <w:bottom w:val="nil"/>
              <w:right w:val="nil"/>
            </w:tcBorders>
            <w:shd w:val="clear" w:color="000000" w:fill="FFFFFF"/>
            <w:noWrap/>
            <w:vAlign w:val="bottom"/>
            <w:hideMark/>
          </w:tcPr>
          <w:p w14:paraId="5199EAD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Mateo</w:t>
            </w:r>
          </w:p>
        </w:tc>
        <w:tc>
          <w:tcPr>
            <w:tcW w:w="2380" w:type="dxa"/>
            <w:tcBorders>
              <w:top w:val="nil"/>
              <w:left w:val="single" w:sz="4" w:space="0" w:color="auto"/>
              <w:bottom w:val="nil"/>
              <w:right w:val="single" w:sz="4" w:space="0" w:color="auto"/>
            </w:tcBorders>
            <w:shd w:val="clear" w:color="000000" w:fill="FFFFFF"/>
            <w:noWrap/>
            <w:vAlign w:val="bottom"/>
            <w:hideMark/>
          </w:tcPr>
          <w:p w14:paraId="18D2A50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Rafael </w:t>
            </w:r>
            <w:proofErr w:type="spellStart"/>
            <w:r w:rsidRPr="003D7ABC">
              <w:rPr>
                <w:rFonts w:ascii="Avenir Book" w:hAnsi="Avenir Book"/>
                <w:color w:val="000000"/>
                <w:sz w:val="16"/>
                <w:szCs w:val="16"/>
                <w:lang w:val="en-US" w:eastAsia="en-US"/>
              </w:rPr>
              <w:t>Petzal</w:t>
            </w:r>
            <w:proofErr w:type="spellEnd"/>
          </w:p>
        </w:tc>
      </w:tr>
      <w:tr w:rsidR="003D7ABC" w:rsidRPr="003D7ABC" w14:paraId="3D6A9627"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DC2B1B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Coban</w:t>
            </w:r>
            <w:proofErr w:type="spellEnd"/>
          </w:p>
        </w:tc>
        <w:tc>
          <w:tcPr>
            <w:tcW w:w="2260" w:type="dxa"/>
            <w:tcBorders>
              <w:top w:val="nil"/>
              <w:left w:val="nil"/>
              <w:bottom w:val="nil"/>
              <w:right w:val="single" w:sz="4" w:space="0" w:color="auto"/>
            </w:tcBorders>
            <w:shd w:val="clear" w:color="000000" w:fill="FFFFFF"/>
            <w:noWrap/>
            <w:vAlign w:val="bottom"/>
            <w:hideMark/>
          </w:tcPr>
          <w:p w14:paraId="7128033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Pochuta</w:t>
            </w:r>
            <w:proofErr w:type="spellEnd"/>
          </w:p>
        </w:tc>
        <w:tc>
          <w:tcPr>
            <w:tcW w:w="2440" w:type="dxa"/>
            <w:tcBorders>
              <w:top w:val="nil"/>
              <w:left w:val="nil"/>
              <w:bottom w:val="nil"/>
              <w:right w:val="nil"/>
            </w:tcBorders>
            <w:shd w:val="clear" w:color="000000" w:fill="FFFFFF"/>
            <w:noWrap/>
            <w:vAlign w:val="bottom"/>
            <w:hideMark/>
          </w:tcPr>
          <w:p w14:paraId="2710DB2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Sigüilá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CB4569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Sebastian </w:t>
            </w:r>
            <w:proofErr w:type="spellStart"/>
            <w:r w:rsidRPr="003D7ABC">
              <w:rPr>
                <w:rFonts w:ascii="Avenir Book" w:hAnsi="Avenir Book"/>
                <w:color w:val="000000"/>
                <w:sz w:val="16"/>
                <w:szCs w:val="16"/>
                <w:lang w:val="en-US" w:eastAsia="en-US"/>
              </w:rPr>
              <w:t>Coatan</w:t>
            </w:r>
            <w:proofErr w:type="spellEnd"/>
          </w:p>
        </w:tc>
      </w:tr>
      <w:tr w:rsidR="003D7ABC" w:rsidRPr="003D7ABC" w14:paraId="73A12DE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D0F31F5" w14:textId="77777777" w:rsidR="003D7ABC" w:rsidRPr="003D7ABC" w:rsidRDefault="003D7ABC" w:rsidP="00810A03">
            <w:pPr>
              <w:rPr>
                <w:rFonts w:ascii="Avenir Book" w:hAnsi="Avenir Book"/>
                <w:color w:val="000000"/>
                <w:sz w:val="16"/>
                <w:szCs w:val="16"/>
                <w:lang w:val="es-ES" w:eastAsia="en-US"/>
              </w:rPr>
            </w:pPr>
            <w:r w:rsidRPr="003D7ABC">
              <w:rPr>
                <w:rFonts w:ascii="Avenir Book" w:hAnsi="Avenir Book"/>
                <w:color w:val="000000"/>
                <w:sz w:val="16"/>
                <w:szCs w:val="16"/>
                <w:lang w:val="es-ES" w:eastAsia="en-US"/>
              </w:rPr>
              <w:t xml:space="preserve">Fray </w:t>
            </w:r>
            <w:proofErr w:type="spellStart"/>
            <w:r w:rsidRPr="003D7ABC">
              <w:rPr>
                <w:rFonts w:ascii="Avenir Book" w:hAnsi="Avenir Book"/>
                <w:color w:val="000000"/>
                <w:sz w:val="16"/>
                <w:szCs w:val="16"/>
                <w:lang w:val="es-ES" w:eastAsia="en-US"/>
              </w:rPr>
              <w:t>Bartolome</w:t>
            </w:r>
            <w:proofErr w:type="spellEnd"/>
            <w:r w:rsidRPr="003D7ABC">
              <w:rPr>
                <w:rFonts w:ascii="Avenir Book" w:hAnsi="Avenir Book"/>
                <w:color w:val="000000"/>
                <w:sz w:val="16"/>
                <w:szCs w:val="16"/>
                <w:lang w:val="es-ES" w:eastAsia="en-US"/>
              </w:rPr>
              <w:t xml:space="preserve"> de las Casas</w:t>
            </w:r>
          </w:p>
        </w:tc>
        <w:tc>
          <w:tcPr>
            <w:tcW w:w="2260" w:type="dxa"/>
            <w:tcBorders>
              <w:top w:val="nil"/>
              <w:left w:val="nil"/>
              <w:bottom w:val="nil"/>
              <w:right w:val="single" w:sz="4" w:space="0" w:color="auto"/>
            </w:tcBorders>
            <w:shd w:val="clear" w:color="000000" w:fill="FFFFFF"/>
            <w:noWrap/>
            <w:vAlign w:val="bottom"/>
            <w:hideMark/>
          </w:tcPr>
          <w:p w14:paraId="0AFC4B0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Itzapa</w:t>
            </w:r>
            <w:proofErr w:type="spellEnd"/>
          </w:p>
        </w:tc>
        <w:tc>
          <w:tcPr>
            <w:tcW w:w="2440" w:type="dxa"/>
            <w:tcBorders>
              <w:top w:val="nil"/>
              <w:left w:val="nil"/>
              <w:bottom w:val="nil"/>
              <w:right w:val="nil"/>
            </w:tcBorders>
            <w:shd w:val="clear" w:color="000000" w:fill="FFFFFF"/>
            <w:noWrap/>
            <w:vAlign w:val="bottom"/>
            <w:hideMark/>
          </w:tcPr>
          <w:p w14:paraId="0BD7799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Sibilia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6460E0E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Sebastian Huehuetenango</w:t>
            </w:r>
          </w:p>
        </w:tc>
      </w:tr>
      <w:tr w:rsidR="003D7ABC" w:rsidRPr="003D7ABC" w14:paraId="2AF2D10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96BAA6D"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Lanquín</w:t>
            </w:r>
            <w:proofErr w:type="spellEnd"/>
          </w:p>
        </w:tc>
        <w:tc>
          <w:tcPr>
            <w:tcW w:w="2260" w:type="dxa"/>
            <w:tcBorders>
              <w:top w:val="nil"/>
              <w:left w:val="nil"/>
              <w:bottom w:val="nil"/>
              <w:right w:val="single" w:sz="4" w:space="0" w:color="auto"/>
            </w:tcBorders>
            <w:shd w:val="clear" w:color="000000" w:fill="FFFFFF"/>
            <w:noWrap/>
            <w:vAlign w:val="bottom"/>
            <w:hideMark/>
          </w:tcPr>
          <w:p w14:paraId="0275DC7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Poaquil</w:t>
            </w:r>
            <w:proofErr w:type="spellEnd"/>
          </w:p>
        </w:tc>
        <w:tc>
          <w:tcPr>
            <w:tcW w:w="2440" w:type="dxa"/>
            <w:tcBorders>
              <w:top w:val="nil"/>
              <w:left w:val="nil"/>
              <w:bottom w:val="single" w:sz="4" w:space="0" w:color="auto"/>
              <w:right w:val="nil"/>
            </w:tcBorders>
            <w:shd w:val="clear" w:color="000000" w:fill="FFFFFF"/>
            <w:noWrap/>
            <w:vAlign w:val="bottom"/>
            <w:hideMark/>
          </w:tcPr>
          <w:p w14:paraId="7E974B91"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Zunil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0D3AFC6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Ana </w:t>
            </w:r>
            <w:proofErr w:type="spellStart"/>
            <w:r w:rsidRPr="003D7ABC">
              <w:rPr>
                <w:rFonts w:ascii="Avenir Book" w:hAnsi="Avenir Book"/>
                <w:color w:val="000000"/>
                <w:sz w:val="16"/>
                <w:szCs w:val="16"/>
                <w:lang w:val="en-US" w:eastAsia="en-US"/>
              </w:rPr>
              <w:t>Huista</w:t>
            </w:r>
            <w:proofErr w:type="spellEnd"/>
          </w:p>
        </w:tc>
      </w:tr>
      <w:tr w:rsidR="003D7ABC" w:rsidRPr="003D7ABC" w14:paraId="2AE500C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049641D"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Panzós</w:t>
            </w:r>
            <w:proofErr w:type="spellEnd"/>
          </w:p>
        </w:tc>
        <w:tc>
          <w:tcPr>
            <w:tcW w:w="2260" w:type="dxa"/>
            <w:tcBorders>
              <w:top w:val="nil"/>
              <w:left w:val="nil"/>
              <w:bottom w:val="nil"/>
              <w:right w:val="single" w:sz="4" w:space="0" w:color="auto"/>
            </w:tcBorders>
            <w:shd w:val="clear" w:color="000000" w:fill="FFFFFF"/>
            <w:noWrap/>
            <w:vAlign w:val="bottom"/>
            <w:hideMark/>
          </w:tcPr>
          <w:p w14:paraId="5A92885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Comalapa</w:t>
            </w:r>
            <w:proofErr w:type="spellEnd"/>
          </w:p>
        </w:tc>
        <w:tc>
          <w:tcPr>
            <w:tcW w:w="2440" w:type="dxa"/>
            <w:tcBorders>
              <w:top w:val="nil"/>
              <w:left w:val="nil"/>
              <w:bottom w:val="single" w:sz="4" w:space="0" w:color="auto"/>
              <w:right w:val="single" w:sz="4" w:space="0" w:color="auto"/>
            </w:tcBorders>
            <w:shd w:val="clear" w:color="000000" w:fill="FFFFFF"/>
            <w:noWrap/>
            <w:vAlign w:val="bottom"/>
            <w:hideMark/>
          </w:tcPr>
          <w:p w14:paraId="42849F2F"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Totonicapán</w:t>
            </w:r>
          </w:p>
        </w:tc>
        <w:tc>
          <w:tcPr>
            <w:tcW w:w="2380" w:type="dxa"/>
            <w:tcBorders>
              <w:top w:val="nil"/>
              <w:left w:val="nil"/>
              <w:bottom w:val="nil"/>
              <w:right w:val="single" w:sz="4" w:space="0" w:color="auto"/>
            </w:tcBorders>
            <w:shd w:val="clear" w:color="000000" w:fill="FFFFFF"/>
            <w:noWrap/>
            <w:vAlign w:val="bottom"/>
            <w:hideMark/>
          </w:tcPr>
          <w:p w14:paraId="74DBAF6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Barbara</w:t>
            </w:r>
          </w:p>
        </w:tc>
      </w:tr>
      <w:tr w:rsidR="003D7ABC" w:rsidRPr="003D7ABC" w14:paraId="63A34C47"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E5A82D1"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Raxruha</w:t>
            </w:r>
            <w:proofErr w:type="spellEnd"/>
          </w:p>
        </w:tc>
        <w:tc>
          <w:tcPr>
            <w:tcW w:w="2260" w:type="dxa"/>
            <w:tcBorders>
              <w:top w:val="nil"/>
              <w:left w:val="nil"/>
              <w:bottom w:val="nil"/>
              <w:right w:val="single" w:sz="4" w:space="0" w:color="auto"/>
            </w:tcBorders>
            <w:shd w:val="clear" w:color="000000" w:fill="FFFFFF"/>
            <w:noWrap/>
            <w:vAlign w:val="bottom"/>
            <w:hideMark/>
          </w:tcPr>
          <w:p w14:paraId="6159673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Martin </w:t>
            </w:r>
            <w:proofErr w:type="spellStart"/>
            <w:r w:rsidRPr="003D7ABC">
              <w:rPr>
                <w:rFonts w:ascii="Avenir Book" w:hAnsi="Avenir Book"/>
                <w:color w:val="000000"/>
                <w:sz w:val="16"/>
                <w:szCs w:val="16"/>
                <w:lang w:val="en-US" w:eastAsia="en-US"/>
              </w:rPr>
              <w:t>Jilotepeque</w:t>
            </w:r>
            <w:proofErr w:type="spellEnd"/>
          </w:p>
        </w:tc>
        <w:tc>
          <w:tcPr>
            <w:tcW w:w="2440" w:type="dxa"/>
            <w:tcBorders>
              <w:top w:val="nil"/>
              <w:left w:val="nil"/>
              <w:bottom w:val="nil"/>
              <w:right w:val="nil"/>
            </w:tcBorders>
            <w:shd w:val="clear" w:color="000000" w:fill="FFFFFF"/>
            <w:noWrap/>
            <w:vAlign w:val="bottom"/>
            <w:hideMark/>
          </w:tcPr>
          <w:p w14:paraId="3DD87F6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Momostenango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59D03B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Barillas</w:t>
            </w:r>
          </w:p>
        </w:tc>
      </w:tr>
      <w:tr w:rsidR="003D7ABC" w:rsidRPr="003D7ABC" w14:paraId="012A32D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AB23BB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Cristobal Verapaz</w:t>
            </w:r>
          </w:p>
        </w:tc>
        <w:tc>
          <w:tcPr>
            <w:tcW w:w="2260" w:type="dxa"/>
            <w:tcBorders>
              <w:top w:val="nil"/>
              <w:left w:val="nil"/>
              <w:bottom w:val="nil"/>
              <w:right w:val="single" w:sz="4" w:space="0" w:color="auto"/>
            </w:tcBorders>
            <w:shd w:val="clear" w:color="000000" w:fill="FFFFFF"/>
            <w:noWrap/>
            <w:vAlign w:val="bottom"/>
            <w:hideMark/>
          </w:tcPr>
          <w:p w14:paraId="72AA12A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Apolonia</w:t>
            </w:r>
          </w:p>
        </w:tc>
        <w:tc>
          <w:tcPr>
            <w:tcW w:w="2440" w:type="dxa"/>
            <w:tcBorders>
              <w:top w:val="nil"/>
              <w:left w:val="nil"/>
              <w:bottom w:val="nil"/>
              <w:right w:val="nil"/>
            </w:tcBorders>
            <w:shd w:val="clear" w:color="000000" w:fill="FFFFFF"/>
            <w:noWrap/>
            <w:vAlign w:val="bottom"/>
            <w:hideMark/>
          </w:tcPr>
          <w:p w14:paraId="019B7B5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Xecul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4D6D80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Eulalia</w:t>
            </w:r>
          </w:p>
        </w:tc>
      </w:tr>
      <w:tr w:rsidR="003D7ABC" w:rsidRPr="003D7ABC" w14:paraId="25A175D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AED9DE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Chamelco</w:t>
            </w:r>
            <w:proofErr w:type="spellEnd"/>
          </w:p>
        </w:tc>
        <w:tc>
          <w:tcPr>
            <w:tcW w:w="2260" w:type="dxa"/>
            <w:tcBorders>
              <w:top w:val="nil"/>
              <w:left w:val="nil"/>
              <w:bottom w:val="nil"/>
              <w:right w:val="single" w:sz="4" w:space="0" w:color="auto"/>
            </w:tcBorders>
            <w:shd w:val="clear" w:color="000000" w:fill="FFFFFF"/>
            <w:noWrap/>
            <w:vAlign w:val="bottom"/>
            <w:hideMark/>
          </w:tcPr>
          <w:p w14:paraId="18CE7B9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Cruz </w:t>
            </w:r>
            <w:proofErr w:type="spellStart"/>
            <w:r w:rsidRPr="003D7ABC">
              <w:rPr>
                <w:rFonts w:ascii="Avenir Book" w:hAnsi="Avenir Book"/>
                <w:color w:val="000000"/>
                <w:sz w:val="16"/>
                <w:szCs w:val="16"/>
                <w:lang w:val="en-US" w:eastAsia="en-US"/>
              </w:rPr>
              <w:t>Balanyá</w:t>
            </w:r>
            <w:proofErr w:type="spellEnd"/>
          </w:p>
        </w:tc>
        <w:tc>
          <w:tcPr>
            <w:tcW w:w="2440" w:type="dxa"/>
            <w:tcBorders>
              <w:top w:val="nil"/>
              <w:left w:val="nil"/>
              <w:bottom w:val="nil"/>
              <w:right w:val="nil"/>
            </w:tcBorders>
            <w:shd w:val="clear" w:color="000000" w:fill="FFFFFF"/>
            <w:noWrap/>
            <w:vAlign w:val="bottom"/>
            <w:hideMark/>
          </w:tcPr>
          <w:p w14:paraId="4466F27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w:t>
            </w:r>
            <w:proofErr w:type="spellStart"/>
            <w:r w:rsidRPr="003D7ABC">
              <w:rPr>
                <w:rFonts w:ascii="Avenir Book" w:hAnsi="Avenir Book"/>
                <w:color w:val="000000"/>
                <w:sz w:val="16"/>
                <w:szCs w:val="16"/>
                <w:lang w:val="en-US" w:eastAsia="en-US"/>
              </w:rPr>
              <w:t>Bartolo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C6FBC8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Santiago Chimaltenango</w:t>
            </w:r>
          </w:p>
        </w:tc>
      </w:tr>
      <w:tr w:rsidR="003D7ABC" w:rsidRPr="003D7ABC" w14:paraId="79FD948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E31B1C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Carchá</w:t>
            </w:r>
            <w:proofErr w:type="spellEnd"/>
          </w:p>
        </w:tc>
        <w:tc>
          <w:tcPr>
            <w:tcW w:w="2260" w:type="dxa"/>
            <w:tcBorders>
              <w:top w:val="nil"/>
              <w:left w:val="nil"/>
              <w:bottom w:val="nil"/>
              <w:right w:val="single" w:sz="4" w:space="0" w:color="auto"/>
            </w:tcBorders>
            <w:shd w:val="clear" w:color="000000" w:fill="FFFFFF"/>
            <w:noWrap/>
            <w:vAlign w:val="bottom"/>
            <w:hideMark/>
          </w:tcPr>
          <w:p w14:paraId="137E443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Tecpán</w:t>
            </w:r>
            <w:proofErr w:type="spellEnd"/>
            <w:r w:rsidRPr="003D7ABC">
              <w:rPr>
                <w:rFonts w:ascii="Avenir Book" w:hAnsi="Avenir Book"/>
                <w:color w:val="000000"/>
                <w:sz w:val="16"/>
                <w:szCs w:val="16"/>
                <w:lang w:val="en-US" w:eastAsia="en-US"/>
              </w:rPr>
              <w:t xml:space="preserve"> Guatemala</w:t>
            </w:r>
          </w:p>
        </w:tc>
        <w:tc>
          <w:tcPr>
            <w:tcW w:w="2440" w:type="dxa"/>
            <w:tcBorders>
              <w:top w:val="nil"/>
              <w:left w:val="nil"/>
              <w:bottom w:val="nil"/>
              <w:right w:val="nil"/>
            </w:tcBorders>
            <w:shd w:val="clear" w:color="000000" w:fill="FFFFFF"/>
            <w:noWrap/>
            <w:vAlign w:val="bottom"/>
            <w:hideMark/>
          </w:tcPr>
          <w:p w14:paraId="6E0B9D7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Totonicapan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EA3B90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Soloma</w:t>
            </w:r>
            <w:proofErr w:type="spellEnd"/>
          </w:p>
        </w:tc>
      </w:tr>
      <w:tr w:rsidR="003D7ABC" w:rsidRPr="003D7ABC" w14:paraId="5FE5778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037391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Verapaz</w:t>
            </w:r>
          </w:p>
        </w:tc>
        <w:tc>
          <w:tcPr>
            <w:tcW w:w="2260" w:type="dxa"/>
            <w:tcBorders>
              <w:top w:val="nil"/>
              <w:left w:val="nil"/>
              <w:bottom w:val="nil"/>
              <w:right w:val="single" w:sz="4" w:space="0" w:color="auto"/>
            </w:tcBorders>
            <w:shd w:val="clear" w:color="000000" w:fill="FFFFFF"/>
            <w:noWrap/>
            <w:vAlign w:val="bottom"/>
            <w:hideMark/>
          </w:tcPr>
          <w:p w14:paraId="3194DBC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Yepocapa</w:t>
            </w:r>
            <w:proofErr w:type="spellEnd"/>
          </w:p>
        </w:tc>
        <w:tc>
          <w:tcPr>
            <w:tcW w:w="2440" w:type="dxa"/>
            <w:tcBorders>
              <w:top w:val="nil"/>
              <w:left w:val="nil"/>
              <w:bottom w:val="nil"/>
              <w:right w:val="nil"/>
            </w:tcBorders>
            <w:shd w:val="clear" w:color="000000" w:fill="FFFFFF"/>
            <w:noWrap/>
            <w:vAlign w:val="bottom"/>
            <w:hideMark/>
          </w:tcPr>
          <w:p w14:paraId="36C0274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Francisco El Alto</w:t>
            </w:r>
          </w:p>
        </w:tc>
        <w:tc>
          <w:tcPr>
            <w:tcW w:w="2380" w:type="dxa"/>
            <w:tcBorders>
              <w:top w:val="nil"/>
              <w:left w:val="single" w:sz="4" w:space="0" w:color="auto"/>
              <w:bottom w:val="nil"/>
              <w:right w:val="single" w:sz="4" w:space="0" w:color="auto"/>
            </w:tcBorders>
            <w:shd w:val="clear" w:color="000000" w:fill="FFFFFF"/>
            <w:noWrap/>
            <w:vAlign w:val="bottom"/>
            <w:hideMark/>
          </w:tcPr>
          <w:p w14:paraId="04AF9B4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Tectitán</w:t>
            </w:r>
            <w:proofErr w:type="spellEnd"/>
          </w:p>
        </w:tc>
      </w:tr>
      <w:tr w:rsidR="003D7ABC" w:rsidRPr="003D7ABC" w14:paraId="7B78108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127ED8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Senahú</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73D052A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Zaragoza</w:t>
            </w:r>
          </w:p>
        </w:tc>
        <w:tc>
          <w:tcPr>
            <w:tcW w:w="2440" w:type="dxa"/>
            <w:tcBorders>
              <w:top w:val="nil"/>
              <w:left w:val="nil"/>
              <w:bottom w:val="nil"/>
              <w:right w:val="nil"/>
            </w:tcBorders>
            <w:shd w:val="clear" w:color="000000" w:fill="FFFFFF"/>
            <w:noWrap/>
            <w:vAlign w:val="bottom"/>
            <w:hideMark/>
          </w:tcPr>
          <w:p w14:paraId="1A00694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Lucía La </w:t>
            </w:r>
            <w:proofErr w:type="spellStart"/>
            <w:r w:rsidRPr="003D7ABC">
              <w:rPr>
                <w:rFonts w:ascii="Avenir Book" w:hAnsi="Avenir Book"/>
                <w:color w:val="000000"/>
                <w:sz w:val="16"/>
                <w:szCs w:val="16"/>
                <w:lang w:val="en-US" w:eastAsia="en-US"/>
              </w:rPr>
              <w:t>Reforma</w:t>
            </w:r>
            <w:proofErr w:type="spellEnd"/>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1CD3914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Todos</w:t>
            </w:r>
            <w:proofErr w:type="spellEnd"/>
            <w:r w:rsidRPr="003D7ABC">
              <w:rPr>
                <w:rFonts w:ascii="Avenir Book" w:hAnsi="Avenir Book"/>
                <w:color w:val="000000"/>
                <w:sz w:val="16"/>
                <w:szCs w:val="16"/>
                <w:lang w:val="en-US" w:eastAsia="en-US"/>
              </w:rPr>
              <w:t xml:space="preserve"> Santos</w:t>
            </w:r>
          </w:p>
        </w:tc>
      </w:tr>
      <w:tr w:rsidR="003D7ABC" w:rsidRPr="003D7ABC" w14:paraId="7F49B66E"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81EE16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Tactic</w:t>
            </w:r>
          </w:p>
        </w:tc>
        <w:tc>
          <w:tcPr>
            <w:tcW w:w="2260" w:type="dxa"/>
            <w:tcBorders>
              <w:top w:val="nil"/>
              <w:left w:val="nil"/>
              <w:bottom w:val="single" w:sz="4" w:space="0" w:color="auto"/>
              <w:right w:val="single" w:sz="4" w:space="0" w:color="auto"/>
            </w:tcBorders>
            <w:shd w:val="clear" w:color="000000" w:fill="FFFFFF"/>
            <w:noWrap/>
            <w:vAlign w:val="bottom"/>
            <w:hideMark/>
          </w:tcPr>
          <w:p w14:paraId="63BB49CC"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Sacatepéquez</w:t>
            </w:r>
          </w:p>
        </w:tc>
        <w:tc>
          <w:tcPr>
            <w:tcW w:w="2440" w:type="dxa"/>
            <w:tcBorders>
              <w:top w:val="nil"/>
              <w:left w:val="nil"/>
              <w:bottom w:val="nil"/>
              <w:right w:val="nil"/>
            </w:tcBorders>
            <w:shd w:val="clear" w:color="000000" w:fill="FFFFFF"/>
            <w:noWrap/>
            <w:vAlign w:val="bottom"/>
            <w:hideMark/>
          </w:tcPr>
          <w:p w14:paraId="230AF53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Maria Chiquimula</w:t>
            </w:r>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766E4493"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Quiché</w:t>
            </w:r>
          </w:p>
        </w:tc>
      </w:tr>
      <w:tr w:rsidR="003D7ABC" w:rsidRPr="003D7ABC" w14:paraId="45C22DA3"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9E8A40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Tamahú</w:t>
            </w:r>
            <w:proofErr w:type="spellEnd"/>
          </w:p>
        </w:tc>
        <w:tc>
          <w:tcPr>
            <w:tcW w:w="2260" w:type="dxa"/>
            <w:tcBorders>
              <w:top w:val="nil"/>
              <w:left w:val="nil"/>
              <w:bottom w:val="nil"/>
              <w:right w:val="single" w:sz="4" w:space="0" w:color="auto"/>
            </w:tcBorders>
            <w:shd w:val="clear" w:color="000000" w:fill="FFFFFF"/>
            <w:noWrap/>
            <w:vAlign w:val="bottom"/>
            <w:hideMark/>
          </w:tcPr>
          <w:p w14:paraId="7CEA7DE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Alotenango</w:t>
            </w:r>
            <w:proofErr w:type="spellEnd"/>
          </w:p>
        </w:tc>
        <w:tc>
          <w:tcPr>
            <w:tcW w:w="2440" w:type="dxa"/>
            <w:tcBorders>
              <w:top w:val="nil"/>
              <w:left w:val="nil"/>
              <w:bottom w:val="nil"/>
              <w:right w:val="nil"/>
            </w:tcBorders>
            <w:shd w:val="clear" w:color="000000" w:fill="FFFFFF"/>
            <w:noWrap/>
            <w:vAlign w:val="bottom"/>
            <w:hideMark/>
          </w:tcPr>
          <w:p w14:paraId="4AEE134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Totonicapán</w:t>
            </w:r>
          </w:p>
        </w:tc>
        <w:tc>
          <w:tcPr>
            <w:tcW w:w="2380" w:type="dxa"/>
            <w:tcBorders>
              <w:top w:val="nil"/>
              <w:left w:val="single" w:sz="4" w:space="0" w:color="auto"/>
              <w:bottom w:val="nil"/>
              <w:right w:val="single" w:sz="4" w:space="0" w:color="auto"/>
            </w:tcBorders>
            <w:shd w:val="clear" w:color="000000" w:fill="FFFFFF"/>
            <w:noWrap/>
            <w:vAlign w:val="bottom"/>
            <w:hideMark/>
          </w:tcPr>
          <w:p w14:paraId="2A66D33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Canillá</w:t>
            </w:r>
            <w:proofErr w:type="spellEnd"/>
          </w:p>
        </w:tc>
      </w:tr>
      <w:tr w:rsidR="003D7ABC" w:rsidRPr="003D7ABC" w14:paraId="0564600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55DB0B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Tucurú</w:t>
            </w:r>
            <w:proofErr w:type="spellEnd"/>
          </w:p>
        </w:tc>
        <w:tc>
          <w:tcPr>
            <w:tcW w:w="2260" w:type="dxa"/>
            <w:tcBorders>
              <w:top w:val="nil"/>
              <w:left w:val="nil"/>
              <w:bottom w:val="nil"/>
              <w:right w:val="single" w:sz="4" w:space="0" w:color="auto"/>
            </w:tcBorders>
            <w:shd w:val="clear" w:color="000000" w:fill="FFFFFF"/>
            <w:noWrap/>
            <w:vAlign w:val="bottom"/>
            <w:hideMark/>
          </w:tcPr>
          <w:p w14:paraId="36502E0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Antigua</w:t>
            </w:r>
          </w:p>
        </w:tc>
        <w:tc>
          <w:tcPr>
            <w:tcW w:w="2440" w:type="dxa"/>
            <w:tcBorders>
              <w:top w:val="single" w:sz="4" w:space="0" w:color="auto"/>
              <w:left w:val="nil"/>
              <w:bottom w:val="single" w:sz="4" w:space="0" w:color="auto"/>
              <w:right w:val="single" w:sz="4" w:space="0" w:color="auto"/>
            </w:tcBorders>
            <w:shd w:val="clear" w:color="000000" w:fill="FFFFFF"/>
            <w:noWrap/>
            <w:vAlign w:val="bottom"/>
            <w:hideMark/>
          </w:tcPr>
          <w:p w14:paraId="3D036198"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Sololá</w:t>
            </w:r>
          </w:p>
        </w:tc>
        <w:tc>
          <w:tcPr>
            <w:tcW w:w="2380" w:type="dxa"/>
            <w:tcBorders>
              <w:top w:val="nil"/>
              <w:left w:val="nil"/>
              <w:bottom w:val="nil"/>
              <w:right w:val="single" w:sz="4" w:space="0" w:color="auto"/>
            </w:tcBorders>
            <w:shd w:val="clear" w:color="000000" w:fill="FFFFFF"/>
            <w:noWrap/>
            <w:vAlign w:val="bottom"/>
            <w:hideMark/>
          </w:tcPr>
          <w:p w14:paraId="45C3D8E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Chajul</w:t>
            </w:r>
            <w:proofErr w:type="spellEnd"/>
          </w:p>
        </w:tc>
      </w:tr>
      <w:tr w:rsidR="003D7ABC" w:rsidRPr="003D7ABC" w14:paraId="33D986F2"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76C56F3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La </w:t>
            </w:r>
            <w:proofErr w:type="spellStart"/>
            <w:r w:rsidRPr="003D7ABC">
              <w:rPr>
                <w:rFonts w:ascii="Avenir Book" w:hAnsi="Avenir Book"/>
                <w:color w:val="000000"/>
                <w:sz w:val="16"/>
                <w:szCs w:val="16"/>
                <w:lang w:val="en-US" w:eastAsia="en-US"/>
              </w:rPr>
              <w:t>Tinta</w:t>
            </w:r>
            <w:proofErr w:type="spellEnd"/>
          </w:p>
        </w:tc>
        <w:tc>
          <w:tcPr>
            <w:tcW w:w="2260" w:type="dxa"/>
            <w:tcBorders>
              <w:top w:val="nil"/>
              <w:left w:val="nil"/>
              <w:bottom w:val="nil"/>
              <w:right w:val="single" w:sz="4" w:space="0" w:color="auto"/>
            </w:tcBorders>
            <w:shd w:val="clear" w:color="000000" w:fill="FFFFFF"/>
            <w:noWrap/>
            <w:vAlign w:val="bottom"/>
            <w:hideMark/>
          </w:tcPr>
          <w:p w14:paraId="0F47ABE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Ciudad </w:t>
            </w:r>
            <w:proofErr w:type="spellStart"/>
            <w:r w:rsidRPr="003D7ABC">
              <w:rPr>
                <w:rFonts w:ascii="Avenir Book" w:hAnsi="Avenir Book"/>
                <w:color w:val="000000"/>
                <w:sz w:val="16"/>
                <w:szCs w:val="16"/>
                <w:lang w:val="en-US" w:eastAsia="en-US"/>
              </w:rPr>
              <w:t>Vieja</w:t>
            </w:r>
            <w:proofErr w:type="spellEnd"/>
          </w:p>
        </w:tc>
        <w:tc>
          <w:tcPr>
            <w:tcW w:w="2440" w:type="dxa"/>
            <w:tcBorders>
              <w:top w:val="nil"/>
              <w:left w:val="nil"/>
              <w:bottom w:val="nil"/>
              <w:right w:val="nil"/>
            </w:tcBorders>
            <w:shd w:val="clear" w:color="000000" w:fill="FFFFFF"/>
            <w:noWrap/>
            <w:vAlign w:val="bottom"/>
            <w:hideMark/>
          </w:tcPr>
          <w:p w14:paraId="4B9A958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Conception</w:t>
            </w:r>
          </w:p>
        </w:tc>
        <w:tc>
          <w:tcPr>
            <w:tcW w:w="2380" w:type="dxa"/>
            <w:tcBorders>
              <w:top w:val="nil"/>
              <w:left w:val="single" w:sz="4" w:space="0" w:color="auto"/>
              <w:bottom w:val="nil"/>
              <w:right w:val="single" w:sz="4" w:space="0" w:color="auto"/>
            </w:tcBorders>
            <w:shd w:val="clear" w:color="000000" w:fill="FFFFFF"/>
            <w:noWrap/>
            <w:vAlign w:val="bottom"/>
            <w:hideMark/>
          </w:tcPr>
          <w:p w14:paraId="0468643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Chicamán</w:t>
            </w:r>
            <w:proofErr w:type="spellEnd"/>
          </w:p>
        </w:tc>
      </w:tr>
      <w:tr w:rsidR="003D7ABC" w:rsidRPr="003D7ABC" w14:paraId="04299A8E"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3B1ABA25"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Baja Verapaz</w:t>
            </w:r>
          </w:p>
        </w:tc>
        <w:tc>
          <w:tcPr>
            <w:tcW w:w="2260" w:type="dxa"/>
            <w:tcBorders>
              <w:top w:val="nil"/>
              <w:left w:val="nil"/>
              <w:bottom w:val="nil"/>
              <w:right w:val="single" w:sz="4" w:space="0" w:color="auto"/>
            </w:tcBorders>
            <w:shd w:val="clear" w:color="000000" w:fill="FFFFFF"/>
            <w:noWrap/>
            <w:vAlign w:val="bottom"/>
            <w:hideMark/>
          </w:tcPr>
          <w:p w14:paraId="0B63FB2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Jocotenango</w:t>
            </w:r>
            <w:proofErr w:type="spellEnd"/>
          </w:p>
        </w:tc>
        <w:tc>
          <w:tcPr>
            <w:tcW w:w="2440" w:type="dxa"/>
            <w:tcBorders>
              <w:top w:val="nil"/>
              <w:left w:val="nil"/>
              <w:bottom w:val="nil"/>
              <w:right w:val="nil"/>
            </w:tcBorders>
            <w:shd w:val="clear" w:color="000000" w:fill="FFFFFF"/>
            <w:noWrap/>
            <w:vAlign w:val="bottom"/>
            <w:hideMark/>
          </w:tcPr>
          <w:p w14:paraId="15A7D01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Nahualá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61E75EB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Chiché</w:t>
            </w:r>
            <w:proofErr w:type="spellEnd"/>
          </w:p>
        </w:tc>
      </w:tr>
      <w:tr w:rsidR="003D7ABC" w:rsidRPr="003D7ABC" w14:paraId="1374B63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B1AE7A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Cubulco</w:t>
            </w:r>
            <w:proofErr w:type="spellEnd"/>
          </w:p>
        </w:tc>
        <w:tc>
          <w:tcPr>
            <w:tcW w:w="2260" w:type="dxa"/>
            <w:tcBorders>
              <w:top w:val="nil"/>
              <w:left w:val="nil"/>
              <w:bottom w:val="nil"/>
              <w:right w:val="single" w:sz="4" w:space="0" w:color="auto"/>
            </w:tcBorders>
            <w:shd w:val="clear" w:color="000000" w:fill="FFFFFF"/>
            <w:noWrap/>
            <w:vAlign w:val="bottom"/>
            <w:hideMark/>
          </w:tcPr>
          <w:p w14:paraId="623659C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Magdalena Milpas </w:t>
            </w:r>
            <w:proofErr w:type="spellStart"/>
            <w:r w:rsidRPr="003D7ABC">
              <w:rPr>
                <w:rFonts w:ascii="Avenir Book" w:hAnsi="Avenir Book"/>
                <w:color w:val="000000"/>
                <w:sz w:val="16"/>
                <w:szCs w:val="16"/>
                <w:lang w:val="en-US" w:eastAsia="en-US"/>
              </w:rPr>
              <w:t>Altas</w:t>
            </w:r>
            <w:proofErr w:type="spellEnd"/>
          </w:p>
        </w:tc>
        <w:tc>
          <w:tcPr>
            <w:tcW w:w="2440" w:type="dxa"/>
            <w:tcBorders>
              <w:top w:val="nil"/>
              <w:left w:val="nil"/>
              <w:bottom w:val="nil"/>
              <w:right w:val="nil"/>
            </w:tcBorders>
            <w:shd w:val="clear" w:color="000000" w:fill="FFFFFF"/>
            <w:noWrap/>
            <w:vAlign w:val="bottom"/>
            <w:hideMark/>
          </w:tcPr>
          <w:p w14:paraId="5A1FB64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Panajachel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0DA1CE5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Chichicastenango</w:t>
            </w:r>
          </w:p>
        </w:tc>
      </w:tr>
      <w:tr w:rsidR="003D7ABC" w:rsidRPr="003D7ABC" w14:paraId="3B2A7D2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F7E5B8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Granados</w:t>
            </w:r>
          </w:p>
        </w:tc>
        <w:tc>
          <w:tcPr>
            <w:tcW w:w="2260" w:type="dxa"/>
            <w:tcBorders>
              <w:top w:val="nil"/>
              <w:left w:val="nil"/>
              <w:bottom w:val="nil"/>
              <w:right w:val="single" w:sz="4" w:space="0" w:color="auto"/>
            </w:tcBorders>
            <w:shd w:val="clear" w:color="000000" w:fill="FFFFFF"/>
            <w:noWrap/>
            <w:vAlign w:val="bottom"/>
            <w:hideMark/>
          </w:tcPr>
          <w:p w14:paraId="2D8B23B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Pastores</w:t>
            </w:r>
            <w:proofErr w:type="spellEnd"/>
          </w:p>
        </w:tc>
        <w:tc>
          <w:tcPr>
            <w:tcW w:w="2440" w:type="dxa"/>
            <w:tcBorders>
              <w:top w:val="nil"/>
              <w:left w:val="nil"/>
              <w:bottom w:val="nil"/>
              <w:right w:val="nil"/>
            </w:tcBorders>
            <w:shd w:val="clear" w:color="000000" w:fill="FFFFFF"/>
            <w:noWrap/>
            <w:vAlign w:val="bottom"/>
            <w:hideMark/>
          </w:tcPr>
          <w:p w14:paraId="4DE4ED5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Semetabaj</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627199E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Chinique</w:t>
            </w:r>
            <w:proofErr w:type="spellEnd"/>
          </w:p>
        </w:tc>
      </w:tr>
      <w:tr w:rsidR="003D7ABC" w:rsidRPr="003D7ABC" w14:paraId="29B4444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80FFE2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Purulhá</w:t>
            </w:r>
            <w:proofErr w:type="spellEnd"/>
          </w:p>
        </w:tc>
        <w:tc>
          <w:tcPr>
            <w:tcW w:w="2260" w:type="dxa"/>
            <w:tcBorders>
              <w:top w:val="nil"/>
              <w:left w:val="nil"/>
              <w:bottom w:val="nil"/>
              <w:right w:val="single" w:sz="4" w:space="0" w:color="auto"/>
            </w:tcBorders>
            <w:shd w:val="clear" w:color="000000" w:fill="FFFFFF"/>
            <w:noWrap/>
            <w:vAlign w:val="bottom"/>
            <w:hideMark/>
          </w:tcPr>
          <w:p w14:paraId="48963F3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Aguas</w:t>
            </w:r>
            <w:proofErr w:type="spellEnd"/>
            <w:r w:rsidRPr="003D7ABC">
              <w:rPr>
                <w:rFonts w:ascii="Avenir Book" w:hAnsi="Avenir Book"/>
                <w:color w:val="000000"/>
                <w:sz w:val="16"/>
                <w:szCs w:val="16"/>
                <w:lang w:val="en-US" w:eastAsia="en-US"/>
              </w:rPr>
              <w:t xml:space="preserve"> Calientes</w:t>
            </w:r>
          </w:p>
        </w:tc>
        <w:tc>
          <w:tcPr>
            <w:tcW w:w="2440" w:type="dxa"/>
            <w:tcBorders>
              <w:top w:val="nil"/>
              <w:left w:val="nil"/>
              <w:bottom w:val="nil"/>
              <w:right w:val="nil"/>
            </w:tcBorders>
            <w:shd w:val="clear" w:color="000000" w:fill="FFFFFF"/>
            <w:noWrap/>
            <w:vAlign w:val="bottom"/>
            <w:hideMark/>
          </w:tcPr>
          <w:p w14:paraId="4702FB8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Palopo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878B49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Cunén</w:t>
            </w:r>
            <w:proofErr w:type="spellEnd"/>
          </w:p>
        </w:tc>
      </w:tr>
      <w:tr w:rsidR="003D7ABC" w:rsidRPr="003D7ABC" w14:paraId="7D0F117D"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3ABCEE1"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Rabinal</w:t>
            </w:r>
            <w:proofErr w:type="spellEnd"/>
          </w:p>
        </w:tc>
        <w:tc>
          <w:tcPr>
            <w:tcW w:w="2260" w:type="dxa"/>
            <w:tcBorders>
              <w:top w:val="nil"/>
              <w:left w:val="nil"/>
              <w:bottom w:val="nil"/>
              <w:right w:val="single" w:sz="4" w:space="0" w:color="auto"/>
            </w:tcBorders>
            <w:shd w:val="clear" w:color="000000" w:fill="FFFFFF"/>
            <w:noWrap/>
            <w:vAlign w:val="bottom"/>
            <w:hideMark/>
          </w:tcPr>
          <w:p w14:paraId="712C4FF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Bartolomé Milpas </w:t>
            </w:r>
            <w:proofErr w:type="spellStart"/>
            <w:r w:rsidRPr="003D7ABC">
              <w:rPr>
                <w:rFonts w:ascii="Avenir Book" w:hAnsi="Avenir Book"/>
                <w:color w:val="000000"/>
                <w:sz w:val="16"/>
                <w:szCs w:val="16"/>
                <w:lang w:val="en-US" w:eastAsia="en-US"/>
              </w:rPr>
              <w:t>Altas</w:t>
            </w:r>
            <w:proofErr w:type="spellEnd"/>
          </w:p>
        </w:tc>
        <w:tc>
          <w:tcPr>
            <w:tcW w:w="2440" w:type="dxa"/>
            <w:tcBorders>
              <w:top w:val="nil"/>
              <w:left w:val="nil"/>
              <w:bottom w:val="nil"/>
              <w:right w:val="nil"/>
            </w:tcBorders>
            <w:shd w:val="clear" w:color="000000" w:fill="FFFFFF"/>
            <w:noWrap/>
            <w:vAlign w:val="bottom"/>
            <w:hideMark/>
          </w:tcPr>
          <w:p w14:paraId="4C04F32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Chacaya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4F1D89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Ixcán</w:t>
            </w:r>
            <w:proofErr w:type="spellEnd"/>
          </w:p>
        </w:tc>
      </w:tr>
      <w:tr w:rsidR="003D7ABC" w:rsidRPr="003D7ABC" w14:paraId="1224C55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61ED35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Salama</w:t>
            </w:r>
          </w:p>
        </w:tc>
        <w:tc>
          <w:tcPr>
            <w:tcW w:w="2260" w:type="dxa"/>
            <w:tcBorders>
              <w:top w:val="nil"/>
              <w:left w:val="nil"/>
              <w:bottom w:val="nil"/>
              <w:right w:val="single" w:sz="4" w:space="0" w:color="auto"/>
            </w:tcBorders>
            <w:shd w:val="clear" w:color="000000" w:fill="FFFFFF"/>
            <w:noWrap/>
            <w:vAlign w:val="bottom"/>
            <w:hideMark/>
          </w:tcPr>
          <w:p w14:paraId="279E458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Lucas </w:t>
            </w:r>
            <w:proofErr w:type="spellStart"/>
            <w:r w:rsidRPr="003D7ABC">
              <w:rPr>
                <w:rFonts w:ascii="Avenir Book" w:hAnsi="Avenir Book"/>
                <w:color w:val="000000"/>
                <w:sz w:val="16"/>
                <w:szCs w:val="16"/>
                <w:lang w:val="en-US" w:eastAsia="en-US"/>
              </w:rPr>
              <w:t>Sacatepequez</w:t>
            </w:r>
            <w:proofErr w:type="spellEnd"/>
          </w:p>
        </w:tc>
        <w:tc>
          <w:tcPr>
            <w:tcW w:w="2440" w:type="dxa"/>
            <w:tcBorders>
              <w:top w:val="nil"/>
              <w:left w:val="nil"/>
              <w:bottom w:val="nil"/>
              <w:right w:val="nil"/>
            </w:tcBorders>
            <w:shd w:val="clear" w:color="000000" w:fill="FFFFFF"/>
            <w:noWrap/>
            <w:vAlign w:val="bottom"/>
            <w:hideMark/>
          </w:tcPr>
          <w:p w14:paraId="7DDD801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3586DEF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Joyabaj</w:t>
            </w:r>
            <w:proofErr w:type="spellEnd"/>
          </w:p>
        </w:tc>
      </w:tr>
      <w:tr w:rsidR="003D7ABC" w:rsidRPr="003D7ABC" w14:paraId="47BE730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7B4182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St. Jerome</w:t>
            </w:r>
          </w:p>
        </w:tc>
        <w:tc>
          <w:tcPr>
            <w:tcW w:w="2260" w:type="dxa"/>
            <w:tcBorders>
              <w:top w:val="nil"/>
              <w:left w:val="nil"/>
              <w:bottom w:val="nil"/>
              <w:right w:val="single" w:sz="4" w:space="0" w:color="auto"/>
            </w:tcBorders>
            <w:shd w:val="clear" w:color="000000" w:fill="FFFFFF"/>
            <w:noWrap/>
            <w:vAlign w:val="bottom"/>
            <w:hideMark/>
          </w:tcPr>
          <w:p w14:paraId="430FD08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Dueñas</w:t>
            </w:r>
            <w:proofErr w:type="spellEnd"/>
          </w:p>
        </w:tc>
        <w:tc>
          <w:tcPr>
            <w:tcW w:w="2440" w:type="dxa"/>
            <w:tcBorders>
              <w:top w:val="nil"/>
              <w:left w:val="nil"/>
              <w:bottom w:val="nil"/>
              <w:right w:val="nil"/>
            </w:tcBorders>
            <w:shd w:val="clear" w:color="000000" w:fill="FFFFFF"/>
            <w:noWrap/>
            <w:vAlign w:val="bottom"/>
            <w:hideMark/>
          </w:tcPr>
          <w:p w14:paraId="50BEEF7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Lucas </w:t>
            </w:r>
            <w:proofErr w:type="spellStart"/>
            <w:r w:rsidRPr="003D7ABC">
              <w:rPr>
                <w:rFonts w:ascii="Avenir Book" w:hAnsi="Avenir Book"/>
                <w:color w:val="000000"/>
                <w:sz w:val="16"/>
                <w:szCs w:val="16"/>
                <w:lang w:val="en-US" w:eastAsia="en-US"/>
              </w:rPr>
              <w:t>Toliman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7F61CD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Nebaj</w:t>
            </w:r>
          </w:p>
        </w:tc>
      </w:tr>
      <w:tr w:rsidR="003D7ABC" w:rsidRPr="003D7ABC" w14:paraId="41D8EEE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04F891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Chicaj</w:t>
            </w:r>
            <w:proofErr w:type="spellEnd"/>
          </w:p>
        </w:tc>
        <w:tc>
          <w:tcPr>
            <w:tcW w:w="2260" w:type="dxa"/>
            <w:tcBorders>
              <w:top w:val="nil"/>
              <w:left w:val="nil"/>
              <w:bottom w:val="nil"/>
              <w:right w:val="single" w:sz="4" w:space="0" w:color="auto"/>
            </w:tcBorders>
            <w:shd w:val="clear" w:color="000000" w:fill="FFFFFF"/>
            <w:noWrap/>
            <w:vAlign w:val="bottom"/>
            <w:hideMark/>
          </w:tcPr>
          <w:p w14:paraId="364C18D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Catarina Barahona</w:t>
            </w:r>
          </w:p>
        </w:tc>
        <w:tc>
          <w:tcPr>
            <w:tcW w:w="2440" w:type="dxa"/>
            <w:tcBorders>
              <w:top w:val="nil"/>
              <w:left w:val="nil"/>
              <w:bottom w:val="nil"/>
              <w:right w:val="nil"/>
            </w:tcBorders>
            <w:shd w:val="clear" w:color="000000" w:fill="FFFFFF"/>
            <w:noWrap/>
            <w:vAlign w:val="bottom"/>
            <w:hideMark/>
          </w:tcPr>
          <w:p w14:paraId="2062D5E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Marcos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0AB44C1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Pachalum</w:t>
            </w:r>
            <w:proofErr w:type="spellEnd"/>
          </w:p>
        </w:tc>
      </w:tr>
      <w:tr w:rsidR="003D7ABC" w:rsidRPr="003D7ABC" w14:paraId="6D3EF146"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3A51926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El Chol</w:t>
            </w:r>
          </w:p>
        </w:tc>
        <w:tc>
          <w:tcPr>
            <w:tcW w:w="2260" w:type="dxa"/>
            <w:tcBorders>
              <w:top w:val="nil"/>
              <w:left w:val="nil"/>
              <w:bottom w:val="nil"/>
              <w:right w:val="single" w:sz="4" w:space="0" w:color="auto"/>
            </w:tcBorders>
            <w:shd w:val="clear" w:color="000000" w:fill="FFFFFF"/>
            <w:noWrap/>
            <w:vAlign w:val="bottom"/>
            <w:hideMark/>
          </w:tcPr>
          <w:p w14:paraId="666AFAC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Lucia Milpas </w:t>
            </w:r>
            <w:proofErr w:type="spellStart"/>
            <w:r w:rsidRPr="003D7ABC">
              <w:rPr>
                <w:rFonts w:ascii="Avenir Book" w:hAnsi="Avenir Book"/>
                <w:color w:val="000000"/>
                <w:sz w:val="16"/>
                <w:szCs w:val="16"/>
                <w:lang w:val="en-US" w:eastAsia="en-US"/>
              </w:rPr>
              <w:t>Altas</w:t>
            </w:r>
            <w:proofErr w:type="spellEnd"/>
          </w:p>
        </w:tc>
        <w:tc>
          <w:tcPr>
            <w:tcW w:w="2440" w:type="dxa"/>
            <w:tcBorders>
              <w:top w:val="nil"/>
              <w:left w:val="nil"/>
              <w:bottom w:val="nil"/>
              <w:right w:val="nil"/>
            </w:tcBorders>
            <w:shd w:val="clear" w:color="000000" w:fill="FFFFFF"/>
            <w:noWrap/>
            <w:vAlign w:val="bottom"/>
            <w:hideMark/>
          </w:tcPr>
          <w:p w14:paraId="31243B7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Pablo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560A893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Patzite</w:t>
            </w:r>
            <w:proofErr w:type="spellEnd"/>
          </w:p>
        </w:tc>
      </w:tr>
      <w:tr w:rsidR="003D7ABC" w:rsidRPr="003D7ABC" w14:paraId="4BD404E5"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22BAF2A8"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lastRenderedPageBreak/>
              <w:t>Chiquimula</w:t>
            </w:r>
          </w:p>
        </w:tc>
        <w:tc>
          <w:tcPr>
            <w:tcW w:w="2260" w:type="dxa"/>
            <w:tcBorders>
              <w:top w:val="nil"/>
              <w:left w:val="nil"/>
              <w:bottom w:val="nil"/>
              <w:right w:val="single" w:sz="4" w:space="0" w:color="auto"/>
            </w:tcBorders>
            <w:shd w:val="clear" w:color="000000" w:fill="FFFFFF"/>
            <w:noWrap/>
            <w:vAlign w:val="bottom"/>
            <w:hideMark/>
          </w:tcPr>
          <w:p w14:paraId="78FBE3F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Maria de Jesus</w:t>
            </w:r>
          </w:p>
        </w:tc>
        <w:tc>
          <w:tcPr>
            <w:tcW w:w="2440" w:type="dxa"/>
            <w:tcBorders>
              <w:top w:val="nil"/>
              <w:left w:val="nil"/>
              <w:bottom w:val="nil"/>
              <w:right w:val="nil"/>
            </w:tcBorders>
            <w:shd w:val="clear" w:color="000000" w:fill="FFFFFF"/>
            <w:noWrap/>
            <w:vAlign w:val="bottom"/>
            <w:hideMark/>
          </w:tcPr>
          <w:p w14:paraId="726602E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Pedro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4E8B29E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Sacapulas</w:t>
            </w:r>
            <w:proofErr w:type="spellEnd"/>
          </w:p>
        </w:tc>
      </w:tr>
      <w:tr w:rsidR="003D7ABC" w:rsidRPr="003D7ABC" w14:paraId="3665C6A9"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FCCADF2"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Camotán</w:t>
            </w:r>
            <w:proofErr w:type="spellEnd"/>
          </w:p>
        </w:tc>
        <w:tc>
          <w:tcPr>
            <w:tcW w:w="2260" w:type="dxa"/>
            <w:tcBorders>
              <w:top w:val="nil"/>
              <w:left w:val="nil"/>
              <w:bottom w:val="nil"/>
              <w:right w:val="single" w:sz="4" w:space="0" w:color="auto"/>
            </w:tcBorders>
            <w:shd w:val="clear" w:color="000000" w:fill="FFFFFF"/>
            <w:noWrap/>
            <w:vAlign w:val="bottom"/>
            <w:hideMark/>
          </w:tcPr>
          <w:p w14:paraId="0A39CDD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Santiago Sacatepéquez</w:t>
            </w:r>
          </w:p>
        </w:tc>
        <w:tc>
          <w:tcPr>
            <w:tcW w:w="2440" w:type="dxa"/>
            <w:tcBorders>
              <w:top w:val="nil"/>
              <w:left w:val="nil"/>
              <w:bottom w:val="nil"/>
              <w:right w:val="nil"/>
            </w:tcBorders>
            <w:shd w:val="clear" w:color="000000" w:fill="FFFFFF"/>
            <w:noWrap/>
            <w:vAlign w:val="bottom"/>
            <w:hideMark/>
          </w:tcPr>
          <w:p w14:paraId="669AA26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Ixtahuacan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554EF1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Sajcabajá</w:t>
            </w:r>
            <w:proofErr w:type="spellEnd"/>
          </w:p>
        </w:tc>
      </w:tr>
      <w:tr w:rsidR="003D7ABC" w:rsidRPr="003D7ABC" w14:paraId="76A8AE3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98311C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Chiquimula</w:t>
            </w:r>
          </w:p>
        </w:tc>
        <w:tc>
          <w:tcPr>
            <w:tcW w:w="2260" w:type="dxa"/>
            <w:tcBorders>
              <w:top w:val="nil"/>
              <w:left w:val="nil"/>
              <w:bottom w:val="nil"/>
              <w:right w:val="single" w:sz="4" w:space="0" w:color="auto"/>
            </w:tcBorders>
            <w:shd w:val="clear" w:color="000000" w:fill="FFFFFF"/>
            <w:noWrap/>
            <w:vAlign w:val="bottom"/>
            <w:hideMark/>
          </w:tcPr>
          <w:p w14:paraId="344E6EC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Santo Domingo </w:t>
            </w:r>
            <w:proofErr w:type="spellStart"/>
            <w:r w:rsidRPr="003D7ABC">
              <w:rPr>
                <w:rFonts w:ascii="Avenir Book" w:hAnsi="Avenir Book"/>
                <w:color w:val="000000"/>
                <w:sz w:val="16"/>
                <w:szCs w:val="16"/>
                <w:lang w:val="en-US" w:eastAsia="en-US"/>
              </w:rPr>
              <w:t>Xenacoj</w:t>
            </w:r>
            <w:proofErr w:type="spellEnd"/>
          </w:p>
        </w:tc>
        <w:tc>
          <w:tcPr>
            <w:tcW w:w="2440" w:type="dxa"/>
            <w:tcBorders>
              <w:top w:val="nil"/>
              <w:left w:val="nil"/>
              <w:bottom w:val="nil"/>
              <w:right w:val="nil"/>
            </w:tcBorders>
            <w:shd w:val="clear" w:color="000000" w:fill="FFFFFF"/>
            <w:noWrap/>
            <w:vAlign w:val="bottom"/>
            <w:hideMark/>
          </w:tcPr>
          <w:p w14:paraId="3FFC1CC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Palopo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5E82A3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Ilotenango</w:t>
            </w:r>
            <w:proofErr w:type="spellEnd"/>
          </w:p>
        </w:tc>
      </w:tr>
      <w:tr w:rsidR="003D7ABC" w:rsidRPr="003D7ABC" w14:paraId="29B95CD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02F4D5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Concepción Las Minas</w:t>
            </w:r>
          </w:p>
        </w:tc>
        <w:tc>
          <w:tcPr>
            <w:tcW w:w="2260" w:type="dxa"/>
            <w:tcBorders>
              <w:top w:val="nil"/>
              <w:left w:val="nil"/>
              <w:bottom w:val="single" w:sz="4" w:space="0" w:color="auto"/>
              <w:right w:val="single" w:sz="4" w:space="0" w:color="auto"/>
            </w:tcBorders>
            <w:shd w:val="clear" w:color="000000" w:fill="FFFFFF"/>
            <w:noWrap/>
            <w:vAlign w:val="bottom"/>
            <w:hideMark/>
          </w:tcPr>
          <w:p w14:paraId="71B6DDA4"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Sumpango</w:t>
            </w:r>
            <w:proofErr w:type="spellEnd"/>
          </w:p>
        </w:tc>
        <w:tc>
          <w:tcPr>
            <w:tcW w:w="2440" w:type="dxa"/>
            <w:tcBorders>
              <w:top w:val="nil"/>
              <w:left w:val="nil"/>
              <w:bottom w:val="nil"/>
              <w:right w:val="nil"/>
            </w:tcBorders>
            <w:shd w:val="clear" w:color="000000" w:fill="FFFFFF"/>
            <w:noWrap/>
            <w:vAlign w:val="bottom"/>
            <w:hideMark/>
          </w:tcPr>
          <w:p w14:paraId="0F61D10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Clara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369C6AC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Bartolomé </w:t>
            </w:r>
            <w:proofErr w:type="spellStart"/>
            <w:r w:rsidRPr="003D7ABC">
              <w:rPr>
                <w:rFonts w:ascii="Avenir Book" w:hAnsi="Avenir Book"/>
                <w:color w:val="000000"/>
                <w:sz w:val="16"/>
                <w:szCs w:val="16"/>
                <w:lang w:val="en-US" w:eastAsia="en-US"/>
              </w:rPr>
              <w:t>Jocotenango</w:t>
            </w:r>
            <w:proofErr w:type="spellEnd"/>
          </w:p>
        </w:tc>
      </w:tr>
      <w:tr w:rsidR="003D7ABC" w:rsidRPr="003D7ABC" w14:paraId="29A57558"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72A6F74"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Esquipulas</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42029174"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Izabal</w:t>
            </w:r>
          </w:p>
        </w:tc>
        <w:tc>
          <w:tcPr>
            <w:tcW w:w="2440" w:type="dxa"/>
            <w:tcBorders>
              <w:top w:val="nil"/>
              <w:left w:val="nil"/>
              <w:bottom w:val="nil"/>
              <w:right w:val="nil"/>
            </w:tcBorders>
            <w:shd w:val="clear" w:color="000000" w:fill="FFFFFF"/>
            <w:noWrap/>
            <w:vAlign w:val="bottom"/>
            <w:hideMark/>
          </w:tcPr>
          <w:p w14:paraId="7792E09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58BEC55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Cotzal</w:t>
            </w:r>
            <w:proofErr w:type="spellEnd"/>
          </w:p>
        </w:tc>
      </w:tr>
      <w:tr w:rsidR="003D7ABC" w:rsidRPr="003D7ABC" w14:paraId="69539D6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B93898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Ipala</w:t>
            </w:r>
            <w:proofErr w:type="spellEnd"/>
          </w:p>
        </w:tc>
        <w:tc>
          <w:tcPr>
            <w:tcW w:w="2260" w:type="dxa"/>
            <w:tcBorders>
              <w:top w:val="nil"/>
              <w:left w:val="nil"/>
              <w:bottom w:val="nil"/>
              <w:right w:val="single" w:sz="4" w:space="0" w:color="auto"/>
            </w:tcBorders>
            <w:shd w:val="clear" w:color="000000" w:fill="FFFFFF"/>
            <w:noWrap/>
            <w:vAlign w:val="bottom"/>
            <w:hideMark/>
          </w:tcPr>
          <w:p w14:paraId="76101B1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Estor</w:t>
            </w:r>
            <w:proofErr w:type="spellEnd"/>
          </w:p>
        </w:tc>
        <w:tc>
          <w:tcPr>
            <w:tcW w:w="2440" w:type="dxa"/>
            <w:tcBorders>
              <w:top w:val="nil"/>
              <w:left w:val="nil"/>
              <w:bottom w:val="nil"/>
              <w:right w:val="nil"/>
            </w:tcBorders>
            <w:shd w:val="clear" w:color="000000" w:fill="FFFFFF"/>
            <w:noWrap/>
            <w:vAlign w:val="bottom"/>
            <w:hideMark/>
          </w:tcPr>
          <w:p w14:paraId="62EB544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St. Lucia </w:t>
            </w:r>
            <w:proofErr w:type="spellStart"/>
            <w:r w:rsidRPr="003D7ABC">
              <w:rPr>
                <w:rFonts w:ascii="Avenir Book" w:hAnsi="Avenir Book"/>
                <w:color w:val="000000"/>
                <w:sz w:val="16"/>
                <w:szCs w:val="16"/>
                <w:lang w:val="en-US" w:eastAsia="en-US"/>
              </w:rPr>
              <w:t>Utatlán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90C563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Jocopilas</w:t>
            </w:r>
            <w:proofErr w:type="spellEnd"/>
          </w:p>
        </w:tc>
      </w:tr>
      <w:tr w:rsidR="003D7ABC" w:rsidRPr="003D7ABC" w14:paraId="04621E69"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7CB0962"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Jocotán</w:t>
            </w:r>
            <w:proofErr w:type="spellEnd"/>
          </w:p>
        </w:tc>
        <w:tc>
          <w:tcPr>
            <w:tcW w:w="2260" w:type="dxa"/>
            <w:tcBorders>
              <w:top w:val="nil"/>
              <w:left w:val="nil"/>
              <w:bottom w:val="nil"/>
              <w:right w:val="single" w:sz="4" w:space="0" w:color="auto"/>
            </w:tcBorders>
            <w:shd w:val="clear" w:color="000000" w:fill="FFFFFF"/>
            <w:noWrap/>
            <w:vAlign w:val="bottom"/>
            <w:hideMark/>
          </w:tcPr>
          <w:p w14:paraId="5333C39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Livingston</w:t>
            </w:r>
          </w:p>
        </w:tc>
        <w:tc>
          <w:tcPr>
            <w:tcW w:w="2440" w:type="dxa"/>
            <w:tcBorders>
              <w:top w:val="nil"/>
              <w:left w:val="nil"/>
              <w:bottom w:val="nil"/>
              <w:right w:val="nil"/>
            </w:tcBorders>
            <w:shd w:val="clear" w:color="000000" w:fill="FFFFFF"/>
            <w:noWrap/>
            <w:vAlign w:val="bottom"/>
            <w:hideMark/>
          </w:tcPr>
          <w:p w14:paraId="03E2C97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María </w:t>
            </w:r>
            <w:proofErr w:type="spellStart"/>
            <w:r w:rsidRPr="003D7ABC">
              <w:rPr>
                <w:rFonts w:ascii="Avenir Book" w:hAnsi="Avenir Book"/>
                <w:color w:val="000000"/>
                <w:sz w:val="16"/>
                <w:szCs w:val="16"/>
                <w:lang w:val="en-US" w:eastAsia="en-US"/>
              </w:rPr>
              <w:t>Visitación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E58167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w:t>
            </w:r>
          </w:p>
        </w:tc>
      </w:tr>
      <w:tr w:rsidR="003D7ABC" w:rsidRPr="003D7ABC" w14:paraId="1F79C8E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335537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Olopa</w:t>
            </w:r>
            <w:proofErr w:type="spellEnd"/>
          </w:p>
        </w:tc>
        <w:tc>
          <w:tcPr>
            <w:tcW w:w="2260" w:type="dxa"/>
            <w:tcBorders>
              <w:top w:val="nil"/>
              <w:left w:val="nil"/>
              <w:bottom w:val="nil"/>
              <w:right w:val="single" w:sz="4" w:space="0" w:color="auto"/>
            </w:tcBorders>
            <w:shd w:val="clear" w:color="000000" w:fill="FFFFFF"/>
            <w:noWrap/>
            <w:vAlign w:val="bottom"/>
            <w:hideMark/>
          </w:tcPr>
          <w:p w14:paraId="6FCF2A2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Los </w:t>
            </w:r>
            <w:proofErr w:type="spellStart"/>
            <w:r w:rsidRPr="003D7ABC">
              <w:rPr>
                <w:rFonts w:ascii="Avenir Book" w:hAnsi="Avenir Book"/>
                <w:color w:val="000000"/>
                <w:sz w:val="16"/>
                <w:szCs w:val="16"/>
                <w:lang w:val="en-US" w:eastAsia="en-US"/>
              </w:rPr>
              <w:t>Amates</w:t>
            </w:r>
            <w:proofErr w:type="spellEnd"/>
          </w:p>
        </w:tc>
        <w:tc>
          <w:tcPr>
            <w:tcW w:w="2440" w:type="dxa"/>
            <w:tcBorders>
              <w:top w:val="nil"/>
              <w:left w:val="nil"/>
              <w:bottom w:val="nil"/>
              <w:right w:val="nil"/>
            </w:tcBorders>
            <w:shd w:val="clear" w:color="000000" w:fill="FFFFFF"/>
            <w:noWrap/>
            <w:vAlign w:val="bottom"/>
            <w:hideMark/>
          </w:tcPr>
          <w:p w14:paraId="79922AE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Santiago Atitlan</w:t>
            </w:r>
          </w:p>
        </w:tc>
        <w:tc>
          <w:tcPr>
            <w:tcW w:w="2380" w:type="dxa"/>
            <w:tcBorders>
              <w:top w:val="nil"/>
              <w:left w:val="single" w:sz="4" w:space="0" w:color="auto"/>
              <w:bottom w:val="nil"/>
              <w:right w:val="single" w:sz="4" w:space="0" w:color="auto"/>
            </w:tcBorders>
            <w:shd w:val="clear" w:color="000000" w:fill="FFFFFF"/>
            <w:noWrap/>
            <w:vAlign w:val="bottom"/>
            <w:hideMark/>
          </w:tcPr>
          <w:p w14:paraId="778409D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Uspantán</w:t>
            </w:r>
            <w:proofErr w:type="spellEnd"/>
          </w:p>
        </w:tc>
      </w:tr>
      <w:tr w:rsidR="003D7ABC" w:rsidRPr="003D7ABC" w14:paraId="35357BCD"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E1C48D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Resume</w:t>
            </w:r>
          </w:p>
        </w:tc>
        <w:tc>
          <w:tcPr>
            <w:tcW w:w="2260" w:type="dxa"/>
            <w:tcBorders>
              <w:top w:val="nil"/>
              <w:left w:val="nil"/>
              <w:bottom w:val="nil"/>
              <w:right w:val="single" w:sz="4" w:space="0" w:color="auto"/>
            </w:tcBorders>
            <w:shd w:val="clear" w:color="000000" w:fill="FFFFFF"/>
            <w:noWrap/>
            <w:vAlign w:val="bottom"/>
            <w:hideMark/>
          </w:tcPr>
          <w:p w14:paraId="3E241A0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Morales</w:t>
            </w:r>
          </w:p>
        </w:tc>
        <w:tc>
          <w:tcPr>
            <w:tcW w:w="2440" w:type="dxa"/>
            <w:tcBorders>
              <w:top w:val="nil"/>
              <w:left w:val="nil"/>
              <w:bottom w:val="single" w:sz="4" w:space="0" w:color="auto"/>
              <w:right w:val="nil"/>
            </w:tcBorders>
            <w:shd w:val="clear" w:color="000000" w:fill="FFFFFF"/>
            <w:noWrap/>
            <w:vAlign w:val="bottom"/>
            <w:hideMark/>
          </w:tcPr>
          <w:p w14:paraId="0A0867C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Sololá</w:t>
            </w:r>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7F81E4D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Zacualpa</w:t>
            </w:r>
            <w:proofErr w:type="spellEnd"/>
          </w:p>
        </w:tc>
      </w:tr>
      <w:tr w:rsidR="003D7ABC" w:rsidRPr="003D7ABC" w14:paraId="5A3CFA2A"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FDB440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Jacinto</w:t>
            </w:r>
          </w:p>
        </w:tc>
        <w:tc>
          <w:tcPr>
            <w:tcW w:w="2260" w:type="dxa"/>
            <w:tcBorders>
              <w:top w:val="nil"/>
              <w:left w:val="nil"/>
              <w:bottom w:val="single" w:sz="4" w:space="0" w:color="auto"/>
              <w:right w:val="single" w:sz="4" w:space="0" w:color="auto"/>
            </w:tcBorders>
            <w:shd w:val="clear" w:color="000000" w:fill="FFFFFF"/>
            <w:noWrap/>
            <w:vAlign w:val="bottom"/>
            <w:hideMark/>
          </w:tcPr>
          <w:p w14:paraId="79CCE71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Puerto Barrios</w:t>
            </w:r>
          </w:p>
        </w:tc>
        <w:tc>
          <w:tcPr>
            <w:tcW w:w="2440" w:type="dxa"/>
            <w:tcBorders>
              <w:top w:val="nil"/>
              <w:left w:val="nil"/>
              <w:bottom w:val="single" w:sz="4" w:space="0" w:color="auto"/>
              <w:right w:val="single" w:sz="4" w:space="0" w:color="auto"/>
            </w:tcBorders>
            <w:shd w:val="clear" w:color="000000" w:fill="FFFFFF"/>
            <w:noWrap/>
            <w:vAlign w:val="bottom"/>
            <w:hideMark/>
          </w:tcPr>
          <w:p w14:paraId="44C9C8C0" w14:textId="538C6188" w:rsidR="003D7ABC" w:rsidRPr="003D7ABC" w:rsidRDefault="003D7ABC" w:rsidP="00810A03">
            <w:pPr>
              <w:jc w:val="center"/>
              <w:rPr>
                <w:rFonts w:ascii="Avenir Book" w:hAnsi="Avenir Book"/>
                <w:b/>
                <w:bCs/>
                <w:color w:val="000000"/>
                <w:sz w:val="16"/>
                <w:szCs w:val="16"/>
                <w:u w:val="single"/>
                <w:lang w:val="en-US" w:eastAsia="en-US"/>
              </w:rPr>
            </w:pPr>
            <w:r>
              <w:rPr>
                <w:rFonts w:ascii="Avenir Book" w:hAnsi="Avenir Book"/>
                <w:b/>
                <w:bCs/>
                <w:color w:val="000000"/>
                <w:sz w:val="16"/>
                <w:szCs w:val="16"/>
                <w:u w:val="single"/>
                <w:lang w:val="en-US" w:eastAsia="en-US"/>
              </w:rPr>
              <w:br/>
            </w:r>
            <w:r w:rsidRPr="003D7ABC">
              <w:rPr>
                <w:rFonts w:ascii="Avenir Book" w:hAnsi="Avenir Book"/>
                <w:b/>
                <w:bCs/>
                <w:color w:val="000000"/>
                <w:sz w:val="16"/>
                <w:szCs w:val="16"/>
                <w:u w:val="single"/>
                <w:lang w:val="en-US" w:eastAsia="en-US"/>
              </w:rPr>
              <w:t>Retalhuleu</w:t>
            </w:r>
          </w:p>
        </w:tc>
        <w:tc>
          <w:tcPr>
            <w:tcW w:w="2380" w:type="dxa"/>
            <w:tcBorders>
              <w:top w:val="nil"/>
              <w:left w:val="nil"/>
              <w:bottom w:val="single" w:sz="4" w:space="0" w:color="auto"/>
              <w:right w:val="single" w:sz="4" w:space="0" w:color="auto"/>
            </w:tcBorders>
            <w:shd w:val="clear" w:color="000000" w:fill="FFFFFF"/>
            <w:noWrap/>
            <w:vAlign w:val="bottom"/>
            <w:hideMark/>
          </w:tcPr>
          <w:p w14:paraId="0C27498A"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Petén</w:t>
            </w:r>
          </w:p>
        </w:tc>
      </w:tr>
      <w:tr w:rsidR="003D7ABC" w:rsidRPr="003D7ABC" w14:paraId="27EF0DF1"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055FE9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José La </w:t>
            </w:r>
            <w:proofErr w:type="spellStart"/>
            <w:r w:rsidRPr="003D7ABC">
              <w:rPr>
                <w:rFonts w:ascii="Avenir Book" w:hAnsi="Avenir Book"/>
                <w:color w:val="000000"/>
                <w:sz w:val="16"/>
                <w:szCs w:val="16"/>
                <w:lang w:val="en-US" w:eastAsia="en-US"/>
              </w:rPr>
              <w:t>Arada</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2E14BED3"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San Marcos</w:t>
            </w:r>
          </w:p>
        </w:tc>
        <w:tc>
          <w:tcPr>
            <w:tcW w:w="2440" w:type="dxa"/>
            <w:tcBorders>
              <w:top w:val="nil"/>
              <w:left w:val="nil"/>
              <w:bottom w:val="nil"/>
              <w:right w:val="nil"/>
            </w:tcBorders>
            <w:shd w:val="clear" w:color="000000" w:fill="FFFFFF"/>
            <w:noWrap/>
            <w:vAlign w:val="bottom"/>
            <w:hideMark/>
          </w:tcPr>
          <w:p w14:paraId="6CE961B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Champerico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056AB1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Dolores</w:t>
            </w:r>
          </w:p>
        </w:tc>
      </w:tr>
      <w:tr w:rsidR="003D7ABC" w:rsidRPr="003D7ABC" w14:paraId="3D699315"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18F695F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Ermita</w:t>
            </w:r>
          </w:p>
        </w:tc>
        <w:tc>
          <w:tcPr>
            <w:tcW w:w="2260" w:type="dxa"/>
            <w:tcBorders>
              <w:top w:val="nil"/>
              <w:left w:val="nil"/>
              <w:bottom w:val="nil"/>
              <w:right w:val="single" w:sz="4" w:space="0" w:color="auto"/>
            </w:tcBorders>
            <w:shd w:val="clear" w:color="000000" w:fill="FFFFFF"/>
            <w:noWrap/>
            <w:vAlign w:val="bottom"/>
            <w:hideMark/>
          </w:tcPr>
          <w:p w14:paraId="46E30BA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Ayutla</w:t>
            </w:r>
            <w:proofErr w:type="spellEnd"/>
          </w:p>
        </w:tc>
        <w:tc>
          <w:tcPr>
            <w:tcW w:w="2440" w:type="dxa"/>
            <w:tcBorders>
              <w:top w:val="nil"/>
              <w:left w:val="nil"/>
              <w:bottom w:val="nil"/>
              <w:right w:val="nil"/>
            </w:tcBorders>
            <w:shd w:val="clear" w:color="000000" w:fill="FFFFFF"/>
            <w:noWrap/>
            <w:vAlign w:val="bottom"/>
            <w:hideMark/>
          </w:tcPr>
          <w:p w14:paraId="0F42DBF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Asintal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2FE35FB"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Flores</w:t>
            </w:r>
          </w:p>
        </w:tc>
      </w:tr>
      <w:tr w:rsidR="003D7ABC" w:rsidRPr="003D7ABC" w14:paraId="0884E1B0"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163C6F9D"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Zacapa</w:t>
            </w:r>
          </w:p>
        </w:tc>
        <w:tc>
          <w:tcPr>
            <w:tcW w:w="2260" w:type="dxa"/>
            <w:tcBorders>
              <w:top w:val="nil"/>
              <w:left w:val="nil"/>
              <w:bottom w:val="nil"/>
              <w:right w:val="single" w:sz="4" w:space="0" w:color="auto"/>
            </w:tcBorders>
            <w:shd w:val="clear" w:color="000000" w:fill="FFFFFF"/>
            <w:noWrap/>
            <w:vAlign w:val="bottom"/>
            <w:hideMark/>
          </w:tcPr>
          <w:p w14:paraId="27928B7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Catarina</w:t>
            </w:r>
          </w:p>
        </w:tc>
        <w:tc>
          <w:tcPr>
            <w:tcW w:w="2440" w:type="dxa"/>
            <w:tcBorders>
              <w:top w:val="nil"/>
              <w:left w:val="nil"/>
              <w:bottom w:val="nil"/>
              <w:right w:val="nil"/>
            </w:tcBorders>
            <w:shd w:val="clear" w:color="000000" w:fill="FFFFFF"/>
            <w:noWrap/>
            <w:vAlign w:val="bottom"/>
            <w:hideMark/>
          </w:tcPr>
          <w:p w14:paraId="3BFE0FC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Nuevo San Carlos</w:t>
            </w:r>
          </w:p>
        </w:tc>
        <w:tc>
          <w:tcPr>
            <w:tcW w:w="2380" w:type="dxa"/>
            <w:tcBorders>
              <w:top w:val="nil"/>
              <w:left w:val="single" w:sz="4" w:space="0" w:color="auto"/>
              <w:bottom w:val="nil"/>
              <w:right w:val="single" w:sz="4" w:space="0" w:color="auto"/>
            </w:tcBorders>
            <w:shd w:val="clear" w:color="000000" w:fill="FFFFFF"/>
            <w:noWrap/>
            <w:vAlign w:val="bottom"/>
            <w:hideMark/>
          </w:tcPr>
          <w:p w14:paraId="1CAF34AF"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La Libertad</w:t>
            </w:r>
          </w:p>
        </w:tc>
      </w:tr>
      <w:tr w:rsidR="003D7ABC" w:rsidRPr="003D7ABC" w14:paraId="64A45907"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CD2D4A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Cabins</w:t>
            </w:r>
          </w:p>
        </w:tc>
        <w:tc>
          <w:tcPr>
            <w:tcW w:w="2260" w:type="dxa"/>
            <w:tcBorders>
              <w:top w:val="nil"/>
              <w:left w:val="nil"/>
              <w:bottom w:val="nil"/>
              <w:right w:val="single" w:sz="4" w:space="0" w:color="auto"/>
            </w:tcBorders>
            <w:shd w:val="clear" w:color="000000" w:fill="FFFFFF"/>
            <w:noWrap/>
            <w:vAlign w:val="bottom"/>
            <w:hideMark/>
          </w:tcPr>
          <w:p w14:paraId="6F361CC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Comitancillo</w:t>
            </w:r>
            <w:proofErr w:type="spellEnd"/>
          </w:p>
        </w:tc>
        <w:tc>
          <w:tcPr>
            <w:tcW w:w="2440" w:type="dxa"/>
            <w:tcBorders>
              <w:top w:val="nil"/>
              <w:left w:val="nil"/>
              <w:bottom w:val="nil"/>
              <w:right w:val="nil"/>
            </w:tcBorders>
            <w:shd w:val="clear" w:color="000000" w:fill="FFFFFF"/>
            <w:noWrap/>
            <w:vAlign w:val="bottom"/>
            <w:hideMark/>
          </w:tcPr>
          <w:p w14:paraId="09FC05F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Retalhuleu</w:t>
            </w:r>
          </w:p>
        </w:tc>
        <w:tc>
          <w:tcPr>
            <w:tcW w:w="2380" w:type="dxa"/>
            <w:tcBorders>
              <w:top w:val="nil"/>
              <w:left w:val="single" w:sz="4" w:space="0" w:color="auto"/>
              <w:bottom w:val="nil"/>
              <w:right w:val="single" w:sz="4" w:space="0" w:color="auto"/>
            </w:tcBorders>
            <w:shd w:val="clear" w:color="000000" w:fill="FFFFFF"/>
            <w:noWrap/>
            <w:vAlign w:val="bottom"/>
            <w:hideMark/>
          </w:tcPr>
          <w:p w14:paraId="247CD92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Melchor de </w:t>
            </w:r>
            <w:proofErr w:type="spellStart"/>
            <w:r w:rsidRPr="003D7ABC">
              <w:rPr>
                <w:rFonts w:ascii="Avenir Book" w:hAnsi="Avenir Book"/>
                <w:color w:val="000000"/>
                <w:sz w:val="16"/>
                <w:szCs w:val="16"/>
                <w:lang w:val="en-US" w:eastAsia="en-US"/>
              </w:rPr>
              <w:t>Mencos</w:t>
            </w:r>
            <w:proofErr w:type="spellEnd"/>
          </w:p>
        </w:tc>
      </w:tr>
      <w:tr w:rsidR="003D7ABC" w:rsidRPr="003D7ABC" w14:paraId="1CEFFC9D"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FF85EE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Estanzuela</w:t>
            </w:r>
            <w:proofErr w:type="spellEnd"/>
          </w:p>
        </w:tc>
        <w:tc>
          <w:tcPr>
            <w:tcW w:w="2260" w:type="dxa"/>
            <w:tcBorders>
              <w:top w:val="nil"/>
              <w:left w:val="nil"/>
              <w:bottom w:val="nil"/>
              <w:right w:val="single" w:sz="4" w:space="0" w:color="auto"/>
            </w:tcBorders>
            <w:shd w:val="clear" w:color="000000" w:fill="FFFFFF"/>
            <w:noWrap/>
            <w:vAlign w:val="bottom"/>
            <w:hideMark/>
          </w:tcPr>
          <w:p w14:paraId="465D72F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Conception </w:t>
            </w:r>
            <w:proofErr w:type="spellStart"/>
            <w:r w:rsidRPr="003D7ABC">
              <w:rPr>
                <w:rFonts w:ascii="Avenir Book" w:hAnsi="Avenir Book"/>
                <w:color w:val="000000"/>
                <w:sz w:val="16"/>
                <w:szCs w:val="16"/>
                <w:lang w:val="en-US" w:eastAsia="en-US"/>
              </w:rPr>
              <w:t>Tutuapa</w:t>
            </w:r>
            <w:proofErr w:type="spellEnd"/>
          </w:p>
        </w:tc>
        <w:tc>
          <w:tcPr>
            <w:tcW w:w="2440" w:type="dxa"/>
            <w:tcBorders>
              <w:top w:val="nil"/>
              <w:left w:val="nil"/>
              <w:bottom w:val="nil"/>
              <w:right w:val="nil"/>
            </w:tcBorders>
            <w:shd w:val="clear" w:color="000000" w:fill="FFFFFF"/>
            <w:noWrap/>
            <w:vAlign w:val="bottom"/>
            <w:hideMark/>
          </w:tcPr>
          <w:p w14:paraId="0A1096F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Villa </w:t>
            </w:r>
            <w:proofErr w:type="spellStart"/>
            <w:r w:rsidRPr="003D7ABC">
              <w:rPr>
                <w:rFonts w:ascii="Avenir Book" w:hAnsi="Avenir Book"/>
                <w:color w:val="000000"/>
                <w:sz w:val="16"/>
                <w:szCs w:val="16"/>
                <w:lang w:val="en-US" w:eastAsia="en-US"/>
              </w:rPr>
              <w:t>Seca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97D74A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Poptún</w:t>
            </w:r>
            <w:proofErr w:type="spellEnd"/>
          </w:p>
        </w:tc>
      </w:tr>
      <w:tr w:rsidR="003D7ABC" w:rsidRPr="003D7ABC" w14:paraId="2B441CE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DBAC862"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Gualán</w:t>
            </w:r>
            <w:proofErr w:type="spellEnd"/>
          </w:p>
        </w:tc>
        <w:tc>
          <w:tcPr>
            <w:tcW w:w="2260" w:type="dxa"/>
            <w:tcBorders>
              <w:top w:val="nil"/>
              <w:left w:val="nil"/>
              <w:bottom w:val="nil"/>
              <w:right w:val="single" w:sz="4" w:space="0" w:color="auto"/>
            </w:tcBorders>
            <w:shd w:val="clear" w:color="000000" w:fill="FFFFFF"/>
            <w:noWrap/>
            <w:vAlign w:val="bottom"/>
            <w:hideMark/>
          </w:tcPr>
          <w:p w14:paraId="41A63E07"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El Quetzal</w:t>
            </w:r>
          </w:p>
        </w:tc>
        <w:tc>
          <w:tcPr>
            <w:tcW w:w="2440" w:type="dxa"/>
            <w:tcBorders>
              <w:top w:val="nil"/>
              <w:left w:val="nil"/>
              <w:bottom w:val="nil"/>
              <w:right w:val="nil"/>
            </w:tcBorders>
            <w:shd w:val="clear" w:color="000000" w:fill="FFFFFF"/>
            <w:noWrap/>
            <w:vAlign w:val="bottom"/>
            <w:hideMark/>
          </w:tcPr>
          <w:p w14:paraId="21A6780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Felipe</w:t>
            </w:r>
          </w:p>
        </w:tc>
        <w:tc>
          <w:tcPr>
            <w:tcW w:w="2380" w:type="dxa"/>
            <w:tcBorders>
              <w:top w:val="nil"/>
              <w:left w:val="single" w:sz="4" w:space="0" w:color="auto"/>
              <w:bottom w:val="nil"/>
              <w:right w:val="single" w:sz="4" w:space="0" w:color="auto"/>
            </w:tcBorders>
            <w:shd w:val="clear" w:color="000000" w:fill="FFFFFF"/>
            <w:noWrap/>
            <w:vAlign w:val="bottom"/>
            <w:hideMark/>
          </w:tcPr>
          <w:p w14:paraId="0A56493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Andres</w:t>
            </w:r>
          </w:p>
        </w:tc>
      </w:tr>
      <w:tr w:rsidR="003D7ABC" w:rsidRPr="003D7ABC" w14:paraId="2A16B62E"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F1478F1"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Huité</w:t>
            </w:r>
            <w:proofErr w:type="spellEnd"/>
          </w:p>
        </w:tc>
        <w:tc>
          <w:tcPr>
            <w:tcW w:w="2260" w:type="dxa"/>
            <w:tcBorders>
              <w:top w:val="nil"/>
              <w:left w:val="nil"/>
              <w:bottom w:val="nil"/>
              <w:right w:val="single" w:sz="4" w:space="0" w:color="auto"/>
            </w:tcBorders>
            <w:shd w:val="clear" w:color="000000" w:fill="FFFFFF"/>
            <w:noWrap/>
            <w:vAlign w:val="bottom"/>
            <w:hideMark/>
          </w:tcPr>
          <w:p w14:paraId="7F709EE5"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El Rodeo</w:t>
            </w:r>
          </w:p>
        </w:tc>
        <w:tc>
          <w:tcPr>
            <w:tcW w:w="2440" w:type="dxa"/>
            <w:tcBorders>
              <w:top w:val="nil"/>
              <w:left w:val="nil"/>
              <w:bottom w:val="nil"/>
              <w:right w:val="nil"/>
            </w:tcBorders>
            <w:shd w:val="clear" w:color="000000" w:fill="FFFFFF"/>
            <w:noWrap/>
            <w:vAlign w:val="bottom"/>
            <w:hideMark/>
          </w:tcPr>
          <w:p w14:paraId="1E8CC66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Martin </w:t>
            </w:r>
            <w:proofErr w:type="spellStart"/>
            <w:r w:rsidRPr="003D7ABC">
              <w:rPr>
                <w:rFonts w:ascii="Avenir Book" w:hAnsi="Avenir Book"/>
                <w:color w:val="000000"/>
                <w:sz w:val="16"/>
                <w:szCs w:val="16"/>
                <w:lang w:val="en-US" w:eastAsia="en-US"/>
              </w:rPr>
              <w:t>Zapotitlán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9A3559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Benito</w:t>
            </w:r>
          </w:p>
        </w:tc>
      </w:tr>
      <w:tr w:rsidR="003D7ABC" w:rsidRPr="003D7ABC" w14:paraId="46EA1C5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457CB0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 Unión</w:t>
            </w:r>
          </w:p>
        </w:tc>
        <w:tc>
          <w:tcPr>
            <w:tcW w:w="2260" w:type="dxa"/>
            <w:tcBorders>
              <w:top w:val="nil"/>
              <w:left w:val="nil"/>
              <w:bottom w:val="nil"/>
              <w:right w:val="single" w:sz="4" w:space="0" w:color="auto"/>
            </w:tcBorders>
            <w:shd w:val="clear" w:color="000000" w:fill="FFFFFF"/>
            <w:noWrap/>
            <w:vAlign w:val="bottom"/>
            <w:hideMark/>
          </w:tcPr>
          <w:p w14:paraId="77143D27"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Tumbador</w:t>
            </w:r>
            <w:proofErr w:type="spellEnd"/>
          </w:p>
        </w:tc>
        <w:tc>
          <w:tcPr>
            <w:tcW w:w="2440" w:type="dxa"/>
            <w:tcBorders>
              <w:top w:val="nil"/>
              <w:left w:val="nil"/>
              <w:bottom w:val="nil"/>
              <w:right w:val="nil"/>
            </w:tcBorders>
            <w:shd w:val="clear" w:color="000000" w:fill="FFFFFF"/>
            <w:noWrap/>
            <w:vAlign w:val="bottom"/>
            <w:hideMark/>
          </w:tcPr>
          <w:p w14:paraId="5E7B062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Sebastian</w:t>
            </w:r>
          </w:p>
        </w:tc>
        <w:tc>
          <w:tcPr>
            <w:tcW w:w="2380" w:type="dxa"/>
            <w:tcBorders>
              <w:top w:val="nil"/>
              <w:left w:val="single" w:sz="4" w:space="0" w:color="auto"/>
              <w:bottom w:val="nil"/>
              <w:right w:val="single" w:sz="4" w:space="0" w:color="auto"/>
            </w:tcBorders>
            <w:shd w:val="clear" w:color="000000" w:fill="FFFFFF"/>
            <w:noWrap/>
            <w:vAlign w:val="bottom"/>
            <w:hideMark/>
          </w:tcPr>
          <w:p w14:paraId="30A862F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Francisco</w:t>
            </w:r>
          </w:p>
        </w:tc>
      </w:tr>
      <w:tr w:rsidR="003D7ABC" w:rsidRPr="003D7ABC" w14:paraId="34F3966F"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E4DF15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Rio Hondo</w:t>
            </w:r>
          </w:p>
        </w:tc>
        <w:tc>
          <w:tcPr>
            <w:tcW w:w="2260" w:type="dxa"/>
            <w:tcBorders>
              <w:top w:val="nil"/>
              <w:left w:val="nil"/>
              <w:bottom w:val="nil"/>
              <w:right w:val="single" w:sz="4" w:space="0" w:color="auto"/>
            </w:tcBorders>
            <w:shd w:val="clear" w:color="000000" w:fill="FFFFFF"/>
            <w:noWrap/>
            <w:vAlign w:val="bottom"/>
            <w:hideMark/>
          </w:tcPr>
          <w:p w14:paraId="2F2FCE14"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Esquipulas</w:t>
            </w:r>
            <w:proofErr w:type="spellEnd"/>
            <w:r w:rsidRPr="003D7ABC">
              <w:rPr>
                <w:rFonts w:ascii="Avenir Book" w:hAnsi="Avenir Book"/>
                <w:color w:val="000000"/>
                <w:sz w:val="16"/>
                <w:szCs w:val="16"/>
                <w:lang w:val="en-US" w:eastAsia="en-US"/>
              </w:rPr>
              <w:t xml:space="preserve"> Palo Gordo</w:t>
            </w:r>
          </w:p>
        </w:tc>
        <w:tc>
          <w:tcPr>
            <w:tcW w:w="2440" w:type="dxa"/>
            <w:tcBorders>
              <w:top w:val="nil"/>
              <w:left w:val="nil"/>
              <w:bottom w:val="single" w:sz="4" w:space="0" w:color="auto"/>
              <w:right w:val="nil"/>
            </w:tcBorders>
            <w:shd w:val="clear" w:color="000000" w:fill="FFFFFF"/>
            <w:noWrap/>
            <w:vAlign w:val="bottom"/>
            <w:hideMark/>
          </w:tcPr>
          <w:p w14:paraId="58018F5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Cruz </w:t>
            </w:r>
            <w:proofErr w:type="spellStart"/>
            <w:r w:rsidRPr="003D7ABC">
              <w:rPr>
                <w:rFonts w:ascii="Avenir Book" w:hAnsi="Avenir Book"/>
                <w:color w:val="000000"/>
                <w:sz w:val="16"/>
                <w:szCs w:val="16"/>
                <w:lang w:val="en-US" w:eastAsia="en-US"/>
              </w:rPr>
              <w:t>Muluá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EE4A75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Jose</w:t>
            </w:r>
          </w:p>
        </w:tc>
      </w:tr>
      <w:tr w:rsidR="003D7ABC" w:rsidRPr="003D7ABC" w14:paraId="13ECE21E"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FDEE92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Diego</w:t>
            </w:r>
          </w:p>
        </w:tc>
        <w:tc>
          <w:tcPr>
            <w:tcW w:w="2260" w:type="dxa"/>
            <w:tcBorders>
              <w:top w:val="nil"/>
              <w:left w:val="nil"/>
              <w:bottom w:val="nil"/>
              <w:right w:val="single" w:sz="4" w:space="0" w:color="auto"/>
            </w:tcBorders>
            <w:shd w:val="clear" w:color="000000" w:fill="FFFFFF"/>
            <w:noWrap/>
            <w:vAlign w:val="bottom"/>
            <w:hideMark/>
          </w:tcPr>
          <w:p w14:paraId="25A36C4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Ixchiguán</w:t>
            </w:r>
            <w:proofErr w:type="spellEnd"/>
          </w:p>
        </w:tc>
        <w:tc>
          <w:tcPr>
            <w:tcW w:w="2440" w:type="dxa"/>
            <w:tcBorders>
              <w:top w:val="nil"/>
              <w:left w:val="nil"/>
              <w:bottom w:val="single" w:sz="4" w:space="0" w:color="auto"/>
              <w:right w:val="single" w:sz="4" w:space="0" w:color="auto"/>
            </w:tcBorders>
            <w:shd w:val="clear" w:color="000000" w:fill="FFFFFF"/>
            <w:noWrap/>
            <w:vAlign w:val="bottom"/>
            <w:hideMark/>
          </w:tcPr>
          <w:p w14:paraId="097E14C0"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Suchitepéquez</w:t>
            </w:r>
          </w:p>
        </w:tc>
        <w:tc>
          <w:tcPr>
            <w:tcW w:w="2380" w:type="dxa"/>
            <w:tcBorders>
              <w:top w:val="nil"/>
              <w:left w:val="nil"/>
              <w:bottom w:val="nil"/>
              <w:right w:val="single" w:sz="4" w:space="0" w:color="auto"/>
            </w:tcBorders>
            <w:shd w:val="clear" w:color="000000" w:fill="FFFFFF"/>
            <w:noWrap/>
            <w:vAlign w:val="bottom"/>
            <w:hideMark/>
          </w:tcPr>
          <w:p w14:paraId="44EEB04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Luis</w:t>
            </w:r>
          </w:p>
        </w:tc>
      </w:tr>
      <w:tr w:rsidR="003D7ABC" w:rsidRPr="003D7ABC" w14:paraId="3E71407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1AB625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Teculután</w:t>
            </w:r>
            <w:proofErr w:type="spellEnd"/>
          </w:p>
        </w:tc>
        <w:tc>
          <w:tcPr>
            <w:tcW w:w="2260" w:type="dxa"/>
            <w:tcBorders>
              <w:top w:val="nil"/>
              <w:left w:val="nil"/>
              <w:bottom w:val="nil"/>
              <w:right w:val="single" w:sz="4" w:space="0" w:color="auto"/>
            </w:tcBorders>
            <w:shd w:val="clear" w:color="000000" w:fill="FFFFFF"/>
            <w:noWrap/>
            <w:vAlign w:val="bottom"/>
            <w:hideMark/>
          </w:tcPr>
          <w:p w14:paraId="26E80AA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La </w:t>
            </w:r>
            <w:proofErr w:type="spellStart"/>
            <w:r w:rsidRPr="003D7ABC">
              <w:rPr>
                <w:rFonts w:ascii="Avenir Book" w:hAnsi="Avenir Book"/>
                <w:color w:val="000000"/>
                <w:sz w:val="16"/>
                <w:szCs w:val="16"/>
                <w:lang w:val="en-US" w:eastAsia="en-US"/>
              </w:rPr>
              <w:t>Reforma</w:t>
            </w:r>
            <w:proofErr w:type="spellEnd"/>
          </w:p>
        </w:tc>
        <w:tc>
          <w:tcPr>
            <w:tcW w:w="2440" w:type="dxa"/>
            <w:tcBorders>
              <w:top w:val="nil"/>
              <w:left w:val="nil"/>
              <w:bottom w:val="nil"/>
              <w:right w:val="single" w:sz="4" w:space="0" w:color="auto"/>
            </w:tcBorders>
            <w:shd w:val="clear" w:color="000000" w:fill="FFFFFF"/>
            <w:noWrap/>
            <w:vAlign w:val="bottom"/>
            <w:hideMark/>
          </w:tcPr>
          <w:p w14:paraId="2EED963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Chicacao</w:t>
            </w:r>
            <w:proofErr w:type="spellEnd"/>
          </w:p>
        </w:tc>
        <w:tc>
          <w:tcPr>
            <w:tcW w:w="2380" w:type="dxa"/>
            <w:tcBorders>
              <w:top w:val="nil"/>
              <w:left w:val="nil"/>
              <w:bottom w:val="nil"/>
              <w:right w:val="single" w:sz="4" w:space="0" w:color="auto"/>
            </w:tcBorders>
            <w:shd w:val="clear" w:color="000000" w:fill="FFFFFF"/>
            <w:noWrap/>
            <w:vAlign w:val="bottom"/>
            <w:hideMark/>
          </w:tcPr>
          <w:p w14:paraId="6BA89BE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Ana</w:t>
            </w:r>
          </w:p>
        </w:tc>
      </w:tr>
      <w:tr w:rsidR="003D7ABC" w:rsidRPr="003D7ABC" w14:paraId="4F4FEDA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9C3B9F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Usumatlán</w:t>
            </w:r>
            <w:proofErr w:type="spellEnd"/>
          </w:p>
        </w:tc>
        <w:tc>
          <w:tcPr>
            <w:tcW w:w="2260" w:type="dxa"/>
            <w:tcBorders>
              <w:top w:val="nil"/>
              <w:left w:val="nil"/>
              <w:bottom w:val="nil"/>
              <w:right w:val="single" w:sz="4" w:space="0" w:color="auto"/>
            </w:tcBorders>
            <w:shd w:val="clear" w:color="000000" w:fill="FFFFFF"/>
            <w:noWrap/>
            <w:vAlign w:val="bottom"/>
            <w:hideMark/>
          </w:tcPr>
          <w:p w14:paraId="04C2790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Malacatán</w:t>
            </w:r>
            <w:proofErr w:type="spellEnd"/>
          </w:p>
        </w:tc>
        <w:tc>
          <w:tcPr>
            <w:tcW w:w="2440" w:type="dxa"/>
            <w:tcBorders>
              <w:top w:val="nil"/>
              <w:left w:val="nil"/>
              <w:bottom w:val="nil"/>
              <w:right w:val="single" w:sz="4" w:space="0" w:color="auto"/>
            </w:tcBorders>
            <w:shd w:val="clear" w:color="000000" w:fill="FFFFFF"/>
            <w:noWrap/>
            <w:vAlign w:val="bottom"/>
            <w:hideMark/>
          </w:tcPr>
          <w:p w14:paraId="33A8ABE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Cuyotenango</w:t>
            </w:r>
            <w:proofErr w:type="spellEnd"/>
          </w:p>
        </w:tc>
        <w:tc>
          <w:tcPr>
            <w:tcW w:w="2380" w:type="dxa"/>
            <w:tcBorders>
              <w:top w:val="nil"/>
              <w:left w:val="nil"/>
              <w:bottom w:val="nil"/>
              <w:right w:val="single" w:sz="4" w:space="0" w:color="auto"/>
            </w:tcBorders>
            <w:shd w:val="clear" w:color="000000" w:fill="FFFFFF"/>
            <w:noWrap/>
            <w:vAlign w:val="bottom"/>
            <w:hideMark/>
          </w:tcPr>
          <w:p w14:paraId="68D85C0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Sayaxché</w:t>
            </w:r>
            <w:proofErr w:type="spellEnd"/>
          </w:p>
        </w:tc>
      </w:tr>
      <w:tr w:rsidR="003D7ABC" w:rsidRPr="003D7ABC" w14:paraId="6694B7E0"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485C3F4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Zacapa</w:t>
            </w:r>
          </w:p>
        </w:tc>
        <w:tc>
          <w:tcPr>
            <w:tcW w:w="2260" w:type="dxa"/>
            <w:tcBorders>
              <w:top w:val="nil"/>
              <w:left w:val="nil"/>
              <w:bottom w:val="nil"/>
              <w:right w:val="single" w:sz="4" w:space="0" w:color="auto"/>
            </w:tcBorders>
            <w:shd w:val="clear" w:color="000000" w:fill="FFFFFF"/>
            <w:noWrap/>
            <w:vAlign w:val="bottom"/>
            <w:hideMark/>
          </w:tcPr>
          <w:p w14:paraId="15F5A34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Nuevo </w:t>
            </w:r>
            <w:proofErr w:type="spellStart"/>
            <w:r w:rsidRPr="003D7ABC">
              <w:rPr>
                <w:rFonts w:ascii="Avenir Book" w:hAnsi="Avenir Book"/>
                <w:color w:val="000000"/>
                <w:sz w:val="16"/>
                <w:szCs w:val="16"/>
                <w:lang w:val="en-US" w:eastAsia="en-US"/>
              </w:rPr>
              <w:t>Progreso</w:t>
            </w:r>
            <w:proofErr w:type="spellEnd"/>
          </w:p>
        </w:tc>
        <w:tc>
          <w:tcPr>
            <w:tcW w:w="2440" w:type="dxa"/>
            <w:tcBorders>
              <w:top w:val="nil"/>
              <w:left w:val="nil"/>
              <w:bottom w:val="nil"/>
              <w:right w:val="single" w:sz="4" w:space="0" w:color="auto"/>
            </w:tcBorders>
            <w:shd w:val="clear" w:color="000000" w:fill="FFFFFF"/>
            <w:noWrap/>
            <w:vAlign w:val="bottom"/>
            <w:hideMark/>
          </w:tcPr>
          <w:p w14:paraId="0B858BA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Mazatenango</w:t>
            </w:r>
            <w:proofErr w:type="spellEnd"/>
          </w:p>
        </w:tc>
        <w:tc>
          <w:tcPr>
            <w:tcW w:w="2380" w:type="dxa"/>
            <w:tcBorders>
              <w:top w:val="nil"/>
              <w:left w:val="nil"/>
              <w:bottom w:val="single" w:sz="4" w:space="0" w:color="auto"/>
              <w:right w:val="single" w:sz="4" w:space="0" w:color="auto"/>
            </w:tcBorders>
            <w:shd w:val="clear" w:color="000000" w:fill="FFFFFF"/>
            <w:noWrap/>
            <w:vAlign w:val="bottom"/>
            <w:hideMark/>
          </w:tcPr>
          <w:p w14:paraId="1D4B234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Las Cruces</w:t>
            </w:r>
          </w:p>
        </w:tc>
      </w:tr>
      <w:tr w:rsidR="003D7ABC" w:rsidRPr="003D7ABC" w14:paraId="6F277FE8"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725EF3D9"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 xml:space="preserve">El </w:t>
            </w:r>
            <w:proofErr w:type="spellStart"/>
            <w:r w:rsidRPr="003D7ABC">
              <w:rPr>
                <w:rFonts w:ascii="Avenir Book" w:hAnsi="Avenir Book"/>
                <w:b/>
                <w:bCs/>
                <w:color w:val="000000"/>
                <w:sz w:val="16"/>
                <w:szCs w:val="16"/>
                <w:u w:val="single"/>
                <w:lang w:val="en-US" w:eastAsia="en-US"/>
              </w:rPr>
              <w:t>Progreso</w:t>
            </w:r>
            <w:proofErr w:type="spellEnd"/>
          </w:p>
        </w:tc>
        <w:tc>
          <w:tcPr>
            <w:tcW w:w="2260" w:type="dxa"/>
            <w:tcBorders>
              <w:top w:val="nil"/>
              <w:left w:val="nil"/>
              <w:bottom w:val="nil"/>
              <w:right w:val="single" w:sz="4" w:space="0" w:color="auto"/>
            </w:tcBorders>
            <w:shd w:val="clear" w:color="000000" w:fill="FFFFFF"/>
            <w:noWrap/>
            <w:vAlign w:val="bottom"/>
            <w:hideMark/>
          </w:tcPr>
          <w:p w14:paraId="3FBDC61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Ocos</w:t>
            </w:r>
            <w:proofErr w:type="spellEnd"/>
          </w:p>
        </w:tc>
        <w:tc>
          <w:tcPr>
            <w:tcW w:w="2440" w:type="dxa"/>
            <w:tcBorders>
              <w:top w:val="nil"/>
              <w:left w:val="nil"/>
              <w:bottom w:val="nil"/>
              <w:right w:val="single" w:sz="4" w:space="0" w:color="auto"/>
            </w:tcBorders>
            <w:shd w:val="clear" w:color="000000" w:fill="FFFFFF"/>
            <w:noWrap/>
            <w:vAlign w:val="bottom"/>
            <w:hideMark/>
          </w:tcPr>
          <w:p w14:paraId="6E66312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Patulul</w:t>
            </w:r>
            <w:proofErr w:type="spellEnd"/>
          </w:p>
        </w:tc>
        <w:tc>
          <w:tcPr>
            <w:tcW w:w="2380" w:type="dxa"/>
            <w:tcBorders>
              <w:top w:val="nil"/>
              <w:left w:val="nil"/>
              <w:bottom w:val="single" w:sz="4" w:space="0" w:color="auto"/>
              <w:right w:val="single" w:sz="4" w:space="0" w:color="auto"/>
            </w:tcBorders>
            <w:shd w:val="clear" w:color="000000" w:fill="FFFFFF"/>
            <w:noWrap/>
            <w:vAlign w:val="bottom"/>
            <w:hideMark/>
          </w:tcPr>
          <w:p w14:paraId="6178B793"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Jutiapa</w:t>
            </w:r>
          </w:p>
        </w:tc>
      </w:tr>
      <w:tr w:rsidR="003D7ABC" w:rsidRPr="003D7ABC" w14:paraId="416AEA4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962CAA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Jícaro</w:t>
            </w:r>
            <w:proofErr w:type="spellEnd"/>
          </w:p>
        </w:tc>
        <w:tc>
          <w:tcPr>
            <w:tcW w:w="2260" w:type="dxa"/>
            <w:tcBorders>
              <w:top w:val="nil"/>
              <w:left w:val="nil"/>
              <w:bottom w:val="nil"/>
              <w:right w:val="single" w:sz="4" w:space="0" w:color="auto"/>
            </w:tcBorders>
            <w:shd w:val="clear" w:color="000000" w:fill="FFFFFF"/>
            <w:noWrap/>
            <w:vAlign w:val="bottom"/>
            <w:hideMark/>
          </w:tcPr>
          <w:p w14:paraId="3E04A3A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Pajapita</w:t>
            </w:r>
            <w:proofErr w:type="spellEnd"/>
          </w:p>
        </w:tc>
        <w:tc>
          <w:tcPr>
            <w:tcW w:w="2440" w:type="dxa"/>
            <w:tcBorders>
              <w:top w:val="nil"/>
              <w:left w:val="nil"/>
              <w:bottom w:val="nil"/>
              <w:right w:val="single" w:sz="4" w:space="0" w:color="auto"/>
            </w:tcBorders>
            <w:shd w:val="clear" w:color="000000" w:fill="FFFFFF"/>
            <w:noWrap/>
            <w:vAlign w:val="bottom"/>
            <w:hideMark/>
          </w:tcPr>
          <w:p w14:paraId="5307591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Pueblo Nuevo</w:t>
            </w:r>
          </w:p>
        </w:tc>
        <w:tc>
          <w:tcPr>
            <w:tcW w:w="2380" w:type="dxa"/>
            <w:tcBorders>
              <w:top w:val="nil"/>
              <w:left w:val="nil"/>
              <w:bottom w:val="nil"/>
              <w:right w:val="single" w:sz="4" w:space="0" w:color="auto"/>
            </w:tcBorders>
            <w:shd w:val="clear" w:color="000000" w:fill="FFFFFF"/>
            <w:noWrap/>
            <w:vAlign w:val="bottom"/>
            <w:hideMark/>
          </w:tcPr>
          <w:p w14:paraId="5BF0D6B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Agua Blanca</w:t>
            </w:r>
          </w:p>
        </w:tc>
      </w:tr>
      <w:tr w:rsidR="003D7ABC" w:rsidRPr="003D7ABC" w14:paraId="7B5A44C8"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DAA628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Guastatoya</w:t>
            </w:r>
            <w:proofErr w:type="spellEnd"/>
          </w:p>
        </w:tc>
        <w:tc>
          <w:tcPr>
            <w:tcW w:w="2260" w:type="dxa"/>
            <w:tcBorders>
              <w:top w:val="nil"/>
              <w:left w:val="nil"/>
              <w:bottom w:val="nil"/>
              <w:right w:val="single" w:sz="4" w:space="0" w:color="auto"/>
            </w:tcBorders>
            <w:shd w:val="clear" w:color="000000" w:fill="FFFFFF"/>
            <w:noWrap/>
            <w:vAlign w:val="bottom"/>
            <w:hideMark/>
          </w:tcPr>
          <w:p w14:paraId="4C93EDB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Río Blanco</w:t>
            </w:r>
          </w:p>
        </w:tc>
        <w:tc>
          <w:tcPr>
            <w:tcW w:w="2440" w:type="dxa"/>
            <w:tcBorders>
              <w:top w:val="nil"/>
              <w:left w:val="nil"/>
              <w:bottom w:val="nil"/>
              <w:right w:val="single" w:sz="4" w:space="0" w:color="auto"/>
            </w:tcBorders>
            <w:shd w:val="clear" w:color="000000" w:fill="FFFFFF"/>
            <w:noWrap/>
            <w:vAlign w:val="bottom"/>
            <w:hideMark/>
          </w:tcPr>
          <w:p w14:paraId="6212DF7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Rio Bravo</w:t>
            </w:r>
          </w:p>
        </w:tc>
        <w:tc>
          <w:tcPr>
            <w:tcW w:w="2380" w:type="dxa"/>
            <w:tcBorders>
              <w:top w:val="nil"/>
              <w:left w:val="nil"/>
              <w:bottom w:val="nil"/>
              <w:right w:val="single" w:sz="4" w:space="0" w:color="auto"/>
            </w:tcBorders>
            <w:shd w:val="clear" w:color="000000" w:fill="FFFFFF"/>
            <w:noWrap/>
            <w:vAlign w:val="bottom"/>
            <w:hideMark/>
          </w:tcPr>
          <w:p w14:paraId="0914BB1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Asuncion </w:t>
            </w:r>
            <w:proofErr w:type="spellStart"/>
            <w:r w:rsidRPr="003D7ABC">
              <w:rPr>
                <w:rFonts w:ascii="Avenir Book" w:hAnsi="Avenir Book"/>
                <w:color w:val="000000"/>
                <w:sz w:val="16"/>
                <w:szCs w:val="16"/>
                <w:lang w:val="en-US" w:eastAsia="en-US"/>
              </w:rPr>
              <w:t>Mita</w:t>
            </w:r>
            <w:proofErr w:type="spellEnd"/>
          </w:p>
        </w:tc>
      </w:tr>
      <w:tr w:rsidR="003D7ABC" w:rsidRPr="003D7ABC" w14:paraId="7B138EB8"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10DAE4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Morazán</w:t>
            </w:r>
          </w:p>
        </w:tc>
        <w:tc>
          <w:tcPr>
            <w:tcW w:w="2260" w:type="dxa"/>
            <w:tcBorders>
              <w:top w:val="nil"/>
              <w:left w:val="nil"/>
              <w:bottom w:val="nil"/>
              <w:right w:val="single" w:sz="4" w:space="0" w:color="auto"/>
            </w:tcBorders>
            <w:shd w:val="clear" w:color="000000" w:fill="FFFFFF"/>
            <w:noWrap/>
            <w:vAlign w:val="bottom"/>
            <w:hideMark/>
          </w:tcPr>
          <w:p w14:paraId="14E3E34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Antonio Sacatepéquez</w:t>
            </w:r>
          </w:p>
        </w:tc>
        <w:tc>
          <w:tcPr>
            <w:tcW w:w="2440" w:type="dxa"/>
            <w:tcBorders>
              <w:top w:val="nil"/>
              <w:left w:val="nil"/>
              <w:bottom w:val="nil"/>
              <w:right w:val="single" w:sz="4" w:space="0" w:color="auto"/>
            </w:tcBorders>
            <w:shd w:val="clear" w:color="000000" w:fill="FFFFFF"/>
            <w:noWrap/>
            <w:vAlign w:val="bottom"/>
            <w:hideMark/>
          </w:tcPr>
          <w:p w14:paraId="05934D4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Samayac</w:t>
            </w:r>
            <w:proofErr w:type="spellEnd"/>
          </w:p>
        </w:tc>
        <w:tc>
          <w:tcPr>
            <w:tcW w:w="2380" w:type="dxa"/>
            <w:tcBorders>
              <w:top w:val="nil"/>
              <w:left w:val="nil"/>
              <w:bottom w:val="nil"/>
              <w:right w:val="single" w:sz="4" w:space="0" w:color="auto"/>
            </w:tcBorders>
            <w:shd w:val="clear" w:color="000000" w:fill="FFFFFF"/>
            <w:noWrap/>
            <w:vAlign w:val="bottom"/>
            <w:hideMark/>
          </w:tcPr>
          <w:p w14:paraId="7F08438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Atescatempa</w:t>
            </w:r>
            <w:proofErr w:type="spellEnd"/>
          </w:p>
        </w:tc>
      </w:tr>
      <w:tr w:rsidR="003D7ABC" w:rsidRPr="003D7ABC" w14:paraId="4C38A4EE"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85732A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St. Augustine </w:t>
            </w:r>
            <w:proofErr w:type="spellStart"/>
            <w:r w:rsidRPr="003D7ABC">
              <w:rPr>
                <w:rFonts w:ascii="Avenir Book" w:hAnsi="Avenir Book"/>
                <w:color w:val="000000"/>
                <w:sz w:val="16"/>
                <w:szCs w:val="16"/>
                <w:lang w:val="en-US" w:eastAsia="en-US"/>
              </w:rPr>
              <w:t>Acasaguastlán</w:t>
            </w:r>
            <w:proofErr w:type="spellEnd"/>
          </w:p>
        </w:tc>
        <w:tc>
          <w:tcPr>
            <w:tcW w:w="2260" w:type="dxa"/>
            <w:tcBorders>
              <w:top w:val="nil"/>
              <w:left w:val="nil"/>
              <w:bottom w:val="nil"/>
              <w:right w:val="single" w:sz="4" w:space="0" w:color="auto"/>
            </w:tcBorders>
            <w:shd w:val="clear" w:color="000000" w:fill="FFFFFF"/>
            <w:noWrap/>
            <w:vAlign w:val="bottom"/>
            <w:hideMark/>
          </w:tcPr>
          <w:p w14:paraId="043E728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Cristobal </w:t>
            </w:r>
            <w:proofErr w:type="spellStart"/>
            <w:r w:rsidRPr="003D7ABC">
              <w:rPr>
                <w:rFonts w:ascii="Avenir Book" w:hAnsi="Avenir Book"/>
                <w:color w:val="000000"/>
                <w:sz w:val="16"/>
                <w:szCs w:val="16"/>
                <w:lang w:val="en-US" w:eastAsia="en-US"/>
              </w:rPr>
              <w:t>Cucho</w:t>
            </w:r>
            <w:proofErr w:type="spellEnd"/>
          </w:p>
        </w:tc>
        <w:tc>
          <w:tcPr>
            <w:tcW w:w="2440" w:type="dxa"/>
            <w:tcBorders>
              <w:top w:val="nil"/>
              <w:left w:val="nil"/>
              <w:bottom w:val="nil"/>
              <w:right w:val="single" w:sz="4" w:space="0" w:color="auto"/>
            </w:tcBorders>
            <w:shd w:val="clear" w:color="000000" w:fill="FFFFFF"/>
            <w:noWrap/>
            <w:vAlign w:val="bottom"/>
            <w:hideMark/>
          </w:tcPr>
          <w:p w14:paraId="6ABD752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Antonio Suchitepéquez</w:t>
            </w:r>
          </w:p>
        </w:tc>
        <w:tc>
          <w:tcPr>
            <w:tcW w:w="2380" w:type="dxa"/>
            <w:tcBorders>
              <w:top w:val="nil"/>
              <w:left w:val="nil"/>
              <w:bottom w:val="nil"/>
              <w:right w:val="single" w:sz="4" w:space="0" w:color="auto"/>
            </w:tcBorders>
            <w:shd w:val="clear" w:color="000000" w:fill="FFFFFF"/>
            <w:noWrap/>
            <w:vAlign w:val="bottom"/>
            <w:hideMark/>
          </w:tcPr>
          <w:p w14:paraId="0144ECA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Comapa</w:t>
            </w:r>
            <w:proofErr w:type="spellEnd"/>
          </w:p>
        </w:tc>
      </w:tr>
      <w:tr w:rsidR="003D7ABC" w:rsidRPr="003D7ABC" w14:paraId="286F913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41C108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Antonio La Paz</w:t>
            </w:r>
          </w:p>
        </w:tc>
        <w:tc>
          <w:tcPr>
            <w:tcW w:w="2260" w:type="dxa"/>
            <w:tcBorders>
              <w:top w:val="nil"/>
              <w:left w:val="nil"/>
              <w:bottom w:val="nil"/>
              <w:right w:val="single" w:sz="4" w:space="0" w:color="auto"/>
            </w:tcBorders>
            <w:shd w:val="clear" w:color="000000" w:fill="FFFFFF"/>
            <w:noWrap/>
            <w:vAlign w:val="bottom"/>
            <w:hideMark/>
          </w:tcPr>
          <w:p w14:paraId="33B22C8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Ojetenam</w:t>
            </w:r>
            <w:proofErr w:type="spellEnd"/>
          </w:p>
        </w:tc>
        <w:tc>
          <w:tcPr>
            <w:tcW w:w="2440" w:type="dxa"/>
            <w:tcBorders>
              <w:top w:val="nil"/>
              <w:left w:val="nil"/>
              <w:bottom w:val="nil"/>
              <w:right w:val="single" w:sz="4" w:space="0" w:color="auto"/>
            </w:tcBorders>
            <w:shd w:val="clear" w:color="000000" w:fill="FFFFFF"/>
            <w:noWrap/>
            <w:vAlign w:val="bottom"/>
            <w:hideMark/>
          </w:tcPr>
          <w:p w14:paraId="556441E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Bernardino</w:t>
            </w:r>
          </w:p>
        </w:tc>
        <w:tc>
          <w:tcPr>
            <w:tcW w:w="2380" w:type="dxa"/>
            <w:tcBorders>
              <w:top w:val="nil"/>
              <w:left w:val="nil"/>
              <w:bottom w:val="nil"/>
              <w:right w:val="single" w:sz="4" w:space="0" w:color="auto"/>
            </w:tcBorders>
            <w:shd w:val="clear" w:color="000000" w:fill="FFFFFF"/>
            <w:noWrap/>
            <w:vAlign w:val="bottom"/>
            <w:hideMark/>
          </w:tcPr>
          <w:p w14:paraId="0241914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Conguaco</w:t>
            </w:r>
            <w:proofErr w:type="spellEnd"/>
          </w:p>
        </w:tc>
      </w:tr>
      <w:tr w:rsidR="003D7ABC" w:rsidRPr="003D7ABC" w14:paraId="2B115E2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B22897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Cristobal </w:t>
            </w:r>
            <w:proofErr w:type="spellStart"/>
            <w:r w:rsidRPr="003D7ABC">
              <w:rPr>
                <w:rFonts w:ascii="Avenir Book" w:hAnsi="Avenir Book"/>
                <w:color w:val="000000"/>
                <w:sz w:val="16"/>
                <w:szCs w:val="16"/>
                <w:lang w:val="en-US" w:eastAsia="en-US"/>
              </w:rPr>
              <w:t>Acasaguastlán</w:t>
            </w:r>
            <w:proofErr w:type="spellEnd"/>
          </w:p>
        </w:tc>
        <w:tc>
          <w:tcPr>
            <w:tcW w:w="2260" w:type="dxa"/>
            <w:tcBorders>
              <w:top w:val="nil"/>
              <w:left w:val="nil"/>
              <w:bottom w:val="nil"/>
              <w:right w:val="single" w:sz="4" w:space="0" w:color="auto"/>
            </w:tcBorders>
            <w:shd w:val="clear" w:color="000000" w:fill="FFFFFF"/>
            <w:noWrap/>
            <w:vAlign w:val="bottom"/>
            <w:hideMark/>
          </w:tcPr>
          <w:p w14:paraId="5700FB6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Lorenzo</w:t>
            </w:r>
          </w:p>
        </w:tc>
        <w:tc>
          <w:tcPr>
            <w:tcW w:w="2440" w:type="dxa"/>
            <w:tcBorders>
              <w:top w:val="nil"/>
              <w:left w:val="nil"/>
              <w:bottom w:val="nil"/>
              <w:right w:val="single" w:sz="4" w:space="0" w:color="auto"/>
            </w:tcBorders>
            <w:shd w:val="clear" w:color="000000" w:fill="FFFFFF"/>
            <w:noWrap/>
            <w:vAlign w:val="bottom"/>
            <w:hideMark/>
          </w:tcPr>
          <w:p w14:paraId="5BB8FEA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Francisco </w:t>
            </w:r>
            <w:proofErr w:type="spellStart"/>
            <w:r w:rsidRPr="003D7ABC">
              <w:rPr>
                <w:rFonts w:ascii="Avenir Book" w:hAnsi="Avenir Book"/>
                <w:color w:val="000000"/>
                <w:sz w:val="16"/>
                <w:szCs w:val="16"/>
                <w:lang w:val="en-US" w:eastAsia="en-US"/>
              </w:rPr>
              <w:t>Zapotitlan</w:t>
            </w:r>
            <w:proofErr w:type="spellEnd"/>
          </w:p>
        </w:tc>
        <w:tc>
          <w:tcPr>
            <w:tcW w:w="2380" w:type="dxa"/>
            <w:tcBorders>
              <w:top w:val="nil"/>
              <w:left w:val="nil"/>
              <w:bottom w:val="nil"/>
              <w:right w:val="single" w:sz="4" w:space="0" w:color="auto"/>
            </w:tcBorders>
            <w:shd w:val="clear" w:color="000000" w:fill="FFFFFF"/>
            <w:noWrap/>
            <w:vAlign w:val="bottom"/>
            <w:hideMark/>
          </w:tcPr>
          <w:p w14:paraId="630DFF8B"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El Adelanto</w:t>
            </w:r>
          </w:p>
        </w:tc>
      </w:tr>
      <w:tr w:rsidR="003D7ABC" w:rsidRPr="003D7ABC" w14:paraId="6EE4FA91"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5455ABC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Sanarate</w:t>
            </w:r>
            <w:proofErr w:type="spellEnd"/>
          </w:p>
        </w:tc>
        <w:tc>
          <w:tcPr>
            <w:tcW w:w="2260" w:type="dxa"/>
            <w:tcBorders>
              <w:top w:val="nil"/>
              <w:left w:val="nil"/>
              <w:bottom w:val="nil"/>
              <w:right w:val="single" w:sz="4" w:space="0" w:color="auto"/>
            </w:tcBorders>
            <w:shd w:val="clear" w:color="000000" w:fill="FFFFFF"/>
            <w:noWrap/>
            <w:vAlign w:val="bottom"/>
            <w:hideMark/>
          </w:tcPr>
          <w:p w14:paraId="75ACA2B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Marcos</w:t>
            </w:r>
          </w:p>
        </w:tc>
        <w:tc>
          <w:tcPr>
            <w:tcW w:w="2440" w:type="dxa"/>
            <w:tcBorders>
              <w:top w:val="nil"/>
              <w:left w:val="nil"/>
              <w:bottom w:val="nil"/>
              <w:right w:val="single" w:sz="4" w:space="0" w:color="auto"/>
            </w:tcBorders>
            <w:shd w:val="clear" w:color="000000" w:fill="FFFFFF"/>
            <w:noWrap/>
            <w:vAlign w:val="bottom"/>
            <w:hideMark/>
          </w:tcPr>
          <w:p w14:paraId="7AEA94F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Gabriel</w:t>
            </w:r>
          </w:p>
        </w:tc>
        <w:tc>
          <w:tcPr>
            <w:tcW w:w="2380" w:type="dxa"/>
            <w:tcBorders>
              <w:top w:val="nil"/>
              <w:left w:val="nil"/>
              <w:bottom w:val="nil"/>
              <w:right w:val="single" w:sz="4" w:space="0" w:color="auto"/>
            </w:tcBorders>
            <w:shd w:val="clear" w:color="000000" w:fill="FFFFFF"/>
            <w:noWrap/>
            <w:vAlign w:val="bottom"/>
            <w:hideMark/>
          </w:tcPr>
          <w:p w14:paraId="14612C16"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Progreso</w:t>
            </w:r>
            <w:proofErr w:type="spellEnd"/>
          </w:p>
        </w:tc>
      </w:tr>
      <w:tr w:rsidR="003D7ABC" w:rsidRPr="003D7ABC" w14:paraId="356260A1"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616D7DD1"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Escuintla</w:t>
            </w:r>
          </w:p>
        </w:tc>
        <w:tc>
          <w:tcPr>
            <w:tcW w:w="2260" w:type="dxa"/>
            <w:tcBorders>
              <w:top w:val="nil"/>
              <w:left w:val="nil"/>
              <w:bottom w:val="nil"/>
              <w:right w:val="single" w:sz="4" w:space="0" w:color="auto"/>
            </w:tcBorders>
            <w:shd w:val="clear" w:color="000000" w:fill="FFFFFF"/>
            <w:noWrap/>
            <w:vAlign w:val="bottom"/>
            <w:hideMark/>
          </w:tcPr>
          <w:p w14:paraId="40809F8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Ixtahuacán</w:t>
            </w:r>
            <w:proofErr w:type="spellEnd"/>
          </w:p>
        </w:tc>
        <w:tc>
          <w:tcPr>
            <w:tcW w:w="2440" w:type="dxa"/>
            <w:tcBorders>
              <w:top w:val="nil"/>
              <w:left w:val="nil"/>
              <w:bottom w:val="nil"/>
              <w:right w:val="single" w:sz="4" w:space="0" w:color="auto"/>
            </w:tcBorders>
            <w:shd w:val="clear" w:color="000000" w:fill="FFFFFF"/>
            <w:noWrap/>
            <w:vAlign w:val="bottom"/>
            <w:hideMark/>
          </w:tcPr>
          <w:p w14:paraId="2175E24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José El </w:t>
            </w:r>
            <w:proofErr w:type="spellStart"/>
            <w:r w:rsidRPr="003D7ABC">
              <w:rPr>
                <w:rFonts w:ascii="Avenir Book" w:hAnsi="Avenir Book"/>
                <w:color w:val="000000"/>
                <w:sz w:val="16"/>
                <w:szCs w:val="16"/>
                <w:lang w:val="en-US" w:eastAsia="en-US"/>
              </w:rPr>
              <w:t>Idolo</w:t>
            </w:r>
            <w:proofErr w:type="spellEnd"/>
          </w:p>
        </w:tc>
        <w:tc>
          <w:tcPr>
            <w:tcW w:w="2380" w:type="dxa"/>
            <w:tcBorders>
              <w:top w:val="nil"/>
              <w:left w:val="nil"/>
              <w:bottom w:val="nil"/>
              <w:right w:val="single" w:sz="4" w:space="0" w:color="auto"/>
            </w:tcBorders>
            <w:shd w:val="clear" w:color="000000" w:fill="FFFFFF"/>
            <w:noWrap/>
            <w:vAlign w:val="bottom"/>
            <w:hideMark/>
          </w:tcPr>
          <w:p w14:paraId="42759F0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Jalpatagua</w:t>
            </w:r>
            <w:proofErr w:type="spellEnd"/>
          </w:p>
        </w:tc>
      </w:tr>
      <w:tr w:rsidR="003D7ABC" w:rsidRPr="003D7ABC" w14:paraId="24D2F694"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A21C3D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Escuintla</w:t>
            </w:r>
          </w:p>
        </w:tc>
        <w:tc>
          <w:tcPr>
            <w:tcW w:w="2260" w:type="dxa"/>
            <w:tcBorders>
              <w:top w:val="nil"/>
              <w:left w:val="nil"/>
              <w:bottom w:val="nil"/>
              <w:right w:val="single" w:sz="4" w:space="0" w:color="auto"/>
            </w:tcBorders>
            <w:shd w:val="clear" w:color="000000" w:fill="FFFFFF"/>
            <w:noWrap/>
            <w:vAlign w:val="bottom"/>
            <w:hideMark/>
          </w:tcPr>
          <w:p w14:paraId="1C6340F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Pablo</w:t>
            </w:r>
          </w:p>
        </w:tc>
        <w:tc>
          <w:tcPr>
            <w:tcW w:w="2440" w:type="dxa"/>
            <w:tcBorders>
              <w:top w:val="nil"/>
              <w:left w:val="nil"/>
              <w:bottom w:val="nil"/>
              <w:right w:val="single" w:sz="4" w:space="0" w:color="auto"/>
            </w:tcBorders>
            <w:shd w:val="clear" w:color="000000" w:fill="FFFFFF"/>
            <w:noWrap/>
            <w:vAlign w:val="bottom"/>
            <w:hideMark/>
          </w:tcPr>
          <w:p w14:paraId="26C0E5A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Bautista</w:t>
            </w:r>
          </w:p>
        </w:tc>
        <w:tc>
          <w:tcPr>
            <w:tcW w:w="2380" w:type="dxa"/>
            <w:tcBorders>
              <w:top w:val="nil"/>
              <w:left w:val="nil"/>
              <w:bottom w:val="nil"/>
              <w:right w:val="single" w:sz="4" w:space="0" w:color="auto"/>
            </w:tcBorders>
            <w:shd w:val="clear" w:color="000000" w:fill="FFFFFF"/>
            <w:noWrap/>
            <w:vAlign w:val="bottom"/>
            <w:hideMark/>
          </w:tcPr>
          <w:p w14:paraId="5136226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Jerez</w:t>
            </w:r>
          </w:p>
        </w:tc>
      </w:tr>
      <w:tr w:rsidR="003D7ABC" w:rsidRPr="003D7ABC" w14:paraId="59503111"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C4A5CD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Guanagazapa</w:t>
            </w:r>
            <w:proofErr w:type="spellEnd"/>
          </w:p>
        </w:tc>
        <w:tc>
          <w:tcPr>
            <w:tcW w:w="2260" w:type="dxa"/>
            <w:tcBorders>
              <w:top w:val="nil"/>
              <w:left w:val="nil"/>
              <w:bottom w:val="nil"/>
              <w:right w:val="single" w:sz="4" w:space="0" w:color="auto"/>
            </w:tcBorders>
            <w:shd w:val="clear" w:color="000000" w:fill="FFFFFF"/>
            <w:noWrap/>
            <w:vAlign w:val="bottom"/>
            <w:hideMark/>
          </w:tcPr>
          <w:p w14:paraId="5BD86C1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Sacatepequez</w:t>
            </w:r>
            <w:proofErr w:type="spellEnd"/>
          </w:p>
        </w:tc>
        <w:tc>
          <w:tcPr>
            <w:tcW w:w="2440" w:type="dxa"/>
            <w:tcBorders>
              <w:top w:val="nil"/>
              <w:left w:val="nil"/>
              <w:bottom w:val="nil"/>
              <w:right w:val="single" w:sz="4" w:space="0" w:color="auto"/>
            </w:tcBorders>
            <w:shd w:val="clear" w:color="000000" w:fill="FFFFFF"/>
            <w:noWrap/>
            <w:vAlign w:val="bottom"/>
            <w:hideMark/>
          </w:tcPr>
          <w:p w14:paraId="18B85D5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Lorenzo</w:t>
            </w:r>
          </w:p>
        </w:tc>
        <w:tc>
          <w:tcPr>
            <w:tcW w:w="2380" w:type="dxa"/>
            <w:tcBorders>
              <w:top w:val="nil"/>
              <w:left w:val="nil"/>
              <w:bottom w:val="nil"/>
              <w:right w:val="single" w:sz="4" w:space="0" w:color="auto"/>
            </w:tcBorders>
            <w:shd w:val="clear" w:color="000000" w:fill="FFFFFF"/>
            <w:noWrap/>
            <w:vAlign w:val="bottom"/>
            <w:hideMark/>
          </w:tcPr>
          <w:p w14:paraId="73E2A7E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Jutiapa</w:t>
            </w:r>
          </w:p>
        </w:tc>
      </w:tr>
      <w:tr w:rsidR="003D7ABC" w:rsidRPr="003D7ABC" w14:paraId="3609084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477459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Iztapa</w:t>
            </w:r>
            <w:proofErr w:type="spellEnd"/>
          </w:p>
        </w:tc>
        <w:tc>
          <w:tcPr>
            <w:tcW w:w="2260" w:type="dxa"/>
            <w:tcBorders>
              <w:top w:val="nil"/>
              <w:left w:val="nil"/>
              <w:bottom w:val="nil"/>
              <w:right w:val="single" w:sz="4" w:space="0" w:color="auto"/>
            </w:tcBorders>
            <w:shd w:val="clear" w:color="000000" w:fill="FFFFFF"/>
            <w:noWrap/>
            <w:vAlign w:val="bottom"/>
            <w:hideMark/>
          </w:tcPr>
          <w:p w14:paraId="1EB5D20E" w14:textId="77777777" w:rsidR="003D7ABC" w:rsidRPr="003D7ABC" w:rsidRDefault="003D7ABC" w:rsidP="00810A03">
            <w:pPr>
              <w:rPr>
                <w:rFonts w:ascii="Avenir Book" w:hAnsi="Avenir Book"/>
                <w:color w:val="000000"/>
                <w:sz w:val="16"/>
                <w:szCs w:val="16"/>
                <w:lang w:val="es-ES" w:eastAsia="en-US"/>
              </w:rPr>
            </w:pPr>
            <w:r w:rsidRPr="003D7ABC">
              <w:rPr>
                <w:rFonts w:ascii="Avenir Book" w:hAnsi="Avenir Book"/>
                <w:color w:val="000000"/>
                <w:sz w:val="16"/>
                <w:szCs w:val="16"/>
                <w:lang w:val="es-ES" w:eastAsia="en-US"/>
              </w:rPr>
              <w:t>San Rafael Pie de La Cuesta</w:t>
            </w:r>
          </w:p>
        </w:tc>
        <w:tc>
          <w:tcPr>
            <w:tcW w:w="2440" w:type="dxa"/>
            <w:tcBorders>
              <w:top w:val="nil"/>
              <w:left w:val="nil"/>
              <w:bottom w:val="nil"/>
              <w:right w:val="single" w:sz="4" w:space="0" w:color="auto"/>
            </w:tcBorders>
            <w:shd w:val="clear" w:color="000000" w:fill="FFFFFF"/>
            <w:noWrap/>
            <w:vAlign w:val="bottom"/>
            <w:hideMark/>
          </w:tcPr>
          <w:p w14:paraId="4048240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Panan</w:t>
            </w:r>
            <w:proofErr w:type="spellEnd"/>
          </w:p>
        </w:tc>
        <w:tc>
          <w:tcPr>
            <w:tcW w:w="2380" w:type="dxa"/>
            <w:tcBorders>
              <w:top w:val="nil"/>
              <w:left w:val="nil"/>
              <w:bottom w:val="nil"/>
              <w:right w:val="single" w:sz="4" w:space="0" w:color="auto"/>
            </w:tcBorders>
            <w:shd w:val="clear" w:color="000000" w:fill="FFFFFF"/>
            <w:noWrap/>
            <w:vAlign w:val="bottom"/>
            <w:hideMark/>
          </w:tcPr>
          <w:p w14:paraId="2A9BCCB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Moyuta</w:t>
            </w:r>
            <w:proofErr w:type="spellEnd"/>
          </w:p>
        </w:tc>
      </w:tr>
      <w:tr w:rsidR="003D7ABC" w:rsidRPr="003D7ABC" w14:paraId="7DD60D6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38E90E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La </w:t>
            </w:r>
            <w:proofErr w:type="spellStart"/>
            <w:r w:rsidRPr="003D7ABC">
              <w:rPr>
                <w:rFonts w:ascii="Avenir Book" w:hAnsi="Avenir Book"/>
                <w:color w:val="000000"/>
                <w:sz w:val="16"/>
                <w:szCs w:val="16"/>
                <w:lang w:val="en-US" w:eastAsia="en-US"/>
              </w:rPr>
              <w:t>Democracia</w:t>
            </w:r>
            <w:proofErr w:type="spellEnd"/>
          </w:p>
        </w:tc>
        <w:tc>
          <w:tcPr>
            <w:tcW w:w="2260" w:type="dxa"/>
            <w:tcBorders>
              <w:top w:val="nil"/>
              <w:left w:val="nil"/>
              <w:bottom w:val="nil"/>
              <w:right w:val="single" w:sz="4" w:space="0" w:color="auto"/>
            </w:tcBorders>
            <w:shd w:val="clear" w:color="000000" w:fill="FFFFFF"/>
            <w:noWrap/>
            <w:vAlign w:val="bottom"/>
            <w:hideMark/>
          </w:tcPr>
          <w:p w14:paraId="5F5A18A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w:t>
            </w:r>
            <w:proofErr w:type="spellStart"/>
            <w:r w:rsidRPr="003D7ABC">
              <w:rPr>
                <w:rFonts w:ascii="Avenir Book" w:hAnsi="Avenir Book"/>
                <w:color w:val="000000"/>
                <w:sz w:val="16"/>
                <w:szCs w:val="16"/>
                <w:lang w:val="en-US" w:eastAsia="en-US"/>
              </w:rPr>
              <w:t>Sibinal</w:t>
            </w:r>
            <w:proofErr w:type="spellEnd"/>
          </w:p>
        </w:tc>
        <w:tc>
          <w:tcPr>
            <w:tcW w:w="2440" w:type="dxa"/>
            <w:tcBorders>
              <w:top w:val="nil"/>
              <w:left w:val="nil"/>
              <w:bottom w:val="nil"/>
              <w:right w:val="single" w:sz="4" w:space="0" w:color="auto"/>
            </w:tcBorders>
            <w:shd w:val="clear" w:color="000000" w:fill="FFFFFF"/>
            <w:noWrap/>
            <w:vAlign w:val="bottom"/>
            <w:hideMark/>
          </w:tcPr>
          <w:p w14:paraId="1E71A37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Pablo </w:t>
            </w:r>
            <w:proofErr w:type="spellStart"/>
            <w:r w:rsidRPr="003D7ABC">
              <w:rPr>
                <w:rFonts w:ascii="Avenir Book" w:hAnsi="Avenir Book"/>
                <w:color w:val="000000"/>
                <w:sz w:val="16"/>
                <w:szCs w:val="16"/>
                <w:lang w:val="en-US" w:eastAsia="en-US"/>
              </w:rPr>
              <w:t>Jocopilas</w:t>
            </w:r>
            <w:proofErr w:type="spellEnd"/>
          </w:p>
        </w:tc>
        <w:tc>
          <w:tcPr>
            <w:tcW w:w="2380" w:type="dxa"/>
            <w:tcBorders>
              <w:top w:val="nil"/>
              <w:left w:val="nil"/>
              <w:bottom w:val="nil"/>
              <w:right w:val="single" w:sz="4" w:space="0" w:color="auto"/>
            </w:tcBorders>
            <w:shd w:val="clear" w:color="000000" w:fill="FFFFFF"/>
            <w:noWrap/>
            <w:vAlign w:val="bottom"/>
            <w:hideMark/>
          </w:tcPr>
          <w:p w14:paraId="0899581D"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Pasaco</w:t>
            </w:r>
            <w:proofErr w:type="spellEnd"/>
          </w:p>
        </w:tc>
      </w:tr>
      <w:tr w:rsidR="003D7ABC" w:rsidRPr="003D7ABC" w14:paraId="61B4DB4A"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7CC089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 Gomera</w:t>
            </w:r>
          </w:p>
        </w:tc>
        <w:tc>
          <w:tcPr>
            <w:tcW w:w="2260" w:type="dxa"/>
            <w:tcBorders>
              <w:top w:val="nil"/>
              <w:left w:val="nil"/>
              <w:bottom w:val="nil"/>
              <w:right w:val="single" w:sz="4" w:space="0" w:color="auto"/>
            </w:tcBorders>
            <w:shd w:val="clear" w:color="000000" w:fill="FFFFFF"/>
            <w:noWrap/>
            <w:vAlign w:val="bottom"/>
            <w:hideMark/>
          </w:tcPr>
          <w:p w14:paraId="09729EA4"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Sipacapa</w:t>
            </w:r>
            <w:proofErr w:type="spellEnd"/>
          </w:p>
        </w:tc>
        <w:tc>
          <w:tcPr>
            <w:tcW w:w="2440" w:type="dxa"/>
            <w:tcBorders>
              <w:top w:val="nil"/>
              <w:left w:val="nil"/>
              <w:bottom w:val="nil"/>
              <w:right w:val="single" w:sz="4" w:space="0" w:color="auto"/>
            </w:tcBorders>
            <w:shd w:val="clear" w:color="000000" w:fill="FFFFFF"/>
            <w:noWrap/>
            <w:vAlign w:val="bottom"/>
            <w:hideMark/>
          </w:tcPr>
          <w:p w14:paraId="0D3CB0E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Barbara</w:t>
            </w:r>
          </w:p>
        </w:tc>
        <w:tc>
          <w:tcPr>
            <w:tcW w:w="2380" w:type="dxa"/>
            <w:tcBorders>
              <w:top w:val="nil"/>
              <w:left w:val="nil"/>
              <w:bottom w:val="nil"/>
              <w:right w:val="single" w:sz="4" w:space="0" w:color="auto"/>
            </w:tcBorders>
            <w:shd w:val="clear" w:color="000000" w:fill="FFFFFF"/>
            <w:noWrap/>
            <w:vAlign w:val="bottom"/>
            <w:hideMark/>
          </w:tcPr>
          <w:p w14:paraId="6C5A5D2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Quezada</w:t>
            </w:r>
          </w:p>
        </w:tc>
      </w:tr>
      <w:tr w:rsidR="003D7ABC" w:rsidRPr="003D7ABC" w14:paraId="3EFDF86A"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24D873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Masagua</w:t>
            </w:r>
            <w:proofErr w:type="spellEnd"/>
          </w:p>
        </w:tc>
        <w:tc>
          <w:tcPr>
            <w:tcW w:w="2260" w:type="dxa"/>
            <w:tcBorders>
              <w:top w:val="nil"/>
              <w:left w:val="nil"/>
              <w:bottom w:val="nil"/>
              <w:right w:val="single" w:sz="4" w:space="0" w:color="auto"/>
            </w:tcBorders>
            <w:shd w:val="clear" w:color="000000" w:fill="FFFFFF"/>
            <w:noWrap/>
            <w:vAlign w:val="bottom"/>
            <w:hideMark/>
          </w:tcPr>
          <w:p w14:paraId="234920F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Tacaná</w:t>
            </w:r>
            <w:proofErr w:type="spellEnd"/>
          </w:p>
        </w:tc>
        <w:tc>
          <w:tcPr>
            <w:tcW w:w="2440" w:type="dxa"/>
            <w:tcBorders>
              <w:top w:val="nil"/>
              <w:left w:val="nil"/>
              <w:bottom w:val="nil"/>
              <w:right w:val="single" w:sz="4" w:space="0" w:color="auto"/>
            </w:tcBorders>
            <w:shd w:val="clear" w:color="000000" w:fill="FFFFFF"/>
            <w:noWrap/>
            <w:vAlign w:val="bottom"/>
            <w:hideMark/>
          </w:tcPr>
          <w:p w14:paraId="4781C75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Santo Domingo </w:t>
            </w:r>
            <w:proofErr w:type="spellStart"/>
            <w:r w:rsidRPr="003D7ABC">
              <w:rPr>
                <w:rFonts w:ascii="Avenir Book" w:hAnsi="Avenir Book"/>
                <w:color w:val="000000"/>
                <w:sz w:val="16"/>
                <w:szCs w:val="16"/>
                <w:lang w:val="en-US" w:eastAsia="en-US"/>
              </w:rPr>
              <w:t>Suchitepequez</w:t>
            </w:r>
            <w:proofErr w:type="spellEnd"/>
          </w:p>
        </w:tc>
        <w:tc>
          <w:tcPr>
            <w:tcW w:w="2380" w:type="dxa"/>
            <w:tcBorders>
              <w:top w:val="nil"/>
              <w:left w:val="nil"/>
              <w:bottom w:val="nil"/>
              <w:right w:val="single" w:sz="4" w:space="0" w:color="auto"/>
            </w:tcBorders>
            <w:shd w:val="clear" w:color="000000" w:fill="FFFFFF"/>
            <w:noWrap/>
            <w:vAlign w:val="bottom"/>
            <w:hideMark/>
          </w:tcPr>
          <w:p w14:paraId="58C9563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Acatempa</w:t>
            </w:r>
            <w:proofErr w:type="spellEnd"/>
          </w:p>
        </w:tc>
      </w:tr>
      <w:tr w:rsidR="003D7ABC" w:rsidRPr="003D7ABC" w14:paraId="1279C36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02FD25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Nueva Concepción</w:t>
            </w:r>
          </w:p>
        </w:tc>
        <w:tc>
          <w:tcPr>
            <w:tcW w:w="2260" w:type="dxa"/>
            <w:tcBorders>
              <w:top w:val="nil"/>
              <w:left w:val="nil"/>
              <w:bottom w:val="nil"/>
              <w:right w:val="single" w:sz="4" w:space="0" w:color="auto"/>
            </w:tcBorders>
            <w:shd w:val="clear" w:color="000000" w:fill="FFFFFF"/>
            <w:noWrap/>
            <w:vAlign w:val="bottom"/>
            <w:hideMark/>
          </w:tcPr>
          <w:p w14:paraId="35A48F7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Tajumulco</w:t>
            </w:r>
            <w:proofErr w:type="spellEnd"/>
          </w:p>
        </w:tc>
        <w:tc>
          <w:tcPr>
            <w:tcW w:w="2440" w:type="dxa"/>
            <w:tcBorders>
              <w:top w:val="nil"/>
              <w:left w:val="nil"/>
              <w:bottom w:val="nil"/>
              <w:right w:val="single" w:sz="4" w:space="0" w:color="auto"/>
            </w:tcBorders>
            <w:shd w:val="clear" w:color="000000" w:fill="FFFFFF"/>
            <w:noWrap/>
            <w:vAlign w:val="bottom"/>
            <w:hideMark/>
          </w:tcPr>
          <w:p w14:paraId="0521D0B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Santo Tomas La Union</w:t>
            </w:r>
          </w:p>
        </w:tc>
        <w:tc>
          <w:tcPr>
            <w:tcW w:w="2380" w:type="dxa"/>
            <w:tcBorders>
              <w:top w:val="nil"/>
              <w:left w:val="nil"/>
              <w:bottom w:val="nil"/>
              <w:right w:val="single" w:sz="4" w:space="0" w:color="auto"/>
            </w:tcBorders>
            <w:shd w:val="clear" w:color="000000" w:fill="FFFFFF"/>
            <w:noWrap/>
            <w:vAlign w:val="bottom"/>
            <w:hideMark/>
          </w:tcPr>
          <w:p w14:paraId="7D5073D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Mita</w:t>
            </w:r>
            <w:proofErr w:type="spellEnd"/>
          </w:p>
        </w:tc>
      </w:tr>
      <w:tr w:rsidR="003D7ABC" w:rsidRPr="003D7ABC" w14:paraId="06F258F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449D8E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Palin</w:t>
            </w:r>
          </w:p>
        </w:tc>
        <w:tc>
          <w:tcPr>
            <w:tcW w:w="2260" w:type="dxa"/>
            <w:tcBorders>
              <w:top w:val="nil"/>
              <w:left w:val="nil"/>
              <w:bottom w:val="single" w:sz="4" w:space="0" w:color="auto"/>
              <w:right w:val="single" w:sz="4" w:space="0" w:color="auto"/>
            </w:tcBorders>
            <w:shd w:val="clear" w:color="000000" w:fill="FFFFFF"/>
            <w:noWrap/>
            <w:vAlign w:val="bottom"/>
            <w:hideMark/>
          </w:tcPr>
          <w:p w14:paraId="0013D0C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Tejutla</w:t>
            </w:r>
            <w:proofErr w:type="spellEnd"/>
          </w:p>
        </w:tc>
        <w:tc>
          <w:tcPr>
            <w:tcW w:w="2440" w:type="dxa"/>
            <w:tcBorders>
              <w:top w:val="nil"/>
              <w:left w:val="nil"/>
              <w:bottom w:val="single" w:sz="4" w:space="0" w:color="auto"/>
              <w:right w:val="single" w:sz="4" w:space="0" w:color="auto"/>
            </w:tcBorders>
            <w:shd w:val="clear" w:color="000000" w:fill="FFFFFF"/>
            <w:noWrap/>
            <w:vAlign w:val="bottom"/>
            <w:hideMark/>
          </w:tcPr>
          <w:p w14:paraId="133CD2C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Zunilito</w:t>
            </w:r>
            <w:proofErr w:type="spellEnd"/>
          </w:p>
        </w:tc>
        <w:tc>
          <w:tcPr>
            <w:tcW w:w="2380" w:type="dxa"/>
            <w:tcBorders>
              <w:top w:val="nil"/>
              <w:left w:val="nil"/>
              <w:bottom w:val="nil"/>
              <w:right w:val="single" w:sz="4" w:space="0" w:color="auto"/>
            </w:tcBorders>
            <w:shd w:val="clear" w:color="000000" w:fill="FFFFFF"/>
            <w:noWrap/>
            <w:vAlign w:val="bottom"/>
            <w:hideMark/>
          </w:tcPr>
          <w:p w14:paraId="1F6F2BD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Yupiltepeque</w:t>
            </w:r>
            <w:proofErr w:type="spellEnd"/>
          </w:p>
        </w:tc>
      </w:tr>
      <w:tr w:rsidR="003D7ABC" w:rsidRPr="003D7ABC" w14:paraId="1F91CC2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A4B5B9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Jose</w:t>
            </w:r>
          </w:p>
        </w:tc>
        <w:tc>
          <w:tcPr>
            <w:tcW w:w="2260" w:type="dxa"/>
            <w:tcBorders>
              <w:top w:val="nil"/>
              <w:left w:val="nil"/>
              <w:bottom w:val="nil"/>
              <w:right w:val="nil"/>
            </w:tcBorders>
            <w:shd w:val="clear" w:color="000000" w:fill="FFFFFF"/>
            <w:noWrap/>
            <w:vAlign w:val="bottom"/>
            <w:hideMark/>
          </w:tcPr>
          <w:p w14:paraId="5805664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6230A08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7E8A6D5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Zapotitlán</w:t>
            </w:r>
            <w:proofErr w:type="spellEnd"/>
          </w:p>
        </w:tc>
      </w:tr>
      <w:tr w:rsidR="003D7ABC" w:rsidRPr="003D7ABC" w14:paraId="6595AE3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752698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Vicente </w:t>
            </w:r>
            <w:proofErr w:type="spellStart"/>
            <w:r w:rsidRPr="003D7ABC">
              <w:rPr>
                <w:rFonts w:ascii="Avenir Book" w:hAnsi="Avenir Book"/>
                <w:color w:val="000000"/>
                <w:sz w:val="16"/>
                <w:szCs w:val="16"/>
                <w:lang w:val="en-US" w:eastAsia="en-US"/>
              </w:rPr>
              <w:t>Pacaya</w:t>
            </w:r>
            <w:proofErr w:type="spellEnd"/>
          </w:p>
        </w:tc>
        <w:tc>
          <w:tcPr>
            <w:tcW w:w="2260" w:type="dxa"/>
            <w:tcBorders>
              <w:top w:val="nil"/>
              <w:left w:val="nil"/>
              <w:bottom w:val="nil"/>
              <w:right w:val="nil"/>
            </w:tcBorders>
            <w:shd w:val="clear" w:color="000000" w:fill="FFFFFF"/>
            <w:noWrap/>
            <w:vAlign w:val="bottom"/>
            <w:hideMark/>
          </w:tcPr>
          <w:p w14:paraId="6FA867E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2AA77B7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763836A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r w:rsidR="003D7ABC" w:rsidRPr="003D7ABC" w14:paraId="567A06C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A4A208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St. Lucia </w:t>
            </w:r>
            <w:proofErr w:type="spellStart"/>
            <w:r w:rsidRPr="003D7ABC">
              <w:rPr>
                <w:rFonts w:ascii="Avenir Book" w:hAnsi="Avenir Book"/>
                <w:color w:val="000000"/>
                <w:sz w:val="16"/>
                <w:szCs w:val="16"/>
                <w:lang w:val="en-US" w:eastAsia="en-US"/>
              </w:rPr>
              <w:t>Cotzumalguapa</w:t>
            </w:r>
            <w:proofErr w:type="spellEnd"/>
          </w:p>
        </w:tc>
        <w:tc>
          <w:tcPr>
            <w:tcW w:w="2260" w:type="dxa"/>
            <w:tcBorders>
              <w:top w:val="nil"/>
              <w:left w:val="nil"/>
              <w:bottom w:val="nil"/>
              <w:right w:val="nil"/>
            </w:tcBorders>
            <w:shd w:val="clear" w:color="000000" w:fill="FFFFFF"/>
            <w:noWrap/>
            <w:vAlign w:val="bottom"/>
            <w:hideMark/>
          </w:tcPr>
          <w:p w14:paraId="48CE574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2EF7D54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74BECAE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r w:rsidR="003D7ABC" w:rsidRPr="003D7ABC" w14:paraId="0A9EE471"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262256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Siquinalá</w:t>
            </w:r>
            <w:proofErr w:type="spellEnd"/>
          </w:p>
        </w:tc>
        <w:tc>
          <w:tcPr>
            <w:tcW w:w="2260" w:type="dxa"/>
            <w:tcBorders>
              <w:top w:val="nil"/>
              <w:left w:val="nil"/>
              <w:bottom w:val="nil"/>
              <w:right w:val="nil"/>
            </w:tcBorders>
            <w:shd w:val="clear" w:color="000000" w:fill="FFFFFF"/>
            <w:noWrap/>
            <w:vAlign w:val="bottom"/>
            <w:hideMark/>
          </w:tcPr>
          <w:p w14:paraId="2A41D3F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3A6D3B4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0B88653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r w:rsidR="003D7ABC" w:rsidRPr="003D7ABC" w14:paraId="59F27CA9"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0CAE7C2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Tiquisate</w:t>
            </w:r>
            <w:proofErr w:type="spellEnd"/>
          </w:p>
        </w:tc>
        <w:tc>
          <w:tcPr>
            <w:tcW w:w="2260" w:type="dxa"/>
            <w:tcBorders>
              <w:top w:val="nil"/>
              <w:left w:val="nil"/>
              <w:bottom w:val="nil"/>
              <w:right w:val="nil"/>
            </w:tcBorders>
            <w:shd w:val="clear" w:color="000000" w:fill="FFFFFF"/>
            <w:noWrap/>
            <w:vAlign w:val="bottom"/>
            <w:hideMark/>
          </w:tcPr>
          <w:p w14:paraId="1CDD810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78AB4DA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5ECF837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bl>
    <w:p w14:paraId="5CA6CC15" w14:textId="77777777" w:rsidR="003D7ABC" w:rsidRPr="00220E1F" w:rsidRDefault="003D7ABC" w:rsidP="00F87B39">
      <w:pPr>
        <w:rPr>
          <w:rFonts w:ascii="Avenir Book" w:eastAsia="MS Mincho" w:hAnsi="Avenir Book"/>
        </w:rPr>
      </w:pPr>
    </w:p>
    <w:p w14:paraId="5D0A8B14" w14:textId="77777777" w:rsidR="00074546" w:rsidRPr="00220E1F" w:rsidRDefault="00074546"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lastRenderedPageBreak/>
        <w:t>Physical/Geographical location</w:t>
      </w:r>
    </w:p>
    <w:p w14:paraId="587E0C7C" w14:textId="7D8D7F68" w:rsidR="001136C8" w:rsidRPr="00220E1F" w:rsidRDefault="003D7ABC" w:rsidP="00F87B39">
      <w:pPr>
        <w:rPr>
          <w:rFonts w:ascii="Avenir Book" w:eastAsia="MS Mincho" w:hAnsi="Avenir Book"/>
        </w:rPr>
      </w:pPr>
      <w:bookmarkStart w:id="42" w:name="_Ref317687400"/>
      <w:r w:rsidRPr="00A230AA">
        <w:rPr>
          <w:noProof/>
          <w:lang w:val="en-US" w:eastAsia="en-US"/>
        </w:rPr>
        <w:drawing>
          <wp:inline distT="0" distB="0" distL="0" distR="0" wp14:anchorId="385DC44C" wp14:editId="71E1F3F0">
            <wp:extent cx="4279769" cy="5005633"/>
            <wp:effectExtent l="0" t="0" r="635"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81504" cy="5007663"/>
                    </a:xfrm>
                    <a:prstGeom prst="rect">
                      <a:avLst/>
                    </a:prstGeom>
                    <a:noFill/>
                    <a:ln>
                      <a:noFill/>
                    </a:ln>
                  </pic:spPr>
                </pic:pic>
              </a:graphicData>
            </a:graphic>
          </wp:inline>
        </w:drawing>
      </w:r>
    </w:p>
    <w:p w14:paraId="76B1C87C" w14:textId="7B8CA248" w:rsidR="00F87B39" w:rsidRDefault="00F87B39" w:rsidP="00F87B39">
      <w:pPr>
        <w:rPr>
          <w:rFonts w:ascii="Avenir Book" w:eastAsia="MS Mincho" w:hAnsi="Avenir Book"/>
        </w:rPr>
      </w:pPr>
    </w:p>
    <w:p w14:paraId="23511649" w14:textId="4F7B943C" w:rsidR="003D7ABC" w:rsidRPr="003D7ABC" w:rsidRDefault="003D7ABC" w:rsidP="003D7ABC">
      <w:pPr>
        <w:rPr>
          <w:rFonts w:ascii="Avenir Book" w:eastAsia="MS Mincho" w:hAnsi="Avenir Book"/>
        </w:rPr>
      </w:pPr>
      <w:r w:rsidRPr="003D7ABC">
        <w:rPr>
          <w:rFonts w:ascii="Avenir Book" w:hAnsi="Avenir Book"/>
          <w:szCs w:val="22"/>
        </w:rPr>
        <w:t xml:space="preserve">The project boundary, target areas, and fuel collection area are defined nationally as the country of Guatemala.  Local distribution partners that are familiar with local conditions and have access to remote communities will be progressively added to the project throughout the crediting period.  This model of distribution allows project technologies to reach households in all regions of the country, further enabling access to improved technologies that otherwise would not be available.  The project’s country-based management team continually seeks new distribution partners to further provide access to the project’s improved technologies.  The project facilitates the distribution and delivery of technologies through </w:t>
      </w:r>
      <w:r w:rsidRPr="003D7ABC">
        <w:rPr>
          <w:rFonts w:ascii="Avenir Book" w:eastAsia="MS Mincho" w:hAnsi="Avenir Book"/>
        </w:rPr>
        <w:t>Community Based Organization (CBOs)</w:t>
      </w:r>
      <w:r w:rsidRPr="003D7ABC">
        <w:rPr>
          <w:rFonts w:ascii="Avenir Book" w:hAnsi="Avenir Book"/>
          <w:szCs w:val="22"/>
        </w:rPr>
        <w:t xml:space="preserve"> and NGOs, and ensures transparent and verifiable sales, as well as end-user follow-up and technical support.  </w:t>
      </w:r>
      <w:r>
        <w:rPr>
          <w:rFonts w:ascii="Avenir Book" w:eastAsia="MS Mincho" w:hAnsi="Avenir Book"/>
        </w:rPr>
        <w:br/>
      </w:r>
    </w:p>
    <w:p w14:paraId="5D3AA375" w14:textId="782115BF" w:rsidR="003D7ABC" w:rsidRDefault="003D7ABC" w:rsidP="003D7ABC">
      <w:pPr>
        <w:rPr>
          <w:rFonts w:ascii="Avenir Book" w:hAnsi="Avenir Book"/>
          <w:szCs w:val="22"/>
        </w:rPr>
      </w:pPr>
      <w:r w:rsidRPr="003D7ABC">
        <w:rPr>
          <w:rFonts w:ascii="Avenir Book" w:hAnsi="Avenir Book"/>
          <w:szCs w:val="22"/>
        </w:rPr>
        <w:t>The fuel collection area is also defined nationally as it follows the national pattern of deforestation that permeates all regions of Guatemala.  Biomass fuel is part of a national market that forms a fungible market for fuel; as demand pressures on forests growth in one region they are transferred to other regions as supply and availability of fuel wood shifts to meet the needs of the country.</w:t>
      </w:r>
    </w:p>
    <w:p w14:paraId="284C259E" w14:textId="2B794737" w:rsidR="003D7ABC" w:rsidRDefault="003D7ABC" w:rsidP="003D7ABC">
      <w:pPr>
        <w:rPr>
          <w:rFonts w:ascii="Avenir Book" w:hAnsi="Avenir Book"/>
          <w:szCs w:val="22"/>
        </w:rPr>
      </w:pPr>
    </w:p>
    <w:p w14:paraId="66ADC05A" w14:textId="77777777" w:rsidR="00F65E7A" w:rsidRDefault="00F65E7A" w:rsidP="003D7ABC">
      <w:pPr>
        <w:rPr>
          <w:rFonts w:ascii="Avenir Book" w:hAnsi="Avenir Book"/>
          <w:szCs w:val="22"/>
        </w:rPr>
      </w:pPr>
    </w:p>
    <w:p w14:paraId="4D8B1772" w14:textId="77777777" w:rsidR="003D7ABC" w:rsidRPr="003D7ABC" w:rsidRDefault="003D7ABC" w:rsidP="003D7ABC">
      <w:pPr>
        <w:spacing w:after="120" w:line="276" w:lineRule="auto"/>
        <w:rPr>
          <w:rFonts w:ascii="Avenir Book" w:eastAsia="MS Mincho" w:hAnsi="Avenir Book"/>
          <w:u w:val="single"/>
        </w:rPr>
      </w:pPr>
      <w:r w:rsidRPr="003D7ABC">
        <w:rPr>
          <w:rFonts w:ascii="Avenir Book" w:eastAsia="MS Mincho" w:hAnsi="Avenir Book"/>
          <w:u w:val="single"/>
        </w:rPr>
        <w:t>Unique Identification of Project Activity</w:t>
      </w:r>
    </w:p>
    <w:p w14:paraId="7BBBB1ED" w14:textId="7FF405DA" w:rsidR="003D7ABC" w:rsidRPr="003D7ABC" w:rsidRDefault="003D7ABC" w:rsidP="003D7ABC">
      <w:pPr>
        <w:spacing w:after="120" w:line="276" w:lineRule="auto"/>
        <w:rPr>
          <w:rFonts w:ascii="Avenir Book" w:eastAsia="MS Mincho" w:hAnsi="Avenir Book"/>
        </w:rPr>
      </w:pPr>
      <w:r w:rsidRPr="003D7ABC">
        <w:rPr>
          <w:rFonts w:ascii="Avenir Book" w:eastAsia="MS Mincho" w:hAnsi="Avenir Book"/>
        </w:rPr>
        <w:t xml:space="preserve">Each improved cookstove and water purification product sold through the project </w:t>
      </w:r>
      <w:r w:rsidR="0039025A">
        <w:rPr>
          <w:rFonts w:ascii="Avenir Book" w:eastAsia="MS Mincho" w:hAnsi="Avenir Book"/>
        </w:rPr>
        <w:t>is</w:t>
      </w:r>
      <w:r w:rsidRPr="003D7ABC">
        <w:rPr>
          <w:rFonts w:ascii="Avenir Book" w:eastAsia="MS Mincho" w:hAnsi="Avenir Book"/>
        </w:rPr>
        <w:t xml:space="preserve"> assigned </w:t>
      </w:r>
      <w:r w:rsidR="0039025A">
        <w:rPr>
          <w:rFonts w:ascii="Avenir Book" w:eastAsia="MS Mincho" w:hAnsi="Avenir Book"/>
        </w:rPr>
        <w:t xml:space="preserve">with </w:t>
      </w:r>
      <w:proofErr w:type="gramStart"/>
      <w:r w:rsidRPr="003D7ABC">
        <w:rPr>
          <w:rFonts w:ascii="Avenir Book" w:eastAsia="MS Mincho" w:hAnsi="Avenir Book"/>
        </w:rPr>
        <w:t>a</w:t>
      </w:r>
      <w:r w:rsidR="0039025A">
        <w:rPr>
          <w:rFonts w:ascii="Avenir Book" w:eastAsia="MS Mincho" w:hAnsi="Avenir Book"/>
        </w:rPr>
        <w:t>n</w:t>
      </w:r>
      <w:proofErr w:type="gramEnd"/>
      <w:r w:rsidRPr="003D7ABC">
        <w:rPr>
          <w:rFonts w:ascii="Avenir Book" w:eastAsia="MS Mincho" w:hAnsi="Avenir Book"/>
        </w:rPr>
        <w:t xml:space="preserve"> unique identification number so as to demonstrate that the technology is a part of the project activity. The unique identification information will be electronically archived in The Project Database and the information will be made available for DOE during verification</w:t>
      </w:r>
      <w:r w:rsidR="0039025A">
        <w:rPr>
          <w:rFonts w:ascii="Avenir Book" w:eastAsia="MS Mincho" w:hAnsi="Avenir Book"/>
        </w:rPr>
        <w:t>s</w:t>
      </w:r>
      <w:r w:rsidRPr="003D7ABC">
        <w:rPr>
          <w:rFonts w:ascii="Avenir Book" w:eastAsia="MS Mincho" w:hAnsi="Avenir Book"/>
        </w:rPr>
        <w:t>.</w:t>
      </w:r>
      <w:r w:rsidR="0039025A">
        <w:rPr>
          <w:rFonts w:ascii="Avenir Book" w:eastAsia="MS Mincho" w:hAnsi="Avenir Book"/>
        </w:rPr>
        <w:t xml:space="preserve"> </w:t>
      </w:r>
    </w:p>
    <w:p w14:paraId="51146FF2" w14:textId="2DBDD26D" w:rsidR="006C53C2" w:rsidRPr="006C53C2" w:rsidRDefault="000E2E62" w:rsidP="006C53C2">
      <w:pPr>
        <w:spacing w:after="120" w:line="276" w:lineRule="auto"/>
        <w:rPr>
          <w:rFonts w:ascii="Avenir Book" w:eastAsia="MS Mincho" w:hAnsi="Avenir Book"/>
        </w:rPr>
      </w:pPr>
      <w:r w:rsidRPr="000E2E62">
        <w:rPr>
          <w:rFonts w:ascii="Avenir Book" w:eastAsia="MS Mincho" w:hAnsi="Avenir Book"/>
        </w:rPr>
        <w:lastRenderedPageBreak/>
        <w:t>The distinction of sales for the carbon credits project is carried out with the use of a different code of invoices, compared to sales outside the project.</w:t>
      </w:r>
    </w:p>
    <w:p w14:paraId="1D653C47" w14:textId="77777777" w:rsidR="00CC25EE" w:rsidRPr="00220E1F" w:rsidRDefault="00CC25EE"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lastRenderedPageBreak/>
        <w:t>Technologies</w:t>
      </w:r>
      <w:r w:rsidR="00014618" w:rsidRPr="00220E1F">
        <w:rPr>
          <w:rFonts w:ascii="Avenir Book" w:hAnsi="Avenir Book"/>
        </w:rPr>
        <w:t xml:space="preserve"> and</w:t>
      </w:r>
      <w:r w:rsidR="007D74CA" w:rsidRPr="00220E1F">
        <w:rPr>
          <w:rFonts w:ascii="Avenir Book" w:hAnsi="Avenir Book"/>
        </w:rPr>
        <w:t>/or</w:t>
      </w:r>
      <w:r w:rsidR="00014618" w:rsidRPr="00220E1F">
        <w:rPr>
          <w:rFonts w:ascii="Avenir Book" w:hAnsi="Avenir Book"/>
        </w:rPr>
        <w:t xml:space="preserve"> measures</w:t>
      </w:r>
      <w:bookmarkEnd w:id="42"/>
    </w:p>
    <w:p w14:paraId="2F3E5331" w14:textId="46DF24F7" w:rsidR="00810A03" w:rsidRPr="00810A03" w:rsidRDefault="00810A03" w:rsidP="00810A03">
      <w:pPr>
        <w:pStyle w:val="SDMPDDPoASubSection1"/>
        <w:rPr>
          <w:rFonts w:ascii="Avenir Book" w:hAnsi="Avenir Book"/>
          <w:b w:val="0"/>
          <w:bCs/>
          <w:iCs/>
        </w:rPr>
      </w:pPr>
      <w:r w:rsidRPr="00810A03">
        <w:rPr>
          <w:rFonts w:ascii="Avenir Book" w:hAnsi="Avenir Book"/>
          <w:b w:val="0"/>
          <w:bCs/>
          <w:iCs/>
        </w:rPr>
        <w:t xml:space="preserve">The project intends to make available to all 22 departments of Guatemala each of the project technologies.  Additional distribution partners and networks are progressively added to the project activity.  Both international NGOs and CBOs act as conduits for technologies to </w:t>
      </w:r>
      <w:proofErr w:type="gramStart"/>
      <w:r w:rsidRPr="00810A03">
        <w:rPr>
          <w:rFonts w:ascii="Avenir Book" w:hAnsi="Avenir Book"/>
          <w:b w:val="0"/>
          <w:bCs/>
          <w:iCs/>
        </w:rPr>
        <w:t>penetrate into</w:t>
      </w:r>
      <w:proofErr w:type="gramEnd"/>
      <w:r w:rsidRPr="00810A03">
        <w:rPr>
          <w:rFonts w:ascii="Avenir Book" w:hAnsi="Avenir Book"/>
          <w:b w:val="0"/>
          <w:bCs/>
          <w:iCs/>
        </w:rPr>
        <w:t xml:space="preserve"> rural and peri-urban communities.  The project actively seeks local partnerships to enable access to communities that previously have had limited exposure to new technologies.  The project activity will continually assess technology options with the goal of providing the highest performing, most affordable, and most locally appropriate technologies to Guatemalans. These objectives will be carefully balanced to identify the best technology for the project. The technologies presented for </w:t>
      </w:r>
      <w:r>
        <w:rPr>
          <w:rFonts w:ascii="Avenir Book" w:hAnsi="Avenir Book"/>
          <w:b w:val="0"/>
          <w:bCs/>
          <w:iCs/>
        </w:rPr>
        <w:t xml:space="preserve">the second </w:t>
      </w:r>
      <w:r w:rsidRPr="00810A03">
        <w:rPr>
          <w:rFonts w:ascii="Avenir Book" w:hAnsi="Avenir Book"/>
          <w:b w:val="0"/>
          <w:bCs/>
          <w:iCs/>
        </w:rPr>
        <w:t>crediting are the following:</w:t>
      </w:r>
    </w:p>
    <w:p w14:paraId="23A1C434" w14:textId="10340E61" w:rsidR="00810A03" w:rsidRDefault="00810A03" w:rsidP="00073747">
      <w:pPr>
        <w:pStyle w:val="SDMPDDPoASubSection1"/>
        <w:tabs>
          <w:tab w:val="clear" w:pos="1474"/>
        </w:tabs>
        <w:spacing w:before="0"/>
        <w:rPr>
          <w:rFonts w:ascii="Avenir Book" w:hAnsi="Avenir Book"/>
          <w:iCs/>
        </w:rPr>
      </w:pPr>
    </w:p>
    <w:p w14:paraId="523BE983" w14:textId="77777777" w:rsidR="001A2793" w:rsidRDefault="001A2793" w:rsidP="001A2793">
      <w:pPr>
        <w:pStyle w:val="SDMPDDPoASubSection1"/>
        <w:rPr>
          <w:rFonts w:ascii="Avenir Book" w:hAnsi="Avenir Book"/>
          <w:b w:val="0"/>
          <w:bCs/>
          <w:iCs/>
          <w:u w:val="single"/>
        </w:rPr>
      </w:pPr>
      <w:r w:rsidRPr="001A2793">
        <w:rPr>
          <w:rFonts w:ascii="Avenir Book" w:hAnsi="Avenir Book"/>
          <w:b w:val="0"/>
          <w:bCs/>
          <w:iCs/>
          <w:u w:val="single"/>
        </w:rPr>
        <w:t>Water Purification Technologies</w:t>
      </w:r>
    </w:p>
    <w:p w14:paraId="342B555D" w14:textId="0497C487" w:rsidR="001A2793" w:rsidRPr="001A2793" w:rsidRDefault="001A2793" w:rsidP="001A2793">
      <w:pPr>
        <w:pStyle w:val="SDMPDDPoASubSection1"/>
        <w:rPr>
          <w:rFonts w:ascii="Avenir Book" w:hAnsi="Avenir Book"/>
          <w:b w:val="0"/>
          <w:bCs/>
          <w:iCs/>
          <w:u w:val="single"/>
        </w:rPr>
      </w:pPr>
      <w:proofErr w:type="spellStart"/>
      <w:r w:rsidRPr="001A2793">
        <w:rPr>
          <w:rFonts w:ascii="Avenir Book" w:hAnsi="Avenir Book"/>
          <w:b w:val="0"/>
          <w:bCs/>
          <w:i/>
          <w:iCs/>
        </w:rPr>
        <w:t>Ecofiltro</w:t>
      </w:r>
      <w:proofErr w:type="spellEnd"/>
      <w:r w:rsidRPr="001A2793">
        <w:rPr>
          <w:rFonts w:ascii="Avenir Book" w:hAnsi="Avenir Book"/>
          <w:b w:val="0"/>
          <w:bCs/>
          <w:i/>
          <w:iCs/>
        </w:rPr>
        <w:t xml:space="preserve"> Water Filter</w:t>
      </w:r>
    </w:p>
    <w:p w14:paraId="02806A70" w14:textId="59F386BF" w:rsidR="001A2793" w:rsidRDefault="001A2793" w:rsidP="001A2793">
      <w:pPr>
        <w:pStyle w:val="SDMPDDPoASubSection1"/>
        <w:rPr>
          <w:rFonts w:ascii="Avenir Book" w:hAnsi="Avenir Book"/>
          <w:b w:val="0"/>
          <w:bCs/>
          <w:i/>
          <w:iCs/>
        </w:rPr>
      </w:pPr>
      <w:r w:rsidRPr="001A2793">
        <w:rPr>
          <w:rFonts w:ascii="Avenir Book" w:hAnsi="Avenir Book"/>
          <w:b w:val="0"/>
          <w:bCs/>
          <w:iCs/>
          <w:noProof/>
        </w:rPr>
        <w:drawing>
          <wp:anchor distT="0" distB="0" distL="114300" distR="114300" simplePos="0" relativeHeight="251658241" behindDoc="1" locked="0" layoutInCell="1" allowOverlap="1" wp14:anchorId="56852408" wp14:editId="08E203D8">
            <wp:simplePos x="0" y="0"/>
            <wp:positionH relativeFrom="column">
              <wp:posOffset>3534</wp:posOffset>
            </wp:positionH>
            <wp:positionV relativeFrom="paragraph">
              <wp:posOffset>133745</wp:posOffset>
            </wp:positionV>
            <wp:extent cx="1513840" cy="2192655"/>
            <wp:effectExtent l="0" t="0" r="0" b="0"/>
            <wp:wrapTight wrapText="bothSides">
              <wp:wrapPolygon edited="0">
                <wp:start x="0" y="0"/>
                <wp:lineTo x="0" y="21519"/>
                <wp:lineTo x="21383" y="21519"/>
                <wp:lineTo x="21383" y="0"/>
                <wp:lineTo x="0" y="0"/>
              </wp:wrapPolygon>
            </wp:wrapTight>
            <wp:docPr id="1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13840" cy="2192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FEDD30" w14:textId="4D5B3267" w:rsidR="001A2793" w:rsidRPr="001A2793" w:rsidRDefault="001A2793" w:rsidP="001A2793">
      <w:pPr>
        <w:pStyle w:val="SDMPDDPoASubSection1"/>
        <w:rPr>
          <w:rFonts w:ascii="Avenir Book" w:hAnsi="Avenir Book"/>
          <w:b w:val="0"/>
          <w:bCs/>
          <w:i/>
          <w:iCs/>
        </w:rPr>
      </w:pPr>
      <w:r w:rsidRPr="001A2793">
        <w:rPr>
          <w:rFonts w:ascii="Avenir Book" w:hAnsi="Avenir Book"/>
          <w:b w:val="0"/>
          <w:bCs/>
          <w:iCs/>
          <w:noProof/>
        </w:rPr>
        <w:drawing>
          <wp:anchor distT="0" distB="0" distL="114300" distR="114300" simplePos="0" relativeHeight="251658242" behindDoc="1" locked="0" layoutInCell="1" allowOverlap="1" wp14:anchorId="245FDD92" wp14:editId="6C73FBB3">
            <wp:simplePos x="0" y="0"/>
            <wp:positionH relativeFrom="column">
              <wp:posOffset>1901513</wp:posOffset>
            </wp:positionH>
            <wp:positionV relativeFrom="paragraph">
              <wp:posOffset>22764</wp:posOffset>
            </wp:positionV>
            <wp:extent cx="1684020" cy="1682115"/>
            <wp:effectExtent l="0" t="0" r="0" b="0"/>
            <wp:wrapTight wrapText="bothSides">
              <wp:wrapPolygon edited="0">
                <wp:start x="0" y="0"/>
                <wp:lineTo x="0" y="21364"/>
                <wp:lineTo x="21502" y="21364"/>
                <wp:lineTo x="21502" y="0"/>
                <wp:lineTo x="0" y="0"/>
              </wp:wrapPolygon>
            </wp:wrapTight>
            <wp:docPr id="1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84020" cy="1682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76AF6B" w14:textId="77777777" w:rsidR="001A2793" w:rsidRPr="001A2793" w:rsidRDefault="001A2793" w:rsidP="001A2793">
      <w:pPr>
        <w:pStyle w:val="SDMPDDPoASubSection1"/>
        <w:rPr>
          <w:rFonts w:ascii="Avenir Book" w:hAnsi="Avenir Book"/>
          <w:b w:val="0"/>
          <w:bCs/>
          <w:iCs/>
        </w:rPr>
      </w:pPr>
    </w:p>
    <w:p w14:paraId="4D348585" w14:textId="77777777" w:rsidR="001A2793" w:rsidRPr="001A2793" w:rsidRDefault="001A2793" w:rsidP="001A2793">
      <w:pPr>
        <w:pStyle w:val="SDMPDDPoASubSection1"/>
        <w:rPr>
          <w:rFonts w:ascii="Avenir Book" w:hAnsi="Avenir Book"/>
          <w:b w:val="0"/>
          <w:bCs/>
          <w:i/>
          <w:iCs/>
        </w:rPr>
      </w:pPr>
    </w:p>
    <w:p w14:paraId="72F31DA6" w14:textId="77777777" w:rsidR="001A2793" w:rsidRPr="001A2793" w:rsidRDefault="001A2793" w:rsidP="001A2793">
      <w:pPr>
        <w:pStyle w:val="SDMPDDPoASubSection1"/>
        <w:rPr>
          <w:rFonts w:ascii="Avenir Book" w:hAnsi="Avenir Book"/>
          <w:b w:val="0"/>
          <w:bCs/>
          <w:i/>
          <w:iCs/>
        </w:rPr>
      </w:pPr>
    </w:p>
    <w:p w14:paraId="73C55D71" w14:textId="77777777" w:rsidR="001A2793" w:rsidRPr="001A2793" w:rsidRDefault="001A2793" w:rsidP="001A2793">
      <w:pPr>
        <w:pStyle w:val="SDMPDDPoASubSection1"/>
        <w:rPr>
          <w:rFonts w:ascii="Avenir Book" w:hAnsi="Avenir Book"/>
          <w:b w:val="0"/>
          <w:bCs/>
          <w:i/>
          <w:iCs/>
        </w:rPr>
      </w:pPr>
    </w:p>
    <w:p w14:paraId="337A6F40" w14:textId="77777777" w:rsidR="001A2793" w:rsidRPr="001A2793" w:rsidRDefault="001A2793" w:rsidP="001A2793">
      <w:pPr>
        <w:pStyle w:val="SDMPDDPoASubSection1"/>
        <w:rPr>
          <w:rFonts w:ascii="Avenir Book" w:hAnsi="Avenir Book"/>
          <w:b w:val="0"/>
          <w:bCs/>
          <w:i/>
          <w:iCs/>
        </w:rPr>
      </w:pPr>
    </w:p>
    <w:p w14:paraId="7B0ACA88" w14:textId="77777777"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Purifies water by a gravity fed porous ceramic filter infused with colloidal silver.</w:t>
      </w:r>
    </w:p>
    <w:p w14:paraId="6808ACE7" w14:textId="7AF15A81"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 xml:space="preserve">Meets drinking water standards set by the WHO and </w:t>
      </w:r>
      <w:proofErr w:type="spellStart"/>
      <w:r w:rsidRPr="001A2793">
        <w:rPr>
          <w:rFonts w:ascii="Avenir Book" w:hAnsi="Avenir Book"/>
          <w:b w:val="0"/>
          <w:bCs/>
          <w:iCs/>
        </w:rPr>
        <w:t>Coguanor</w:t>
      </w:r>
      <w:proofErr w:type="spellEnd"/>
      <w:r w:rsidRPr="001A2793">
        <w:rPr>
          <w:rFonts w:ascii="Avenir Book" w:hAnsi="Avenir Book"/>
          <w:b w:val="0"/>
          <w:bCs/>
          <w:iCs/>
        </w:rPr>
        <w:t xml:space="preserve"> of Guatemala</w:t>
      </w:r>
    </w:p>
    <w:p w14:paraId="2FDE1088" w14:textId="77777777"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 xml:space="preserve">Filters 1-2 </w:t>
      </w:r>
      <w:proofErr w:type="spellStart"/>
      <w:r w:rsidRPr="001A2793">
        <w:rPr>
          <w:rFonts w:ascii="Avenir Book" w:hAnsi="Avenir Book"/>
          <w:b w:val="0"/>
          <w:bCs/>
          <w:iCs/>
        </w:rPr>
        <w:t>liters</w:t>
      </w:r>
      <w:proofErr w:type="spellEnd"/>
      <w:r w:rsidRPr="001A2793">
        <w:rPr>
          <w:rFonts w:ascii="Avenir Book" w:hAnsi="Avenir Book"/>
          <w:b w:val="0"/>
          <w:bCs/>
          <w:iCs/>
        </w:rPr>
        <w:t xml:space="preserve"> per hour </w:t>
      </w:r>
    </w:p>
    <w:p w14:paraId="752CF97C" w14:textId="77777777"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 xml:space="preserve">20 </w:t>
      </w:r>
      <w:proofErr w:type="spellStart"/>
      <w:r w:rsidRPr="001A2793">
        <w:rPr>
          <w:rFonts w:ascii="Avenir Book" w:hAnsi="Avenir Book"/>
          <w:b w:val="0"/>
          <w:bCs/>
          <w:iCs/>
        </w:rPr>
        <w:t>liter</w:t>
      </w:r>
      <w:proofErr w:type="spellEnd"/>
      <w:r w:rsidRPr="001A2793">
        <w:rPr>
          <w:rFonts w:ascii="Avenir Book" w:hAnsi="Avenir Book"/>
          <w:b w:val="0"/>
          <w:bCs/>
          <w:iCs/>
        </w:rPr>
        <w:t xml:space="preserve"> model offers </w:t>
      </w:r>
      <w:proofErr w:type="gramStart"/>
      <w:r w:rsidRPr="001A2793">
        <w:rPr>
          <w:rFonts w:ascii="Avenir Book" w:hAnsi="Avenir Book"/>
          <w:b w:val="0"/>
          <w:bCs/>
          <w:iCs/>
        </w:rPr>
        <w:t>more  than</w:t>
      </w:r>
      <w:proofErr w:type="gramEnd"/>
      <w:r w:rsidRPr="001A2793">
        <w:rPr>
          <w:rFonts w:ascii="Avenir Book" w:hAnsi="Avenir Book"/>
          <w:b w:val="0"/>
          <w:bCs/>
          <w:iCs/>
        </w:rPr>
        <w:t xml:space="preserve">  22 gallons  of  water per  week, enough for a family of 5 or 6</w:t>
      </w:r>
    </w:p>
    <w:p w14:paraId="596C0035" w14:textId="77777777"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Manufactured in Guatemala with local materials</w:t>
      </w:r>
    </w:p>
    <w:p w14:paraId="1F50DC54" w14:textId="6FD6F629"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 xml:space="preserve">Expected lifetime: </w:t>
      </w:r>
      <w:proofErr w:type="gramStart"/>
      <w:r w:rsidRPr="001A2793">
        <w:rPr>
          <w:rFonts w:ascii="Avenir Book" w:hAnsi="Avenir Book"/>
          <w:b w:val="0"/>
          <w:bCs/>
          <w:iCs/>
        </w:rPr>
        <w:t>24 month</w:t>
      </w:r>
      <w:proofErr w:type="gramEnd"/>
      <w:r w:rsidRPr="001A2793">
        <w:rPr>
          <w:rFonts w:ascii="Avenir Book" w:hAnsi="Avenir Book"/>
          <w:b w:val="0"/>
          <w:bCs/>
          <w:iCs/>
        </w:rPr>
        <w:t xml:space="preserve"> filter life</w:t>
      </w:r>
    </w:p>
    <w:p w14:paraId="7C214BA4" w14:textId="77777777"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Filtration efficiency: 0.6-0.3 microns</w:t>
      </w:r>
    </w:p>
    <w:p w14:paraId="7B95C07C" w14:textId="747FDEBA" w:rsidR="00897D79" w:rsidRDefault="00897D79" w:rsidP="00073747">
      <w:pPr>
        <w:pStyle w:val="SDMPDDPoASubSection1"/>
        <w:tabs>
          <w:tab w:val="clear" w:pos="1474"/>
        </w:tabs>
        <w:spacing w:before="0"/>
        <w:rPr>
          <w:rFonts w:ascii="Avenir Book" w:hAnsi="Avenir Book"/>
          <w:iCs/>
        </w:rPr>
      </w:pPr>
      <w:r>
        <w:rPr>
          <w:rFonts w:ascii="Avenir Book" w:hAnsi="Avenir Book"/>
          <w:iCs/>
        </w:rPr>
        <w:t>Impact on SDGs:</w:t>
      </w:r>
    </w:p>
    <w:p w14:paraId="08F36201" w14:textId="77777777" w:rsidR="00897D79" w:rsidRDefault="00897D79" w:rsidP="00073747">
      <w:pPr>
        <w:pStyle w:val="SDMPDDPoASubSection1"/>
        <w:tabs>
          <w:tab w:val="clear" w:pos="1474"/>
        </w:tabs>
        <w:spacing w:before="0"/>
        <w:rPr>
          <w:rFonts w:ascii="Avenir Book" w:hAnsi="Avenir Book"/>
          <w:iCs/>
        </w:rPr>
      </w:pPr>
    </w:p>
    <w:p w14:paraId="7D0ED048" w14:textId="3636A795" w:rsidR="00897D79" w:rsidRDefault="00897D79" w:rsidP="00073747">
      <w:pPr>
        <w:pStyle w:val="SDMPDDPoASubSection1"/>
        <w:tabs>
          <w:tab w:val="clear" w:pos="1474"/>
        </w:tabs>
        <w:spacing w:before="0"/>
        <w:rPr>
          <w:rFonts w:ascii="Avenir Book" w:hAnsi="Avenir Book"/>
          <w:b w:val="0"/>
          <w:bCs/>
          <w:iCs/>
        </w:rPr>
      </w:pPr>
      <w:r>
        <w:rPr>
          <w:rFonts w:ascii="Avenir Book" w:hAnsi="Avenir Book"/>
          <w:b w:val="0"/>
          <w:bCs/>
          <w:iCs/>
        </w:rPr>
        <w:t xml:space="preserve">The water filter </w:t>
      </w:r>
      <w:r w:rsidR="008F5E70">
        <w:rPr>
          <w:rFonts w:ascii="Avenir Book" w:hAnsi="Avenir Book"/>
          <w:b w:val="0"/>
          <w:bCs/>
          <w:iCs/>
        </w:rPr>
        <w:t>provides impacts in the following SDGs:</w:t>
      </w:r>
    </w:p>
    <w:p w14:paraId="02D92987" w14:textId="3CF1E553" w:rsidR="008F5E70" w:rsidRDefault="00696CD2" w:rsidP="00284F92">
      <w:pPr>
        <w:pStyle w:val="SDMPDDPoASubSection1"/>
        <w:numPr>
          <w:ilvl w:val="0"/>
          <w:numId w:val="35"/>
        </w:numPr>
        <w:tabs>
          <w:tab w:val="clear" w:pos="1474"/>
        </w:tabs>
        <w:spacing w:before="0"/>
        <w:rPr>
          <w:rFonts w:ascii="Avenir Book" w:hAnsi="Avenir Book"/>
          <w:b w:val="0"/>
          <w:bCs/>
          <w:iCs/>
        </w:rPr>
      </w:pPr>
      <w:r>
        <w:rPr>
          <w:rFonts w:ascii="Avenir Book" w:hAnsi="Avenir Book"/>
          <w:iCs/>
        </w:rPr>
        <w:t xml:space="preserve">SDG 1.1: </w:t>
      </w:r>
      <w:r w:rsidR="00636D5D">
        <w:rPr>
          <w:rFonts w:ascii="Avenir Book" w:hAnsi="Avenir Book"/>
          <w:b w:val="0"/>
          <w:bCs/>
          <w:iCs/>
        </w:rPr>
        <w:t>Users will save time and money</w:t>
      </w:r>
      <w:r w:rsidR="008D3E8E">
        <w:rPr>
          <w:rFonts w:ascii="Avenir Book" w:hAnsi="Avenir Book"/>
          <w:b w:val="0"/>
          <w:bCs/>
          <w:iCs/>
        </w:rPr>
        <w:t>, from the avoidance of buying/collecting wood</w:t>
      </w:r>
      <w:r>
        <w:rPr>
          <w:rFonts w:ascii="Avenir Book" w:hAnsi="Avenir Book"/>
          <w:b w:val="0"/>
          <w:bCs/>
          <w:iCs/>
        </w:rPr>
        <w:t xml:space="preserve">. The money saved and time allocated in other </w:t>
      </w:r>
      <w:proofErr w:type="spellStart"/>
      <w:r>
        <w:rPr>
          <w:rFonts w:ascii="Avenir Book" w:hAnsi="Avenir Book"/>
          <w:b w:val="0"/>
          <w:bCs/>
          <w:iCs/>
        </w:rPr>
        <w:t>benefitial</w:t>
      </w:r>
      <w:proofErr w:type="spellEnd"/>
      <w:r>
        <w:rPr>
          <w:rFonts w:ascii="Avenir Book" w:hAnsi="Avenir Book"/>
          <w:b w:val="0"/>
          <w:bCs/>
          <w:iCs/>
        </w:rPr>
        <w:t xml:space="preserve"> activities will decrease the poverty level of these families. </w:t>
      </w:r>
    </w:p>
    <w:p w14:paraId="525EAA5C" w14:textId="158134B7" w:rsidR="00696CD2" w:rsidRDefault="00696CD2" w:rsidP="00284F92">
      <w:pPr>
        <w:pStyle w:val="SDMPDDPoASubSection1"/>
        <w:numPr>
          <w:ilvl w:val="0"/>
          <w:numId w:val="35"/>
        </w:numPr>
        <w:tabs>
          <w:tab w:val="clear" w:pos="1474"/>
        </w:tabs>
        <w:spacing w:before="0"/>
        <w:rPr>
          <w:rFonts w:ascii="Avenir Book" w:hAnsi="Avenir Book"/>
          <w:b w:val="0"/>
          <w:bCs/>
          <w:iCs/>
        </w:rPr>
      </w:pPr>
      <w:r>
        <w:rPr>
          <w:rFonts w:ascii="Avenir Book" w:hAnsi="Avenir Book"/>
          <w:iCs/>
        </w:rPr>
        <w:t xml:space="preserve">SDG 3.3: </w:t>
      </w:r>
      <w:r>
        <w:rPr>
          <w:rFonts w:ascii="Avenir Book" w:hAnsi="Avenir Book"/>
          <w:b w:val="0"/>
          <w:bCs/>
          <w:iCs/>
        </w:rPr>
        <w:t xml:space="preserve">The water filter will remove 99.99% of the pathogens, avoiding water-borne diseases. </w:t>
      </w:r>
    </w:p>
    <w:p w14:paraId="1B1AF8A1" w14:textId="77777777" w:rsidR="00B94B3C" w:rsidRDefault="00696CD2" w:rsidP="00284F92">
      <w:pPr>
        <w:pStyle w:val="SDMPDDPoASubSection1"/>
        <w:numPr>
          <w:ilvl w:val="0"/>
          <w:numId w:val="35"/>
        </w:numPr>
        <w:tabs>
          <w:tab w:val="clear" w:pos="1474"/>
        </w:tabs>
        <w:spacing w:before="0"/>
        <w:rPr>
          <w:rFonts w:ascii="Avenir Book" w:hAnsi="Avenir Book"/>
          <w:b w:val="0"/>
          <w:bCs/>
          <w:iCs/>
        </w:rPr>
      </w:pPr>
      <w:r>
        <w:rPr>
          <w:rFonts w:ascii="Avenir Book" w:hAnsi="Avenir Book"/>
          <w:iCs/>
        </w:rPr>
        <w:t>SDG 6.</w:t>
      </w:r>
      <w:r w:rsidRPr="00696CD2">
        <w:rPr>
          <w:rFonts w:ascii="Avenir Book" w:hAnsi="Avenir Book"/>
          <w:iCs/>
        </w:rPr>
        <w:t>1:</w:t>
      </w:r>
      <w:r>
        <w:rPr>
          <w:rFonts w:ascii="Avenir Book" w:hAnsi="Avenir Book"/>
          <w:b w:val="0"/>
          <w:bCs/>
          <w:iCs/>
        </w:rPr>
        <w:t xml:space="preserve"> </w:t>
      </w:r>
      <w:r w:rsidR="00B94B3C">
        <w:rPr>
          <w:rFonts w:ascii="Avenir Book" w:hAnsi="Avenir Book"/>
          <w:b w:val="0"/>
          <w:bCs/>
          <w:iCs/>
        </w:rPr>
        <w:t xml:space="preserve">The filter provides universal and equitable access to safe and affordable drinking water. </w:t>
      </w:r>
    </w:p>
    <w:p w14:paraId="1B83613A" w14:textId="77777777" w:rsidR="00B46BB4" w:rsidRDefault="00B94B3C" w:rsidP="00284F92">
      <w:pPr>
        <w:pStyle w:val="SDMPDDPoASubSection1"/>
        <w:numPr>
          <w:ilvl w:val="0"/>
          <w:numId w:val="35"/>
        </w:numPr>
        <w:tabs>
          <w:tab w:val="clear" w:pos="1474"/>
        </w:tabs>
        <w:spacing w:before="0"/>
        <w:rPr>
          <w:rFonts w:ascii="Avenir Book" w:hAnsi="Avenir Book"/>
          <w:b w:val="0"/>
          <w:bCs/>
          <w:iCs/>
        </w:rPr>
      </w:pPr>
      <w:r>
        <w:rPr>
          <w:rFonts w:ascii="Avenir Book" w:hAnsi="Avenir Book"/>
          <w:iCs/>
        </w:rPr>
        <w:t xml:space="preserve">SDG 8.5: </w:t>
      </w:r>
      <w:proofErr w:type="spellStart"/>
      <w:r>
        <w:rPr>
          <w:rFonts w:ascii="Avenir Book" w:hAnsi="Avenir Book"/>
          <w:b w:val="0"/>
          <w:bCs/>
          <w:iCs/>
        </w:rPr>
        <w:t>Ecofiltro</w:t>
      </w:r>
      <w:proofErr w:type="spellEnd"/>
      <w:r>
        <w:rPr>
          <w:rFonts w:ascii="Avenir Book" w:hAnsi="Avenir Book"/>
          <w:b w:val="0"/>
          <w:bCs/>
          <w:iCs/>
        </w:rPr>
        <w:t xml:space="preserve"> provides employment, economic growth and decent work to locals. </w:t>
      </w:r>
    </w:p>
    <w:p w14:paraId="18D01B90" w14:textId="7A33E693" w:rsidR="00696CD2" w:rsidRPr="00897D79" w:rsidRDefault="00B46BB4" w:rsidP="00284F92">
      <w:pPr>
        <w:pStyle w:val="SDMPDDPoASubSection1"/>
        <w:numPr>
          <w:ilvl w:val="0"/>
          <w:numId w:val="35"/>
        </w:numPr>
        <w:tabs>
          <w:tab w:val="clear" w:pos="1474"/>
        </w:tabs>
        <w:spacing w:before="0"/>
        <w:rPr>
          <w:rFonts w:ascii="Avenir Book" w:hAnsi="Avenir Book"/>
          <w:b w:val="0"/>
          <w:bCs/>
          <w:iCs/>
        </w:rPr>
      </w:pPr>
      <w:r>
        <w:rPr>
          <w:rFonts w:ascii="Avenir Book" w:hAnsi="Avenir Book"/>
          <w:iCs/>
        </w:rPr>
        <w:t>SDG 13:</w:t>
      </w:r>
      <w:r>
        <w:rPr>
          <w:rFonts w:ascii="Avenir Book" w:hAnsi="Avenir Book"/>
          <w:b w:val="0"/>
          <w:bCs/>
          <w:iCs/>
        </w:rPr>
        <w:t xml:space="preserve"> The </w:t>
      </w:r>
      <w:r w:rsidR="00303F7E">
        <w:rPr>
          <w:rFonts w:ascii="Avenir Book" w:hAnsi="Avenir Book"/>
          <w:b w:val="0"/>
          <w:bCs/>
          <w:iCs/>
        </w:rPr>
        <w:t>technology</w:t>
      </w:r>
      <w:r>
        <w:rPr>
          <w:rFonts w:ascii="Avenir Book" w:hAnsi="Avenir Book"/>
          <w:b w:val="0"/>
          <w:bCs/>
          <w:iCs/>
        </w:rPr>
        <w:t xml:space="preserve"> will reduce an approximate 100,000 tCO</w:t>
      </w:r>
      <w:r>
        <w:rPr>
          <w:rFonts w:ascii="Avenir Book" w:hAnsi="Avenir Book"/>
          <w:b w:val="0"/>
          <w:bCs/>
          <w:iCs/>
          <w:vertAlign w:val="subscript"/>
        </w:rPr>
        <w:t>2e</w:t>
      </w:r>
      <w:r>
        <w:rPr>
          <w:rFonts w:ascii="Avenir Book" w:hAnsi="Avenir Book"/>
          <w:b w:val="0"/>
          <w:bCs/>
          <w:iCs/>
        </w:rPr>
        <w:t xml:space="preserve"> per year, </w:t>
      </w:r>
      <w:proofErr w:type="gramStart"/>
      <w:r>
        <w:rPr>
          <w:rFonts w:ascii="Avenir Book" w:hAnsi="Avenir Book"/>
          <w:b w:val="0"/>
          <w:bCs/>
          <w:iCs/>
        </w:rPr>
        <w:t>taking action</w:t>
      </w:r>
      <w:proofErr w:type="gramEnd"/>
      <w:r>
        <w:rPr>
          <w:rFonts w:ascii="Avenir Book" w:hAnsi="Avenir Book"/>
          <w:b w:val="0"/>
          <w:bCs/>
          <w:iCs/>
        </w:rPr>
        <w:t xml:space="preserve"> in climate change impacts. </w:t>
      </w:r>
      <w:r w:rsidR="00696CD2">
        <w:rPr>
          <w:rFonts w:ascii="Avenir Book" w:hAnsi="Avenir Book"/>
          <w:b w:val="0"/>
          <w:bCs/>
          <w:iCs/>
        </w:rPr>
        <w:t xml:space="preserve"> </w:t>
      </w:r>
    </w:p>
    <w:p w14:paraId="774D786A" w14:textId="77777777" w:rsidR="00E51A64" w:rsidRDefault="00E51A64" w:rsidP="00E51A64">
      <w:pPr>
        <w:pStyle w:val="SDMPDDPoASubSection1"/>
        <w:tabs>
          <w:tab w:val="clear" w:pos="1474"/>
        </w:tabs>
        <w:spacing w:before="0"/>
        <w:rPr>
          <w:rFonts w:ascii="Avenir Book" w:hAnsi="Avenir Book"/>
          <w:iCs/>
        </w:rPr>
      </w:pPr>
    </w:p>
    <w:p w14:paraId="2515F900" w14:textId="77777777" w:rsidR="00E51A64" w:rsidRDefault="00E51A64" w:rsidP="00E51A64">
      <w:pPr>
        <w:pStyle w:val="SDMPDDPoASubSection1"/>
        <w:tabs>
          <w:tab w:val="clear" w:pos="1474"/>
        </w:tabs>
        <w:spacing w:before="0"/>
        <w:rPr>
          <w:rFonts w:ascii="Avenir Book" w:hAnsi="Avenir Book"/>
          <w:iCs/>
        </w:rPr>
      </w:pPr>
    </w:p>
    <w:p w14:paraId="635034C8" w14:textId="07582452" w:rsidR="00F01B3C" w:rsidRPr="00F01B3C" w:rsidRDefault="001A2793" w:rsidP="00E51A64">
      <w:pPr>
        <w:pStyle w:val="SDMPDDPoASubSection1"/>
        <w:tabs>
          <w:tab w:val="clear" w:pos="1474"/>
        </w:tabs>
        <w:spacing w:before="0"/>
        <w:rPr>
          <w:rFonts w:ascii="Avenir Book" w:hAnsi="Avenir Book"/>
          <w:iCs/>
        </w:rPr>
      </w:pPr>
      <w:proofErr w:type="spellStart"/>
      <w:r>
        <w:rPr>
          <w:rFonts w:ascii="Avenir Book" w:hAnsi="Avenir Book"/>
          <w:iCs/>
        </w:rPr>
        <w:t>Ecostove</w:t>
      </w:r>
      <w:proofErr w:type="spellEnd"/>
      <w:r>
        <w:rPr>
          <w:rFonts w:ascii="Avenir Book" w:hAnsi="Avenir Book"/>
          <w:iCs/>
        </w:rPr>
        <w:t>:</w:t>
      </w:r>
    </w:p>
    <w:p w14:paraId="1705B6F3" w14:textId="1E1330A2" w:rsidR="00F01B3C" w:rsidRPr="00F01B3C" w:rsidRDefault="00946246" w:rsidP="00D15AC7">
      <w:pPr>
        <w:pStyle w:val="SDMPDDPoASubSection1"/>
        <w:ind w:left="1647"/>
        <w:rPr>
          <w:rFonts w:ascii="Avenir Book" w:hAnsi="Avenir Book"/>
          <w:b w:val="0"/>
          <w:bCs/>
          <w:iCs/>
        </w:rPr>
      </w:pPr>
      <w:r>
        <w:rPr>
          <w:b w:val="0"/>
          <w:i/>
          <w:noProof/>
          <w:lang w:val="en-US" w:eastAsia="en-US"/>
        </w:rPr>
        <w:pict w14:anchorId="26323F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A picture containing floor, indoor, table, building&#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position:absolute;left:0;text-align:left;margin-left:.3pt;margin-top:13.2pt;width:276.9pt;height:204.95pt;z-index:251658243;mso-wrap-edited:f;mso-width-percent:0;mso-height-percent:0;mso-width-percent:0;mso-height-percent:0" wrapcoords="-69 0 -69 21507 21600 21507 21600 0 -69 0">
            <v:imagedata r:id="rId18" o:title=""/>
            <w10:wrap type="tight"/>
          </v:shape>
        </w:pict>
      </w:r>
      <w:r w:rsidR="00F01B3C" w:rsidRPr="00F01B3C">
        <w:rPr>
          <w:rFonts w:ascii="Avenir Book" w:hAnsi="Avenir Book"/>
          <w:b w:val="0"/>
          <w:bCs/>
          <w:iCs/>
        </w:rPr>
        <w:t>Power Output: 7.3 kW</w:t>
      </w:r>
    </w:p>
    <w:p w14:paraId="51483708" w14:textId="51B2EF42" w:rsidR="00F01B3C" w:rsidRPr="00F01B3C" w:rsidRDefault="00F01B3C" w:rsidP="00D15AC7">
      <w:pPr>
        <w:pStyle w:val="SDMPDDPoASubSection1"/>
        <w:ind w:left="360"/>
        <w:rPr>
          <w:rFonts w:ascii="Avenir Book" w:hAnsi="Avenir Book"/>
          <w:b w:val="0"/>
          <w:bCs/>
          <w:iCs/>
        </w:rPr>
      </w:pPr>
      <w:r w:rsidRPr="00F01B3C">
        <w:rPr>
          <w:rFonts w:ascii="Avenir Book" w:hAnsi="Avenir Book"/>
          <w:b w:val="0"/>
          <w:bCs/>
          <w:iCs/>
        </w:rPr>
        <w:t>Thermal Efficiency: 17.5%</w:t>
      </w:r>
    </w:p>
    <w:p w14:paraId="5A7414EE" w14:textId="77777777" w:rsidR="00F01B3C" w:rsidRPr="00F01B3C" w:rsidRDefault="00F01B3C" w:rsidP="00D15AC7">
      <w:pPr>
        <w:pStyle w:val="SDMPDDPoASubSection1"/>
        <w:ind w:left="360"/>
        <w:rPr>
          <w:rFonts w:ascii="Avenir Book" w:hAnsi="Avenir Book"/>
          <w:b w:val="0"/>
          <w:bCs/>
          <w:iCs/>
        </w:rPr>
      </w:pPr>
      <w:r w:rsidRPr="00F01B3C">
        <w:rPr>
          <w:rFonts w:ascii="Avenir Book" w:hAnsi="Avenir Book"/>
          <w:b w:val="0"/>
          <w:bCs/>
          <w:iCs/>
        </w:rPr>
        <w:t>Average lifetime: 10 years</w:t>
      </w:r>
    </w:p>
    <w:p w14:paraId="3253E54C" w14:textId="5CDFDF99" w:rsidR="00F01B3C" w:rsidRDefault="00F01B3C" w:rsidP="00D15AC7">
      <w:pPr>
        <w:pStyle w:val="SDMPDDPoASubSection1"/>
        <w:ind w:left="360"/>
        <w:rPr>
          <w:rFonts w:ascii="Avenir Book" w:hAnsi="Avenir Book"/>
          <w:b w:val="0"/>
          <w:bCs/>
          <w:iCs/>
        </w:rPr>
      </w:pPr>
      <w:r w:rsidRPr="00F01B3C">
        <w:rPr>
          <w:rFonts w:ascii="Avenir Book" w:hAnsi="Avenir Book"/>
          <w:b w:val="0"/>
          <w:bCs/>
          <w:iCs/>
        </w:rPr>
        <w:t xml:space="preserve">The </w:t>
      </w:r>
      <w:proofErr w:type="spellStart"/>
      <w:r w:rsidRPr="00F01B3C">
        <w:rPr>
          <w:rFonts w:ascii="Avenir Book" w:hAnsi="Avenir Book"/>
          <w:b w:val="0"/>
          <w:bCs/>
          <w:iCs/>
        </w:rPr>
        <w:t>e</w:t>
      </w:r>
      <w:r w:rsidR="00D15AC7">
        <w:rPr>
          <w:rFonts w:ascii="Avenir Book" w:hAnsi="Avenir Book"/>
          <w:b w:val="0"/>
          <w:bCs/>
          <w:iCs/>
        </w:rPr>
        <w:t>co</w:t>
      </w:r>
      <w:r w:rsidRPr="00F01B3C">
        <w:rPr>
          <w:rFonts w:ascii="Avenir Book" w:hAnsi="Avenir Book"/>
          <w:b w:val="0"/>
          <w:bCs/>
          <w:iCs/>
        </w:rPr>
        <w:t>stove</w:t>
      </w:r>
      <w:proofErr w:type="spellEnd"/>
      <w:r w:rsidRPr="00F01B3C">
        <w:rPr>
          <w:rFonts w:ascii="Avenir Book" w:hAnsi="Avenir Book"/>
          <w:b w:val="0"/>
          <w:bCs/>
          <w:iCs/>
        </w:rPr>
        <w:t xml:space="preserve"> consists of a large metal </w:t>
      </w:r>
      <w:proofErr w:type="spellStart"/>
      <w:r w:rsidRPr="00F01B3C">
        <w:rPr>
          <w:rFonts w:ascii="Avenir Book" w:hAnsi="Avenir Book"/>
          <w:b w:val="0"/>
          <w:bCs/>
          <w:iCs/>
        </w:rPr>
        <w:t>plancha</w:t>
      </w:r>
      <w:proofErr w:type="spellEnd"/>
      <w:r w:rsidRPr="00F01B3C">
        <w:rPr>
          <w:rFonts w:ascii="Avenir Book" w:hAnsi="Avenir Book"/>
          <w:b w:val="0"/>
          <w:bCs/>
          <w:iCs/>
        </w:rPr>
        <w:t xml:space="preserve"> stove made up of cinder blocks and concrete.   The stove will be manufactured and assembled in Guatemala.  Cellular concrete, as opposed to pumice, is used as the insulation material and is installed at the factory.  </w:t>
      </w:r>
    </w:p>
    <w:p w14:paraId="1391C5EE" w14:textId="5A62EAAA" w:rsidR="00E51A64" w:rsidRDefault="00E51A64" w:rsidP="00D15AC7">
      <w:pPr>
        <w:pStyle w:val="SDMPDDPoASubSection1"/>
        <w:ind w:left="360"/>
        <w:rPr>
          <w:rFonts w:ascii="Avenir Book" w:hAnsi="Avenir Book"/>
          <w:b w:val="0"/>
          <w:bCs/>
          <w:iCs/>
        </w:rPr>
      </w:pPr>
    </w:p>
    <w:p w14:paraId="0424EC12" w14:textId="77777777" w:rsidR="00E51A64" w:rsidRDefault="00E51A64" w:rsidP="00E51A64">
      <w:pPr>
        <w:pStyle w:val="SDMPDDPoASubSection1"/>
        <w:tabs>
          <w:tab w:val="clear" w:pos="1474"/>
        </w:tabs>
        <w:spacing w:before="0"/>
        <w:rPr>
          <w:rFonts w:ascii="Avenir Book" w:hAnsi="Avenir Book"/>
          <w:iCs/>
        </w:rPr>
      </w:pPr>
      <w:r>
        <w:rPr>
          <w:rFonts w:ascii="Avenir Book" w:hAnsi="Avenir Book"/>
          <w:iCs/>
        </w:rPr>
        <w:t>Impact on SDGs:</w:t>
      </w:r>
    </w:p>
    <w:p w14:paraId="17810E63" w14:textId="77777777" w:rsidR="00E51A64" w:rsidRDefault="00E51A64" w:rsidP="00E51A64">
      <w:pPr>
        <w:pStyle w:val="SDMPDDPoASubSection1"/>
        <w:tabs>
          <w:tab w:val="clear" w:pos="1474"/>
        </w:tabs>
        <w:spacing w:before="0"/>
        <w:rPr>
          <w:rFonts w:ascii="Avenir Book" w:hAnsi="Avenir Book"/>
          <w:iCs/>
        </w:rPr>
      </w:pPr>
    </w:p>
    <w:p w14:paraId="4D11A702" w14:textId="27E00D68" w:rsidR="00E51A64" w:rsidRDefault="00E51A64" w:rsidP="00E51A64">
      <w:pPr>
        <w:pStyle w:val="SDMPDDPoASubSection1"/>
        <w:tabs>
          <w:tab w:val="clear" w:pos="1474"/>
        </w:tabs>
        <w:spacing w:before="0"/>
        <w:rPr>
          <w:rFonts w:ascii="Avenir Book" w:hAnsi="Avenir Book"/>
          <w:b w:val="0"/>
          <w:bCs/>
          <w:iCs/>
        </w:rPr>
      </w:pPr>
      <w:r>
        <w:rPr>
          <w:rFonts w:ascii="Avenir Book" w:hAnsi="Avenir Book"/>
          <w:b w:val="0"/>
          <w:bCs/>
          <w:iCs/>
        </w:rPr>
        <w:t xml:space="preserve">The </w:t>
      </w:r>
      <w:proofErr w:type="spellStart"/>
      <w:r>
        <w:rPr>
          <w:rFonts w:ascii="Avenir Book" w:hAnsi="Avenir Book"/>
          <w:b w:val="0"/>
          <w:bCs/>
          <w:iCs/>
        </w:rPr>
        <w:t>Ecostove</w:t>
      </w:r>
      <w:proofErr w:type="spellEnd"/>
      <w:r>
        <w:rPr>
          <w:rFonts w:ascii="Avenir Book" w:hAnsi="Avenir Book"/>
          <w:b w:val="0"/>
          <w:bCs/>
          <w:iCs/>
        </w:rPr>
        <w:t xml:space="preserve"> provides impacts in the following SDGs:</w:t>
      </w:r>
    </w:p>
    <w:p w14:paraId="3940D6A9" w14:textId="77777777" w:rsidR="00E51A64" w:rsidRDefault="00E51A64" w:rsidP="0051334B">
      <w:pPr>
        <w:pStyle w:val="SDMPDDPoASubSection1"/>
        <w:numPr>
          <w:ilvl w:val="0"/>
          <w:numId w:val="51"/>
        </w:numPr>
        <w:tabs>
          <w:tab w:val="clear" w:pos="1474"/>
        </w:tabs>
        <w:spacing w:before="0"/>
        <w:rPr>
          <w:rFonts w:ascii="Avenir Book" w:hAnsi="Avenir Book"/>
          <w:b w:val="0"/>
          <w:bCs/>
          <w:iCs/>
        </w:rPr>
      </w:pPr>
      <w:r>
        <w:rPr>
          <w:rFonts w:ascii="Avenir Book" w:hAnsi="Avenir Book"/>
          <w:iCs/>
        </w:rPr>
        <w:t xml:space="preserve">SDG 1.1: </w:t>
      </w:r>
      <w:r>
        <w:rPr>
          <w:rFonts w:ascii="Avenir Book" w:hAnsi="Avenir Book"/>
          <w:b w:val="0"/>
          <w:bCs/>
          <w:iCs/>
        </w:rPr>
        <w:t xml:space="preserve">Users will save time and money, from the avoidance of buying/collecting wood. The money saved and time allocated in other </w:t>
      </w:r>
      <w:proofErr w:type="spellStart"/>
      <w:r>
        <w:rPr>
          <w:rFonts w:ascii="Avenir Book" w:hAnsi="Avenir Book"/>
          <w:b w:val="0"/>
          <w:bCs/>
          <w:iCs/>
        </w:rPr>
        <w:t>benefitial</w:t>
      </w:r>
      <w:proofErr w:type="spellEnd"/>
      <w:r>
        <w:rPr>
          <w:rFonts w:ascii="Avenir Book" w:hAnsi="Avenir Book"/>
          <w:b w:val="0"/>
          <w:bCs/>
          <w:iCs/>
        </w:rPr>
        <w:t xml:space="preserve"> activities will decrease the poverty level of these families. </w:t>
      </w:r>
    </w:p>
    <w:p w14:paraId="0777F08F" w14:textId="36ED62FD" w:rsidR="00E51A64" w:rsidRDefault="00E51A64" w:rsidP="0051334B">
      <w:pPr>
        <w:pStyle w:val="SDMPDDPoASubSection1"/>
        <w:numPr>
          <w:ilvl w:val="0"/>
          <w:numId w:val="51"/>
        </w:numPr>
        <w:tabs>
          <w:tab w:val="clear" w:pos="1474"/>
        </w:tabs>
        <w:spacing w:before="0"/>
        <w:rPr>
          <w:rFonts w:ascii="Avenir Book" w:hAnsi="Avenir Book"/>
          <w:b w:val="0"/>
          <w:bCs/>
          <w:iCs/>
        </w:rPr>
      </w:pPr>
      <w:r>
        <w:rPr>
          <w:rFonts w:ascii="Avenir Book" w:hAnsi="Avenir Book"/>
          <w:iCs/>
        </w:rPr>
        <w:t>SDG 3.</w:t>
      </w:r>
      <w:r w:rsidR="00AB48C8">
        <w:rPr>
          <w:rFonts w:ascii="Avenir Book" w:hAnsi="Avenir Book"/>
          <w:iCs/>
        </w:rPr>
        <w:t>9</w:t>
      </w:r>
      <w:r>
        <w:rPr>
          <w:rFonts w:ascii="Avenir Book" w:hAnsi="Avenir Book"/>
          <w:iCs/>
        </w:rPr>
        <w:t xml:space="preserve">: </w:t>
      </w:r>
      <w:r w:rsidR="00AB48C8">
        <w:rPr>
          <w:rFonts w:ascii="Avenir Book" w:hAnsi="Avenir Book"/>
          <w:b w:val="0"/>
          <w:bCs/>
          <w:iCs/>
        </w:rPr>
        <w:t xml:space="preserve">The stove will provide </w:t>
      </w:r>
      <w:r w:rsidR="00AB48C8" w:rsidRPr="00AB48C8">
        <w:rPr>
          <w:rFonts w:ascii="Avenir Book" w:hAnsi="Avenir Book"/>
          <w:b w:val="0"/>
          <w:bCs/>
          <w:iCs/>
        </w:rPr>
        <w:t>Improvement i</w:t>
      </w:r>
      <w:r w:rsidR="00AB48C8">
        <w:rPr>
          <w:rFonts w:ascii="Avenir Book" w:hAnsi="Avenir Book"/>
          <w:b w:val="0"/>
          <w:bCs/>
          <w:iCs/>
        </w:rPr>
        <w:t>n</w:t>
      </w:r>
      <w:r w:rsidR="00AB48C8" w:rsidRPr="00AB48C8">
        <w:rPr>
          <w:rFonts w:ascii="Avenir Book" w:hAnsi="Avenir Book"/>
          <w:b w:val="0"/>
          <w:bCs/>
          <w:iCs/>
        </w:rPr>
        <w:t xml:space="preserve"> air quality, reduction of respiratory diseases and air contamination</w:t>
      </w:r>
      <w:r w:rsidR="00AB48C8">
        <w:rPr>
          <w:rFonts w:ascii="Avenir Book" w:hAnsi="Avenir Book"/>
          <w:b w:val="0"/>
          <w:bCs/>
          <w:iCs/>
        </w:rPr>
        <w:t xml:space="preserve">, </w:t>
      </w:r>
      <w:proofErr w:type="spellStart"/>
      <w:r w:rsidR="00AB48C8">
        <w:rPr>
          <w:rFonts w:ascii="Avenir Book" w:hAnsi="Avenir Book"/>
          <w:b w:val="0"/>
          <w:bCs/>
          <w:iCs/>
        </w:rPr>
        <w:t>throught</w:t>
      </w:r>
      <w:proofErr w:type="spellEnd"/>
      <w:r w:rsidR="00AB48C8">
        <w:rPr>
          <w:rFonts w:ascii="Avenir Book" w:hAnsi="Avenir Book"/>
          <w:b w:val="0"/>
          <w:bCs/>
          <w:iCs/>
        </w:rPr>
        <w:t xml:space="preserve"> the design of clean burning and the use of a chimney. </w:t>
      </w:r>
    </w:p>
    <w:p w14:paraId="1F54454A" w14:textId="2236D4B2" w:rsidR="00E51A64" w:rsidRDefault="00E51A64" w:rsidP="0051334B">
      <w:pPr>
        <w:pStyle w:val="SDMPDDPoASubSection1"/>
        <w:numPr>
          <w:ilvl w:val="0"/>
          <w:numId w:val="51"/>
        </w:numPr>
        <w:tabs>
          <w:tab w:val="clear" w:pos="1474"/>
        </w:tabs>
        <w:spacing w:before="0"/>
        <w:rPr>
          <w:rFonts w:ascii="Avenir Book" w:hAnsi="Avenir Book"/>
          <w:b w:val="0"/>
          <w:bCs/>
          <w:iCs/>
        </w:rPr>
      </w:pPr>
      <w:r>
        <w:rPr>
          <w:rFonts w:ascii="Avenir Book" w:hAnsi="Avenir Book"/>
          <w:iCs/>
        </w:rPr>
        <w:t xml:space="preserve">SDG </w:t>
      </w:r>
      <w:r w:rsidR="00806CDA">
        <w:rPr>
          <w:rFonts w:ascii="Avenir Book" w:hAnsi="Avenir Book"/>
          <w:iCs/>
        </w:rPr>
        <w:t>7.1</w:t>
      </w:r>
      <w:r w:rsidRPr="00696CD2">
        <w:rPr>
          <w:rFonts w:ascii="Avenir Book" w:hAnsi="Avenir Book"/>
          <w:iCs/>
        </w:rPr>
        <w:t>:</w:t>
      </w:r>
      <w:r>
        <w:rPr>
          <w:rFonts w:ascii="Avenir Book" w:hAnsi="Avenir Book"/>
          <w:b w:val="0"/>
          <w:bCs/>
          <w:iCs/>
        </w:rPr>
        <w:t xml:space="preserve"> </w:t>
      </w:r>
      <w:r w:rsidR="00806CDA" w:rsidRPr="00806CDA">
        <w:rPr>
          <w:rFonts w:ascii="Avenir Book" w:hAnsi="Avenir Book"/>
          <w:b w:val="0"/>
          <w:bCs/>
          <w:iCs/>
        </w:rPr>
        <w:t xml:space="preserve">The </w:t>
      </w:r>
      <w:proofErr w:type="gramStart"/>
      <w:r w:rsidR="00806CDA" w:rsidRPr="00806CDA">
        <w:rPr>
          <w:rFonts w:ascii="Avenir Book" w:hAnsi="Avenir Book"/>
          <w:b w:val="0"/>
          <w:bCs/>
          <w:iCs/>
        </w:rPr>
        <w:t>high quality</w:t>
      </w:r>
      <w:proofErr w:type="gramEnd"/>
      <w:r w:rsidR="00806CDA" w:rsidRPr="00806CDA">
        <w:rPr>
          <w:rFonts w:ascii="Avenir Book" w:hAnsi="Avenir Book"/>
          <w:b w:val="0"/>
          <w:bCs/>
          <w:iCs/>
        </w:rPr>
        <w:t xml:space="preserve"> improved stove replace inefficient traditional three stone fire and ensures access to affordable energy for cooking</w:t>
      </w:r>
    </w:p>
    <w:p w14:paraId="7EF2E937" w14:textId="600F80AC" w:rsidR="00E51A64" w:rsidRDefault="00E51A64" w:rsidP="0051334B">
      <w:pPr>
        <w:pStyle w:val="SDMPDDPoASubSection1"/>
        <w:numPr>
          <w:ilvl w:val="0"/>
          <w:numId w:val="51"/>
        </w:numPr>
        <w:tabs>
          <w:tab w:val="clear" w:pos="1474"/>
        </w:tabs>
        <w:spacing w:before="0"/>
        <w:rPr>
          <w:rFonts w:ascii="Avenir Book" w:hAnsi="Avenir Book"/>
          <w:b w:val="0"/>
          <w:bCs/>
          <w:iCs/>
        </w:rPr>
      </w:pPr>
      <w:r>
        <w:rPr>
          <w:rFonts w:ascii="Avenir Book" w:hAnsi="Avenir Book"/>
          <w:iCs/>
        </w:rPr>
        <w:t xml:space="preserve">SDG </w:t>
      </w:r>
      <w:r w:rsidR="009C756B">
        <w:rPr>
          <w:rFonts w:ascii="Avenir Book" w:hAnsi="Avenir Book"/>
          <w:iCs/>
        </w:rPr>
        <w:t>12.2</w:t>
      </w:r>
      <w:r>
        <w:rPr>
          <w:rFonts w:ascii="Avenir Book" w:hAnsi="Avenir Book"/>
          <w:iCs/>
        </w:rPr>
        <w:t xml:space="preserve">: </w:t>
      </w:r>
      <w:r w:rsidR="009C756B" w:rsidRPr="009C756B">
        <w:rPr>
          <w:rFonts w:ascii="Avenir Book" w:hAnsi="Avenir Book"/>
          <w:b w:val="0"/>
          <w:bCs/>
          <w:iCs/>
        </w:rPr>
        <w:t>More efficient use of natural resources by saving almost 70% of wood consumption in the efficient stove</w:t>
      </w:r>
    </w:p>
    <w:p w14:paraId="47E9F22B" w14:textId="0311E39B" w:rsidR="00E51A64" w:rsidRDefault="00E51A64" w:rsidP="0051334B">
      <w:pPr>
        <w:pStyle w:val="SDMPDDPoASubSection1"/>
        <w:numPr>
          <w:ilvl w:val="0"/>
          <w:numId w:val="51"/>
        </w:numPr>
        <w:tabs>
          <w:tab w:val="clear" w:pos="1474"/>
        </w:tabs>
        <w:spacing w:before="0"/>
        <w:rPr>
          <w:rFonts w:ascii="Avenir Book" w:hAnsi="Avenir Book"/>
          <w:b w:val="0"/>
          <w:bCs/>
          <w:iCs/>
        </w:rPr>
      </w:pPr>
      <w:r>
        <w:rPr>
          <w:rFonts w:ascii="Avenir Book" w:hAnsi="Avenir Book"/>
          <w:iCs/>
        </w:rPr>
        <w:t>SDG 13:</w:t>
      </w:r>
      <w:r>
        <w:rPr>
          <w:rFonts w:ascii="Avenir Book" w:hAnsi="Avenir Book"/>
          <w:b w:val="0"/>
          <w:bCs/>
          <w:iCs/>
        </w:rPr>
        <w:t xml:space="preserve"> The </w:t>
      </w:r>
      <w:r w:rsidR="00303F7E">
        <w:rPr>
          <w:rFonts w:ascii="Avenir Book" w:hAnsi="Avenir Book"/>
          <w:b w:val="0"/>
          <w:bCs/>
          <w:iCs/>
        </w:rPr>
        <w:t>technology</w:t>
      </w:r>
      <w:r>
        <w:rPr>
          <w:rFonts w:ascii="Avenir Book" w:hAnsi="Avenir Book"/>
          <w:b w:val="0"/>
          <w:bCs/>
          <w:iCs/>
        </w:rPr>
        <w:t xml:space="preserve"> will reduce an approximate </w:t>
      </w:r>
      <w:r w:rsidR="00303F7E">
        <w:rPr>
          <w:rFonts w:ascii="Avenir Book" w:hAnsi="Avenir Book"/>
          <w:b w:val="0"/>
          <w:bCs/>
          <w:iCs/>
        </w:rPr>
        <w:t>5</w:t>
      </w:r>
      <w:r>
        <w:rPr>
          <w:rFonts w:ascii="Avenir Book" w:hAnsi="Avenir Book"/>
          <w:b w:val="0"/>
          <w:bCs/>
          <w:iCs/>
        </w:rPr>
        <w:t>0,000 tCO</w:t>
      </w:r>
      <w:r>
        <w:rPr>
          <w:rFonts w:ascii="Avenir Book" w:hAnsi="Avenir Book"/>
          <w:b w:val="0"/>
          <w:bCs/>
          <w:iCs/>
          <w:vertAlign w:val="subscript"/>
        </w:rPr>
        <w:t>2e</w:t>
      </w:r>
      <w:r>
        <w:rPr>
          <w:rFonts w:ascii="Avenir Book" w:hAnsi="Avenir Book"/>
          <w:b w:val="0"/>
          <w:bCs/>
          <w:iCs/>
        </w:rPr>
        <w:t xml:space="preserve"> per year, </w:t>
      </w:r>
      <w:proofErr w:type="gramStart"/>
      <w:r>
        <w:rPr>
          <w:rFonts w:ascii="Avenir Book" w:hAnsi="Avenir Book"/>
          <w:b w:val="0"/>
          <w:bCs/>
          <w:iCs/>
        </w:rPr>
        <w:t>taking action</w:t>
      </w:r>
      <w:proofErr w:type="gramEnd"/>
      <w:r>
        <w:rPr>
          <w:rFonts w:ascii="Avenir Book" w:hAnsi="Avenir Book"/>
          <w:b w:val="0"/>
          <w:bCs/>
          <w:iCs/>
        </w:rPr>
        <w:t xml:space="preserve"> in climate change impacts.  </w:t>
      </w:r>
    </w:p>
    <w:p w14:paraId="60556A2D" w14:textId="6B680BC5" w:rsidR="00303F7E" w:rsidRPr="00A60F26" w:rsidRDefault="00303F7E" w:rsidP="0051334B">
      <w:pPr>
        <w:pStyle w:val="SDMPDDPoASubSection1"/>
        <w:numPr>
          <w:ilvl w:val="0"/>
          <w:numId w:val="51"/>
        </w:numPr>
        <w:tabs>
          <w:tab w:val="clear" w:pos="1474"/>
        </w:tabs>
        <w:spacing w:before="0"/>
        <w:rPr>
          <w:rFonts w:ascii="Avenir Book" w:hAnsi="Avenir Book"/>
          <w:b w:val="0"/>
          <w:bCs/>
          <w:iCs/>
        </w:rPr>
      </w:pPr>
      <w:r w:rsidRPr="00A60F26">
        <w:rPr>
          <w:rFonts w:ascii="Avenir Book" w:hAnsi="Avenir Book"/>
          <w:iCs/>
        </w:rPr>
        <w:t xml:space="preserve">SDG 15.1: </w:t>
      </w:r>
      <w:r w:rsidR="00A60F26" w:rsidRPr="00A60F26">
        <w:rPr>
          <w:rFonts w:ascii="Avenir Book" w:hAnsi="Avenir Book"/>
          <w:b w:val="0"/>
          <w:bCs/>
          <w:iCs/>
        </w:rPr>
        <w:t>The decrease in fuelwood use will improve deforestation rates and the corresponding threat to biodiversity, this will also can minimize the risk of landslides and the negative impact on agricultural yields from soil erosion</w:t>
      </w:r>
    </w:p>
    <w:p w14:paraId="01BC434A" w14:textId="77777777" w:rsidR="00073747" w:rsidRPr="00220E1F" w:rsidRDefault="00073747" w:rsidP="00073747">
      <w:pPr>
        <w:pStyle w:val="SDMPDDPoASubSection1"/>
        <w:tabs>
          <w:tab w:val="clear" w:pos="1474"/>
        </w:tabs>
        <w:spacing w:before="0"/>
        <w:rPr>
          <w:rFonts w:ascii="Avenir Book" w:hAnsi="Avenir Book"/>
        </w:rPr>
      </w:pPr>
    </w:p>
    <w:p w14:paraId="2E6E2EFF" w14:textId="77777777" w:rsidR="00073747" w:rsidRPr="00220E1F" w:rsidRDefault="00073747"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t>Scale of the project</w:t>
      </w:r>
    </w:p>
    <w:p w14:paraId="2EA10937" w14:textId="77777777" w:rsidR="001136C8" w:rsidRDefault="001136C8" w:rsidP="00F87B39">
      <w:pPr>
        <w:rPr>
          <w:rFonts w:ascii="Avenir Book" w:eastAsia="MS Mincho" w:hAnsi="Avenir Book"/>
        </w:rPr>
      </w:pPr>
      <w:bookmarkStart w:id="43" w:name="_Ref317687881"/>
    </w:p>
    <w:p w14:paraId="51936E4C" w14:textId="16491186" w:rsidR="0098141B" w:rsidRPr="00220E1F" w:rsidRDefault="007773FB" w:rsidP="00F87B39">
      <w:pPr>
        <w:rPr>
          <w:rFonts w:ascii="Avenir Book" w:eastAsia="MS Mincho" w:hAnsi="Avenir Book"/>
        </w:rPr>
      </w:pPr>
      <w:r>
        <w:rPr>
          <w:rFonts w:ascii="Avenir Book" w:eastAsia="MS Mincho" w:hAnsi="Avenir Book"/>
        </w:rPr>
        <w:t xml:space="preserve">Large-scale project. There </w:t>
      </w:r>
      <w:proofErr w:type="gramStart"/>
      <w:r>
        <w:rPr>
          <w:rFonts w:ascii="Avenir Book" w:eastAsia="MS Mincho" w:hAnsi="Avenir Book"/>
        </w:rPr>
        <w:t>is</w:t>
      </w:r>
      <w:proofErr w:type="gramEnd"/>
      <w:r>
        <w:rPr>
          <w:rFonts w:ascii="Avenir Book" w:eastAsia="MS Mincho" w:hAnsi="Avenir Book"/>
        </w:rPr>
        <w:t xml:space="preserve"> no specific activity requirements for the type of project regarding scale. </w:t>
      </w:r>
    </w:p>
    <w:p w14:paraId="72EB3F98" w14:textId="77777777" w:rsidR="00F87B39" w:rsidRPr="00220E1F" w:rsidRDefault="00F87B39" w:rsidP="00F87B39">
      <w:pPr>
        <w:rPr>
          <w:rFonts w:ascii="Avenir Book" w:eastAsia="MS Mincho" w:hAnsi="Avenir Book"/>
        </w:rPr>
      </w:pPr>
    </w:p>
    <w:bookmarkEnd w:id="43"/>
    <w:p w14:paraId="45F3A866" w14:textId="77777777" w:rsidR="00CC25EE" w:rsidRPr="00220E1F" w:rsidRDefault="00EA01C9"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t>F</w:t>
      </w:r>
      <w:r w:rsidR="00CC25EE" w:rsidRPr="00220E1F">
        <w:rPr>
          <w:rFonts w:ascii="Avenir Book" w:hAnsi="Avenir Book"/>
        </w:rPr>
        <w:t xml:space="preserve">unding </w:t>
      </w:r>
      <w:r w:rsidRPr="00220E1F">
        <w:rPr>
          <w:rFonts w:ascii="Avenir Book" w:hAnsi="Avenir Book"/>
        </w:rPr>
        <w:t xml:space="preserve">sources </w:t>
      </w:r>
      <w:r w:rsidR="00CC25EE" w:rsidRPr="00220E1F">
        <w:rPr>
          <w:rFonts w:ascii="Avenir Book" w:hAnsi="Avenir Book"/>
        </w:rPr>
        <w:t xml:space="preserve">of project </w:t>
      </w:r>
    </w:p>
    <w:p w14:paraId="2F902666" w14:textId="012A5CF7" w:rsidR="001136C8" w:rsidRPr="00220E1F" w:rsidRDefault="001A2793" w:rsidP="00F87B39">
      <w:pPr>
        <w:rPr>
          <w:rFonts w:ascii="Avenir Book" w:eastAsia="MS Mincho" w:hAnsi="Avenir Book"/>
        </w:rPr>
      </w:pPr>
      <w:bookmarkStart w:id="44" w:name="_Toc315340777"/>
      <w:bookmarkStart w:id="45" w:name="_Toc315881221"/>
      <w:bookmarkStart w:id="46" w:name="_Toc317686909"/>
      <w:r>
        <w:rPr>
          <w:rFonts w:ascii="Avenir Book" w:eastAsia="MS Mincho" w:hAnsi="Avenir Book"/>
        </w:rPr>
        <w:t xml:space="preserve">No public financing sources are provided for this project. </w:t>
      </w:r>
    </w:p>
    <w:p w14:paraId="481DEC9F" w14:textId="77777777" w:rsidR="001136C8" w:rsidRPr="00220E1F" w:rsidRDefault="001136C8" w:rsidP="00F87B39">
      <w:pPr>
        <w:rPr>
          <w:rFonts w:ascii="Avenir Book" w:eastAsia="MS Mincho" w:hAnsi="Avenir Book"/>
        </w:rPr>
      </w:pPr>
    </w:p>
    <w:p w14:paraId="3E40E777" w14:textId="77777777" w:rsidR="00F66271" w:rsidRPr="00220E1F" w:rsidRDefault="00F66271" w:rsidP="00F87B39">
      <w:pPr>
        <w:rPr>
          <w:rFonts w:ascii="Avenir Book" w:eastAsia="MS Mincho" w:hAnsi="Avenir Book"/>
        </w:rPr>
      </w:pPr>
    </w:p>
    <w:p w14:paraId="4CF5DAF6" w14:textId="77A7089A" w:rsidR="00F66271" w:rsidRPr="00220E1F" w:rsidRDefault="00EE333F" w:rsidP="00F66271">
      <w:pPr>
        <w:pStyle w:val="SDMPDDPoASubSection1"/>
        <w:numPr>
          <w:ilvl w:val="2"/>
          <w:numId w:val="11"/>
        </w:numPr>
        <w:tabs>
          <w:tab w:val="clear" w:pos="1474"/>
        </w:tabs>
        <w:ind w:left="709" w:hanging="709"/>
        <w:rPr>
          <w:rFonts w:ascii="Avenir Book" w:hAnsi="Avenir Book"/>
        </w:rPr>
      </w:pPr>
      <w:r w:rsidRPr="00220E1F">
        <w:rPr>
          <w:rFonts w:ascii="Avenir Book" w:hAnsi="Avenir Book"/>
        </w:rPr>
        <w:t>Assessment that</w:t>
      </w:r>
      <w:r w:rsidR="00F66271" w:rsidRPr="00220E1F">
        <w:rPr>
          <w:rFonts w:ascii="Avenir Book" w:hAnsi="Avenir Book"/>
        </w:rPr>
        <w:t xml:space="preserve"> project </w:t>
      </w:r>
      <w:r w:rsidRPr="00220E1F">
        <w:rPr>
          <w:rFonts w:ascii="Avenir Book" w:hAnsi="Avenir Book"/>
        </w:rPr>
        <w:t>complies with ‘gender sensitive’ requirements</w:t>
      </w:r>
    </w:p>
    <w:p w14:paraId="409059E5" w14:textId="77777777" w:rsidR="00E806FB" w:rsidRDefault="00E806FB" w:rsidP="00E806FB">
      <w:pPr>
        <w:rPr>
          <w:rFonts w:ascii="Avenir Book" w:eastAsia="MS Mincho" w:hAnsi="Avenir Book"/>
          <w:lang w:val="en-US"/>
        </w:rPr>
      </w:pPr>
    </w:p>
    <w:p w14:paraId="7CD57B88" w14:textId="77777777"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The project is not looking to stack new assets over SDG 5 or related to gender equality.</w:t>
      </w:r>
    </w:p>
    <w:p w14:paraId="24F10C57" w14:textId="77777777" w:rsidR="00E806FB" w:rsidRPr="0029142A" w:rsidRDefault="00E806FB" w:rsidP="00E806FB">
      <w:pPr>
        <w:rPr>
          <w:rFonts w:ascii="Avenir Book" w:eastAsia="MS Mincho" w:hAnsi="Avenir Book"/>
          <w:szCs w:val="22"/>
          <w:lang w:val="en-US"/>
        </w:rPr>
      </w:pPr>
    </w:p>
    <w:p w14:paraId="4E7329DD" w14:textId="77777777"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 xml:space="preserve">But is willing to apply the Gold Standard Mandatory Gender-Sensitive Requirements. </w:t>
      </w:r>
    </w:p>
    <w:p w14:paraId="3319EF55" w14:textId="77777777" w:rsidR="00E806FB" w:rsidRPr="0029142A" w:rsidRDefault="00E806FB" w:rsidP="00E806FB">
      <w:pPr>
        <w:rPr>
          <w:rFonts w:ascii="Avenir Book" w:eastAsia="MS Mincho" w:hAnsi="Avenir Book"/>
          <w:szCs w:val="22"/>
          <w:lang w:val="en-US"/>
        </w:rPr>
      </w:pPr>
    </w:p>
    <w:p w14:paraId="04FF66E0" w14:textId="77777777"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u w:val="single"/>
          <w:lang w:val="en-US"/>
        </w:rPr>
        <w:t>Step 1:</w:t>
      </w:r>
      <w:r w:rsidRPr="0029142A">
        <w:rPr>
          <w:rFonts w:ascii="Avenir Book" w:eastAsia="MS Mincho" w:hAnsi="Avenir Book"/>
          <w:szCs w:val="22"/>
          <w:lang w:val="en-US"/>
        </w:rPr>
        <w:br/>
      </w:r>
      <w:r w:rsidRPr="0029142A">
        <w:rPr>
          <w:rFonts w:ascii="Avenir Book" w:eastAsia="MS Mincho" w:hAnsi="Avenir Book"/>
          <w:szCs w:val="22"/>
          <w:lang w:val="en-US"/>
        </w:rPr>
        <w:br/>
        <w:t>Provide evidence that the Project concept and design covers the overall societal context from a gendered perspective.</w:t>
      </w:r>
    </w:p>
    <w:p w14:paraId="551A4E6E" w14:textId="77777777" w:rsidR="00E806FB" w:rsidRPr="0029142A" w:rsidRDefault="00E806FB" w:rsidP="00E806FB">
      <w:pPr>
        <w:rPr>
          <w:rFonts w:ascii="Avenir Book" w:eastAsia="MS Mincho" w:hAnsi="Avenir Book"/>
          <w:szCs w:val="22"/>
          <w:lang w:val="en-US"/>
        </w:rPr>
      </w:pPr>
    </w:p>
    <w:p w14:paraId="6D3FAE7F" w14:textId="77777777" w:rsidR="00E806FB" w:rsidRPr="0029142A" w:rsidRDefault="00E806FB" w:rsidP="00E806FB">
      <w:pPr>
        <w:pStyle w:val="ListParagraph"/>
        <w:numPr>
          <w:ilvl w:val="0"/>
          <w:numId w:val="47"/>
        </w:numPr>
        <w:rPr>
          <w:rFonts w:ascii="Avenir Book" w:eastAsia="MS Mincho" w:hAnsi="Avenir Book"/>
          <w:szCs w:val="22"/>
          <w:lang w:val="en-US"/>
        </w:rPr>
      </w:pPr>
      <w:r w:rsidRPr="00072A34">
        <w:rPr>
          <w:rFonts w:ascii="Avenir Book" w:eastAsia="MS Mincho" w:hAnsi="Avenir Book"/>
          <w:b/>
          <w:szCs w:val="22"/>
          <w:lang w:val="en-US"/>
        </w:rPr>
        <w:t xml:space="preserve">Does the project reflect the key issues and requirements of Gender Sensitive design and implementation as outlined in the Gender Policy? </w:t>
      </w:r>
    </w:p>
    <w:p w14:paraId="3F16247D" w14:textId="77777777" w:rsidR="00E806FB" w:rsidRPr="0029142A" w:rsidRDefault="00E806FB" w:rsidP="00E806FB">
      <w:pPr>
        <w:rPr>
          <w:rFonts w:ascii="Avenir Book" w:eastAsia="MS Mincho" w:hAnsi="Avenir Book"/>
          <w:szCs w:val="22"/>
          <w:lang w:val="en-US"/>
        </w:rPr>
      </w:pPr>
    </w:p>
    <w:p w14:paraId="4F82AE0B" w14:textId="77777777" w:rsidR="00E806FB" w:rsidRPr="0029142A" w:rsidRDefault="00E806FB" w:rsidP="00E806FB">
      <w:pPr>
        <w:rPr>
          <w:rFonts w:ascii="Avenir Book" w:eastAsia="MS Mincho" w:hAnsi="Avenir Book"/>
          <w:i/>
          <w:szCs w:val="22"/>
          <w:lang w:val="en-US"/>
        </w:rPr>
      </w:pPr>
      <w:r w:rsidRPr="0029142A">
        <w:rPr>
          <w:rFonts w:ascii="Avenir Book" w:eastAsia="MS Mincho" w:hAnsi="Avenir Book"/>
          <w:i/>
          <w:szCs w:val="22"/>
          <w:lang w:val="en-US"/>
        </w:rPr>
        <w:t>The Gender Policy expresses the Gold Standard’s intention and commitment to enhancing and promoting the goals of gender equality, social inclusion and female empowerment within the Secretariat, throughout Gold Standard certifications procedures and as an integrated measure of the social dividends of GS certified projects.</w:t>
      </w:r>
    </w:p>
    <w:p w14:paraId="635BC5A5" w14:textId="77777777" w:rsidR="00E806FB" w:rsidRPr="0029142A" w:rsidRDefault="00E806FB" w:rsidP="00E806FB">
      <w:pPr>
        <w:rPr>
          <w:rFonts w:ascii="Avenir Book" w:eastAsia="MS Mincho" w:hAnsi="Avenir Book"/>
          <w:i/>
          <w:szCs w:val="22"/>
          <w:lang w:val="en-US"/>
        </w:rPr>
      </w:pPr>
    </w:p>
    <w:p w14:paraId="52BA2920" w14:textId="77777777" w:rsidR="00E806FB" w:rsidRPr="0029142A" w:rsidRDefault="00E806FB" w:rsidP="00E806FB">
      <w:pPr>
        <w:rPr>
          <w:rFonts w:ascii="Avenir Book" w:eastAsia="MS Mincho" w:hAnsi="Avenir Book"/>
          <w:szCs w:val="22"/>
          <w:lang w:val="en-US"/>
        </w:rPr>
      </w:pPr>
    </w:p>
    <w:p w14:paraId="4AC896D4" w14:textId="6C0B8F19" w:rsidR="00E806FB" w:rsidRPr="0029142A" w:rsidRDefault="00E806FB" w:rsidP="00E806FB">
      <w:pPr>
        <w:rPr>
          <w:rFonts w:ascii="Avenir Book" w:eastAsia="MS Mincho" w:hAnsi="Avenir Book"/>
          <w:szCs w:val="22"/>
          <w:lang w:val="en-US"/>
        </w:rPr>
      </w:pPr>
      <w:r>
        <w:rPr>
          <w:rFonts w:ascii="Avenir Book" w:eastAsia="MS Mincho" w:hAnsi="Avenir Book"/>
          <w:szCs w:val="22"/>
          <w:lang w:val="en-US"/>
        </w:rPr>
        <w:t xml:space="preserve">The </w:t>
      </w:r>
      <w:proofErr w:type="spellStart"/>
      <w:r>
        <w:rPr>
          <w:rFonts w:ascii="Avenir Book" w:eastAsia="MS Mincho" w:hAnsi="Avenir Book"/>
          <w:szCs w:val="22"/>
          <w:lang w:val="en-US"/>
        </w:rPr>
        <w:t>Ecofiltro</w:t>
      </w:r>
      <w:proofErr w:type="spellEnd"/>
      <w:r w:rsidRPr="0029142A">
        <w:rPr>
          <w:rFonts w:ascii="Avenir Book" w:eastAsia="MS Mincho" w:hAnsi="Avenir Book"/>
          <w:szCs w:val="22"/>
          <w:lang w:val="en-US"/>
        </w:rPr>
        <w:t xml:space="preserve"> project reflects the key issues of Gold Standard’s Gender Policy, it looks for social inclusion and female empowerment across every stakeholder, internal or external from the company. </w:t>
      </w:r>
      <w:r w:rsidR="00B5539E">
        <w:rPr>
          <w:rFonts w:ascii="Avenir Book" w:eastAsia="MS Mincho" w:hAnsi="Avenir Book"/>
          <w:szCs w:val="22"/>
          <w:lang w:val="en-US"/>
        </w:rPr>
        <w:t xml:space="preserve">In rural Guatemala, </w:t>
      </w:r>
      <w:proofErr w:type="spellStart"/>
      <w:r w:rsidR="00B5539E">
        <w:rPr>
          <w:rFonts w:ascii="Avenir Book" w:eastAsia="MS Mincho" w:hAnsi="Avenir Book"/>
          <w:szCs w:val="22"/>
          <w:lang w:val="en-US"/>
        </w:rPr>
        <w:t>Ecofiltro</w:t>
      </w:r>
      <w:proofErr w:type="spellEnd"/>
      <w:r w:rsidR="00B5539E">
        <w:rPr>
          <w:rFonts w:ascii="Avenir Book" w:eastAsia="MS Mincho" w:hAnsi="Avenir Book"/>
          <w:szCs w:val="22"/>
          <w:lang w:val="en-US"/>
        </w:rPr>
        <w:t xml:space="preserve"> </w:t>
      </w:r>
      <w:r w:rsidR="001E12B1">
        <w:rPr>
          <w:rFonts w:ascii="Avenir Book" w:eastAsia="MS Mincho" w:hAnsi="Avenir Book"/>
          <w:szCs w:val="22"/>
          <w:lang w:val="en-US"/>
        </w:rPr>
        <w:t xml:space="preserve">works closely with </w:t>
      </w:r>
      <w:r w:rsidR="009C1EC0">
        <w:rPr>
          <w:rFonts w:ascii="Avenir Book" w:eastAsia="MS Mincho" w:hAnsi="Avenir Book"/>
          <w:szCs w:val="22"/>
          <w:lang w:val="en-US"/>
        </w:rPr>
        <w:t xml:space="preserve">community leaders to </w:t>
      </w:r>
      <w:r w:rsidR="00D24317">
        <w:rPr>
          <w:rFonts w:ascii="Avenir Book" w:eastAsia="MS Mincho" w:hAnsi="Avenir Book"/>
          <w:szCs w:val="22"/>
          <w:lang w:val="en-US"/>
        </w:rPr>
        <w:t>present and distribute the technologies</w:t>
      </w:r>
      <w:r w:rsidR="00C50125">
        <w:rPr>
          <w:rFonts w:ascii="Avenir Book" w:eastAsia="MS Mincho" w:hAnsi="Avenir Book"/>
          <w:szCs w:val="22"/>
          <w:lang w:val="en-US"/>
        </w:rPr>
        <w:t xml:space="preserve">, </w:t>
      </w:r>
      <w:proofErr w:type="gramStart"/>
      <w:r w:rsidR="00C50125">
        <w:rPr>
          <w:rFonts w:ascii="Avenir Book" w:eastAsia="MS Mincho" w:hAnsi="Avenir Book"/>
          <w:szCs w:val="22"/>
          <w:lang w:val="en-US"/>
        </w:rPr>
        <w:t>the majority of</w:t>
      </w:r>
      <w:proofErr w:type="gramEnd"/>
      <w:r w:rsidR="00C50125">
        <w:rPr>
          <w:rFonts w:ascii="Avenir Book" w:eastAsia="MS Mincho" w:hAnsi="Avenir Book"/>
          <w:szCs w:val="22"/>
          <w:lang w:val="en-US"/>
        </w:rPr>
        <w:t xml:space="preserve"> community leaders </w:t>
      </w:r>
      <w:r w:rsidR="00603044">
        <w:rPr>
          <w:rFonts w:ascii="Avenir Book" w:eastAsia="MS Mincho" w:hAnsi="Avenir Book"/>
          <w:szCs w:val="22"/>
          <w:lang w:val="en-US"/>
        </w:rPr>
        <w:t>are women,</w:t>
      </w:r>
      <w:r w:rsidR="002D3D3B">
        <w:rPr>
          <w:rFonts w:ascii="Avenir Book" w:eastAsia="MS Mincho" w:hAnsi="Avenir Book"/>
          <w:szCs w:val="22"/>
          <w:lang w:val="en-US"/>
        </w:rPr>
        <w:t xml:space="preserve"> provided with training </w:t>
      </w:r>
      <w:r w:rsidR="001A3183">
        <w:rPr>
          <w:rFonts w:ascii="Avenir Book" w:eastAsia="MS Mincho" w:hAnsi="Avenir Book"/>
          <w:szCs w:val="22"/>
          <w:lang w:val="en-US"/>
        </w:rPr>
        <w:t xml:space="preserve">and ensuring social inclusion and female empowerment. </w:t>
      </w:r>
    </w:p>
    <w:p w14:paraId="0C4F1391" w14:textId="77777777" w:rsidR="00E806FB" w:rsidRPr="0029142A" w:rsidRDefault="00E806FB" w:rsidP="00E806FB">
      <w:pPr>
        <w:rPr>
          <w:rFonts w:ascii="Avenir Book" w:eastAsia="MS Mincho" w:hAnsi="Avenir Book"/>
          <w:szCs w:val="22"/>
          <w:lang w:val="en-US"/>
        </w:rPr>
      </w:pPr>
    </w:p>
    <w:p w14:paraId="50AE5F44" w14:textId="1AB8C31E" w:rsidR="00E806FB" w:rsidRPr="0029142A" w:rsidRDefault="001A3183" w:rsidP="00E806FB">
      <w:pPr>
        <w:rPr>
          <w:rFonts w:ascii="Avenir Book" w:eastAsia="MS Mincho" w:hAnsi="Avenir Book"/>
          <w:szCs w:val="22"/>
          <w:lang w:val="en-US"/>
        </w:rPr>
      </w:pPr>
      <w:proofErr w:type="spellStart"/>
      <w:r>
        <w:rPr>
          <w:rFonts w:ascii="Avenir Book" w:eastAsia="MS Mincho" w:hAnsi="Avenir Book"/>
          <w:szCs w:val="22"/>
          <w:lang w:val="en-US"/>
        </w:rPr>
        <w:t>Ecofiltro</w:t>
      </w:r>
      <w:proofErr w:type="spellEnd"/>
      <w:r w:rsidR="00E806FB" w:rsidRPr="0029142A">
        <w:rPr>
          <w:rFonts w:ascii="Avenir Book" w:eastAsia="MS Mincho" w:hAnsi="Avenir Book"/>
          <w:szCs w:val="22"/>
          <w:lang w:val="en-US"/>
        </w:rPr>
        <w:t xml:space="preserve"> has a non-discrimination and an equal employment opportunity policy that sets forth standards for gender and broader demographic equity in hiring and compensation. </w:t>
      </w:r>
    </w:p>
    <w:p w14:paraId="4C899961" w14:textId="77777777" w:rsidR="00E806FB" w:rsidRPr="0029142A" w:rsidRDefault="00E806FB" w:rsidP="00E806FB">
      <w:pPr>
        <w:rPr>
          <w:rFonts w:ascii="Avenir Book" w:eastAsia="MS Mincho" w:hAnsi="Avenir Book"/>
          <w:szCs w:val="22"/>
          <w:lang w:val="en-US"/>
        </w:rPr>
      </w:pPr>
    </w:p>
    <w:p w14:paraId="55CE0ABC" w14:textId="77777777"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Some key stats about female empowerment are presented:</w:t>
      </w:r>
    </w:p>
    <w:p w14:paraId="5C7EA8BC" w14:textId="77777777" w:rsidR="00E806FB" w:rsidRPr="0029142A" w:rsidRDefault="00E806FB" w:rsidP="00E806FB">
      <w:pPr>
        <w:rPr>
          <w:rFonts w:ascii="Avenir Book" w:eastAsia="MS Mincho" w:hAnsi="Avenir Book"/>
          <w:szCs w:val="22"/>
          <w:lang w:val="en-US"/>
        </w:rPr>
      </w:pPr>
    </w:p>
    <w:p w14:paraId="021C175B" w14:textId="34ACD9A2" w:rsidR="00E806FB" w:rsidRPr="00093786" w:rsidRDefault="005E10C2" w:rsidP="00E806FB">
      <w:pPr>
        <w:pStyle w:val="ListParagraph"/>
        <w:numPr>
          <w:ilvl w:val="0"/>
          <w:numId w:val="46"/>
        </w:numPr>
        <w:rPr>
          <w:rFonts w:ascii="Avenir Book" w:eastAsia="MS Mincho" w:hAnsi="Avenir Book"/>
          <w:szCs w:val="22"/>
          <w:lang w:val="en-US"/>
        </w:rPr>
      </w:pPr>
      <w:r w:rsidRPr="00093786">
        <w:rPr>
          <w:rFonts w:ascii="Avenir Book" w:eastAsia="MS Mincho" w:hAnsi="Avenir Book"/>
          <w:szCs w:val="22"/>
          <w:lang w:val="en-US"/>
        </w:rPr>
        <w:t xml:space="preserve">Approximately </w:t>
      </w:r>
      <w:r w:rsidR="00E806FB" w:rsidRPr="00093786">
        <w:rPr>
          <w:rFonts w:ascii="Avenir Book" w:eastAsia="MS Mincho" w:hAnsi="Avenir Book"/>
          <w:szCs w:val="22"/>
          <w:lang w:val="en-US"/>
        </w:rPr>
        <w:t xml:space="preserve">50% of </w:t>
      </w:r>
      <w:proofErr w:type="spellStart"/>
      <w:r w:rsidR="00D667A6" w:rsidRPr="00093786">
        <w:rPr>
          <w:rFonts w:ascii="Avenir Book" w:eastAsia="MS Mincho" w:hAnsi="Avenir Book"/>
          <w:szCs w:val="22"/>
          <w:lang w:val="en-US"/>
        </w:rPr>
        <w:t>Ecofiltro</w:t>
      </w:r>
      <w:proofErr w:type="spellEnd"/>
      <w:r w:rsidR="00D667A6" w:rsidRPr="00093786">
        <w:rPr>
          <w:rFonts w:ascii="Avenir Book" w:eastAsia="MS Mincho" w:hAnsi="Avenir Book"/>
          <w:szCs w:val="22"/>
          <w:lang w:val="en-US"/>
        </w:rPr>
        <w:t xml:space="preserve"> rural distributers</w:t>
      </w:r>
      <w:r w:rsidR="00E806FB" w:rsidRPr="00093786">
        <w:rPr>
          <w:rFonts w:ascii="Avenir Book" w:eastAsia="MS Mincho" w:hAnsi="Avenir Book"/>
          <w:szCs w:val="22"/>
          <w:lang w:val="en-US"/>
        </w:rPr>
        <w:t xml:space="preserve"> employees are female.</w:t>
      </w:r>
    </w:p>
    <w:p w14:paraId="0AB8B67C" w14:textId="3C21CEB5" w:rsidR="00E806FB" w:rsidRPr="00093786" w:rsidRDefault="0071512B" w:rsidP="00E806FB">
      <w:pPr>
        <w:pStyle w:val="ListParagraph"/>
        <w:numPr>
          <w:ilvl w:val="0"/>
          <w:numId w:val="46"/>
        </w:numPr>
        <w:rPr>
          <w:rFonts w:ascii="Avenir Book" w:eastAsia="MS Mincho" w:hAnsi="Avenir Book"/>
          <w:szCs w:val="22"/>
          <w:lang w:val="en-US"/>
        </w:rPr>
      </w:pPr>
      <w:r>
        <w:rPr>
          <w:rFonts w:ascii="Avenir Book" w:eastAsia="MS Mincho" w:hAnsi="Avenir Book"/>
          <w:szCs w:val="22"/>
          <w:lang w:val="en-US"/>
        </w:rPr>
        <w:t>2</w:t>
      </w:r>
      <w:r w:rsidR="00E806FB" w:rsidRPr="00093786">
        <w:rPr>
          <w:rFonts w:ascii="Avenir Book" w:eastAsia="MS Mincho" w:hAnsi="Avenir Book"/>
          <w:szCs w:val="22"/>
          <w:lang w:val="en-US"/>
        </w:rPr>
        <w:t xml:space="preserve"> out of </w:t>
      </w:r>
      <w:r>
        <w:rPr>
          <w:rFonts w:ascii="Avenir Book" w:eastAsia="MS Mincho" w:hAnsi="Avenir Book"/>
          <w:szCs w:val="22"/>
          <w:lang w:val="en-US"/>
        </w:rPr>
        <w:t>5</w:t>
      </w:r>
      <w:r w:rsidR="00E806FB" w:rsidRPr="00093786">
        <w:rPr>
          <w:rFonts w:ascii="Avenir Book" w:eastAsia="MS Mincho" w:hAnsi="Avenir Book"/>
          <w:szCs w:val="22"/>
          <w:lang w:val="en-US"/>
        </w:rPr>
        <w:t xml:space="preserve"> management positions are being held by female staff. </w:t>
      </w:r>
    </w:p>
    <w:p w14:paraId="73858517" w14:textId="5CFE3718" w:rsidR="00E806FB" w:rsidRDefault="00E806FB" w:rsidP="00E806FB">
      <w:pPr>
        <w:rPr>
          <w:rFonts w:ascii="Avenir Book" w:eastAsia="MS Mincho" w:hAnsi="Avenir Book"/>
          <w:szCs w:val="22"/>
          <w:lang w:val="en-US"/>
        </w:rPr>
      </w:pPr>
    </w:p>
    <w:p w14:paraId="1F947A86" w14:textId="64448311" w:rsidR="00E54BA3" w:rsidRDefault="005737F2" w:rsidP="00E806FB">
      <w:pPr>
        <w:rPr>
          <w:rFonts w:ascii="Avenir Book" w:eastAsia="MS Mincho" w:hAnsi="Avenir Book"/>
          <w:szCs w:val="22"/>
          <w:lang w:val="en-US"/>
        </w:rPr>
      </w:pPr>
      <w:proofErr w:type="spellStart"/>
      <w:r>
        <w:rPr>
          <w:rFonts w:ascii="Avenir Book" w:eastAsia="MS Mincho" w:hAnsi="Avenir Book"/>
          <w:szCs w:val="22"/>
          <w:lang w:val="en-US"/>
        </w:rPr>
        <w:t>Ecofiltro</w:t>
      </w:r>
      <w:proofErr w:type="spellEnd"/>
      <w:r>
        <w:rPr>
          <w:rFonts w:ascii="Avenir Book" w:eastAsia="MS Mincho" w:hAnsi="Avenir Book"/>
          <w:szCs w:val="22"/>
          <w:lang w:val="en-US"/>
        </w:rPr>
        <w:t xml:space="preserve"> believes that the distribution of the technologies will empower women</w:t>
      </w:r>
      <w:r w:rsidR="00506D2D">
        <w:rPr>
          <w:rFonts w:ascii="Avenir Book" w:eastAsia="MS Mincho" w:hAnsi="Avenir Book"/>
          <w:szCs w:val="22"/>
          <w:lang w:val="en-US"/>
        </w:rPr>
        <w:t xml:space="preserve">, as they will have more time to allocate in productive activities, due to time savings comparing baseline with project scenario. </w:t>
      </w:r>
      <w:r w:rsidR="00DA2D56" w:rsidRPr="00D57471">
        <w:rPr>
          <w:rFonts w:ascii="Avenir Book" w:eastAsia="MS Mincho" w:hAnsi="Avenir Book"/>
          <w:szCs w:val="22"/>
          <w:lang w:val="en-US"/>
        </w:rPr>
        <w:t>Women represent nearly 80% of the Customer Database of sales obtaining information from 2016-2019</w:t>
      </w:r>
      <w:r w:rsidR="00663475">
        <w:rPr>
          <w:rFonts w:ascii="Avenir Book" w:eastAsia="MS Mincho" w:hAnsi="Avenir Book"/>
          <w:szCs w:val="22"/>
          <w:lang w:val="en-US"/>
        </w:rPr>
        <w:t xml:space="preserve">. </w:t>
      </w:r>
    </w:p>
    <w:p w14:paraId="171D2880" w14:textId="77777777" w:rsidR="00506D2D" w:rsidRPr="0029142A" w:rsidRDefault="00506D2D" w:rsidP="00E806FB">
      <w:pPr>
        <w:rPr>
          <w:rFonts w:ascii="Avenir Book" w:eastAsia="MS Mincho" w:hAnsi="Avenir Book"/>
          <w:szCs w:val="22"/>
          <w:lang w:val="en-US"/>
        </w:rPr>
      </w:pPr>
    </w:p>
    <w:p w14:paraId="644FBFE2" w14:textId="5B2FC71F"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 xml:space="preserve">As the technology is open for the public, </w:t>
      </w:r>
      <w:proofErr w:type="spellStart"/>
      <w:r w:rsidR="000D33AF">
        <w:rPr>
          <w:rFonts w:ascii="Avenir Book" w:eastAsia="MS Mincho" w:hAnsi="Avenir Book"/>
          <w:szCs w:val="22"/>
          <w:lang w:val="en-US"/>
        </w:rPr>
        <w:t>Ecofiltro</w:t>
      </w:r>
      <w:proofErr w:type="spellEnd"/>
      <w:r w:rsidR="000D33AF">
        <w:rPr>
          <w:rFonts w:ascii="Avenir Book" w:eastAsia="MS Mincho" w:hAnsi="Avenir Book"/>
          <w:szCs w:val="22"/>
          <w:lang w:val="en-US"/>
        </w:rPr>
        <w:t xml:space="preserve"> is </w:t>
      </w:r>
      <w:r w:rsidRPr="0029142A">
        <w:rPr>
          <w:rFonts w:ascii="Avenir Book" w:eastAsia="MS Mincho" w:hAnsi="Avenir Book"/>
          <w:szCs w:val="22"/>
          <w:lang w:val="en-US"/>
        </w:rPr>
        <w:t xml:space="preserve">looking to empower women by using the technology and providing employment (sales agents, management positions), The PP concludes that </w:t>
      </w:r>
      <w:proofErr w:type="spellStart"/>
      <w:r w:rsidR="000D33AF">
        <w:rPr>
          <w:rFonts w:ascii="Avenir Book" w:eastAsia="MS Mincho" w:hAnsi="Avenir Book"/>
          <w:szCs w:val="22"/>
          <w:lang w:val="en-US"/>
        </w:rPr>
        <w:t>Ecofiltro</w:t>
      </w:r>
      <w:proofErr w:type="spellEnd"/>
      <w:r w:rsidRPr="0029142A">
        <w:rPr>
          <w:rFonts w:ascii="Avenir Book" w:eastAsia="MS Mincho" w:hAnsi="Avenir Book"/>
          <w:szCs w:val="22"/>
          <w:lang w:val="en-US"/>
        </w:rPr>
        <w:t xml:space="preserve"> project is aligned with GS Gender Policy. </w:t>
      </w:r>
    </w:p>
    <w:p w14:paraId="62813D1B" w14:textId="77777777" w:rsidR="00E806FB" w:rsidRPr="0029142A" w:rsidRDefault="00E806FB" w:rsidP="00E806FB">
      <w:pPr>
        <w:rPr>
          <w:rFonts w:ascii="Avenir Book" w:eastAsia="MS Mincho" w:hAnsi="Avenir Book"/>
          <w:szCs w:val="22"/>
          <w:lang w:val="en-US"/>
        </w:rPr>
      </w:pPr>
    </w:p>
    <w:p w14:paraId="13122641" w14:textId="77777777" w:rsidR="00E806FB" w:rsidRPr="0029142A" w:rsidRDefault="00E806FB" w:rsidP="00E806FB">
      <w:pPr>
        <w:pStyle w:val="ListParagraph"/>
        <w:numPr>
          <w:ilvl w:val="0"/>
          <w:numId w:val="47"/>
        </w:numPr>
        <w:rPr>
          <w:rFonts w:ascii="Avenir Book" w:eastAsia="MS Mincho" w:hAnsi="Avenir Book"/>
          <w:szCs w:val="22"/>
          <w:lang w:val="en-US"/>
        </w:rPr>
      </w:pPr>
      <w:r w:rsidRPr="00072A34">
        <w:rPr>
          <w:rFonts w:ascii="Avenir Book" w:eastAsia="MS Mincho" w:hAnsi="Avenir Book"/>
          <w:b/>
          <w:szCs w:val="22"/>
          <w:lang w:val="en-US"/>
        </w:rPr>
        <w:t>Does the project align with existing country policies, strategies and best practices?</w:t>
      </w:r>
    </w:p>
    <w:p w14:paraId="3A523F3D" w14:textId="77777777" w:rsidR="00E806FB" w:rsidRPr="0029142A" w:rsidRDefault="00E806FB" w:rsidP="00E806FB">
      <w:pPr>
        <w:rPr>
          <w:rFonts w:ascii="Avenir Book" w:eastAsia="MS Mincho" w:hAnsi="Avenir Book"/>
          <w:szCs w:val="22"/>
          <w:lang w:val="en-US"/>
        </w:rPr>
      </w:pPr>
    </w:p>
    <w:p w14:paraId="49924E7C" w14:textId="77777777" w:rsidR="00CC51C1" w:rsidRPr="00CC51C1" w:rsidRDefault="00CC51C1" w:rsidP="00CC51C1">
      <w:pPr>
        <w:rPr>
          <w:rFonts w:ascii="Avenir Book" w:eastAsia="MS Mincho" w:hAnsi="Avenir Book"/>
          <w:szCs w:val="22"/>
          <w:lang w:val="en-US"/>
        </w:rPr>
      </w:pPr>
      <w:r w:rsidRPr="00CC51C1">
        <w:rPr>
          <w:rFonts w:ascii="Avenir Book" w:eastAsia="MS Mincho" w:hAnsi="Avenir Book"/>
          <w:szCs w:val="22"/>
          <w:lang w:val="en-US"/>
        </w:rPr>
        <w:t>In Guatemala there are several laws and regulations in relation to gender equality, the following are the most important:</w:t>
      </w:r>
    </w:p>
    <w:p w14:paraId="0CD9C1E4" w14:textId="77777777" w:rsidR="00CC51C1" w:rsidRPr="00CC51C1" w:rsidRDefault="00CC51C1" w:rsidP="00CC51C1">
      <w:pPr>
        <w:rPr>
          <w:rFonts w:ascii="Avenir Book" w:eastAsia="MS Mincho" w:hAnsi="Avenir Book"/>
          <w:szCs w:val="22"/>
          <w:lang w:val="en-US"/>
        </w:rPr>
      </w:pPr>
    </w:p>
    <w:p w14:paraId="18F00F50" w14:textId="77777777" w:rsidR="00CC51C1" w:rsidRPr="00CC51C1" w:rsidRDefault="00CC51C1" w:rsidP="00CC51C1">
      <w:pPr>
        <w:pStyle w:val="ListParagraph"/>
        <w:numPr>
          <w:ilvl w:val="0"/>
          <w:numId w:val="50"/>
        </w:numPr>
        <w:rPr>
          <w:rFonts w:ascii="Avenir Book" w:eastAsia="MS Mincho" w:hAnsi="Avenir Book"/>
          <w:szCs w:val="22"/>
          <w:lang w:val="en-US"/>
        </w:rPr>
      </w:pPr>
      <w:r w:rsidRPr="00CC51C1">
        <w:rPr>
          <w:rFonts w:ascii="Avenir Book" w:eastAsia="MS Mincho" w:hAnsi="Avenir Book"/>
          <w:szCs w:val="22"/>
          <w:lang w:val="en-US"/>
        </w:rPr>
        <w:t>Political Constitution of the Republic of Guatemala</w:t>
      </w:r>
    </w:p>
    <w:p w14:paraId="1C28BB8D" w14:textId="4C882E7A" w:rsidR="00E15E1C" w:rsidRDefault="00CC51C1" w:rsidP="00CC51C1">
      <w:pPr>
        <w:ind w:left="360"/>
        <w:rPr>
          <w:rFonts w:ascii="Avenir Book" w:eastAsia="MS Mincho" w:hAnsi="Avenir Book"/>
          <w:szCs w:val="22"/>
          <w:lang w:val="en-US"/>
        </w:rPr>
      </w:pPr>
      <w:r w:rsidRPr="00CC51C1">
        <w:rPr>
          <w:rFonts w:ascii="Avenir Book" w:eastAsia="MS Mincho" w:hAnsi="Avenir Book"/>
          <w:szCs w:val="22"/>
          <w:lang w:val="en-US"/>
        </w:rPr>
        <w:t xml:space="preserve">Article 4: “Freedom and equality. In Guatemala all human beings are free and equal in dignity and rights. Man and woman, whatever their marital status, have equal opportunities and responsibilities </w:t>
      </w:r>
      <w:proofErr w:type="gramStart"/>
      <w:r w:rsidRPr="00CC51C1">
        <w:rPr>
          <w:rFonts w:ascii="Avenir Book" w:eastAsia="MS Mincho" w:hAnsi="Avenir Book"/>
          <w:szCs w:val="22"/>
          <w:lang w:val="en-US"/>
        </w:rPr>
        <w:t>... ”</w:t>
      </w:r>
      <w:proofErr w:type="gramEnd"/>
    </w:p>
    <w:p w14:paraId="0330F7C4" w14:textId="77777777" w:rsidR="00CC51C1" w:rsidRDefault="00CC51C1" w:rsidP="00CC51C1">
      <w:pPr>
        <w:ind w:left="360"/>
        <w:rPr>
          <w:rFonts w:ascii="Avenir Book" w:eastAsia="MS Mincho" w:hAnsi="Avenir Book"/>
          <w:szCs w:val="22"/>
          <w:lang w:val="en-US"/>
        </w:rPr>
      </w:pPr>
    </w:p>
    <w:p w14:paraId="214384C0" w14:textId="77777777" w:rsidR="00DF307A" w:rsidRPr="00DF307A" w:rsidRDefault="00DF307A" w:rsidP="00DF307A">
      <w:pPr>
        <w:pStyle w:val="ListParagraph"/>
        <w:numPr>
          <w:ilvl w:val="0"/>
          <w:numId w:val="50"/>
        </w:numPr>
        <w:rPr>
          <w:rFonts w:ascii="Avenir Book" w:eastAsia="MS Mincho" w:hAnsi="Avenir Book"/>
          <w:szCs w:val="22"/>
          <w:lang w:val="en-US"/>
        </w:rPr>
      </w:pPr>
      <w:r w:rsidRPr="00DF307A">
        <w:rPr>
          <w:rFonts w:ascii="Avenir Book" w:eastAsia="MS Mincho" w:hAnsi="Avenir Book"/>
          <w:szCs w:val="22"/>
          <w:lang w:val="en-US"/>
        </w:rPr>
        <w:t>Law to Prevent, Punish and Eradicate Domestic Violence (Decree 97-96):</w:t>
      </w:r>
    </w:p>
    <w:p w14:paraId="18D45F38" w14:textId="4CCFC506" w:rsidR="00DF307A" w:rsidRPr="00DF307A" w:rsidRDefault="00DF307A" w:rsidP="00DF307A">
      <w:pPr>
        <w:ind w:left="360"/>
        <w:rPr>
          <w:rFonts w:ascii="Avenir Book" w:eastAsia="MS Mincho" w:hAnsi="Avenir Book"/>
          <w:szCs w:val="22"/>
          <w:lang w:val="en-US"/>
        </w:rPr>
      </w:pPr>
      <w:r w:rsidRPr="00DF307A">
        <w:rPr>
          <w:rFonts w:ascii="Avenir Book" w:eastAsia="MS Mincho" w:hAnsi="Avenir Book"/>
          <w:szCs w:val="22"/>
          <w:lang w:val="en-US"/>
        </w:rPr>
        <w:t>In Article 2:</w:t>
      </w:r>
      <w:r>
        <w:rPr>
          <w:rFonts w:ascii="Avenir Book" w:eastAsia="MS Mincho" w:hAnsi="Avenir Book"/>
          <w:szCs w:val="22"/>
          <w:lang w:val="en-US"/>
        </w:rPr>
        <w:t xml:space="preserve"> </w:t>
      </w:r>
      <w:r w:rsidRPr="00DF307A">
        <w:rPr>
          <w:rFonts w:ascii="Avenir Book" w:eastAsia="MS Mincho" w:hAnsi="Avenir Book"/>
          <w:szCs w:val="22"/>
          <w:lang w:val="en-US"/>
        </w:rPr>
        <w:t xml:space="preserve">“It will regulate the application of protective measures necessary to guarantee the life, integrity, security and dignity of victims of domestic violence. It aims to provide special protection to women, children, young people, the elderly and the elderly and people with disabilities </w:t>
      </w:r>
      <w:proofErr w:type="gramStart"/>
      <w:r w:rsidRPr="00DF307A">
        <w:rPr>
          <w:rFonts w:ascii="Avenir Book" w:eastAsia="MS Mincho" w:hAnsi="Avenir Book"/>
          <w:szCs w:val="22"/>
          <w:lang w:val="en-US"/>
        </w:rPr>
        <w:t>... ”</w:t>
      </w:r>
      <w:proofErr w:type="gramEnd"/>
    </w:p>
    <w:p w14:paraId="23BE0062" w14:textId="77777777" w:rsidR="00DF307A" w:rsidRDefault="00DF307A" w:rsidP="00DF307A">
      <w:pPr>
        <w:ind w:left="360"/>
        <w:rPr>
          <w:rFonts w:ascii="Avenir Book" w:eastAsia="MS Mincho" w:hAnsi="Avenir Book"/>
          <w:szCs w:val="22"/>
          <w:lang w:val="en-US"/>
        </w:rPr>
      </w:pPr>
    </w:p>
    <w:p w14:paraId="2655B63F" w14:textId="35233BE8" w:rsidR="00DF307A" w:rsidRPr="00DF307A" w:rsidRDefault="00DF307A" w:rsidP="00DF307A">
      <w:pPr>
        <w:pStyle w:val="ListParagraph"/>
        <w:numPr>
          <w:ilvl w:val="0"/>
          <w:numId w:val="50"/>
        </w:numPr>
        <w:rPr>
          <w:rFonts w:ascii="Avenir Book" w:eastAsia="MS Mincho" w:hAnsi="Avenir Book"/>
          <w:szCs w:val="22"/>
          <w:lang w:val="en-US"/>
        </w:rPr>
      </w:pPr>
      <w:r w:rsidRPr="00DF307A">
        <w:rPr>
          <w:rFonts w:ascii="Avenir Book" w:eastAsia="MS Mincho" w:hAnsi="Avenir Book"/>
          <w:szCs w:val="22"/>
          <w:lang w:val="en-US"/>
        </w:rPr>
        <w:t>Law Against Femicide and Other Forms of Violence Against Women (Decree 22-2008):</w:t>
      </w:r>
    </w:p>
    <w:p w14:paraId="67B189BD" w14:textId="6031B9A8" w:rsidR="00DF307A" w:rsidRPr="00DF307A" w:rsidRDefault="00DF307A" w:rsidP="00DF307A">
      <w:pPr>
        <w:ind w:left="360"/>
        <w:rPr>
          <w:rFonts w:ascii="Avenir Book" w:eastAsia="MS Mincho" w:hAnsi="Avenir Book"/>
          <w:szCs w:val="22"/>
          <w:lang w:val="en-US"/>
        </w:rPr>
      </w:pPr>
      <w:r w:rsidRPr="00DF307A">
        <w:rPr>
          <w:rFonts w:ascii="Avenir Book" w:eastAsia="MS Mincho" w:hAnsi="Avenir Book"/>
          <w:szCs w:val="22"/>
          <w:lang w:val="en-US"/>
        </w:rPr>
        <w:t>In Article 1:</w:t>
      </w:r>
      <w:r>
        <w:rPr>
          <w:rFonts w:ascii="Avenir Book" w:eastAsia="MS Mincho" w:hAnsi="Avenir Book"/>
          <w:szCs w:val="22"/>
          <w:lang w:val="en-US"/>
        </w:rPr>
        <w:t xml:space="preserve"> </w:t>
      </w:r>
      <w:r w:rsidRPr="00DF307A">
        <w:rPr>
          <w:rFonts w:ascii="Avenir Book" w:eastAsia="MS Mincho" w:hAnsi="Avenir Book"/>
          <w:szCs w:val="22"/>
          <w:lang w:val="en-US"/>
        </w:rPr>
        <w:t>“Guarantee the life, freedom, integrity, dignity, protection and equality of all women before the law, particularly when by gender, in relations of power or trust, in the public or private sphere who aggresses , commit against them discriminatory practices of physical, psychological, economic violence or contempt for their rights. ”</w:t>
      </w:r>
    </w:p>
    <w:p w14:paraId="795C9FEB" w14:textId="77777777" w:rsidR="00DF307A" w:rsidRDefault="00DF307A" w:rsidP="00DF307A">
      <w:pPr>
        <w:ind w:left="360"/>
        <w:rPr>
          <w:rFonts w:ascii="Avenir Book" w:eastAsia="MS Mincho" w:hAnsi="Avenir Book"/>
          <w:szCs w:val="22"/>
          <w:lang w:val="en-US"/>
        </w:rPr>
      </w:pPr>
    </w:p>
    <w:p w14:paraId="20FDFBEB" w14:textId="1331D247" w:rsidR="00DF307A" w:rsidRPr="00DF307A" w:rsidRDefault="00DF307A" w:rsidP="00DF307A">
      <w:pPr>
        <w:pStyle w:val="ListParagraph"/>
        <w:numPr>
          <w:ilvl w:val="0"/>
          <w:numId w:val="50"/>
        </w:numPr>
        <w:rPr>
          <w:rFonts w:ascii="Avenir Book" w:eastAsia="MS Mincho" w:hAnsi="Avenir Book"/>
          <w:szCs w:val="22"/>
          <w:lang w:val="en-US"/>
        </w:rPr>
      </w:pPr>
      <w:r w:rsidRPr="00DF307A">
        <w:rPr>
          <w:rFonts w:ascii="Avenir Book" w:eastAsia="MS Mincho" w:hAnsi="Avenir Book"/>
          <w:szCs w:val="22"/>
          <w:lang w:val="en-US"/>
        </w:rPr>
        <w:t>Law against Sexual Violence, Exploitation and Trafficking in Persons (Decree 09-2009):</w:t>
      </w:r>
    </w:p>
    <w:p w14:paraId="473E292D" w14:textId="2346F67C" w:rsidR="00DF307A" w:rsidRPr="00DF307A" w:rsidRDefault="00DF307A" w:rsidP="00DF307A">
      <w:pPr>
        <w:ind w:left="360"/>
        <w:rPr>
          <w:rFonts w:ascii="Avenir Book" w:eastAsia="MS Mincho" w:hAnsi="Avenir Book"/>
          <w:szCs w:val="22"/>
          <w:lang w:val="en-US"/>
        </w:rPr>
      </w:pPr>
      <w:r w:rsidRPr="00DF307A">
        <w:rPr>
          <w:rFonts w:ascii="Avenir Book" w:eastAsia="MS Mincho" w:hAnsi="Avenir Book"/>
          <w:szCs w:val="22"/>
          <w:lang w:val="en-US"/>
        </w:rPr>
        <w:lastRenderedPageBreak/>
        <w:t>In Article 2: principle E, emphasizes non-discrimination:</w:t>
      </w:r>
      <w:r>
        <w:rPr>
          <w:rFonts w:ascii="Avenir Book" w:eastAsia="MS Mincho" w:hAnsi="Avenir Book"/>
          <w:szCs w:val="22"/>
          <w:lang w:val="en-US"/>
        </w:rPr>
        <w:t xml:space="preserve"> </w:t>
      </w:r>
      <w:r w:rsidRPr="00DF307A">
        <w:rPr>
          <w:rFonts w:ascii="Avenir Book" w:eastAsia="MS Mincho" w:hAnsi="Avenir Book"/>
          <w:szCs w:val="22"/>
          <w:lang w:val="en-US"/>
        </w:rPr>
        <w:t>"Every victim shall be considered, at any stage of the procedure, be it criminal or special protection, as a victim, regardless of sex, age, gender, religion, ethnicity or any other condition."</w:t>
      </w:r>
    </w:p>
    <w:p w14:paraId="655DA27E" w14:textId="77777777" w:rsidR="00DF307A" w:rsidRDefault="00DF307A" w:rsidP="00DF307A">
      <w:pPr>
        <w:ind w:left="360"/>
        <w:rPr>
          <w:rFonts w:ascii="Avenir Book" w:eastAsia="MS Mincho" w:hAnsi="Avenir Book"/>
          <w:szCs w:val="22"/>
          <w:lang w:val="en-US"/>
        </w:rPr>
      </w:pPr>
    </w:p>
    <w:p w14:paraId="36BE7F49" w14:textId="4B21A903" w:rsidR="00DF307A" w:rsidRPr="00DF307A" w:rsidRDefault="00DF307A" w:rsidP="00DF307A">
      <w:pPr>
        <w:pStyle w:val="ListParagraph"/>
        <w:numPr>
          <w:ilvl w:val="0"/>
          <w:numId w:val="50"/>
        </w:numPr>
        <w:rPr>
          <w:rFonts w:ascii="Avenir Book" w:eastAsia="MS Mincho" w:hAnsi="Avenir Book"/>
          <w:szCs w:val="22"/>
          <w:lang w:val="en-US"/>
        </w:rPr>
      </w:pPr>
      <w:r w:rsidRPr="00DF307A">
        <w:rPr>
          <w:rFonts w:ascii="Avenir Book" w:eastAsia="MS Mincho" w:hAnsi="Avenir Book"/>
          <w:szCs w:val="22"/>
          <w:lang w:val="en-US"/>
        </w:rPr>
        <w:t>Law of Integration and Integral Promotion of Women (Decree 07-99):</w:t>
      </w:r>
    </w:p>
    <w:p w14:paraId="2744B0C5" w14:textId="4EBF1A97" w:rsidR="00CC51C1" w:rsidRDefault="00DF307A" w:rsidP="00DF307A">
      <w:pPr>
        <w:ind w:left="360"/>
        <w:rPr>
          <w:rFonts w:ascii="Avenir Book" w:eastAsia="MS Mincho" w:hAnsi="Avenir Book"/>
          <w:szCs w:val="22"/>
          <w:lang w:val="en-US"/>
        </w:rPr>
      </w:pPr>
      <w:r w:rsidRPr="00DF307A">
        <w:rPr>
          <w:rFonts w:ascii="Avenir Book" w:eastAsia="MS Mincho" w:hAnsi="Avenir Book"/>
          <w:szCs w:val="22"/>
          <w:lang w:val="en-US"/>
        </w:rPr>
        <w:t>In Article 2: it states that its objectives are:</w:t>
      </w:r>
      <w:r>
        <w:rPr>
          <w:rFonts w:ascii="Avenir Book" w:eastAsia="MS Mincho" w:hAnsi="Avenir Book"/>
          <w:szCs w:val="22"/>
          <w:lang w:val="en-US"/>
        </w:rPr>
        <w:t xml:space="preserve"> </w:t>
      </w:r>
      <w:r w:rsidRPr="00DF307A">
        <w:rPr>
          <w:rFonts w:ascii="Avenir Book" w:eastAsia="MS Mincho" w:hAnsi="Avenir Book"/>
          <w:szCs w:val="22"/>
          <w:lang w:val="en-US"/>
        </w:rPr>
        <w:t>“Promote the integral development of women and their participation at all levels of economic, political and social life in Guatemala”; and "Promote the development of fundamental rights that in relation to the dignification and promotion of women ..."</w:t>
      </w:r>
    </w:p>
    <w:p w14:paraId="21A8EBCF" w14:textId="77777777" w:rsidR="002F10E4" w:rsidRDefault="002F10E4" w:rsidP="00DF307A">
      <w:pPr>
        <w:ind w:left="360"/>
        <w:rPr>
          <w:rFonts w:ascii="Avenir Book" w:eastAsia="MS Mincho" w:hAnsi="Avenir Book"/>
          <w:szCs w:val="22"/>
          <w:lang w:val="en-US"/>
        </w:rPr>
      </w:pPr>
    </w:p>
    <w:p w14:paraId="7C6CA2D0" w14:textId="77777777" w:rsidR="002F10E4" w:rsidRPr="002F10E4" w:rsidRDefault="002F10E4" w:rsidP="002F10E4">
      <w:pPr>
        <w:pStyle w:val="ListParagraph"/>
        <w:numPr>
          <w:ilvl w:val="0"/>
          <w:numId w:val="50"/>
        </w:numPr>
        <w:rPr>
          <w:rFonts w:ascii="Avenir Book" w:eastAsia="MS Mincho" w:hAnsi="Avenir Book"/>
          <w:szCs w:val="22"/>
          <w:lang w:val="en-US"/>
        </w:rPr>
      </w:pPr>
      <w:r w:rsidRPr="002F10E4">
        <w:rPr>
          <w:rFonts w:ascii="Avenir Book" w:eastAsia="MS Mincho" w:hAnsi="Avenir Book"/>
          <w:szCs w:val="22"/>
          <w:lang w:val="en-US"/>
        </w:rPr>
        <w:t>Social development law (decree 42-2001):</w:t>
      </w:r>
    </w:p>
    <w:p w14:paraId="718901B9" w14:textId="180FEE4E" w:rsidR="002F10E4" w:rsidRDefault="002F10E4" w:rsidP="002F10E4">
      <w:pPr>
        <w:ind w:left="360"/>
        <w:rPr>
          <w:rFonts w:ascii="Avenir Book" w:eastAsia="MS Mincho" w:hAnsi="Avenir Book"/>
          <w:szCs w:val="22"/>
          <w:lang w:val="en-US"/>
        </w:rPr>
      </w:pPr>
      <w:r w:rsidRPr="002F10E4">
        <w:rPr>
          <w:rFonts w:ascii="Avenir Book" w:eastAsia="MS Mincho" w:hAnsi="Avenir Book"/>
          <w:szCs w:val="22"/>
          <w:lang w:val="en-US"/>
        </w:rPr>
        <w:t xml:space="preserve">In Article </w:t>
      </w:r>
      <w:proofErr w:type="gramStart"/>
      <w:r w:rsidRPr="002F10E4">
        <w:rPr>
          <w:rFonts w:ascii="Avenir Book" w:eastAsia="MS Mincho" w:hAnsi="Avenir Book"/>
          <w:szCs w:val="22"/>
          <w:lang w:val="en-US"/>
        </w:rPr>
        <w:t>4:“</w:t>
      </w:r>
      <w:proofErr w:type="gramEnd"/>
      <w:r w:rsidRPr="002F10E4">
        <w:rPr>
          <w:rFonts w:ascii="Avenir Book" w:eastAsia="MS Mincho" w:hAnsi="Avenir Book"/>
          <w:szCs w:val="22"/>
          <w:lang w:val="en-US"/>
        </w:rPr>
        <w:t>Within the framework of multiculturalism that characterizes the Guatemalan Nation, gender equity, understood as equal rights for men and women, responsible fatherhood and motherhood, reproductive health and healthy motherhood, are basic principles and should be promoted For the state."</w:t>
      </w:r>
    </w:p>
    <w:p w14:paraId="3AB1E4B7" w14:textId="77777777" w:rsidR="00E806FB" w:rsidRPr="0029142A" w:rsidRDefault="00E806FB" w:rsidP="00E806FB">
      <w:pPr>
        <w:rPr>
          <w:rFonts w:ascii="Avenir Book" w:eastAsia="MS Mincho" w:hAnsi="Avenir Book"/>
          <w:szCs w:val="22"/>
          <w:lang w:val="en-US"/>
        </w:rPr>
      </w:pPr>
    </w:p>
    <w:p w14:paraId="55A00F75" w14:textId="539AFE15"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 xml:space="preserve">The project reflects the key issues and requirements of Gender sensitive design. It ensures that the technology will be available for anyone, disregarding gender. The technology will benefit every member of the families using the project </w:t>
      </w:r>
      <w:proofErr w:type="gramStart"/>
      <w:r w:rsidRPr="0029142A">
        <w:rPr>
          <w:rFonts w:ascii="Avenir Book" w:eastAsia="MS Mincho" w:hAnsi="Avenir Book"/>
          <w:szCs w:val="22"/>
          <w:lang w:val="en-US"/>
        </w:rPr>
        <w:t>technology, and</w:t>
      </w:r>
      <w:proofErr w:type="gramEnd"/>
      <w:r w:rsidRPr="0029142A">
        <w:rPr>
          <w:rFonts w:ascii="Avenir Book" w:eastAsia="MS Mincho" w:hAnsi="Avenir Book"/>
          <w:szCs w:val="22"/>
          <w:lang w:val="en-US"/>
        </w:rPr>
        <w:t xml:space="preserve"> will provide </w:t>
      </w:r>
      <w:r w:rsidR="00C823B8">
        <w:rPr>
          <w:rFonts w:ascii="Avenir Book" w:eastAsia="MS Mincho" w:hAnsi="Avenir Book"/>
          <w:szCs w:val="22"/>
          <w:lang w:val="en-US"/>
        </w:rPr>
        <w:t>clean water</w:t>
      </w:r>
      <w:r w:rsidRPr="0029142A">
        <w:rPr>
          <w:rFonts w:ascii="Avenir Book" w:eastAsia="MS Mincho" w:hAnsi="Avenir Book"/>
          <w:szCs w:val="22"/>
          <w:lang w:val="en-US"/>
        </w:rPr>
        <w:t xml:space="preserve"> and clean</w:t>
      </w:r>
      <w:r w:rsidR="00C823B8">
        <w:rPr>
          <w:rFonts w:ascii="Avenir Book" w:eastAsia="MS Mincho" w:hAnsi="Avenir Book"/>
          <w:szCs w:val="22"/>
          <w:lang w:val="en-US"/>
        </w:rPr>
        <w:t>er</w:t>
      </w:r>
      <w:r w:rsidRPr="0029142A">
        <w:rPr>
          <w:rFonts w:ascii="Avenir Book" w:eastAsia="MS Mincho" w:hAnsi="Avenir Book"/>
          <w:szCs w:val="22"/>
          <w:lang w:val="en-US"/>
        </w:rPr>
        <w:t xml:space="preserve"> energy to fulfill their basic needs and even improve their lifestyle, being able to</w:t>
      </w:r>
      <w:r w:rsidR="00C823B8">
        <w:rPr>
          <w:rFonts w:ascii="Avenir Book" w:eastAsia="MS Mincho" w:hAnsi="Avenir Book"/>
          <w:szCs w:val="22"/>
          <w:lang w:val="en-US"/>
        </w:rPr>
        <w:t xml:space="preserve"> </w:t>
      </w:r>
      <w:r w:rsidR="00774770">
        <w:rPr>
          <w:rFonts w:ascii="Avenir Book" w:eastAsia="MS Mincho" w:hAnsi="Avenir Book"/>
          <w:szCs w:val="22"/>
          <w:lang w:val="en-US"/>
        </w:rPr>
        <w:t>increase in terms of health benefits and save money for reducing poverty</w:t>
      </w:r>
      <w:r w:rsidRPr="0029142A">
        <w:rPr>
          <w:rFonts w:ascii="Avenir Book" w:eastAsia="MS Mincho" w:hAnsi="Avenir Book"/>
          <w:szCs w:val="22"/>
          <w:lang w:val="en-US"/>
        </w:rPr>
        <w:t xml:space="preserve">.  </w:t>
      </w:r>
    </w:p>
    <w:p w14:paraId="787DCE99" w14:textId="77777777" w:rsidR="00E806FB" w:rsidRPr="0029142A" w:rsidRDefault="00E806FB" w:rsidP="00E806FB">
      <w:pPr>
        <w:rPr>
          <w:rFonts w:ascii="Avenir Book" w:eastAsia="MS Mincho" w:hAnsi="Avenir Book"/>
          <w:szCs w:val="22"/>
          <w:lang w:val="en-US"/>
        </w:rPr>
      </w:pPr>
    </w:p>
    <w:p w14:paraId="0D6BAE49" w14:textId="0D2D88D7" w:rsidR="00E806FB" w:rsidRPr="0029142A" w:rsidRDefault="00F1453F" w:rsidP="00E806FB">
      <w:pPr>
        <w:rPr>
          <w:rFonts w:ascii="Avenir Book" w:eastAsia="MS Mincho" w:hAnsi="Avenir Book"/>
          <w:szCs w:val="22"/>
          <w:lang w:val="en-US"/>
        </w:rPr>
      </w:pPr>
      <w:r w:rsidRPr="00D57471">
        <w:rPr>
          <w:rFonts w:ascii="Avenir Book" w:eastAsia="MS Mincho" w:hAnsi="Avenir Book"/>
          <w:szCs w:val="22"/>
          <w:lang w:val="en-US"/>
        </w:rPr>
        <w:t>The project aims to</w:t>
      </w:r>
      <w:r w:rsidR="00E806FB" w:rsidRPr="00D57471">
        <w:rPr>
          <w:rFonts w:ascii="Avenir Book" w:eastAsia="MS Mincho" w:hAnsi="Avenir Book"/>
          <w:szCs w:val="22"/>
          <w:lang w:val="en-US"/>
        </w:rPr>
        <w:t xml:space="preserve"> </w:t>
      </w:r>
      <w:proofErr w:type="spellStart"/>
      <w:r w:rsidR="00E806FB" w:rsidRPr="00D57471">
        <w:rPr>
          <w:rFonts w:ascii="Avenir Book" w:eastAsia="MS Mincho" w:hAnsi="Avenir Book"/>
          <w:szCs w:val="22"/>
          <w:lang w:val="en-US"/>
        </w:rPr>
        <w:t>to</w:t>
      </w:r>
      <w:proofErr w:type="spellEnd"/>
      <w:r w:rsidR="00E806FB" w:rsidRPr="00D57471">
        <w:rPr>
          <w:rFonts w:ascii="Avenir Book" w:eastAsia="MS Mincho" w:hAnsi="Avenir Book"/>
          <w:szCs w:val="22"/>
          <w:lang w:val="en-US"/>
        </w:rPr>
        <w:t xml:space="preserve"> comply with </w:t>
      </w:r>
      <w:r w:rsidR="00012554" w:rsidRPr="00D57471">
        <w:rPr>
          <w:rFonts w:ascii="Avenir Book" w:eastAsia="MS Mincho" w:hAnsi="Avenir Book"/>
          <w:szCs w:val="22"/>
          <w:lang w:val="en-US"/>
        </w:rPr>
        <w:t>every gender</w:t>
      </w:r>
      <w:r w:rsidR="00D57471" w:rsidRPr="00D57471">
        <w:rPr>
          <w:rFonts w:ascii="Avenir Book" w:eastAsia="MS Mincho" w:hAnsi="Avenir Book"/>
          <w:szCs w:val="22"/>
          <w:lang w:val="en-US"/>
        </w:rPr>
        <w:t>-related</w:t>
      </w:r>
      <w:r w:rsidR="00012554" w:rsidRPr="00D57471">
        <w:rPr>
          <w:rFonts w:ascii="Avenir Book" w:eastAsia="MS Mincho" w:hAnsi="Avenir Book"/>
          <w:szCs w:val="22"/>
          <w:lang w:val="en-US"/>
        </w:rPr>
        <w:t xml:space="preserve"> law in the country</w:t>
      </w:r>
      <w:r w:rsidR="00D57471" w:rsidRPr="00D57471">
        <w:rPr>
          <w:rFonts w:ascii="Avenir Book" w:eastAsia="MS Mincho" w:hAnsi="Avenir Book"/>
          <w:szCs w:val="22"/>
          <w:lang w:val="en-US"/>
        </w:rPr>
        <w:t>,</w:t>
      </w:r>
      <w:r w:rsidR="00E806FB" w:rsidRPr="00D57471">
        <w:rPr>
          <w:rFonts w:ascii="Avenir Book" w:eastAsia="MS Mincho" w:hAnsi="Avenir Book"/>
          <w:szCs w:val="22"/>
          <w:lang w:val="en-US"/>
        </w:rPr>
        <w:t xml:space="preserve"> the PP is aware that the technology brings benefits in development process without being gender selective in the following way:</w:t>
      </w:r>
    </w:p>
    <w:p w14:paraId="7709CCCE" w14:textId="77777777" w:rsidR="00E806FB" w:rsidRPr="0029142A" w:rsidRDefault="00E806FB" w:rsidP="00E806FB">
      <w:pPr>
        <w:rPr>
          <w:rFonts w:ascii="Avenir Book" w:eastAsia="MS Mincho" w:hAnsi="Avenir Book"/>
          <w:szCs w:val="22"/>
          <w:lang w:val="en-US"/>
        </w:rPr>
      </w:pPr>
    </w:p>
    <w:p w14:paraId="4E02F412" w14:textId="77777777" w:rsidR="00E806FB" w:rsidRPr="00BE1A15" w:rsidRDefault="00E806FB" w:rsidP="00E806FB">
      <w:pPr>
        <w:pStyle w:val="ListParagraph"/>
        <w:numPr>
          <w:ilvl w:val="0"/>
          <w:numId w:val="49"/>
        </w:numPr>
        <w:rPr>
          <w:rFonts w:ascii="Avenir Book" w:eastAsia="MS Mincho" w:hAnsi="Avenir Book"/>
          <w:szCs w:val="22"/>
          <w:lang w:val="en-US"/>
        </w:rPr>
      </w:pPr>
      <w:r w:rsidRPr="00072A34">
        <w:rPr>
          <w:rFonts w:ascii="Avenir Book" w:eastAsia="MS Mincho" w:hAnsi="Avenir Book"/>
          <w:szCs w:val="22"/>
          <w:lang w:val="en-US"/>
        </w:rPr>
        <w:t xml:space="preserve">Time savings and financial savings from collecting/buying fuel. </w:t>
      </w:r>
    </w:p>
    <w:p w14:paraId="625A2C7B" w14:textId="20B3D801" w:rsidR="00E806FB" w:rsidRPr="0029142A" w:rsidRDefault="00E806FB" w:rsidP="00E806FB">
      <w:pPr>
        <w:pStyle w:val="ListParagraph"/>
        <w:numPr>
          <w:ilvl w:val="0"/>
          <w:numId w:val="49"/>
        </w:numPr>
        <w:rPr>
          <w:rFonts w:ascii="Avenir Book" w:eastAsia="MS Mincho" w:hAnsi="Avenir Book"/>
          <w:szCs w:val="22"/>
          <w:lang w:val="en-US"/>
        </w:rPr>
      </w:pPr>
      <w:r w:rsidRPr="0029142A">
        <w:rPr>
          <w:rFonts w:ascii="Avenir Book" w:eastAsia="MS Mincho" w:hAnsi="Avenir Book"/>
          <w:szCs w:val="22"/>
          <w:lang w:val="en-US"/>
        </w:rPr>
        <w:t xml:space="preserve">Improved </w:t>
      </w:r>
      <w:proofErr w:type="gramStart"/>
      <w:r w:rsidRPr="0029142A">
        <w:rPr>
          <w:rFonts w:ascii="Avenir Book" w:eastAsia="MS Mincho" w:hAnsi="Avenir Book"/>
          <w:szCs w:val="22"/>
          <w:lang w:val="en-US"/>
        </w:rPr>
        <w:t>health</w:t>
      </w:r>
      <w:r w:rsidR="00647D82">
        <w:rPr>
          <w:rFonts w:ascii="Avenir Book" w:eastAsia="MS Mincho" w:hAnsi="Avenir Book"/>
          <w:szCs w:val="22"/>
          <w:lang w:val="en-US"/>
        </w:rPr>
        <w:t xml:space="preserve">, </w:t>
      </w:r>
      <w:r w:rsidRPr="0029142A">
        <w:rPr>
          <w:rFonts w:ascii="Avenir Book" w:eastAsia="MS Mincho" w:hAnsi="Avenir Book"/>
          <w:szCs w:val="22"/>
          <w:lang w:val="en-US"/>
        </w:rPr>
        <w:t>an</w:t>
      </w:r>
      <w:r w:rsidR="00647D82">
        <w:rPr>
          <w:rFonts w:ascii="Avenir Book" w:eastAsia="MS Mincho" w:hAnsi="Avenir Book"/>
          <w:szCs w:val="22"/>
          <w:lang w:val="en-US"/>
        </w:rPr>
        <w:t>d</w:t>
      </w:r>
      <w:proofErr w:type="gramEnd"/>
      <w:r w:rsidR="00647D82">
        <w:rPr>
          <w:rFonts w:ascii="Avenir Book" w:eastAsia="MS Mincho" w:hAnsi="Avenir Book"/>
          <w:szCs w:val="22"/>
          <w:lang w:val="en-US"/>
        </w:rPr>
        <w:t xml:space="preserve"> reduce water and indoor air pollution. </w:t>
      </w:r>
    </w:p>
    <w:p w14:paraId="386951A3" w14:textId="5B4685DF" w:rsidR="00E806FB" w:rsidRPr="0029142A" w:rsidRDefault="00E806FB" w:rsidP="00E806FB">
      <w:pPr>
        <w:pStyle w:val="ListParagraph"/>
        <w:numPr>
          <w:ilvl w:val="0"/>
          <w:numId w:val="49"/>
        </w:numPr>
        <w:rPr>
          <w:rFonts w:ascii="Avenir Book" w:eastAsia="MS Mincho" w:hAnsi="Avenir Book"/>
          <w:szCs w:val="22"/>
          <w:lang w:val="en-US"/>
        </w:rPr>
      </w:pPr>
      <w:r w:rsidRPr="0029142A">
        <w:rPr>
          <w:rFonts w:ascii="Avenir Book" w:eastAsia="MS Mincho" w:hAnsi="Avenir Book"/>
          <w:szCs w:val="22"/>
          <w:lang w:val="en-US"/>
        </w:rPr>
        <w:t xml:space="preserve">Increased income from </w:t>
      </w:r>
      <w:r w:rsidR="00911DDE">
        <w:rPr>
          <w:rFonts w:ascii="Avenir Book" w:eastAsia="MS Mincho" w:hAnsi="Avenir Book"/>
          <w:szCs w:val="22"/>
          <w:lang w:val="en-US"/>
        </w:rPr>
        <w:t xml:space="preserve">the reduction on wood usage for boiling water or cooking. </w:t>
      </w:r>
    </w:p>
    <w:p w14:paraId="782EAAF3" w14:textId="77777777" w:rsidR="00E806FB" w:rsidRPr="0029142A" w:rsidRDefault="00E806FB" w:rsidP="00E806FB">
      <w:pPr>
        <w:rPr>
          <w:rFonts w:ascii="Avenir Book" w:eastAsia="MS Mincho" w:hAnsi="Avenir Book"/>
          <w:szCs w:val="22"/>
          <w:lang w:val="en-US"/>
        </w:rPr>
      </w:pPr>
    </w:p>
    <w:p w14:paraId="316115B4" w14:textId="5F5130D4"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 xml:space="preserve">As the project is open for the public, and it will bring positive impacts on development, the PP concludes that the project is aligned with </w:t>
      </w:r>
      <w:r w:rsidR="00911DDE">
        <w:rPr>
          <w:rFonts w:ascii="Avenir Book" w:eastAsia="MS Mincho" w:hAnsi="Avenir Book"/>
          <w:szCs w:val="22"/>
          <w:lang w:val="en-US"/>
        </w:rPr>
        <w:t>Guatemala’s</w:t>
      </w:r>
      <w:r w:rsidRPr="0029142A">
        <w:rPr>
          <w:rFonts w:ascii="Avenir Book" w:eastAsia="MS Mincho" w:hAnsi="Avenir Book"/>
          <w:szCs w:val="22"/>
          <w:lang w:val="en-US"/>
        </w:rPr>
        <w:t xml:space="preserve"> National Gender Policy. </w:t>
      </w:r>
    </w:p>
    <w:p w14:paraId="748A63BE" w14:textId="77777777" w:rsidR="00E806FB" w:rsidRPr="0029142A" w:rsidRDefault="00E806FB" w:rsidP="00E806FB">
      <w:pPr>
        <w:rPr>
          <w:rFonts w:ascii="Avenir Book" w:eastAsia="MS Mincho" w:hAnsi="Avenir Book"/>
          <w:szCs w:val="22"/>
          <w:lang w:val="en-US"/>
        </w:rPr>
      </w:pPr>
    </w:p>
    <w:p w14:paraId="7C21698E" w14:textId="77777777" w:rsidR="00E806FB" w:rsidRPr="0029142A" w:rsidRDefault="00E806FB" w:rsidP="00E806FB">
      <w:pPr>
        <w:rPr>
          <w:rFonts w:ascii="Avenir Book" w:eastAsia="MS Mincho" w:hAnsi="Avenir Book"/>
          <w:szCs w:val="22"/>
          <w:lang w:val="en-US"/>
        </w:rPr>
      </w:pPr>
    </w:p>
    <w:p w14:paraId="28DB5E67" w14:textId="77777777" w:rsidR="00E806FB" w:rsidRPr="0029142A" w:rsidRDefault="00E806FB" w:rsidP="00E806FB">
      <w:pPr>
        <w:rPr>
          <w:rFonts w:ascii="Avenir Book" w:eastAsia="MS Mincho" w:hAnsi="Avenir Book"/>
          <w:szCs w:val="22"/>
          <w:u w:val="single"/>
          <w:lang w:val="en-US"/>
        </w:rPr>
      </w:pPr>
      <w:r w:rsidRPr="0029142A">
        <w:rPr>
          <w:rFonts w:ascii="Avenir Book" w:eastAsia="MS Mincho" w:hAnsi="Avenir Book"/>
          <w:szCs w:val="22"/>
          <w:u w:val="single"/>
          <w:lang w:val="en-US"/>
        </w:rPr>
        <w:t>Step 2:</w:t>
      </w:r>
    </w:p>
    <w:p w14:paraId="02C16BF7" w14:textId="77777777" w:rsidR="00E806FB" w:rsidRPr="0029142A" w:rsidRDefault="00E806FB" w:rsidP="00E806FB">
      <w:pPr>
        <w:rPr>
          <w:rFonts w:ascii="Avenir Book" w:eastAsia="MS Mincho" w:hAnsi="Avenir Book"/>
          <w:szCs w:val="22"/>
          <w:u w:val="single"/>
          <w:lang w:val="en-US"/>
        </w:rPr>
      </w:pPr>
    </w:p>
    <w:p w14:paraId="51578E57" w14:textId="77777777" w:rsidR="00E806FB" w:rsidRPr="0029142A" w:rsidRDefault="00E806FB" w:rsidP="00E806FB">
      <w:pPr>
        <w:pStyle w:val="ListParagraph"/>
        <w:numPr>
          <w:ilvl w:val="0"/>
          <w:numId w:val="48"/>
        </w:numPr>
        <w:rPr>
          <w:rFonts w:ascii="Avenir Book" w:eastAsia="MS Mincho" w:hAnsi="Avenir Book"/>
          <w:b/>
          <w:szCs w:val="22"/>
          <w:u w:val="single"/>
          <w:lang w:val="en-US"/>
        </w:rPr>
      </w:pPr>
      <w:r w:rsidRPr="0029142A">
        <w:rPr>
          <w:rFonts w:ascii="Avenir Book" w:eastAsia="MS Mincho" w:hAnsi="Avenir Book"/>
          <w:b/>
          <w:szCs w:val="22"/>
          <w:u w:val="single"/>
          <w:lang w:val="en-US"/>
        </w:rPr>
        <w:t>Does the project address the questions raised in the Gold Standard Safeguarding Principles &amp; Requirements document?</w:t>
      </w:r>
    </w:p>
    <w:p w14:paraId="26FC6E82" w14:textId="77777777" w:rsidR="00E806FB" w:rsidRPr="0029142A" w:rsidRDefault="00E806FB" w:rsidP="00E806FB">
      <w:pPr>
        <w:rPr>
          <w:rFonts w:ascii="Avenir Book" w:eastAsia="MS Mincho" w:hAnsi="Avenir Book"/>
          <w:szCs w:val="22"/>
          <w:u w:val="single"/>
          <w:lang w:val="en-US"/>
        </w:rPr>
      </w:pPr>
    </w:p>
    <w:p w14:paraId="3D2845F9" w14:textId="77777777" w:rsidR="00E806FB" w:rsidRDefault="00E806FB" w:rsidP="00E806FB">
      <w:pPr>
        <w:rPr>
          <w:rFonts w:ascii="Avenir Book" w:eastAsia="MS Mincho" w:hAnsi="Avenir Book"/>
          <w:szCs w:val="22"/>
          <w:lang w:val="en-US"/>
        </w:rPr>
      </w:pPr>
      <w:r w:rsidRPr="0029142A">
        <w:rPr>
          <w:rFonts w:ascii="Avenir Book" w:eastAsia="MS Mincho" w:hAnsi="Avenir Book"/>
          <w:szCs w:val="22"/>
          <w:lang w:val="en-US"/>
        </w:rPr>
        <w:t xml:space="preserve">The project has addressed the principles related to Gender equality and Women’s right. </w:t>
      </w:r>
    </w:p>
    <w:p w14:paraId="4D1125A4" w14:textId="77777777" w:rsidR="00E806FB" w:rsidRDefault="00E806FB" w:rsidP="00E806FB">
      <w:pPr>
        <w:rPr>
          <w:rFonts w:ascii="Avenir Book" w:eastAsia="MS Mincho" w:hAnsi="Avenir Book"/>
          <w:szCs w:val="22"/>
          <w:lang w:val="en-US"/>
        </w:rPr>
      </w:pPr>
    </w:p>
    <w:p w14:paraId="25DDE9A9" w14:textId="77777777" w:rsidR="00E806FB" w:rsidRDefault="00E806FB" w:rsidP="00E806FB">
      <w:pPr>
        <w:rPr>
          <w:rFonts w:ascii="Avenir Book" w:eastAsia="MS Mincho" w:hAnsi="Avenir Book"/>
          <w:szCs w:val="22"/>
          <w:u w:val="single"/>
          <w:lang w:val="en-US"/>
        </w:rPr>
      </w:pPr>
      <w:r w:rsidRPr="0029142A">
        <w:rPr>
          <w:rFonts w:ascii="Avenir Book" w:eastAsia="MS Mincho" w:hAnsi="Avenir Book"/>
          <w:szCs w:val="22"/>
          <w:u w:val="single"/>
          <w:lang w:val="en-US"/>
        </w:rPr>
        <w:t xml:space="preserve">Step 3: </w:t>
      </w:r>
    </w:p>
    <w:p w14:paraId="4D59AD25" w14:textId="77777777" w:rsidR="00E806FB" w:rsidRDefault="00E806FB" w:rsidP="00E806FB">
      <w:pPr>
        <w:rPr>
          <w:rFonts w:ascii="Avenir Book" w:eastAsia="MS Mincho" w:hAnsi="Avenir Book"/>
          <w:szCs w:val="22"/>
          <w:u w:val="single"/>
          <w:lang w:val="en-US"/>
        </w:rPr>
      </w:pPr>
    </w:p>
    <w:p w14:paraId="0454397D" w14:textId="77777777" w:rsidR="00E806FB" w:rsidRDefault="00E806FB" w:rsidP="00E806FB">
      <w:pPr>
        <w:pStyle w:val="ListParagraph"/>
        <w:numPr>
          <w:ilvl w:val="6"/>
          <w:numId w:val="8"/>
        </w:numPr>
        <w:tabs>
          <w:tab w:val="num" w:pos="785"/>
        </w:tabs>
        <w:ind w:left="785"/>
        <w:rPr>
          <w:rFonts w:ascii="Avenir Book" w:eastAsia="MS Mincho" w:hAnsi="Avenir Book"/>
          <w:b/>
          <w:szCs w:val="22"/>
          <w:u w:val="single"/>
          <w:lang w:val="en-US"/>
        </w:rPr>
      </w:pPr>
      <w:r w:rsidRPr="0029142A">
        <w:rPr>
          <w:rFonts w:ascii="Avenir Book" w:eastAsia="MS Mincho" w:hAnsi="Avenir Book"/>
          <w:b/>
          <w:szCs w:val="22"/>
          <w:u w:val="single"/>
          <w:lang w:val="en-US"/>
        </w:rPr>
        <w:t>Does the project apply the Gold Standard </w:t>
      </w:r>
      <w:r w:rsidRPr="00DB5C5B">
        <w:rPr>
          <w:rFonts w:ascii="Avenir Book" w:eastAsia="MS Mincho" w:hAnsi="Avenir Book"/>
          <w:b/>
          <w:szCs w:val="22"/>
          <w:u w:val="single"/>
          <w:lang w:val="en-US"/>
        </w:rPr>
        <w:t>Stakeholder Consultation &amp; Engagement Procedure, Requirements &amp; Guidelines</w:t>
      </w:r>
      <w:r w:rsidRPr="0029142A">
        <w:rPr>
          <w:rFonts w:ascii="Avenir Book" w:eastAsia="MS Mincho" w:hAnsi="Avenir Book"/>
          <w:b/>
          <w:szCs w:val="22"/>
          <w:u w:val="single"/>
          <w:lang w:val="en-US"/>
        </w:rPr>
        <w:t>?</w:t>
      </w:r>
    </w:p>
    <w:p w14:paraId="2E2E2A1B" w14:textId="77777777" w:rsidR="00E806FB" w:rsidRDefault="00E806FB" w:rsidP="00E806FB">
      <w:pPr>
        <w:pStyle w:val="RegTableText"/>
        <w:numPr>
          <w:ilvl w:val="0"/>
          <w:numId w:val="0"/>
        </w:numPr>
        <w:rPr>
          <w:rFonts w:ascii="Avenir Book" w:eastAsia="MS Mincho" w:hAnsi="Avenir Book"/>
          <w:b/>
          <w:szCs w:val="22"/>
          <w:u w:val="single"/>
          <w:lang w:val="en-US"/>
        </w:rPr>
      </w:pPr>
    </w:p>
    <w:p w14:paraId="4BF88513" w14:textId="77777777" w:rsidR="00B10A50" w:rsidRPr="00D13C26" w:rsidRDefault="009C37C7" w:rsidP="00E806FB">
      <w:pPr>
        <w:pStyle w:val="RegTableText"/>
        <w:numPr>
          <w:ilvl w:val="0"/>
          <w:numId w:val="0"/>
        </w:numPr>
        <w:rPr>
          <w:rFonts w:ascii="Avenir Book" w:eastAsia="MS Mincho" w:hAnsi="Avenir Book"/>
          <w:szCs w:val="22"/>
          <w:lang w:val="en-US"/>
        </w:rPr>
      </w:pPr>
      <w:proofErr w:type="spellStart"/>
      <w:r w:rsidRPr="00D13C26">
        <w:rPr>
          <w:rFonts w:ascii="Avenir Book" w:eastAsia="MS Mincho" w:hAnsi="Avenir Book"/>
          <w:szCs w:val="22"/>
          <w:lang w:val="en-US"/>
        </w:rPr>
        <w:t>Ecofiltro</w:t>
      </w:r>
      <w:proofErr w:type="spellEnd"/>
      <w:r w:rsidRPr="00D13C26">
        <w:rPr>
          <w:rFonts w:ascii="Avenir Book" w:eastAsia="MS Mincho" w:hAnsi="Avenir Book"/>
          <w:szCs w:val="22"/>
          <w:lang w:val="en-US"/>
        </w:rPr>
        <w:t xml:space="preserve"> opted to </w:t>
      </w:r>
      <w:r w:rsidR="002D6904" w:rsidRPr="00D13C26">
        <w:rPr>
          <w:rFonts w:ascii="Avenir Book" w:eastAsia="MS Mincho" w:hAnsi="Avenir Book"/>
          <w:szCs w:val="22"/>
          <w:lang w:val="en-US"/>
        </w:rPr>
        <w:t xml:space="preserve">provide a complementary stakeholder consultation </w:t>
      </w:r>
      <w:r w:rsidR="007B36F9" w:rsidRPr="00D13C26">
        <w:rPr>
          <w:rFonts w:ascii="Avenir Book" w:eastAsia="MS Mincho" w:hAnsi="Avenir Book"/>
          <w:szCs w:val="22"/>
          <w:lang w:val="en-US"/>
        </w:rPr>
        <w:t>electronically</w:t>
      </w:r>
      <w:r w:rsidR="00111AB1" w:rsidRPr="00D13C26">
        <w:rPr>
          <w:rFonts w:ascii="Avenir Book" w:eastAsia="MS Mincho" w:hAnsi="Avenir Book"/>
          <w:szCs w:val="22"/>
          <w:lang w:val="en-US"/>
        </w:rPr>
        <w:t>. As NGOs and stakeholders related to the project has been the same groups involved since the start of the project</w:t>
      </w:r>
      <w:r w:rsidR="00870F9D" w:rsidRPr="00D13C26">
        <w:rPr>
          <w:rFonts w:ascii="Avenir Book" w:eastAsia="MS Mincho" w:hAnsi="Avenir Book"/>
          <w:szCs w:val="22"/>
          <w:lang w:val="en-US"/>
        </w:rPr>
        <w:t>,</w:t>
      </w:r>
      <w:r w:rsidR="00111AB1" w:rsidRPr="00D13C26">
        <w:rPr>
          <w:rFonts w:ascii="Avenir Book" w:eastAsia="MS Mincho" w:hAnsi="Avenir Book"/>
          <w:szCs w:val="22"/>
          <w:lang w:val="en-US"/>
        </w:rPr>
        <w:t xml:space="preserve"> </w:t>
      </w:r>
      <w:proofErr w:type="spellStart"/>
      <w:r w:rsidR="00111AB1" w:rsidRPr="00D13C26">
        <w:rPr>
          <w:rFonts w:ascii="Avenir Book" w:eastAsia="MS Mincho" w:hAnsi="Avenir Book"/>
          <w:szCs w:val="22"/>
          <w:lang w:val="en-US"/>
        </w:rPr>
        <w:t>Ecofiltro</w:t>
      </w:r>
      <w:proofErr w:type="spellEnd"/>
      <w:r w:rsidR="00111AB1" w:rsidRPr="00D13C26">
        <w:rPr>
          <w:rFonts w:ascii="Avenir Book" w:eastAsia="MS Mincho" w:hAnsi="Avenir Book"/>
          <w:szCs w:val="22"/>
          <w:lang w:val="en-US"/>
        </w:rPr>
        <w:t xml:space="preserve"> has elected to not </w:t>
      </w:r>
      <w:r w:rsidR="006923BC" w:rsidRPr="00D13C26">
        <w:rPr>
          <w:rFonts w:ascii="Avenir Book" w:eastAsia="MS Mincho" w:hAnsi="Avenir Book"/>
          <w:szCs w:val="22"/>
          <w:lang w:val="en-US"/>
        </w:rPr>
        <w:t>do any physical meeting</w:t>
      </w:r>
      <w:r w:rsidR="00B10A50" w:rsidRPr="00D13C26">
        <w:rPr>
          <w:rFonts w:ascii="Avenir Book" w:eastAsia="MS Mincho" w:hAnsi="Avenir Book"/>
          <w:szCs w:val="22"/>
          <w:lang w:val="en-US"/>
        </w:rPr>
        <w:t>.</w:t>
      </w:r>
      <w:r w:rsidR="006923BC" w:rsidRPr="00D13C26">
        <w:rPr>
          <w:rFonts w:ascii="Avenir Book" w:eastAsia="MS Mincho" w:hAnsi="Avenir Book"/>
          <w:szCs w:val="22"/>
          <w:lang w:val="en-US"/>
        </w:rPr>
        <w:t xml:space="preserve"> </w:t>
      </w:r>
    </w:p>
    <w:p w14:paraId="3AF7330A" w14:textId="5AF7290D" w:rsidR="003A6CF1" w:rsidRPr="00D13C26" w:rsidRDefault="006923BC" w:rsidP="00E806FB">
      <w:pPr>
        <w:pStyle w:val="RegTableText"/>
        <w:numPr>
          <w:ilvl w:val="0"/>
          <w:numId w:val="0"/>
        </w:numPr>
        <w:rPr>
          <w:rFonts w:ascii="Avenir Book" w:eastAsia="MS Mincho" w:hAnsi="Avenir Book"/>
          <w:szCs w:val="22"/>
          <w:lang w:val="en-US"/>
        </w:rPr>
      </w:pPr>
      <w:proofErr w:type="spellStart"/>
      <w:r w:rsidRPr="00D13C26">
        <w:rPr>
          <w:rFonts w:ascii="Avenir Book" w:eastAsia="MS Mincho" w:hAnsi="Avenir Book"/>
          <w:szCs w:val="22"/>
          <w:lang w:val="en-US"/>
        </w:rPr>
        <w:t>Ecofiltro</w:t>
      </w:r>
      <w:proofErr w:type="spellEnd"/>
      <w:r w:rsidRPr="00D13C26">
        <w:rPr>
          <w:rFonts w:ascii="Avenir Book" w:eastAsia="MS Mincho" w:hAnsi="Avenir Book"/>
          <w:szCs w:val="22"/>
          <w:lang w:val="en-US"/>
        </w:rPr>
        <w:t xml:space="preserve"> provides information about the project </w:t>
      </w:r>
      <w:proofErr w:type="gramStart"/>
      <w:r w:rsidRPr="00D13C26">
        <w:rPr>
          <w:rFonts w:ascii="Avenir Book" w:eastAsia="MS Mincho" w:hAnsi="Avenir Book"/>
          <w:szCs w:val="22"/>
          <w:lang w:val="en-US"/>
        </w:rPr>
        <w:t>at the moment</w:t>
      </w:r>
      <w:proofErr w:type="gramEnd"/>
      <w:r w:rsidRPr="00D13C26">
        <w:rPr>
          <w:rFonts w:ascii="Avenir Book" w:eastAsia="MS Mincho" w:hAnsi="Avenir Book"/>
          <w:szCs w:val="22"/>
          <w:lang w:val="en-US"/>
        </w:rPr>
        <w:t xml:space="preserve"> of sale and distribution/training</w:t>
      </w:r>
      <w:r w:rsidR="00870F9D" w:rsidRPr="00D13C26">
        <w:rPr>
          <w:rFonts w:ascii="Avenir Book" w:eastAsia="MS Mincho" w:hAnsi="Avenir Book"/>
          <w:szCs w:val="22"/>
          <w:lang w:val="en-US"/>
        </w:rPr>
        <w:t xml:space="preserve">, asking to receive feedback and comments </w:t>
      </w:r>
      <w:r w:rsidR="00B10A50" w:rsidRPr="00D13C26">
        <w:rPr>
          <w:rFonts w:ascii="Avenir Book" w:eastAsia="MS Mincho" w:hAnsi="Avenir Book"/>
          <w:szCs w:val="22"/>
          <w:lang w:val="en-US"/>
        </w:rPr>
        <w:t>from stakeholders</w:t>
      </w:r>
      <w:r w:rsidR="00A63B3D" w:rsidRPr="00D13C26">
        <w:rPr>
          <w:rFonts w:ascii="Avenir Book" w:eastAsia="MS Mincho" w:hAnsi="Avenir Book"/>
          <w:szCs w:val="22"/>
          <w:lang w:val="en-US"/>
        </w:rPr>
        <w:t xml:space="preserve">. </w:t>
      </w:r>
      <w:r w:rsidR="009D0858" w:rsidRPr="00D13C26">
        <w:rPr>
          <w:rFonts w:ascii="Avenir Book" w:eastAsia="MS Mincho" w:hAnsi="Avenir Book"/>
          <w:szCs w:val="22"/>
          <w:lang w:val="en-US"/>
        </w:rPr>
        <w:t xml:space="preserve">The project proponent followed the new Gold Standard Stakeholder </w:t>
      </w:r>
      <w:proofErr w:type="spellStart"/>
      <w:r w:rsidR="009D0858" w:rsidRPr="00D13C26">
        <w:rPr>
          <w:rFonts w:ascii="Avenir Book" w:eastAsia="MS Mincho" w:hAnsi="Avenir Book"/>
          <w:szCs w:val="22"/>
          <w:lang w:val="en-US"/>
        </w:rPr>
        <w:t>Consultantion</w:t>
      </w:r>
      <w:proofErr w:type="spellEnd"/>
      <w:r w:rsidR="009D0858" w:rsidRPr="00D13C26">
        <w:rPr>
          <w:rFonts w:ascii="Avenir Book" w:eastAsia="MS Mincho" w:hAnsi="Avenir Book"/>
          <w:szCs w:val="22"/>
          <w:lang w:val="en-US"/>
        </w:rPr>
        <w:t xml:space="preserve"> </w:t>
      </w:r>
      <w:r w:rsidR="00E71FE5" w:rsidRPr="00D13C26">
        <w:rPr>
          <w:rFonts w:ascii="Avenir Book" w:eastAsia="MS Mincho" w:hAnsi="Avenir Book"/>
          <w:szCs w:val="22"/>
          <w:lang w:val="en-US"/>
        </w:rPr>
        <w:t>&amp; Engagement Procedure, Requirements &amp; Guidelines</w:t>
      </w:r>
      <w:r w:rsidR="00B10A50" w:rsidRPr="00D13C26">
        <w:rPr>
          <w:rFonts w:ascii="Avenir Book" w:eastAsia="MS Mincho" w:hAnsi="Avenir Book"/>
          <w:szCs w:val="22"/>
          <w:lang w:val="en-US"/>
        </w:rPr>
        <w:t xml:space="preserve">, and believes that the first Stakeholder consultation was developed </w:t>
      </w:r>
      <w:r w:rsidR="00DF56BB" w:rsidRPr="00D13C26">
        <w:rPr>
          <w:rFonts w:ascii="Avenir Book" w:eastAsia="MS Mincho" w:hAnsi="Avenir Book"/>
          <w:szCs w:val="22"/>
          <w:lang w:val="en-US"/>
        </w:rPr>
        <w:t xml:space="preserve">with the objective to inform everyone disregarding gender. </w:t>
      </w:r>
    </w:p>
    <w:p w14:paraId="0229C4B3" w14:textId="77777777" w:rsidR="003A6CF1" w:rsidRPr="00D13C26" w:rsidRDefault="003A6CF1" w:rsidP="00E806FB">
      <w:pPr>
        <w:pStyle w:val="RegTableText"/>
        <w:numPr>
          <w:ilvl w:val="0"/>
          <w:numId w:val="0"/>
        </w:numPr>
        <w:rPr>
          <w:rFonts w:ascii="Avenir Book" w:eastAsia="MS Mincho" w:hAnsi="Avenir Book"/>
          <w:szCs w:val="22"/>
          <w:lang w:val="en-US"/>
        </w:rPr>
      </w:pPr>
    </w:p>
    <w:p w14:paraId="4DC65038" w14:textId="77777777" w:rsidR="00EE2CC3" w:rsidRDefault="00A63B3D" w:rsidP="00E806FB">
      <w:pPr>
        <w:pStyle w:val="RegTableText"/>
        <w:numPr>
          <w:ilvl w:val="0"/>
          <w:numId w:val="0"/>
        </w:numPr>
        <w:rPr>
          <w:rFonts w:ascii="Avenir Book" w:eastAsia="MS Mincho" w:hAnsi="Avenir Book"/>
          <w:szCs w:val="22"/>
          <w:lang w:val="en-US"/>
        </w:rPr>
      </w:pPr>
      <w:proofErr w:type="spellStart"/>
      <w:r w:rsidRPr="00D13C26">
        <w:rPr>
          <w:rFonts w:ascii="Avenir Book" w:eastAsia="MS Mincho" w:hAnsi="Avenir Book"/>
          <w:szCs w:val="22"/>
          <w:lang w:val="en-US"/>
        </w:rPr>
        <w:t>Ecofiltro</w:t>
      </w:r>
      <w:proofErr w:type="spellEnd"/>
      <w:r w:rsidRPr="00D13C26">
        <w:rPr>
          <w:rFonts w:ascii="Avenir Book" w:eastAsia="MS Mincho" w:hAnsi="Avenir Book"/>
          <w:szCs w:val="22"/>
          <w:lang w:val="en-US"/>
        </w:rPr>
        <w:t xml:space="preserve"> believes that every activity, including the first Local Stakeholder Consultation </w:t>
      </w:r>
      <w:r w:rsidR="00631052" w:rsidRPr="00D13C26">
        <w:rPr>
          <w:rFonts w:ascii="Avenir Book" w:eastAsia="MS Mincho" w:hAnsi="Avenir Book"/>
          <w:szCs w:val="22"/>
          <w:lang w:val="en-US"/>
        </w:rPr>
        <w:t xml:space="preserve">already included the requirements and guidelines specified by Gold Standard for gender </w:t>
      </w:r>
      <w:r w:rsidR="00032251" w:rsidRPr="00D13C26">
        <w:rPr>
          <w:rFonts w:ascii="Avenir Book" w:eastAsia="MS Mincho" w:hAnsi="Avenir Book"/>
          <w:szCs w:val="22"/>
          <w:lang w:val="en-US"/>
        </w:rPr>
        <w:t>equality.</w:t>
      </w:r>
      <w:r w:rsidR="00CC3BAA" w:rsidRPr="00D13C26">
        <w:rPr>
          <w:rFonts w:ascii="Avenir Book" w:eastAsia="MS Mincho" w:hAnsi="Avenir Book"/>
          <w:szCs w:val="22"/>
          <w:lang w:val="en-US"/>
        </w:rPr>
        <w:t xml:space="preserve"> </w:t>
      </w:r>
      <w:r w:rsidR="003F3583" w:rsidRPr="00D13C26">
        <w:rPr>
          <w:rFonts w:ascii="Avenir Book" w:eastAsia="MS Mincho" w:hAnsi="Avenir Book"/>
          <w:szCs w:val="22"/>
          <w:lang w:val="en-US"/>
        </w:rPr>
        <w:t xml:space="preserve">In Rural Guatemala, </w:t>
      </w:r>
      <w:r w:rsidR="0054347D" w:rsidRPr="00D13C26">
        <w:rPr>
          <w:rFonts w:ascii="Avenir Book" w:eastAsia="MS Mincho" w:hAnsi="Avenir Book"/>
          <w:szCs w:val="22"/>
          <w:lang w:val="en-US"/>
        </w:rPr>
        <w:t>a big percentage of community leaders are women</w:t>
      </w:r>
      <w:r w:rsidR="003725E8" w:rsidRPr="00D13C26">
        <w:rPr>
          <w:rFonts w:ascii="Avenir Book" w:eastAsia="MS Mincho" w:hAnsi="Avenir Book"/>
          <w:szCs w:val="22"/>
          <w:lang w:val="en-US"/>
        </w:rPr>
        <w:t xml:space="preserve">. The project has always </w:t>
      </w:r>
      <w:r w:rsidR="001567E5" w:rsidRPr="00D13C26">
        <w:rPr>
          <w:rFonts w:ascii="Avenir Book" w:eastAsia="MS Mincho" w:hAnsi="Avenir Book"/>
          <w:szCs w:val="22"/>
          <w:lang w:val="en-US"/>
        </w:rPr>
        <w:t>been related to gender equality and female inclusion</w:t>
      </w:r>
      <w:r w:rsidR="00EE2CC3" w:rsidRPr="00D13C26">
        <w:rPr>
          <w:rFonts w:ascii="Avenir Book" w:eastAsia="MS Mincho" w:hAnsi="Avenir Book"/>
          <w:szCs w:val="22"/>
          <w:lang w:val="en-US"/>
        </w:rPr>
        <w:t>.</w:t>
      </w:r>
      <w:r w:rsidR="00E806FB" w:rsidRPr="00D13C26">
        <w:rPr>
          <w:rFonts w:ascii="Avenir Book" w:eastAsia="MS Mincho" w:hAnsi="Avenir Book"/>
          <w:szCs w:val="22"/>
          <w:lang w:val="en-US"/>
        </w:rPr>
        <w:t xml:space="preserve"> </w:t>
      </w:r>
    </w:p>
    <w:p w14:paraId="4117E604" w14:textId="77777777" w:rsidR="00EE2CC3" w:rsidRDefault="00EE2CC3" w:rsidP="00E806FB">
      <w:pPr>
        <w:pStyle w:val="RegTableText"/>
        <w:numPr>
          <w:ilvl w:val="0"/>
          <w:numId w:val="0"/>
        </w:numPr>
        <w:rPr>
          <w:rFonts w:ascii="Avenir Book" w:eastAsia="MS Mincho" w:hAnsi="Avenir Book"/>
          <w:szCs w:val="22"/>
          <w:lang w:val="en-US"/>
        </w:rPr>
      </w:pPr>
    </w:p>
    <w:p w14:paraId="3C122267" w14:textId="7F0F7856" w:rsidR="00E806FB" w:rsidRPr="0029142A" w:rsidRDefault="0056589C" w:rsidP="00E806FB">
      <w:pPr>
        <w:pStyle w:val="RegTableText"/>
        <w:numPr>
          <w:ilvl w:val="0"/>
          <w:numId w:val="0"/>
        </w:numPr>
        <w:rPr>
          <w:rFonts w:ascii="Avenir Book" w:eastAsia="MS Mincho" w:hAnsi="Avenir Book"/>
          <w:szCs w:val="22"/>
          <w:lang w:val="en-US"/>
        </w:rPr>
      </w:pPr>
      <w:r>
        <w:rPr>
          <w:rFonts w:ascii="Avenir Book" w:eastAsia="MS Mincho" w:hAnsi="Avenir Book"/>
          <w:szCs w:val="22"/>
          <w:lang w:val="en-US"/>
        </w:rPr>
        <w:lastRenderedPageBreak/>
        <w:t>Trainings</w:t>
      </w:r>
      <w:r w:rsidR="00E82F64">
        <w:rPr>
          <w:rFonts w:ascii="Avenir Book" w:eastAsia="MS Mincho" w:hAnsi="Avenir Book"/>
          <w:szCs w:val="22"/>
          <w:lang w:val="en-US"/>
        </w:rPr>
        <w:t xml:space="preserve"> provided in every sale, are being done massively </w:t>
      </w:r>
      <w:r w:rsidR="000D0248">
        <w:rPr>
          <w:rFonts w:ascii="Avenir Book" w:eastAsia="MS Mincho" w:hAnsi="Avenir Book"/>
          <w:szCs w:val="22"/>
          <w:lang w:val="en-US"/>
        </w:rPr>
        <w:t>in rural communities</w:t>
      </w:r>
      <w:r w:rsidR="00EE2CC3">
        <w:rPr>
          <w:rFonts w:ascii="Avenir Book" w:eastAsia="MS Mincho" w:hAnsi="Avenir Book"/>
          <w:szCs w:val="22"/>
          <w:lang w:val="en-US"/>
        </w:rPr>
        <w:t xml:space="preserve">. In trainings </w:t>
      </w:r>
      <w:proofErr w:type="spellStart"/>
      <w:r w:rsidR="00EE2CC3">
        <w:rPr>
          <w:rFonts w:ascii="Avenir Book" w:eastAsia="MS Mincho" w:hAnsi="Avenir Book"/>
          <w:szCs w:val="22"/>
          <w:lang w:val="en-US"/>
        </w:rPr>
        <w:t>Ecofiltro</w:t>
      </w:r>
      <w:proofErr w:type="spellEnd"/>
      <w:r w:rsidR="00EE2CC3">
        <w:rPr>
          <w:rFonts w:ascii="Avenir Book" w:eastAsia="MS Mincho" w:hAnsi="Avenir Book"/>
          <w:szCs w:val="22"/>
          <w:lang w:val="en-US"/>
        </w:rPr>
        <w:t xml:space="preserve"> sales representatives</w:t>
      </w:r>
      <w:r w:rsidR="000D0248">
        <w:rPr>
          <w:rFonts w:ascii="Avenir Book" w:eastAsia="MS Mincho" w:hAnsi="Avenir Book"/>
          <w:szCs w:val="22"/>
          <w:lang w:val="en-US"/>
        </w:rPr>
        <w:t xml:space="preserve"> mentions and provides information about the project, </w:t>
      </w:r>
      <w:r w:rsidR="00A64C05">
        <w:rPr>
          <w:rFonts w:ascii="Avenir Book" w:eastAsia="MS Mincho" w:hAnsi="Avenir Book"/>
          <w:szCs w:val="22"/>
          <w:lang w:val="en-US"/>
        </w:rPr>
        <w:t>explain</w:t>
      </w:r>
      <w:r w:rsidR="00EE2CC3">
        <w:rPr>
          <w:rFonts w:ascii="Avenir Book" w:eastAsia="MS Mincho" w:hAnsi="Avenir Book"/>
          <w:szCs w:val="22"/>
          <w:lang w:val="en-US"/>
        </w:rPr>
        <w:t>ing</w:t>
      </w:r>
      <w:r w:rsidR="00A64C05">
        <w:rPr>
          <w:rFonts w:ascii="Avenir Book" w:eastAsia="MS Mincho" w:hAnsi="Avenir Book"/>
          <w:szCs w:val="22"/>
          <w:lang w:val="en-US"/>
        </w:rPr>
        <w:t xml:space="preserve"> the functioning of the project looking for the carbon release waiver signature and any comment or feedback to address. </w:t>
      </w:r>
    </w:p>
    <w:p w14:paraId="3F0B7A3C" w14:textId="77777777" w:rsidR="00F87B39" w:rsidRPr="00220E1F" w:rsidRDefault="00F87B39" w:rsidP="00F87B39">
      <w:pPr>
        <w:rPr>
          <w:rFonts w:ascii="Avenir Book" w:eastAsia="MS Mincho" w:hAnsi="Avenir Book"/>
        </w:rPr>
      </w:pPr>
    </w:p>
    <w:p w14:paraId="365D2DE8" w14:textId="77777777" w:rsidR="00CC25EE" w:rsidRPr="00220E1F" w:rsidRDefault="001275F7" w:rsidP="001275F7">
      <w:pPr>
        <w:pStyle w:val="SDMPDDPoASection"/>
        <w:numPr>
          <w:ilvl w:val="1"/>
          <w:numId w:val="11"/>
        </w:numPr>
        <w:tabs>
          <w:tab w:val="clear" w:pos="2325"/>
        </w:tabs>
        <w:ind w:left="1729" w:hanging="1729"/>
        <w:rPr>
          <w:rFonts w:ascii="Avenir Book" w:hAnsi="Avenir Book"/>
        </w:rPr>
      </w:pPr>
      <w:r w:rsidRPr="00220E1F">
        <w:rPr>
          <w:rFonts w:ascii="Avenir Book" w:hAnsi="Avenir Book"/>
        </w:rPr>
        <w:tab/>
      </w:r>
      <w:r w:rsidR="00CC25EE" w:rsidRPr="00220E1F">
        <w:rPr>
          <w:rFonts w:ascii="Avenir Book" w:hAnsi="Avenir Book"/>
        </w:rPr>
        <w:t xml:space="preserve">Application of selected approved </w:t>
      </w:r>
      <w:r w:rsidR="006B41EB" w:rsidRPr="00220E1F">
        <w:rPr>
          <w:rFonts w:ascii="Avenir Book" w:hAnsi="Avenir Book"/>
        </w:rPr>
        <w:t>Gold Standard</w:t>
      </w:r>
      <w:r w:rsidR="00CC25EE" w:rsidRPr="00220E1F">
        <w:rPr>
          <w:rFonts w:ascii="Avenir Book" w:hAnsi="Avenir Book"/>
        </w:rPr>
        <w:t xml:space="preserve"> methodology</w:t>
      </w:r>
      <w:bookmarkEnd w:id="44"/>
      <w:bookmarkEnd w:id="45"/>
      <w:bookmarkEnd w:id="46"/>
      <w:r w:rsidR="00264B63" w:rsidRPr="00220E1F">
        <w:rPr>
          <w:rFonts w:ascii="Avenir Book" w:hAnsi="Avenir Book"/>
        </w:rPr>
        <w:t xml:space="preserve"> </w:t>
      </w:r>
    </w:p>
    <w:p w14:paraId="2FB6FC84" w14:textId="77777777" w:rsidR="00CC25EE" w:rsidRPr="00220E1F" w:rsidRDefault="00A3357E"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 xml:space="preserve">Reference of </w:t>
      </w:r>
      <w:r w:rsidR="00A16EB2" w:rsidRPr="00220E1F">
        <w:rPr>
          <w:rFonts w:ascii="Avenir Book" w:hAnsi="Avenir Book"/>
        </w:rPr>
        <w:t xml:space="preserve">approved </w:t>
      </w:r>
      <w:r w:rsidR="00CC25EE" w:rsidRPr="00220E1F">
        <w:rPr>
          <w:rFonts w:ascii="Avenir Book" w:hAnsi="Avenir Book"/>
        </w:rPr>
        <w:t>methodology</w:t>
      </w:r>
      <w:r w:rsidR="00264B63" w:rsidRPr="00220E1F">
        <w:rPr>
          <w:rFonts w:ascii="Avenir Book" w:hAnsi="Avenir Book"/>
        </w:rPr>
        <w:t xml:space="preserve"> </w:t>
      </w:r>
    </w:p>
    <w:p w14:paraId="5FDD3F57" w14:textId="0E02FEB9" w:rsidR="001136C8" w:rsidRPr="00220E1F" w:rsidRDefault="001A2793" w:rsidP="00F87B39">
      <w:pPr>
        <w:rPr>
          <w:rFonts w:ascii="Avenir Book" w:eastAsia="MS Mincho" w:hAnsi="Avenir Book"/>
        </w:rPr>
      </w:pPr>
      <w:r>
        <w:rPr>
          <w:rFonts w:ascii="Avenir Book" w:eastAsia="MS Mincho" w:hAnsi="Avenir Book"/>
        </w:rPr>
        <w:t xml:space="preserve">The project uses the Gold Standard for the Global Goals Methodology “Technologies and practices to displace decentralized thermal energy consumption (version 3.1, August 2017). </w:t>
      </w:r>
    </w:p>
    <w:p w14:paraId="45D3D5CE" w14:textId="77777777" w:rsidR="00F87B39" w:rsidRPr="00220E1F" w:rsidRDefault="00F87B39" w:rsidP="00F87B39">
      <w:pPr>
        <w:rPr>
          <w:rFonts w:ascii="Avenir Book" w:eastAsia="MS Mincho" w:hAnsi="Avenir Book"/>
        </w:rPr>
      </w:pPr>
    </w:p>
    <w:p w14:paraId="6ABE1A92"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Applicability of methodology</w:t>
      </w:r>
      <w:r w:rsidR="00264B63" w:rsidRPr="00220E1F">
        <w:rPr>
          <w:rFonts w:ascii="Avenir Book" w:hAnsi="Avenir Book"/>
        </w:rPr>
        <w:t xml:space="preserve"> </w:t>
      </w:r>
    </w:p>
    <w:p w14:paraId="326B6565" w14:textId="77777777" w:rsidR="001136C8" w:rsidRDefault="001136C8" w:rsidP="00F87B39">
      <w:pPr>
        <w:rPr>
          <w:rFonts w:ascii="Avenir Book" w:eastAsia="MS Mincho" w:hAnsi="Avenir Book"/>
        </w:rPr>
      </w:pPr>
      <w:bookmarkStart w:id="47" w:name="_Ref317687409"/>
    </w:p>
    <w:tbl>
      <w:tblPr>
        <w:tblStyle w:val="TableGrid"/>
        <w:tblW w:w="0" w:type="auto"/>
        <w:tblLook w:val="04A0" w:firstRow="1" w:lastRow="0" w:firstColumn="1" w:lastColumn="0" w:noHBand="0" w:noVBand="1"/>
      </w:tblPr>
      <w:tblGrid>
        <w:gridCol w:w="4675"/>
        <w:gridCol w:w="4675"/>
      </w:tblGrid>
      <w:tr w:rsidR="006B1F1F" w14:paraId="0E719A30" w14:textId="77777777" w:rsidTr="006B1F1F">
        <w:tc>
          <w:tcPr>
            <w:tcW w:w="4675" w:type="dxa"/>
          </w:tcPr>
          <w:p w14:paraId="5A2267D1" w14:textId="5B27A2F7" w:rsidR="006B1F1F" w:rsidRPr="002668F2" w:rsidRDefault="002668F2" w:rsidP="002668F2">
            <w:pPr>
              <w:jc w:val="center"/>
              <w:rPr>
                <w:rFonts w:ascii="Avenir Book" w:eastAsia="MS Mincho" w:hAnsi="Avenir Book"/>
                <w:b/>
                <w:bCs/>
              </w:rPr>
            </w:pPr>
            <w:r>
              <w:rPr>
                <w:rFonts w:ascii="Avenir Book" w:eastAsia="MS Mincho" w:hAnsi="Avenir Book"/>
                <w:b/>
                <w:bCs/>
              </w:rPr>
              <w:t>Methodology condition</w:t>
            </w:r>
          </w:p>
        </w:tc>
        <w:tc>
          <w:tcPr>
            <w:tcW w:w="4675" w:type="dxa"/>
          </w:tcPr>
          <w:p w14:paraId="74F5A2C0" w14:textId="3DC20817" w:rsidR="006B1F1F" w:rsidRPr="002668F2" w:rsidRDefault="002668F2" w:rsidP="002668F2">
            <w:pPr>
              <w:jc w:val="center"/>
              <w:rPr>
                <w:rFonts w:ascii="Avenir Book" w:eastAsia="MS Mincho" w:hAnsi="Avenir Book"/>
                <w:b/>
                <w:bCs/>
              </w:rPr>
            </w:pPr>
            <w:r>
              <w:rPr>
                <w:rFonts w:ascii="Avenir Book" w:eastAsia="MS Mincho" w:hAnsi="Avenir Book"/>
                <w:b/>
                <w:bCs/>
              </w:rPr>
              <w:t>Explanation</w:t>
            </w:r>
          </w:p>
        </w:tc>
      </w:tr>
      <w:tr w:rsidR="006B1F1F" w14:paraId="0810AF8A" w14:textId="77777777" w:rsidTr="002664DA">
        <w:tc>
          <w:tcPr>
            <w:tcW w:w="4675" w:type="dxa"/>
          </w:tcPr>
          <w:p w14:paraId="0E81A35C" w14:textId="0EACEBBE" w:rsidR="006B1F1F" w:rsidRPr="006B1F1F" w:rsidRDefault="006B1F1F" w:rsidP="006B1F1F">
            <w:pPr>
              <w:rPr>
                <w:rFonts w:ascii="Avenir Book" w:eastAsia="MS Mincho" w:hAnsi="Avenir Book"/>
                <w:lang w:val="en-US"/>
              </w:rPr>
            </w:pPr>
            <w:r w:rsidRPr="006B1F1F">
              <w:rPr>
                <w:rFonts w:ascii="Avenir Book" w:eastAsia="MS Mincho" w:hAnsi="Avenir Book"/>
                <w:lang w:val="en-US"/>
              </w:rPr>
              <w:t xml:space="preserve">This methodology is applicable to </w:t>
            </w:r>
            <w:proofErr w:type="spellStart"/>
            <w:r w:rsidRPr="006B1F1F">
              <w:rPr>
                <w:rFonts w:ascii="Avenir Book" w:eastAsia="MS Mincho" w:hAnsi="Avenir Book"/>
                <w:lang w:val="en-US"/>
              </w:rPr>
              <w:t>programmes</w:t>
            </w:r>
            <w:proofErr w:type="spellEnd"/>
            <w:r w:rsidRPr="006B1F1F">
              <w:rPr>
                <w:rFonts w:ascii="Avenir Book" w:eastAsia="MS Mincho" w:hAnsi="Avenir Book"/>
                <w:lang w:val="en-US"/>
              </w:rPr>
              <w:t xml:space="preserve"> or activities introducing technologies and/or practices that reduce or displace greenhouse gas (GHG) emissions from the thermal energy consumption of households and non-domestic premises. </w:t>
            </w:r>
          </w:p>
          <w:p w14:paraId="1E64C4FC" w14:textId="5775EB3F" w:rsidR="006B1F1F" w:rsidRPr="006B1F1F" w:rsidRDefault="006B1F1F" w:rsidP="006B1F1F">
            <w:pPr>
              <w:rPr>
                <w:rFonts w:ascii="Avenir Book" w:eastAsia="MS Mincho" w:hAnsi="Avenir Book"/>
                <w:lang w:val="en-US"/>
              </w:rPr>
            </w:pPr>
            <w:r w:rsidRPr="006B1F1F">
              <w:rPr>
                <w:rFonts w:ascii="Avenir Book" w:eastAsia="MS Mincho" w:hAnsi="Avenir Book"/>
                <w:lang w:val="en-US"/>
              </w:rPr>
              <w:t xml:space="preserve">Examples of these technologies include the </w:t>
            </w:r>
            <w:r w:rsidRPr="006B1F1F">
              <w:rPr>
                <w:rFonts w:ascii="Avenir Book" w:eastAsia="MS Mincho" w:hAnsi="Avenir Book"/>
                <w:b/>
                <w:bCs/>
                <w:lang w:val="en-US"/>
              </w:rPr>
              <w:t>introduction of improved biomass or fossil fuel cookstoves</w:t>
            </w:r>
            <w:r w:rsidRPr="006B1F1F">
              <w:rPr>
                <w:rFonts w:ascii="Avenir Book" w:eastAsia="MS Mincho" w:hAnsi="Avenir Book"/>
                <w:lang w:val="en-US"/>
              </w:rPr>
              <w:t xml:space="preserve">, ovens, dryers, space and water heaters (solar and otherwise), heat retention cookers, solar cookers, bio-digesters, </w:t>
            </w:r>
            <w:r w:rsidRPr="006B1F1F">
              <w:rPr>
                <w:rFonts w:ascii="Avenir Book" w:eastAsia="MS Mincho" w:hAnsi="Avenir Book"/>
                <w:b/>
                <w:bCs/>
                <w:lang w:val="en-US"/>
              </w:rPr>
              <w:t>safe water supply and treatment technologies that displace the boiling of water</w:t>
            </w:r>
            <w:r w:rsidRPr="006B1F1F">
              <w:rPr>
                <w:rFonts w:ascii="Avenir Book" w:eastAsia="MS Mincho" w:hAnsi="Avenir Book"/>
                <w:lang w:val="en-US"/>
              </w:rPr>
              <w:t xml:space="preserve">, thermal insulation in cold climates, etc. </w:t>
            </w:r>
          </w:p>
          <w:p w14:paraId="3734CF6C" w14:textId="77777777" w:rsidR="006B1F1F" w:rsidRDefault="006B1F1F" w:rsidP="00F87B39">
            <w:pPr>
              <w:rPr>
                <w:rFonts w:ascii="Avenir Book" w:eastAsia="MS Mincho" w:hAnsi="Avenir Book"/>
              </w:rPr>
            </w:pPr>
          </w:p>
        </w:tc>
        <w:tc>
          <w:tcPr>
            <w:tcW w:w="4675" w:type="dxa"/>
            <w:vAlign w:val="center"/>
          </w:tcPr>
          <w:p w14:paraId="00062D9E" w14:textId="04A7CA64" w:rsidR="006B1F1F" w:rsidRDefault="002664DA" w:rsidP="002664DA">
            <w:pPr>
              <w:jc w:val="center"/>
              <w:rPr>
                <w:rFonts w:ascii="Avenir Book" w:eastAsia="MS Mincho" w:hAnsi="Avenir Book"/>
              </w:rPr>
            </w:pPr>
            <w:r w:rsidRPr="002664DA">
              <w:rPr>
                <w:rFonts w:ascii="Avenir Book" w:eastAsia="MS Mincho" w:hAnsi="Avenir Book"/>
              </w:rPr>
              <w:t xml:space="preserve">The project consists of two technologies that displace and reduce GHG emissions. The </w:t>
            </w:r>
            <w:proofErr w:type="spellStart"/>
            <w:r w:rsidRPr="002664DA">
              <w:rPr>
                <w:rFonts w:ascii="Avenir Book" w:eastAsia="MS Mincho" w:hAnsi="Avenir Book"/>
              </w:rPr>
              <w:t>Ecostove</w:t>
            </w:r>
            <w:proofErr w:type="spellEnd"/>
            <w:r w:rsidRPr="002664DA">
              <w:rPr>
                <w:rFonts w:ascii="Avenir Book" w:eastAsia="MS Mincho" w:hAnsi="Avenir Book"/>
              </w:rPr>
              <w:t xml:space="preserve"> is an improved stove, which reduces approximately 60% of wood consumption, concerning the baseline stove. The </w:t>
            </w:r>
            <w:proofErr w:type="spellStart"/>
            <w:r w:rsidRPr="002664DA">
              <w:rPr>
                <w:rFonts w:ascii="Avenir Book" w:eastAsia="MS Mincho" w:hAnsi="Avenir Book"/>
              </w:rPr>
              <w:t>Ecofiltro</w:t>
            </w:r>
            <w:proofErr w:type="spellEnd"/>
            <w:r w:rsidRPr="002664DA">
              <w:rPr>
                <w:rFonts w:ascii="Avenir Book" w:eastAsia="MS Mincho" w:hAnsi="Avenir Book"/>
              </w:rPr>
              <w:t xml:space="preserve"> is a filter that purifies water with zero emissions, displacing the baseline practice of boiling water.</w:t>
            </w:r>
          </w:p>
        </w:tc>
      </w:tr>
      <w:tr w:rsidR="006B1F1F" w14:paraId="7E40816C" w14:textId="77777777" w:rsidTr="00F82F90">
        <w:tc>
          <w:tcPr>
            <w:tcW w:w="4675" w:type="dxa"/>
            <w:vAlign w:val="center"/>
          </w:tcPr>
          <w:p w14:paraId="5959C96B" w14:textId="3BDF6E61" w:rsidR="006E17CC" w:rsidRDefault="006C6D19" w:rsidP="00F82F90">
            <w:pPr>
              <w:jc w:val="center"/>
              <w:rPr>
                <w:rFonts w:ascii="Avenir Book" w:eastAsia="MS Mincho" w:hAnsi="Avenir Book"/>
                <w:lang w:val="en-US"/>
              </w:rPr>
            </w:pPr>
            <w:r>
              <w:rPr>
                <w:rFonts w:ascii="Avenir Book" w:eastAsia="MS Mincho" w:hAnsi="Avenir Book"/>
                <w:lang w:val="en-US"/>
              </w:rPr>
              <w:t xml:space="preserve">The project boundary needs to be clearly identified, and the technologies counted in the project are not included in any other voluntary market or CDM project activity (i.e. no double counting takes place). In some </w:t>
            </w:r>
            <w:proofErr w:type="gramStart"/>
            <w:r>
              <w:rPr>
                <w:rFonts w:ascii="Avenir Book" w:eastAsia="MS Mincho" w:hAnsi="Avenir Book"/>
                <w:lang w:val="en-US"/>
              </w:rPr>
              <w:t>cases</w:t>
            </w:r>
            <w:proofErr w:type="gramEnd"/>
            <w:r>
              <w:rPr>
                <w:rFonts w:ascii="Avenir Book" w:eastAsia="MS Mincho" w:hAnsi="Avenir Book"/>
                <w:lang w:val="en-US"/>
              </w:rPr>
              <w:t xml:space="preserve"> there maybe another similar activity within the same target area. Project proponents must therefore have a survey mechanism in place together with appropriate mitigation measures </w:t>
            </w:r>
            <w:proofErr w:type="gramStart"/>
            <w:r>
              <w:rPr>
                <w:rFonts w:ascii="Avenir Book" w:eastAsia="MS Mincho" w:hAnsi="Avenir Book"/>
                <w:lang w:val="en-US"/>
              </w:rPr>
              <w:t>so as to</w:t>
            </w:r>
            <w:proofErr w:type="gramEnd"/>
            <w:r>
              <w:rPr>
                <w:rFonts w:ascii="Avenir Book" w:eastAsia="MS Mincho" w:hAnsi="Avenir Book"/>
                <w:lang w:val="en-US"/>
              </w:rPr>
              <w:t xml:space="preserve"> prevent any possibility of double counting.</w:t>
            </w:r>
          </w:p>
          <w:p w14:paraId="032AE9E6" w14:textId="77777777" w:rsidR="006B1F1F" w:rsidRDefault="006B1F1F" w:rsidP="00F82F90">
            <w:pPr>
              <w:jc w:val="center"/>
              <w:rPr>
                <w:rFonts w:ascii="Avenir Book" w:eastAsia="MS Mincho" w:hAnsi="Avenir Book"/>
              </w:rPr>
            </w:pPr>
          </w:p>
        </w:tc>
        <w:tc>
          <w:tcPr>
            <w:tcW w:w="4675" w:type="dxa"/>
          </w:tcPr>
          <w:p w14:paraId="6195D545" w14:textId="21289C86" w:rsidR="001F2A5A" w:rsidRDefault="001F2A5A" w:rsidP="001F2A5A">
            <w:pPr>
              <w:rPr>
                <w:rFonts w:ascii="Avenir Book" w:eastAsia="MS Mincho" w:hAnsi="Avenir Book"/>
                <w:lang w:val="en-US"/>
              </w:rPr>
            </w:pPr>
            <w:r w:rsidRPr="001F2A5A">
              <w:rPr>
                <w:rFonts w:ascii="Avenir Book" w:eastAsia="MS Mincho" w:hAnsi="Avenir Book"/>
                <w:lang w:val="en-US"/>
              </w:rPr>
              <w:t>The project location is defined as the country of Guatemala, as described in PDD A.</w:t>
            </w:r>
            <w:r>
              <w:rPr>
                <w:rFonts w:ascii="Avenir Book" w:eastAsia="MS Mincho" w:hAnsi="Avenir Book"/>
                <w:lang w:val="en-US"/>
              </w:rPr>
              <w:t>4</w:t>
            </w:r>
            <w:r w:rsidRPr="001F2A5A">
              <w:rPr>
                <w:rFonts w:ascii="Avenir Book" w:eastAsia="MS Mincho" w:hAnsi="Avenir Book"/>
                <w:lang w:val="en-US"/>
              </w:rPr>
              <w:t xml:space="preserve">. The geographic boundaries of Guatemala are defined as administrative departmental boundaries set by government entities. </w:t>
            </w:r>
          </w:p>
          <w:p w14:paraId="1C0C799C" w14:textId="77777777" w:rsidR="00FB3C7C" w:rsidRPr="001F2A5A" w:rsidRDefault="00FB3C7C" w:rsidP="001F2A5A">
            <w:pPr>
              <w:rPr>
                <w:rFonts w:ascii="Avenir Book" w:eastAsia="MS Mincho" w:hAnsi="Avenir Book"/>
                <w:lang w:val="en-US"/>
              </w:rPr>
            </w:pPr>
          </w:p>
          <w:p w14:paraId="4C239BDF" w14:textId="04D6B4B6" w:rsidR="001F2A5A" w:rsidRPr="001F2A5A" w:rsidRDefault="001F2A5A" w:rsidP="001F2A5A">
            <w:pPr>
              <w:rPr>
                <w:rFonts w:ascii="Avenir Book" w:eastAsia="MS Mincho" w:hAnsi="Avenir Book"/>
                <w:lang w:val="en-US"/>
              </w:rPr>
            </w:pPr>
            <w:r w:rsidRPr="001F2A5A">
              <w:rPr>
                <w:rFonts w:ascii="Avenir Book" w:eastAsia="MS Mincho" w:hAnsi="Avenir Book"/>
                <w:lang w:val="en-US"/>
              </w:rPr>
              <w:t xml:space="preserve">The Project applies sales only to the GS VER registry, and no CDM or alternative registry is used for project technologies. Publicly available information on GS VER and CDM stove and water projects can confirm that technologies installed by the project are not used by other groups and that double counting has been avoided. The project proponent will use a serialization system to ensure that no technology is double counted. Filters </w:t>
            </w:r>
            <w:r>
              <w:rPr>
                <w:rFonts w:ascii="Avenir Book" w:eastAsia="MS Mincho" w:hAnsi="Avenir Book"/>
                <w:lang w:val="en-US"/>
              </w:rPr>
              <w:t>are</w:t>
            </w:r>
            <w:r w:rsidRPr="001F2A5A">
              <w:rPr>
                <w:rFonts w:ascii="Avenir Book" w:eastAsia="MS Mincho" w:hAnsi="Avenir Book"/>
                <w:lang w:val="en-US"/>
              </w:rPr>
              <w:t xml:space="preserve"> marked with the brand of the filter, as well as the date of fabrication, batch letter, and a </w:t>
            </w:r>
            <w:proofErr w:type="gramStart"/>
            <w:r w:rsidRPr="001F2A5A">
              <w:rPr>
                <w:rFonts w:ascii="Avenir Book" w:eastAsia="MS Mincho" w:hAnsi="Avenir Book"/>
                <w:lang w:val="en-US"/>
              </w:rPr>
              <w:t>four digit</w:t>
            </w:r>
            <w:proofErr w:type="gramEnd"/>
            <w:r w:rsidRPr="001F2A5A">
              <w:rPr>
                <w:rFonts w:ascii="Avenir Book" w:eastAsia="MS Mincho" w:hAnsi="Avenir Book"/>
                <w:lang w:val="en-US"/>
              </w:rPr>
              <w:t xml:space="preserve"> serial number unique to each batch. </w:t>
            </w:r>
            <w:proofErr w:type="gramStart"/>
            <w:r w:rsidRPr="001F2A5A">
              <w:rPr>
                <w:rFonts w:ascii="Avenir Book" w:eastAsia="MS Mincho" w:hAnsi="Avenir Book"/>
                <w:lang w:val="en-US"/>
              </w:rPr>
              <w:t>Similarly</w:t>
            </w:r>
            <w:proofErr w:type="gramEnd"/>
            <w:r w:rsidRPr="001F2A5A">
              <w:rPr>
                <w:rFonts w:ascii="Avenir Book" w:eastAsia="MS Mincho" w:hAnsi="Avenir Book"/>
                <w:lang w:val="en-US"/>
              </w:rPr>
              <w:t xml:space="preserve"> a </w:t>
            </w:r>
            <w:r w:rsidR="00F82F90">
              <w:rPr>
                <w:rFonts w:ascii="Avenir Book" w:eastAsia="MS Mincho" w:hAnsi="Avenir Book"/>
                <w:lang w:val="en-US"/>
              </w:rPr>
              <w:t>code number is added</w:t>
            </w:r>
            <w:r w:rsidRPr="001F2A5A">
              <w:rPr>
                <w:rFonts w:ascii="Avenir Book" w:eastAsia="MS Mincho" w:hAnsi="Avenir Book"/>
                <w:lang w:val="en-US"/>
              </w:rPr>
              <w:t xml:space="preserve"> to each </w:t>
            </w:r>
            <w:proofErr w:type="spellStart"/>
            <w:r w:rsidRPr="001F2A5A">
              <w:rPr>
                <w:rFonts w:ascii="Avenir Book" w:eastAsia="MS Mincho" w:hAnsi="Avenir Book"/>
                <w:lang w:val="en-US"/>
              </w:rPr>
              <w:t>e</w:t>
            </w:r>
            <w:r w:rsidR="00F82F90">
              <w:rPr>
                <w:rFonts w:ascii="Avenir Book" w:eastAsia="MS Mincho" w:hAnsi="Avenir Book"/>
                <w:lang w:val="en-US"/>
              </w:rPr>
              <w:t>co</w:t>
            </w:r>
            <w:r w:rsidRPr="001F2A5A">
              <w:rPr>
                <w:rFonts w:ascii="Avenir Book" w:eastAsia="MS Mincho" w:hAnsi="Avenir Book"/>
                <w:lang w:val="en-US"/>
              </w:rPr>
              <w:t>stove</w:t>
            </w:r>
            <w:proofErr w:type="spellEnd"/>
            <w:r w:rsidRPr="001F2A5A">
              <w:rPr>
                <w:rFonts w:ascii="Avenir Book" w:eastAsia="MS Mincho" w:hAnsi="Avenir Book"/>
                <w:lang w:val="en-US"/>
              </w:rPr>
              <w:t xml:space="preserve">, displaying the brand, the date of fabrication and a four digit identification number. </w:t>
            </w:r>
          </w:p>
          <w:p w14:paraId="205BD67F" w14:textId="77777777" w:rsidR="006B1F1F" w:rsidRDefault="006B1F1F" w:rsidP="00F87B39">
            <w:pPr>
              <w:rPr>
                <w:rFonts w:ascii="Avenir Book" w:eastAsia="MS Mincho" w:hAnsi="Avenir Book"/>
              </w:rPr>
            </w:pPr>
          </w:p>
        </w:tc>
      </w:tr>
      <w:tr w:rsidR="006B1F1F" w14:paraId="5F8C4EC4" w14:textId="77777777" w:rsidTr="006B1F1F">
        <w:tc>
          <w:tcPr>
            <w:tcW w:w="4675" w:type="dxa"/>
          </w:tcPr>
          <w:p w14:paraId="65184C3D" w14:textId="77777777" w:rsidR="000C5877" w:rsidRPr="000C5877" w:rsidRDefault="000C5877" w:rsidP="000C5877">
            <w:pPr>
              <w:rPr>
                <w:rFonts w:ascii="Avenir Book" w:eastAsia="MS Mincho" w:hAnsi="Avenir Book"/>
                <w:lang w:val="en-US"/>
              </w:rPr>
            </w:pPr>
            <w:r w:rsidRPr="000C5877">
              <w:rPr>
                <w:rFonts w:ascii="Avenir Book" w:eastAsia="MS Mincho" w:hAnsi="Avenir Book"/>
                <w:lang w:val="en-US"/>
              </w:rPr>
              <w:t xml:space="preserve">The technologies each have continuous useful energy outputs of less than 150kW per unit (defined as the total useful energy delivered from start to end of operation of a unit divided by time of operation). For technologies or practices that do not deliver thermal energy in the project scenario </w:t>
            </w:r>
            <w:r w:rsidRPr="000C5877">
              <w:rPr>
                <w:rFonts w:ascii="Avenir Book" w:eastAsia="MS Mincho" w:hAnsi="Avenir Book"/>
                <w:lang w:val="en-US"/>
              </w:rPr>
              <w:lastRenderedPageBreak/>
              <w:t xml:space="preserve">but only displace thermal energy supplied in the baseline scenario, the 150kW threshold applies to the displaced baseline technology. </w:t>
            </w:r>
          </w:p>
          <w:p w14:paraId="0BB20F36" w14:textId="77777777" w:rsidR="006B1F1F" w:rsidRPr="000C5877" w:rsidRDefault="006B1F1F" w:rsidP="00F87B39">
            <w:pPr>
              <w:rPr>
                <w:rFonts w:ascii="Avenir Book" w:eastAsia="MS Mincho" w:hAnsi="Avenir Book"/>
                <w:lang w:val="en-US"/>
              </w:rPr>
            </w:pPr>
          </w:p>
        </w:tc>
        <w:tc>
          <w:tcPr>
            <w:tcW w:w="4675" w:type="dxa"/>
          </w:tcPr>
          <w:p w14:paraId="035BC595" w14:textId="56FB0C02" w:rsidR="00E81E9C" w:rsidRPr="00E81E9C" w:rsidRDefault="00E81E9C" w:rsidP="00E81E9C">
            <w:pPr>
              <w:rPr>
                <w:rFonts w:ascii="Avenir Book" w:eastAsia="MS Mincho" w:hAnsi="Avenir Book"/>
                <w:lang w:val="en-US"/>
              </w:rPr>
            </w:pPr>
            <w:r w:rsidRPr="00E81E9C">
              <w:rPr>
                <w:rFonts w:ascii="Avenir Book" w:eastAsia="MS Mincho" w:hAnsi="Avenir Book"/>
                <w:lang w:val="en-US"/>
              </w:rPr>
              <w:lastRenderedPageBreak/>
              <w:t xml:space="preserve">The cookstoves promoted by the project deliver thermal energy in the project scenario. Thus, its continuous useful energy output is assessed to ensure each unit implemented has a capacity of less than the maximum 150kW: </w:t>
            </w:r>
          </w:p>
          <w:p w14:paraId="10B50CB9" w14:textId="189DAAA2" w:rsidR="00E81E9C" w:rsidRDefault="00E81E9C" w:rsidP="00284F92">
            <w:pPr>
              <w:pStyle w:val="ListParagraph"/>
              <w:numPr>
                <w:ilvl w:val="0"/>
                <w:numId w:val="36"/>
              </w:numPr>
              <w:rPr>
                <w:rFonts w:ascii="Avenir Book" w:eastAsia="MS Mincho" w:hAnsi="Avenir Book"/>
                <w:lang w:val="en-US"/>
              </w:rPr>
            </w:pPr>
            <w:r w:rsidRPr="00E81E9C">
              <w:rPr>
                <w:rFonts w:ascii="Avenir Book" w:eastAsia="MS Mincho" w:hAnsi="Avenir Book"/>
                <w:lang w:val="en-US"/>
              </w:rPr>
              <w:lastRenderedPageBreak/>
              <w:t xml:space="preserve">Household </w:t>
            </w:r>
            <w:proofErr w:type="spellStart"/>
            <w:r w:rsidRPr="00E81E9C">
              <w:rPr>
                <w:rFonts w:ascii="Avenir Book" w:eastAsia="MS Mincho" w:hAnsi="Avenir Book"/>
                <w:lang w:val="en-US"/>
              </w:rPr>
              <w:t>e</w:t>
            </w:r>
            <w:r w:rsidR="002132D3">
              <w:rPr>
                <w:rFonts w:ascii="Avenir Book" w:eastAsia="MS Mincho" w:hAnsi="Avenir Book"/>
                <w:lang w:val="en-US"/>
              </w:rPr>
              <w:t>co</w:t>
            </w:r>
            <w:r w:rsidRPr="00E81E9C">
              <w:rPr>
                <w:rFonts w:ascii="Avenir Book" w:eastAsia="MS Mincho" w:hAnsi="Avenir Book"/>
                <w:lang w:val="en-US"/>
              </w:rPr>
              <w:t>stove</w:t>
            </w:r>
            <w:proofErr w:type="spellEnd"/>
            <w:r w:rsidRPr="00E81E9C">
              <w:rPr>
                <w:rFonts w:ascii="Avenir Book" w:eastAsia="MS Mincho" w:hAnsi="Avenir Book"/>
                <w:lang w:val="en-US"/>
              </w:rPr>
              <w:t xml:space="preserve"> average output = 8.95 kW</w:t>
            </w:r>
            <w:r>
              <w:rPr>
                <w:rFonts w:ascii="Avenir Book" w:eastAsia="MS Mincho" w:hAnsi="Avenir Book"/>
                <w:lang w:val="en-US"/>
              </w:rPr>
              <w:t>.</w:t>
            </w:r>
          </w:p>
          <w:p w14:paraId="72B7A1F8" w14:textId="1228E385" w:rsidR="00E81E9C" w:rsidRPr="00E81E9C" w:rsidRDefault="00E81E9C" w:rsidP="00284F92">
            <w:pPr>
              <w:pStyle w:val="ListParagraph"/>
              <w:numPr>
                <w:ilvl w:val="0"/>
                <w:numId w:val="36"/>
              </w:numPr>
              <w:rPr>
                <w:rFonts w:ascii="Avenir Book" w:eastAsia="MS Mincho" w:hAnsi="Avenir Book"/>
                <w:lang w:val="en-US"/>
              </w:rPr>
            </w:pPr>
            <w:r w:rsidRPr="00E81E9C">
              <w:rPr>
                <w:rFonts w:ascii="Avenir Book" w:eastAsia="MS Mincho" w:hAnsi="Avenir Book"/>
                <w:lang w:val="en-US"/>
              </w:rPr>
              <w:t>The water filters promoted by the project do not deliver thermal energy in the project scenario but only displace thermal energy supplied in the baseline scenario. Thus, the 150kW threshold applies to the displaced baseline technology:</w:t>
            </w:r>
            <w:r w:rsidRPr="00E81E9C">
              <w:rPr>
                <w:rFonts w:ascii="Avenir Book" w:eastAsia="MS Mincho" w:hAnsi="Avenir Book"/>
                <w:lang w:val="en-US"/>
              </w:rPr>
              <w:br/>
              <w:t>Displaced baseline technology (unimproved open fire) = 6.4 kW</w:t>
            </w:r>
            <w:r w:rsidR="001B55AB">
              <w:rPr>
                <w:rFonts w:ascii="Avenir Book" w:eastAsia="MS Mincho" w:hAnsi="Avenir Book"/>
                <w:lang w:val="en-US"/>
              </w:rPr>
              <w:t>.</w:t>
            </w:r>
            <w:r w:rsidRPr="00E81E9C">
              <w:rPr>
                <w:rFonts w:ascii="Avenir Book" w:eastAsia="MS Mincho" w:hAnsi="Avenir Book"/>
                <w:lang w:val="en-US"/>
              </w:rPr>
              <w:t xml:space="preserve"> </w:t>
            </w:r>
          </w:p>
          <w:p w14:paraId="48FE5193" w14:textId="77777777" w:rsidR="006B1F1F" w:rsidRDefault="006B1F1F" w:rsidP="00F87B39">
            <w:pPr>
              <w:rPr>
                <w:rFonts w:ascii="Avenir Book" w:eastAsia="MS Mincho" w:hAnsi="Avenir Book"/>
              </w:rPr>
            </w:pPr>
          </w:p>
        </w:tc>
      </w:tr>
      <w:tr w:rsidR="006B1F1F" w14:paraId="4D3B643B" w14:textId="77777777" w:rsidTr="006B1F1F">
        <w:tc>
          <w:tcPr>
            <w:tcW w:w="4675" w:type="dxa"/>
          </w:tcPr>
          <w:p w14:paraId="4B63E6EC" w14:textId="77777777" w:rsidR="001B55AB" w:rsidRPr="001B55AB" w:rsidRDefault="001B55AB" w:rsidP="001B55AB">
            <w:pPr>
              <w:rPr>
                <w:rFonts w:ascii="Avenir Book" w:eastAsia="MS Mincho" w:hAnsi="Avenir Book"/>
                <w:lang w:val="en-US"/>
              </w:rPr>
            </w:pPr>
            <w:r w:rsidRPr="001B55AB">
              <w:rPr>
                <w:rFonts w:ascii="Avenir Book" w:eastAsia="MS Mincho" w:hAnsi="Avenir Book"/>
                <w:lang w:val="en-US"/>
              </w:rPr>
              <w:lastRenderedPageBreak/>
              <w:t xml:space="preserve">Using the baseline technology as a backup or auxiliary technology in parallel with the improved technology introduced by the project activity is permitted as long as a mechanism is put into place to encourage the removal of the old technology (e.g. discounted price for the improved technology) and the definitive discontinuity of its use. The project documentation must provide a clear description of the approach chosen and the monitoring plan must allow for a good understanding of the extent to which the baseline technology is still in use after the introduction of the improved technology. For example, whether the existing baseline technology is not surrendered at the time of the introduction of the improved technology, or whether a new baseline technology is acquired and </w:t>
            </w:r>
            <w:proofErr w:type="gramStart"/>
            <w:r w:rsidRPr="001B55AB">
              <w:rPr>
                <w:rFonts w:ascii="Avenir Book" w:eastAsia="MS Mincho" w:hAnsi="Avenir Book"/>
                <w:lang w:val="en-US"/>
              </w:rPr>
              <w:t>put to use</w:t>
            </w:r>
            <w:proofErr w:type="gramEnd"/>
            <w:r w:rsidRPr="001B55AB">
              <w:rPr>
                <w:rFonts w:ascii="Avenir Book" w:eastAsia="MS Mincho" w:hAnsi="Avenir Book"/>
                <w:lang w:val="en-US"/>
              </w:rPr>
              <w:t xml:space="preserve"> by targeted end users during the project crediting period – see section 3.0. The success of the mechanism put into place must therefore be monitored, and the approach must be adjusted if proven unsuccessful5. If an old technology remains in use in parallel with the improved technology, the corresponding emissions must be accounted for as part of the project emissions </w:t>
            </w:r>
          </w:p>
          <w:p w14:paraId="24B6914B" w14:textId="77777777" w:rsidR="006B1F1F" w:rsidRPr="001B55AB" w:rsidRDefault="006B1F1F" w:rsidP="00F87B39">
            <w:pPr>
              <w:rPr>
                <w:rFonts w:ascii="Avenir Book" w:eastAsia="MS Mincho" w:hAnsi="Avenir Book"/>
                <w:lang w:val="en-US"/>
              </w:rPr>
            </w:pPr>
          </w:p>
        </w:tc>
        <w:tc>
          <w:tcPr>
            <w:tcW w:w="4675" w:type="dxa"/>
          </w:tcPr>
          <w:p w14:paraId="70DB97C2" w14:textId="77777777" w:rsidR="009B2B86" w:rsidRDefault="00802D41" w:rsidP="009B2B86">
            <w:pPr>
              <w:rPr>
                <w:rFonts w:ascii="Avenir Book" w:eastAsia="MS Mincho" w:hAnsi="Avenir Book"/>
                <w:lang w:val="en-US"/>
              </w:rPr>
            </w:pPr>
            <w:r w:rsidRPr="00802D41">
              <w:rPr>
                <w:rFonts w:ascii="Avenir Book" w:eastAsia="MS Mincho" w:hAnsi="Avenir Book"/>
                <w:lang w:val="en-US"/>
              </w:rPr>
              <w:t xml:space="preserve">Project training and installation encourages the discontinuation/dismantling of traditional technologies. When the use of the baseline technology is used as a backup or auxiliary technology in parallel with the improved technology introduced a mechanism will be put in place to encourage the removal of the old technology and the definitive discontinuity of its use. </w:t>
            </w:r>
            <w:r w:rsidRPr="009B2B86">
              <w:rPr>
                <w:rFonts w:ascii="Avenir Book" w:eastAsia="MS Mincho" w:hAnsi="Avenir Book"/>
                <w:lang w:val="en-US"/>
              </w:rPr>
              <w:t>The initial measures to be taken are:</w:t>
            </w:r>
            <w:r w:rsidRPr="009B2B86">
              <w:rPr>
                <w:rFonts w:ascii="Avenir Book" w:eastAsia="MS Mincho" w:hAnsi="Avenir Book"/>
                <w:lang w:val="en-US"/>
              </w:rPr>
              <w:br/>
            </w:r>
          </w:p>
          <w:p w14:paraId="41D14265" w14:textId="2B3A2649" w:rsidR="00FA09C0" w:rsidRPr="009B2B86" w:rsidRDefault="00802D41" w:rsidP="00284F92">
            <w:pPr>
              <w:pStyle w:val="ListParagraph"/>
              <w:numPr>
                <w:ilvl w:val="0"/>
                <w:numId w:val="38"/>
              </w:numPr>
              <w:rPr>
                <w:rFonts w:ascii="Avenir Book" w:eastAsia="MS Mincho" w:hAnsi="Avenir Book"/>
                <w:lang w:val="en-US"/>
              </w:rPr>
            </w:pPr>
            <w:r w:rsidRPr="009B2B86">
              <w:rPr>
                <w:rFonts w:ascii="Avenir Book" w:eastAsia="MS Mincho" w:hAnsi="Avenir Book"/>
                <w:lang w:val="en-US"/>
              </w:rPr>
              <w:t xml:space="preserve">Ongoing kitchen survey monitoring will account for mixed use. </w:t>
            </w:r>
          </w:p>
          <w:p w14:paraId="11F3193C" w14:textId="77777777" w:rsidR="00FA09C0" w:rsidRDefault="00FA09C0" w:rsidP="00284F92">
            <w:pPr>
              <w:pStyle w:val="ListParagraph"/>
              <w:numPr>
                <w:ilvl w:val="0"/>
                <w:numId w:val="37"/>
              </w:numPr>
              <w:rPr>
                <w:rFonts w:ascii="Avenir Book" w:eastAsia="MS Mincho" w:hAnsi="Avenir Book"/>
                <w:lang w:val="en-US"/>
              </w:rPr>
            </w:pPr>
            <w:r w:rsidRPr="00FA09C0">
              <w:rPr>
                <w:rFonts w:ascii="Avenir Book" w:eastAsia="MS Mincho" w:hAnsi="Avenir Book"/>
                <w:lang w:val="en-US"/>
              </w:rPr>
              <w:t xml:space="preserve">KPT subsumes the use of any traditional stove/fuel used. </w:t>
            </w:r>
          </w:p>
          <w:p w14:paraId="0C5689B1" w14:textId="77777777" w:rsidR="003344D2" w:rsidRDefault="00FA09C0" w:rsidP="00284F92">
            <w:pPr>
              <w:pStyle w:val="ListParagraph"/>
              <w:numPr>
                <w:ilvl w:val="0"/>
                <w:numId w:val="37"/>
              </w:numPr>
              <w:rPr>
                <w:rFonts w:ascii="Avenir Book" w:eastAsia="MS Mincho" w:hAnsi="Avenir Book"/>
                <w:lang w:val="en-US"/>
              </w:rPr>
            </w:pPr>
            <w:r w:rsidRPr="00FA09C0">
              <w:rPr>
                <w:rFonts w:ascii="Avenir Book" w:eastAsia="MS Mincho" w:hAnsi="Avenir Book"/>
                <w:lang w:val="en-US"/>
              </w:rPr>
              <w:t xml:space="preserve">Additionally, project participants will sign a contract agreeing to use the project technology on a regular basis according to the instructions given in the training sessions. </w:t>
            </w:r>
          </w:p>
          <w:p w14:paraId="592586D3" w14:textId="7AEF6038" w:rsidR="00FA09C0" w:rsidRPr="003344D2" w:rsidRDefault="003344D2" w:rsidP="00284F92">
            <w:pPr>
              <w:pStyle w:val="ListParagraph"/>
              <w:numPr>
                <w:ilvl w:val="0"/>
                <w:numId w:val="37"/>
              </w:numPr>
              <w:rPr>
                <w:rFonts w:ascii="Avenir Book" w:eastAsia="MS Mincho" w:hAnsi="Avenir Book"/>
                <w:lang w:val="en-US"/>
              </w:rPr>
            </w:pPr>
            <w:r>
              <w:rPr>
                <w:rFonts w:ascii="Avenir Book" w:eastAsia="MS Mincho" w:hAnsi="Avenir Book"/>
                <w:lang w:val="en-US"/>
              </w:rPr>
              <w:t>Customers</w:t>
            </w:r>
            <w:r w:rsidR="00FA09C0" w:rsidRPr="003344D2">
              <w:rPr>
                <w:rFonts w:ascii="Avenir Book" w:eastAsia="MS Mincho" w:hAnsi="Avenir Book"/>
                <w:lang w:val="en-US"/>
              </w:rPr>
              <w:t xml:space="preserve"> </w:t>
            </w:r>
            <w:r>
              <w:rPr>
                <w:rFonts w:ascii="Avenir Book" w:eastAsia="MS Mincho" w:hAnsi="Avenir Book"/>
                <w:lang w:val="en-US"/>
              </w:rPr>
              <w:t>are</w:t>
            </w:r>
            <w:r w:rsidR="00FA09C0" w:rsidRPr="003344D2">
              <w:rPr>
                <w:rFonts w:ascii="Avenir Book" w:eastAsia="MS Mincho" w:hAnsi="Avenir Book"/>
                <w:lang w:val="en-US"/>
              </w:rPr>
              <w:t xml:space="preserve"> incentivized to remove their old stoves, as </w:t>
            </w:r>
            <w:r>
              <w:rPr>
                <w:rFonts w:ascii="Avenir Book" w:eastAsia="MS Mincho" w:hAnsi="Avenir Book"/>
                <w:lang w:val="en-US"/>
              </w:rPr>
              <w:t xml:space="preserve">part of the warranty of the project stove. </w:t>
            </w:r>
          </w:p>
          <w:p w14:paraId="0AF0A6CB" w14:textId="77777777" w:rsidR="00FA09C0" w:rsidRPr="00FA09C0" w:rsidRDefault="00FA09C0" w:rsidP="009B2B86">
            <w:pPr>
              <w:ind w:left="360"/>
              <w:rPr>
                <w:rFonts w:ascii="Avenir Book" w:eastAsia="MS Mincho" w:hAnsi="Avenir Book"/>
                <w:lang w:val="en-US"/>
              </w:rPr>
            </w:pPr>
          </w:p>
        </w:tc>
      </w:tr>
      <w:tr w:rsidR="006B1F1F" w14:paraId="6BE04D74" w14:textId="77777777" w:rsidTr="006B1F1F">
        <w:tc>
          <w:tcPr>
            <w:tcW w:w="4675" w:type="dxa"/>
          </w:tcPr>
          <w:p w14:paraId="39FD4353" w14:textId="3D863353" w:rsidR="000D1EB2" w:rsidRPr="000D1EB2" w:rsidRDefault="000D1EB2" w:rsidP="000D1EB2">
            <w:pPr>
              <w:rPr>
                <w:rFonts w:ascii="Avenir Book" w:eastAsia="MS Mincho" w:hAnsi="Avenir Book"/>
                <w:lang w:val="en-US"/>
              </w:rPr>
            </w:pPr>
            <w:r w:rsidRPr="000D1EB2">
              <w:rPr>
                <w:rFonts w:ascii="Avenir Book" w:eastAsia="MS Mincho" w:hAnsi="Avenir Book"/>
                <w:lang w:val="en-US"/>
              </w:rPr>
              <w:t xml:space="preserve">The project proponent must clearly communicate to all project participants the entity that is claiming ownership rights of and selling the emission reductions resulting from the project activity. For technology producers and the retailers of the improved technology or the renewable fuel in use, this must be communicated by contract or clear written assertions in the transaction paperwork. If the claimants are not the project technology end users, the end users will need to be informed and notified that they cannot claim for emission reductions from the project. </w:t>
            </w:r>
          </w:p>
          <w:p w14:paraId="7A8104E5" w14:textId="77777777" w:rsidR="006B1F1F" w:rsidRDefault="006B1F1F" w:rsidP="00F87B39">
            <w:pPr>
              <w:rPr>
                <w:rFonts w:ascii="Avenir Book" w:eastAsia="MS Mincho" w:hAnsi="Avenir Book"/>
              </w:rPr>
            </w:pPr>
          </w:p>
        </w:tc>
        <w:tc>
          <w:tcPr>
            <w:tcW w:w="4675" w:type="dxa"/>
          </w:tcPr>
          <w:p w14:paraId="37D10576" w14:textId="77777777" w:rsidR="00C475C2" w:rsidRDefault="000D1EB2" w:rsidP="00C475C2">
            <w:pPr>
              <w:rPr>
                <w:rFonts w:ascii="Avenir Book" w:eastAsia="MS Mincho" w:hAnsi="Avenir Book"/>
                <w:lang w:val="en-US"/>
              </w:rPr>
            </w:pPr>
            <w:r w:rsidRPr="000D1EB2">
              <w:rPr>
                <w:rFonts w:ascii="Avenir Book" w:eastAsia="MS Mincho" w:hAnsi="Avenir Book"/>
                <w:lang w:val="en-US"/>
              </w:rPr>
              <w:t xml:space="preserve">The project proponent will clearly communicate to all project participants that </w:t>
            </w:r>
            <w:proofErr w:type="spellStart"/>
            <w:r>
              <w:rPr>
                <w:rFonts w:ascii="Avenir Book" w:eastAsia="MS Mincho" w:hAnsi="Avenir Book"/>
                <w:lang w:val="en-US"/>
              </w:rPr>
              <w:t>Ecofiltro</w:t>
            </w:r>
            <w:proofErr w:type="spellEnd"/>
            <w:r w:rsidRPr="000D1EB2">
              <w:rPr>
                <w:rFonts w:ascii="Avenir Book" w:eastAsia="MS Mincho" w:hAnsi="Avenir Book"/>
                <w:lang w:val="en-US"/>
              </w:rPr>
              <w:t xml:space="preserve"> is claiming ownership rights and selling the emission reductions resulting from the distribution of project technologies</w:t>
            </w:r>
            <w:r w:rsidR="000B46B1">
              <w:rPr>
                <w:rFonts w:ascii="Avenir Book" w:eastAsia="MS Mincho" w:hAnsi="Avenir Book"/>
                <w:lang w:val="en-US"/>
              </w:rPr>
              <w:t xml:space="preserve"> </w:t>
            </w:r>
            <w:r w:rsidR="00C475C2" w:rsidRPr="00C475C2">
              <w:rPr>
                <w:rFonts w:ascii="Avenir Book" w:eastAsia="MS Mincho" w:hAnsi="Avenir Book"/>
                <w:lang w:val="en-US"/>
              </w:rPr>
              <w:t xml:space="preserve">through the following mechanisms: </w:t>
            </w:r>
          </w:p>
          <w:p w14:paraId="60340C33" w14:textId="77777777" w:rsidR="00C475C2" w:rsidRDefault="00C475C2" w:rsidP="00284F92">
            <w:pPr>
              <w:pStyle w:val="ListParagraph"/>
              <w:numPr>
                <w:ilvl w:val="0"/>
                <w:numId w:val="39"/>
              </w:numPr>
              <w:rPr>
                <w:rFonts w:ascii="Avenir Book" w:eastAsia="MS Mincho" w:hAnsi="Avenir Book"/>
                <w:lang w:val="en-US"/>
              </w:rPr>
            </w:pPr>
            <w:r w:rsidRPr="00C475C2">
              <w:rPr>
                <w:rFonts w:ascii="Avenir Book" w:eastAsia="MS Mincho" w:hAnsi="Avenir Book"/>
                <w:lang w:val="en-US"/>
              </w:rPr>
              <w:t xml:space="preserve">Transfer of carbon rights will be explained at end-user technology trainings </w:t>
            </w:r>
          </w:p>
          <w:p w14:paraId="0DD1D032" w14:textId="77777777" w:rsidR="00C475C2" w:rsidRDefault="00C475C2" w:rsidP="00284F92">
            <w:pPr>
              <w:pStyle w:val="ListParagraph"/>
              <w:numPr>
                <w:ilvl w:val="0"/>
                <w:numId w:val="39"/>
              </w:numPr>
              <w:rPr>
                <w:rFonts w:ascii="Avenir Book" w:eastAsia="MS Mincho" w:hAnsi="Avenir Book"/>
                <w:lang w:val="en-US"/>
              </w:rPr>
            </w:pPr>
            <w:r w:rsidRPr="00C475C2">
              <w:rPr>
                <w:rFonts w:ascii="Avenir Book" w:eastAsia="MS Mincho" w:hAnsi="Avenir Book"/>
                <w:lang w:val="en-US"/>
              </w:rPr>
              <w:t xml:space="preserve">Stickers containing an explanation that the rights associated with the environmental benefits of the technology belong to </w:t>
            </w:r>
            <w:proofErr w:type="spellStart"/>
            <w:r>
              <w:rPr>
                <w:rFonts w:ascii="Avenir Book" w:eastAsia="MS Mincho" w:hAnsi="Avenir Book"/>
                <w:lang w:val="en-US"/>
              </w:rPr>
              <w:t>Ecofiltro</w:t>
            </w:r>
            <w:proofErr w:type="spellEnd"/>
            <w:r w:rsidRPr="00C475C2">
              <w:rPr>
                <w:rFonts w:ascii="Avenir Book" w:eastAsia="MS Mincho" w:hAnsi="Avenir Book"/>
                <w:lang w:val="en-US"/>
              </w:rPr>
              <w:t xml:space="preserve"> will be affixed to technologies </w:t>
            </w:r>
          </w:p>
          <w:p w14:paraId="38B1724C" w14:textId="77777777" w:rsidR="000C2B6A" w:rsidRDefault="00C475C2" w:rsidP="00284F92">
            <w:pPr>
              <w:pStyle w:val="ListParagraph"/>
              <w:numPr>
                <w:ilvl w:val="0"/>
                <w:numId w:val="39"/>
              </w:numPr>
              <w:rPr>
                <w:rFonts w:ascii="Avenir Book" w:eastAsia="MS Mincho" w:hAnsi="Avenir Book"/>
                <w:lang w:val="en-US"/>
              </w:rPr>
            </w:pPr>
            <w:r>
              <w:rPr>
                <w:rFonts w:ascii="Avenir Book" w:eastAsia="MS Mincho" w:hAnsi="Avenir Book"/>
                <w:lang w:val="en-US"/>
              </w:rPr>
              <w:t>C</w:t>
            </w:r>
            <w:r w:rsidRPr="00C475C2">
              <w:rPr>
                <w:rFonts w:ascii="Avenir Book" w:eastAsia="MS Mincho" w:hAnsi="Avenir Book"/>
                <w:lang w:val="en-US"/>
              </w:rPr>
              <w:t xml:space="preserve">redit waiver agreements that stipulate the transfer of carbon rights from the end-user to </w:t>
            </w:r>
            <w:proofErr w:type="spellStart"/>
            <w:r>
              <w:rPr>
                <w:rFonts w:ascii="Avenir Book" w:eastAsia="MS Mincho" w:hAnsi="Avenir Book"/>
                <w:lang w:val="en-US"/>
              </w:rPr>
              <w:t>Ecofiltro</w:t>
            </w:r>
            <w:proofErr w:type="spellEnd"/>
            <w:r w:rsidRPr="00C475C2">
              <w:rPr>
                <w:rFonts w:ascii="Avenir Book" w:eastAsia="MS Mincho" w:hAnsi="Avenir Book"/>
                <w:lang w:val="en-US"/>
              </w:rPr>
              <w:t xml:space="preserve"> will be distributed </w:t>
            </w:r>
            <w:r>
              <w:rPr>
                <w:rFonts w:ascii="Avenir Book" w:eastAsia="MS Mincho" w:hAnsi="Avenir Book"/>
                <w:lang w:val="en-US"/>
              </w:rPr>
              <w:t xml:space="preserve">in every sale </w:t>
            </w:r>
            <w:r w:rsidRPr="00C475C2">
              <w:rPr>
                <w:rFonts w:ascii="Avenir Book" w:eastAsia="MS Mincho" w:hAnsi="Avenir Book"/>
                <w:lang w:val="en-US"/>
              </w:rPr>
              <w:t xml:space="preserve">and agreed upon at the point of </w:t>
            </w:r>
            <w:r w:rsidR="000C2B6A">
              <w:rPr>
                <w:rFonts w:ascii="Avenir Book" w:eastAsia="MS Mincho" w:hAnsi="Avenir Book"/>
                <w:lang w:val="en-US"/>
              </w:rPr>
              <w:t xml:space="preserve">distribution. </w:t>
            </w:r>
          </w:p>
          <w:p w14:paraId="6A7C3148" w14:textId="1ED33263" w:rsidR="000C2B6A" w:rsidRPr="000C2B6A" w:rsidRDefault="000C2B6A" w:rsidP="00284F92">
            <w:pPr>
              <w:pStyle w:val="ListParagraph"/>
              <w:numPr>
                <w:ilvl w:val="0"/>
                <w:numId w:val="39"/>
              </w:numPr>
              <w:rPr>
                <w:rFonts w:ascii="Avenir Book" w:eastAsia="MS Mincho" w:hAnsi="Avenir Book"/>
                <w:lang w:val="en-US"/>
              </w:rPr>
            </w:pPr>
            <w:r w:rsidRPr="000C2B6A">
              <w:rPr>
                <w:rFonts w:ascii="Avenir Book" w:eastAsia="MS Mincho" w:hAnsi="Avenir Book"/>
                <w:lang w:val="en-US"/>
              </w:rPr>
              <w:t>Claimants rights will be explained and agreed</w:t>
            </w:r>
            <w:r>
              <w:rPr>
                <w:rFonts w:ascii="Avenir Book" w:eastAsia="MS Mincho" w:hAnsi="Avenir Book"/>
                <w:lang w:val="en-US"/>
              </w:rPr>
              <w:t xml:space="preserve"> </w:t>
            </w:r>
            <w:r w:rsidRPr="000C2B6A">
              <w:rPr>
                <w:rFonts w:ascii="Avenir Book" w:eastAsia="MS Mincho" w:hAnsi="Avenir Book"/>
                <w:lang w:val="en-US"/>
              </w:rPr>
              <w:t xml:space="preserve">upon with the technology producers and retailers of improved technologies through contracts or clear written assertions. </w:t>
            </w:r>
          </w:p>
          <w:p w14:paraId="4EB055F6" w14:textId="77777777" w:rsidR="000C2B6A" w:rsidRPr="000C2B6A" w:rsidRDefault="000C2B6A" w:rsidP="000C2B6A">
            <w:pPr>
              <w:rPr>
                <w:rFonts w:ascii="Avenir Book" w:eastAsia="MS Mincho" w:hAnsi="Avenir Book"/>
                <w:lang w:val="en-US"/>
              </w:rPr>
            </w:pPr>
          </w:p>
          <w:p w14:paraId="53D155CF" w14:textId="18DD59CD" w:rsidR="000D1EB2" w:rsidRPr="000D1EB2" w:rsidRDefault="000D1EB2" w:rsidP="000D1EB2">
            <w:pPr>
              <w:rPr>
                <w:rFonts w:ascii="Avenir Book" w:eastAsia="MS Mincho" w:hAnsi="Avenir Book"/>
                <w:lang w:val="en-US"/>
              </w:rPr>
            </w:pPr>
          </w:p>
          <w:p w14:paraId="42A5C0C0" w14:textId="77777777" w:rsidR="006B1F1F" w:rsidRDefault="006B1F1F" w:rsidP="00F87B39">
            <w:pPr>
              <w:rPr>
                <w:rFonts w:ascii="Avenir Book" w:eastAsia="MS Mincho" w:hAnsi="Avenir Book"/>
              </w:rPr>
            </w:pPr>
          </w:p>
        </w:tc>
      </w:tr>
      <w:tr w:rsidR="00280075" w14:paraId="329AB794" w14:textId="77777777" w:rsidTr="00860FE5">
        <w:tc>
          <w:tcPr>
            <w:tcW w:w="4675" w:type="dxa"/>
          </w:tcPr>
          <w:p w14:paraId="5A8A1132" w14:textId="23308F8A" w:rsidR="00280075" w:rsidRPr="00280075" w:rsidRDefault="00280075" w:rsidP="00280075">
            <w:pPr>
              <w:rPr>
                <w:rFonts w:ascii="Avenir Book" w:eastAsia="MS Mincho" w:hAnsi="Avenir Book"/>
                <w:lang w:val="en-US"/>
              </w:rPr>
            </w:pPr>
            <w:r w:rsidRPr="00280075">
              <w:rPr>
                <w:rFonts w:ascii="Avenir Book" w:eastAsia="MS Mincho" w:hAnsi="Avenir Book"/>
                <w:lang w:val="en-US"/>
              </w:rPr>
              <w:lastRenderedPageBreak/>
              <w:t xml:space="preserve">Project activities making use of a new biomass feedstock in the project situation (e.g. shift from non-renewable to green charcoal, plant oil or renewable biomass briquettes) must comply with relevant Gold Standard specific requirements for biomass related project activities, as defined in the latest version of the Gold Standard rules. If the biomass feedstock is sourced from a dedicated plantation, the criteria must apply to both plantations established for the project activity AND existing plantations that were established in the context of other activities but will supply biomass feedstock. </w:t>
            </w:r>
          </w:p>
          <w:p w14:paraId="15FA37C2" w14:textId="77777777" w:rsidR="00280075" w:rsidRPr="000D1EB2" w:rsidRDefault="00280075" w:rsidP="000D1EB2">
            <w:pPr>
              <w:rPr>
                <w:rFonts w:ascii="Avenir Book" w:eastAsia="MS Mincho" w:hAnsi="Avenir Book"/>
                <w:lang w:val="en-US"/>
              </w:rPr>
            </w:pPr>
          </w:p>
        </w:tc>
        <w:tc>
          <w:tcPr>
            <w:tcW w:w="4675" w:type="dxa"/>
            <w:vAlign w:val="center"/>
          </w:tcPr>
          <w:p w14:paraId="16BF71F3" w14:textId="77777777" w:rsidR="00280075" w:rsidRDefault="00280075" w:rsidP="00860FE5">
            <w:pPr>
              <w:jc w:val="center"/>
              <w:rPr>
                <w:rFonts w:ascii="Avenir Book" w:eastAsia="MS Mincho" w:hAnsi="Avenir Book"/>
                <w:lang w:val="en-US"/>
              </w:rPr>
            </w:pPr>
          </w:p>
          <w:p w14:paraId="3B39C72C" w14:textId="3D5A1522" w:rsidR="009A29E6" w:rsidRPr="000D1EB2" w:rsidRDefault="00860FE5" w:rsidP="00860FE5">
            <w:pPr>
              <w:jc w:val="center"/>
              <w:rPr>
                <w:rFonts w:ascii="Avenir Book" w:eastAsia="MS Mincho" w:hAnsi="Avenir Book"/>
                <w:lang w:val="en-US"/>
              </w:rPr>
            </w:pPr>
            <w:r>
              <w:rPr>
                <w:rFonts w:ascii="Avenir Book" w:eastAsia="MS Mincho" w:hAnsi="Avenir Book"/>
                <w:lang w:val="en-US"/>
              </w:rPr>
              <w:t>The project activity is not making use of a new biomass feedstock.</w:t>
            </w:r>
          </w:p>
        </w:tc>
      </w:tr>
      <w:tr w:rsidR="00D620B6" w14:paraId="785875C3" w14:textId="77777777" w:rsidTr="00860FE5">
        <w:tc>
          <w:tcPr>
            <w:tcW w:w="4675" w:type="dxa"/>
          </w:tcPr>
          <w:p w14:paraId="351F18E3" w14:textId="7A9E64FE" w:rsidR="00D620B6" w:rsidRPr="00D620B6" w:rsidRDefault="00D620B6" w:rsidP="00D620B6">
            <w:pPr>
              <w:rPr>
                <w:rFonts w:ascii="Avenir Book" w:eastAsia="MS Mincho" w:hAnsi="Avenir Book"/>
                <w:lang w:val="en-US"/>
              </w:rPr>
            </w:pPr>
            <w:r w:rsidRPr="00D620B6">
              <w:rPr>
                <w:rFonts w:ascii="Avenir Book" w:eastAsia="MS Mincho" w:hAnsi="Avenir Book"/>
                <w:lang w:val="en-US"/>
              </w:rPr>
              <w:t xml:space="preserve">Adequate evidence is supplied to demonstrate that indoor air pollution (IAP) levels are not worsened compared to the baseline, and greenhouse gases (as listed in section 2.1) emitted by the project fuel/stove combination are estimated with adequate precision. The project fuel/stove combination may include instances in which the project stove is a baseline stove. </w:t>
            </w:r>
          </w:p>
          <w:p w14:paraId="6E7AF3EC" w14:textId="77777777" w:rsidR="00D620B6" w:rsidRPr="00280075" w:rsidRDefault="00D620B6" w:rsidP="00280075">
            <w:pPr>
              <w:rPr>
                <w:rFonts w:ascii="Avenir Book" w:eastAsia="MS Mincho" w:hAnsi="Avenir Book"/>
                <w:lang w:val="en-US"/>
              </w:rPr>
            </w:pPr>
          </w:p>
        </w:tc>
        <w:tc>
          <w:tcPr>
            <w:tcW w:w="4675" w:type="dxa"/>
            <w:vAlign w:val="center"/>
          </w:tcPr>
          <w:p w14:paraId="6CC013F9" w14:textId="77777777" w:rsidR="00D620B6" w:rsidRDefault="00307ABA" w:rsidP="00860FE5">
            <w:pPr>
              <w:jc w:val="center"/>
              <w:rPr>
                <w:rFonts w:ascii="Avenir Book" w:eastAsia="MS Mincho" w:hAnsi="Avenir Book"/>
                <w:lang w:val="en-US"/>
              </w:rPr>
            </w:pPr>
            <w:r w:rsidRPr="00307ABA">
              <w:rPr>
                <w:rFonts w:ascii="Avenir Book" w:eastAsia="MS Mincho" w:hAnsi="Avenir Book"/>
                <w:lang w:val="en-US"/>
              </w:rPr>
              <w:t xml:space="preserve">The project proponent has made wood consumption protocols </w:t>
            </w:r>
            <w:r w:rsidR="00201DF9">
              <w:rPr>
                <w:rFonts w:ascii="Avenir Book" w:eastAsia="MS Mincho" w:hAnsi="Avenir Book"/>
                <w:lang w:val="en-US"/>
              </w:rPr>
              <w:t xml:space="preserve">(KPT) </w:t>
            </w:r>
            <w:r w:rsidRPr="00307ABA">
              <w:rPr>
                <w:rFonts w:ascii="Avenir Book" w:eastAsia="MS Mincho" w:hAnsi="Avenir Book"/>
                <w:lang w:val="en-US"/>
              </w:rPr>
              <w:t>during the first crediting period of 7 years. The protocol has validated and presented the reduction of wood consumption by approximately 60%, when using the same fuel (firewood) it is real to say that emissions have reduced by 60% with the use of project technology.</w:t>
            </w:r>
            <w:r w:rsidR="00940AEE">
              <w:rPr>
                <w:rFonts w:ascii="Avenir Book" w:eastAsia="MS Mincho" w:hAnsi="Avenir Book"/>
                <w:lang w:val="en-US"/>
              </w:rPr>
              <w:t xml:space="preserve"> </w:t>
            </w:r>
            <w:r w:rsidR="00940AEE" w:rsidRPr="00940AEE">
              <w:rPr>
                <w:rFonts w:ascii="Avenir Book" w:eastAsia="MS Mincho" w:hAnsi="Avenir Book"/>
                <w:lang w:val="en-US"/>
              </w:rPr>
              <w:t>The protocols met the required accuracy and were verified by third parties and Gold Standard.</w:t>
            </w:r>
          </w:p>
          <w:p w14:paraId="4DD63199" w14:textId="77777777" w:rsidR="003D2BD8" w:rsidRDefault="003D2BD8" w:rsidP="00860FE5">
            <w:pPr>
              <w:jc w:val="center"/>
              <w:rPr>
                <w:rFonts w:ascii="Avenir Book" w:eastAsia="MS Mincho" w:hAnsi="Avenir Book"/>
                <w:lang w:val="en-US"/>
              </w:rPr>
            </w:pPr>
          </w:p>
          <w:p w14:paraId="7DEC968C" w14:textId="6990F672" w:rsidR="003D2BD8" w:rsidRDefault="00A053ED" w:rsidP="00860FE5">
            <w:pPr>
              <w:jc w:val="center"/>
              <w:rPr>
                <w:rFonts w:ascii="Avenir Book" w:eastAsia="MS Mincho" w:hAnsi="Avenir Book"/>
                <w:lang w:val="en-US"/>
              </w:rPr>
            </w:pPr>
            <w:r w:rsidRPr="00A053ED">
              <w:rPr>
                <w:rFonts w:ascii="Avenir Book" w:eastAsia="MS Mincho" w:hAnsi="Avenir Book"/>
                <w:lang w:val="en-US"/>
              </w:rPr>
              <w:t>The water filter is a technology with zero emissions, so it will not increase air pollution</w:t>
            </w:r>
            <w:r>
              <w:rPr>
                <w:rFonts w:ascii="Avenir Book" w:eastAsia="MS Mincho" w:hAnsi="Avenir Book"/>
                <w:lang w:val="en-US"/>
              </w:rPr>
              <w:t>, and will displace emissions from boiling water.</w:t>
            </w:r>
          </w:p>
        </w:tc>
      </w:tr>
      <w:tr w:rsidR="00A053ED" w14:paraId="77656D06" w14:textId="77777777" w:rsidTr="00860FE5">
        <w:tc>
          <w:tcPr>
            <w:tcW w:w="4675" w:type="dxa"/>
          </w:tcPr>
          <w:p w14:paraId="494563E0" w14:textId="77777777" w:rsidR="007851E4" w:rsidRPr="007851E4" w:rsidRDefault="007851E4" w:rsidP="007851E4">
            <w:pPr>
              <w:rPr>
                <w:rFonts w:ascii="Avenir Book" w:eastAsia="MS Mincho" w:hAnsi="Avenir Book"/>
                <w:lang w:val="en-US"/>
              </w:rPr>
            </w:pPr>
            <w:r w:rsidRPr="007851E4">
              <w:rPr>
                <w:rFonts w:ascii="Avenir Book" w:eastAsia="MS Mincho" w:hAnsi="Avenir Book"/>
                <w:lang w:val="en-US"/>
              </w:rPr>
              <w:t xml:space="preserve">Records of renewable fuel sales may not be used as sole parameters for emission reduction </w:t>
            </w:r>
            <w:proofErr w:type="gramStart"/>
            <w:r w:rsidRPr="007851E4">
              <w:rPr>
                <w:rFonts w:ascii="Avenir Book" w:eastAsia="MS Mincho" w:hAnsi="Avenir Book"/>
                <w:lang w:val="en-US"/>
              </w:rPr>
              <w:t>calculation, but</w:t>
            </w:r>
            <w:proofErr w:type="gramEnd"/>
            <w:r w:rsidRPr="007851E4">
              <w:rPr>
                <w:rFonts w:ascii="Avenir Book" w:eastAsia="MS Mincho" w:hAnsi="Avenir Book"/>
                <w:lang w:val="en-US"/>
              </w:rPr>
              <w:t xml:space="preserve"> may be used as data informing the equations in section 2.0 of this methodology. These records need to be correlated to data on distribution9 and results of field tests and surveys confirming (a) actual use of the renewable fuel and usage patterns (such as average fraction of non-renewable fuels used in mixed combustion or seasonal variation of fuel types), (b) GHG emissions, (c) evidence of CO levels not deteriorating (d) any further factors effecting emission reductions significantly. </w:t>
            </w:r>
          </w:p>
          <w:p w14:paraId="1BA14EFC" w14:textId="77777777" w:rsidR="00A053ED" w:rsidRPr="00D620B6" w:rsidRDefault="00A053ED" w:rsidP="00D620B6">
            <w:pPr>
              <w:rPr>
                <w:rFonts w:ascii="Avenir Book" w:eastAsia="MS Mincho" w:hAnsi="Avenir Book"/>
                <w:lang w:val="en-US"/>
              </w:rPr>
            </w:pPr>
          </w:p>
        </w:tc>
        <w:tc>
          <w:tcPr>
            <w:tcW w:w="4675" w:type="dxa"/>
            <w:vAlign w:val="center"/>
          </w:tcPr>
          <w:p w14:paraId="165FE1C8" w14:textId="098BF595" w:rsidR="00A053ED" w:rsidRPr="00307ABA" w:rsidRDefault="009F4B53" w:rsidP="00860FE5">
            <w:pPr>
              <w:jc w:val="center"/>
              <w:rPr>
                <w:rFonts w:ascii="Avenir Book" w:eastAsia="MS Mincho" w:hAnsi="Avenir Book"/>
                <w:lang w:val="en-US"/>
              </w:rPr>
            </w:pPr>
            <w:r w:rsidRPr="009F4B53">
              <w:rPr>
                <w:rFonts w:ascii="Avenir Book" w:eastAsia="MS Mincho" w:hAnsi="Avenir Book"/>
                <w:lang w:val="en-US"/>
              </w:rPr>
              <w:t>The project has used during the first crediting period the results of the wood consumption protocols, and the surveys to calculate the emission reduction. The monitoring plan and the use of these tools will continue for the second crediting period.</w:t>
            </w:r>
          </w:p>
        </w:tc>
      </w:tr>
    </w:tbl>
    <w:p w14:paraId="5D1DA669" w14:textId="77777777" w:rsidR="00F87B39" w:rsidRPr="00220E1F" w:rsidRDefault="00F87B39" w:rsidP="00F87B39">
      <w:pPr>
        <w:rPr>
          <w:rFonts w:ascii="Avenir Book" w:eastAsia="MS Mincho" w:hAnsi="Avenir Book"/>
        </w:rPr>
      </w:pPr>
    </w:p>
    <w:p w14:paraId="5585F85D"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lastRenderedPageBreak/>
        <w:tab/>
      </w:r>
      <w:r w:rsidR="00CC25EE" w:rsidRPr="00220E1F">
        <w:rPr>
          <w:rFonts w:ascii="Avenir Book" w:hAnsi="Avenir Book"/>
        </w:rPr>
        <w:t>Project boundary</w:t>
      </w:r>
      <w:bookmarkEnd w:id="47"/>
    </w:p>
    <w:p w14:paraId="4EB9F57D" w14:textId="5BFF245C" w:rsidR="00C103A6" w:rsidRDefault="00C103A6" w:rsidP="00414117">
      <w:pPr>
        <w:pStyle w:val="SDMPDDPoASubSection1"/>
        <w:tabs>
          <w:tab w:val="clear" w:pos="1474"/>
        </w:tabs>
        <w:rPr>
          <w:rFonts w:ascii="Avenir Book" w:hAnsi="Avenir Book"/>
          <w:highlight w:val="yellow"/>
        </w:rPr>
      </w:pPr>
      <w:r>
        <w:rPr>
          <w:rFonts w:ascii="Avenir Book" w:hAnsi="Avenir Book"/>
          <w:noProof/>
        </w:rPr>
        <w:drawing>
          <wp:inline distT="0" distB="0" distL="0" distR="0" wp14:anchorId="6622CD23" wp14:editId="5BBD8924">
            <wp:extent cx="5943600" cy="21399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ow Diagram.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139950"/>
                    </a:xfrm>
                    <a:prstGeom prst="rect">
                      <a:avLst/>
                    </a:prstGeom>
                  </pic:spPr>
                </pic:pic>
              </a:graphicData>
            </a:graphic>
          </wp:inline>
        </w:drawing>
      </w:r>
    </w:p>
    <w:p w14:paraId="203173FC" w14:textId="77777777" w:rsidR="00C103A6" w:rsidRDefault="00C103A6" w:rsidP="00414117">
      <w:pPr>
        <w:pStyle w:val="SDMPDDPoASubSection1"/>
        <w:tabs>
          <w:tab w:val="clear" w:pos="1474"/>
        </w:tabs>
        <w:rPr>
          <w:rFonts w:ascii="Avenir Book" w:hAnsi="Avenir Book"/>
        </w:rPr>
      </w:pPr>
    </w:p>
    <w:p w14:paraId="051A1BFF" w14:textId="4DB7D349" w:rsidR="00414117" w:rsidRPr="00220E1F" w:rsidRDefault="00414117" w:rsidP="00414117">
      <w:pPr>
        <w:pStyle w:val="SDMPDDPoASubSection1"/>
        <w:tabs>
          <w:tab w:val="clear" w:pos="1474"/>
        </w:tabs>
        <w:rPr>
          <w:rFonts w:ascii="Avenir Book" w:hAnsi="Avenir Book"/>
        </w:rPr>
      </w:pPr>
      <w:r w:rsidRPr="00220E1F">
        <w:rPr>
          <w:rFonts w:ascii="Avenir Book" w:hAnsi="Avenir Book"/>
        </w:rPr>
        <w:t xml:space="preserve">For the purpose of GHG mitigation/sequestration following table shall be completed </w:t>
      </w:r>
      <w:r w:rsidR="00964227" w:rsidRPr="00220E1F">
        <w:rPr>
          <w:rFonts w:ascii="Avenir Book" w:hAnsi="Avenir Book"/>
        </w:rPr>
        <w:t>(delete if not required)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747"/>
        <w:gridCol w:w="1373"/>
        <w:gridCol w:w="828"/>
        <w:gridCol w:w="1331"/>
        <w:gridCol w:w="5071"/>
      </w:tblGrid>
      <w:tr w:rsidR="00CC25EE" w:rsidRPr="00220E1F" w14:paraId="49F41FE7" w14:textId="77777777" w:rsidTr="00585D51">
        <w:trPr>
          <w:trHeight w:val="448"/>
          <w:jc w:val="center"/>
        </w:trPr>
        <w:tc>
          <w:tcPr>
            <w:tcW w:w="1133" w:type="pct"/>
            <w:gridSpan w:val="2"/>
            <w:shd w:val="clear" w:color="auto" w:fill="auto"/>
          </w:tcPr>
          <w:p w14:paraId="55B0C6AC" w14:textId="77777777" w:rsidR="00CC25EE" w:rsidRPr="00220E1F" w:rsidRDefault="00CC25EE" w:rsidP="001C7C11">
            <w:pPr>
              <w:keepNext/>
              <w:keepLines/>
              <w:spacing w:before="40" w:after="40"/>
              <w:jc w:val="center"/>
              <w:rPr>
                <w:rFonts w:ascii="Avenir Book" w:hAnsi="Avenir Book"/>
                <w:b/>
              </w:rPr>
            </w:pPr>
            <w:bookmarkStart w:id="48" w:name="_Toc203882196"/>
            <w:bookmarkStart w:id="49" w:name="_Toc203882402"/>
            <w:bookmarkStart w:id="50" w:name="_Toc203883039"/>
            <w:bookmarkStart w:id="51" w:name="_Toc308103932"/>
            <w:r w:rsidRPr="00220E1F">
              <w:rPr>
                <w:rFonts w:ascii="Avenir Book" w:hAnsi="Avenir Book"/>
                <w:b/>
              </w:rPr>
              <w:t>Source</w:t>
            </w:r>
            <w:bookmarkEnd w:id="48"/>
            <w:bookmarkEnd w:id="49"/>
            <w:bookmarkEnd w:id="50"/>
            <w:bookmarkEnd w:id="51"/>
          </w:p>
        </w:tc>
        <w:tc>
          <w:tcPr>
            <w:tcW w:w="443" w:type="pct"/>
            <w:shd w:val="clear" w:color="auto" w:fill="auto"/>
          </w:tcPr>
          <w:p w14:paraId="79C2A7CC" w14:textId="77777777" w:rsidR="00CC25EE" w:rsidRPr="00220E1F" w:rsidRDefault="00CC25EE" w:rsidP="001C7C11">
            <w:pPr>
              <w:keepNext/>
              <w:keepLines/>
              <w:spacing w:before="40" w:after="40"/>
              <w:jc w:val="center"/>
              <w:rPr>
                <w:rFonts w:ascii="Avenir Book" w:hAnsi="Avenir Book"/>
                <w:b/>
              </w:rPr>
            </w:pPr>
            <w:r w:rsidRPr="00220E1F">
              <w:rPr>
                <w:rFonts w:ascii="Avenir Book" w:hAnsi="Avenir Book"/>
                <w:b/>
              </w:rPr>
              <w:t>G</w:t>
            </w:r>
            <w:r w:rsidR="00B837CD" w:rsidRPr="00220E1F">
              <w:rPr>
                <w:rFonts w:ascii="Avenir Book" w:hAnsi="Avenir Book"/>
                <w:b/>
              </w:rPr>
              <w:t>HG</w:t>
            </w:r>
            <w:r w:rsidRPr="00220E1F">
              <w:rPr>
                <w:rFonts w:ascii="Avenir Book" w:hAnsi="Avenir Book"/>
                <w:b/>
              </w:rPr>
              <w:t>s</w:t>
            </w:r>
          </w:p>
        </w:tc>
        <w:tc>
          <w:tcPr>
            <w:tcW w:w="712" w:type="pct"/>
            <w:shd w:val="clear" w:color="auto" w:fill="auto"/>
          </w:tcPr>
          <w:p w14:paraId="3BAC2BDB" w14:textId="77777777" w:rsidR="00CC25EE" w:rsidRPr="00220E1F" w:rsidRDefault="00CC25EE" w:rsidP="001C7C11">
            <w:pPr>
              <w:keepNext/>
              <w:keepLines/>
              <w:spacing w:before="40" w:after="40"/>
              <w:jc w:val="center"/>
              <w:rPr>
                <w:rFonts w:ascii="Avenir Book" w:hAnsi="Avenir Book"/>
                <w:b/>
              </w:rPr>
            </w:pPr>
            <w:r w:rsidRPr="00220E1F">
              <w:rPr>
                <w:rFonts w:ascii="Avenir Book" w:hAnsi="Avenir Book"/>
                <w:b/>
              </w:rPr>
              <w:t>Included?</w:t>
            </w:r>
          </w:p>
        </w:tc>
        <w:tc>
          <w:tcPr>
            <w:tcW w:w="2713" w:type="pct"/>
            <w:shd w:val="clear" w:color="auto" w:fill="auto"/>
          </w:tcPr>
          <w:p w14:paraId="571B3604" w14:textId="77777777" w:rsidR="00CC25EE" w:rsidRPr="00220E1F" w:rsidRDefault="00CC25EE" w:rsidP="001C7C11">
            <w:pPr>
              <w:keepNext/>
              <w:keepLines/>
              <w:spacing w:before="40" w:after="40"/>
              <w:jc w:val="center"/>
              <w:rPr>
                <w:rFonts w:ascii="Avenir Book" w:hAnsi="Avenir Book"/>
                <w:b/>
              </w:rPr>
            </w:pPr>
            <w:r w:rsidRPr="00220E1F">
              <w:rPr>
                <w:rFonts w:ascii="Avenir Book" w:hAnsi="Avenir Book"/>
                <w:b/>
              </w:rPr>
              <w:t>Justification/Explanation</w:t>
            </w:r>
          </w:p>
        </w:tc>
      </w:tr>
      <w:tr w:rsidR="00A108E0" w:rsidRPr="00220E1F" w14:paraId="21C17095" w14:textId="77777777" w:rsidTr="00585D51">
        <w:trPr>
          <w:trHeight w:val="280"/>
          <w:jc w:val="center"/>
        </w:trPr>
        <w:tc>
          <w:tcPr>
            <w:tcW w:w="399" w:type="pct"/>
            <w:vMerge w:val="restart"/>
            <w:shd w:val="clear" w:color="auto" w:fill="auto"/>
            <w:textDirection w:val="btLr"/>
          </w:tcPr>
          <w:p w14:paraId="3578C2B3" w14:textId="77777777" w:rsidR="00A108E0" w:rsidRPr="00220E1F" w:rsidRDefault="00A108E0" w:rsidP="001C7C11">
            <w:pPr>
              <w:keepNext/>
              <w:keepLines/>
              <w:spacing w:before="20" w:after="20"/>
              <w:jc w:val="center"/>
              <w:rPr>
                <w:rFonts w:ascii="Avenir Book" w:hAnsi="Avenir Book"/>
                <w:b/>
              </w:rPr>
            </w:pPr>
            <w:r w:rsidRPr="00220E1F">
              <w:rPr>
                <w:rFonts w:ascii="Avenir Book" w:hAnsi="Avenir Book"/>
                <w:b/>
              </w:rPr>
              <w:t>Baseline scenario</w:t>
            </w:r>
          </w:p>
        </w:tc>
        <w:tc>
          <w:tcPr>
            <w:tcW w:w="733" w:type="pct"/>
            <w:vMerge w:val="restart"/>
            <w:shd w:val="clear" w:color="auto" w:fill="auto"/>
          </w:tcPr>
          <w:p w14:paraId="74D22870" w14:textId="1AA7F12B" w:rsidR="00A108E0" w:rsidRPr="00220E1F" w:rsidRDefault="00585D51" w:rsidP="001C7C11">
            <w:pPr>
              <w:keepNext/>
              <w:keepLines/>
              <w:rPr>
                <w:rFonts w:ascii="Avenir Book" w:hAnsi="Avenir Book"/>
              </w:rPr>
            </w:pPr>
            <w:r>
              <w:rPr>
                <w:rFonts w:ascii="Avenir Book" w:hAnsi="Avenir Book"/>
              </w:rPr>
              <w:t>Emissions from combustion in baseline</w:t>
            </w:r>
          </w:p>
        </w:tc>
        <w:tc>
          <w:tcPr>
            <w:tcW w:w="443" w:type="pct"/>
            <w:shd w:val="clear" w:color="auto" w:fill="auto"/>
          </w:tcPr>
          <w:p w14:paraId="3D66419B" w14:textId="77777777" w:rsidR="00A108E0" w:rsidRPr="00220E1F" w:rsidRDefault="00A108E0" w:rsidP="001C7C11">
            <w:pPr>
              <w:keepNext/>
              <w:keepLines/>
              <w:rPr>
                <w:rFonts w:ascii="Avenir Book" w:hAnsi="Avenir Book"/>
              </w:rPr>
            </w:pPr>
            <w:r w:rsidRPr="00220E1F">
              <w:rPr>
                <w:rFonts w:ascii="Avenir Book" w:hAnsi="Avenir Book"/>
              </w:rPr>
              <w:t>CO</w:t>
            </w:r>
            <w:r w:rsidRPr="00220E1F">
              <w:rPr>
                <w:rFonts w:ascii="Avenir Book" w:hAnsi="Avenir Book"/>
                <w:vertAlign w:val="subscript"/>
              </w:rPr>
              <w:t>2</w:t>
            </w:r>
          </w:p>
        </w:tc>
        <w:tc>
          <w:tcPr>
            <w:tcW w:w="712" w:type="pct"/>
            <w:shd w:val="clear" w:color="auto" w:fill="auto"/>
          </w:tcPr>
          <w:p w14:paraId="16EFA6F6" w14:textId="00B5411F" w:rsidR="00A108E0"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02E4E212" w14:textId="1B1BB871" w:rsidR="00A108E0" w:rsidRPr="00220E1F" w:rsidRDefault="00585D51" w:rsidP="001C7C11">
            <w:pPr>
              <w:keepNext/>
              <w:keepLines/>
              <w:rPr>
                <w:rFonts w:ascii="Avenir Book" w:hAnsi="Avenir Book"/>
              </w:rPr>
            </w:pPr>
            <w:r>
              <w:rPr>
                <w:rFonts w:ascii="Avenir Book" w:hAnsi="Avenir Book"/>
              </w:rPr>
              <w:t xml:space="preserve">Main source of emissions in the baseline. </w:t>
            </w:r>
          </w:p>
        </w:tc>
      </w:tr>
      <w:tr w:rsidR="00A108E0" w:rsidRPr="00220E1F" w14:paraId="49FF6F19" w14:textId="77777777" w:rsidTr="00585D51">
        <w:trPr>
          <w:trHeight w:val="230"/>
          <w:jc w:val="center"/>
        </w:trPr>
        <w:tc>
          <w:tcPr>
            <w:tcW w:w="399" w:type="pct"/>
            <w:vMerge/>
            <w:shd w:val="clear" w:color="auto" w:fill="auto"/>
            <w:textDirection w:val="btLr"/>
          </w:tcPr>
          <w:p w14:paraId="1508C5C5" w14:textId="77777777" w:rsidR="00A108E0" w:rsidRPr="00220E1F" w:rsidRDefault="00A108E0" w:rsidP="001C7C11">
            <w:pPr>
              <w:keepNext/>
              <w:keepLines/>
              <w:spacing w:before="20" w:after="20"/>
              <w:jc w:val="center"/>
              <w:rPr>
                <w:rFonts w:ascii="Avenir Book" w:hAnsi="Avenir Book"/>
                <w:b/>
              </w:rPr>
            </w:pPr>
          </w:p>
        </w:tc>
        <w:tc>
          <w:tcPr>
            <w:tcW w:w="733" w:type="pct"/>
            <w:vMerge/>
            <w:shd w:val="clear" w:color="auto" w:fill="auto"/>
          </w:tcPr>
          <w:p w14:paraId="0C97E58B" w14:textId="77777777" w:rsidR="00A108E0" w:rsidRPr="00220E1F" w:rsidRDefault="00A108E0" w:rsidP="001C7C11">
            <w:pPr>
              <w:keepNext/>
              <w:keepLines/>
              <w:rPr>
                <w:rFonts w:ascii="Avenir Book" w:hAnsi="Avenir Book"/>
              </w:rPr>
            </w:pPr>
          </w:p>
        </w:tc>
        <w:tc>
          <w:tcPr>
            <w:tcW w:w="443" w:type="pct"/>
            <w:shd w:val="clear" w:color="auto" w:fill="auto"/>
          </w:tcPr>
          <w:p w14:paraId="3A4DCA35" w14:textId="77777777" w:rsidR="00A108E0" w:rsidRPr="00220E1F" w:rsidRDefault="00A108E0" w:rsidP="001C7C11">
            <w:pPr>
              <w:keepNext/>
              <w:keepLines/>
              <w:rPr>
                <w:rFonts w:ascii="Avenir Book" w:hAnsi="Avenir Book"/>
              </w:rPr>
            </w:pPr>
            <w:r w:rsidRPr="00220E1F">
              <w:rPr>
                <w:rFonts w:ascii="Avenir Book" w:hAnsi="Avenir Book"/>
              </w:rPr>
              <w:t>CH</w:t>
            </w:r>
            <w:r w:rsidRPr="00220E1F">
              <w:rPr>
                <w:rFonts w:ascii="Avenir Book" w:hAnsi="Avenir Book"/>
                <w:vertAlign w:val="subscript"/>
              </w:rPr>
              <w:t>4</w:t>
            </w:r>
          </w:p>
        </w:tc>
        <w:tc>
          <w:tcPr>
            <w:tcW w:w="712" w:type="pct"/>
            <w:shd w:val="clear" w:color="auto" w:fill="auto"/>
          </w:tcPr>
          <w:p w14:paraId="55531C62" w14:textId="79CA0F17" w:rsidR="00A108E0"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7074C03A" w14:textId="57B1E6E8" w:rsidR="00A108E0" w:rsidRPr="00220E1F" w:rsidRDefault="00585D51" w:rsidP="001C7C11">
            <w:pPr>
              <w:keepNext/>
              <w:keepLines/>
              <w:rPr>
                <w:rFonts w:ascii="Avenir Book" w:hAnsi="Avenir Book"/>
              </w:rPr>
            </w:pPr>
            <w:r>
              <w:rPr>
                <w:rFonts w:ascii="Avenir Book" w:hAnsi="Avenir Book"/>
              </w:rPr>
              <w:t>Main source of emissions in the baseline.</w:t>
            </w:r>
          </w:p>
        </w:tc>
      </w:tr>
      <w:tr w:rsidR="00A108E0" w:rsidRPr="00220E1F" w14:paraId="329EB97E" w14:textId="77777777" w:rsidTr="00585D51">
        <w:trPr>
          <w:jc w:val="center"/>
        </w:trPr>
        <w:tc>
          <w:tcPr>
            <w:tcW w:w="399" w:type="pct"/>
            <w:vMerge/>
            <w:shd w:val="clear" w:color="auto" w:fill="auto"/>
            <w:textDirection w:val="btLr"/>
          </w:tcPr>
          <w:p w14:paraId="67560000" w14:textId="77777777" w:rsidR="00A108E0" w:rsidRPr="00220E1F" w:rsidRDefault="00A108E0" w:rsidP="001C7C11">
            <w:pPr>
              <w:keepNext/>
              <w:keepLines/>
              <w:spacing w:before="20" w:after="20"/>
              <w:jc w:val="center"/>
              <w:rPr>
                <w:rFonts w:ascii="Avenir Book" w:hAnsi="Avenir Book"/>
                <w:b/>
              </w:rPr>
            </w:pPr>
          </w:p>
        </w:tc>
        <w:tc>
          <w:tcPr>
            <w:tcW w:w="733" w:type="pct"/>
            <w:vMerge/>
            <w:shd w:val="clear" w:color="auto" w:fill="auto"/>
          </w:tcPr>
          <w:p w14:paraId="694AEBBF" w14:textId="77777777" w:rsidR="00A108E0" w:rsidRPr="00220E1F" w:rsidRDefault="00A108E0" w:rsidP="001C7C11">
            <w:pPr>
              <w:keepNext/>
              <w:keepLines/>
              <w:rPr>
                <w:rFonts w:ascii="Avenir Book" w:hAnsi="Avenir Book"/>
              </w:rPr>
            </w:pPr>
          </w:p>
        </w:tc>
        <w:tc>
          <w:tcPr>
            <w:tcW w:w="443" w:type="pct"/>
            <w:shd w:val="clear" w:color="auto" w:fill="auto"/>
          </w:tcPr>
          <w:p w14:paraId="7A42DFDD" w14:textId="77777777" w:rsidR="00A108E0" w:rsidRPr="00220E1F" w:rsidRDefault="00A108E0" w:rsidP="001C7C11">
            <w:pPr>
              <w:keepNext/>
              <w:keepLines/>
              <w:rPr>
                <w:rFonts w:ascii="Avenir Book" w:hAnsi="Avenir Book"/>
              </w:rPr>
            </w:pPr>
            <w:r w:rsidRPr="00220E1F">
              <w:rPr>
                <w:rFonts w:ascii="Avenir Book" w:hAnsi="Avenir Book"/>
              </w:rPr>
              <w:t>N</w:t>
            </w:r>
            <w:r w:rsidRPr="00220E1F">
              <w:rPr>
                <w:rFonts w:ascii="Avenir Book" w:hAnsi="Avenir Book"/>
                <w:vertAlign w:val="subscript"/>
              </w:rPr>
              <w:t>2</w:t>
            </w:r>
            <w:r w:rsidRPr="00220E1F">
              <w:rPr>
                <w:rFonts w:ascii="Avenir Book" w:hAnsi="Avenir Book"/>
              </w:rPr>
              <w:t>O</w:t>
            </w:r>
          </w:p>
        </w:tc>
        <w:tc>
          <w:tcPr>
            <w:tcW w:w="712" w:type="pct"/>
            <w:shd w:val="clear" w:color="auto" w:fill="auto"/>
          </w:tcPr>
          <w:p w14:paraId="72932D8C" w14:textId="1A7F7CF0" w:rsidR="00A108E0"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13475543" w14:textId="0B638EF1" w:rsidR="00A108E0" w:rsidRPr="00220E1F" w:rsidRDefault="00585D51" w:rsidP="001C7C11">
            <w:pPr>
              <w:keepNext/>
              <w:keepLines/>
              <w:rPr>
                <w:rFonts w:ascii="Avenir Book" w:hAnsi="Avenir Book"/>
              </w:rPr>
            </w:pPr>
            <w:r>
              <w:rPr>
                <w:rFonts w:ascii="Avenir Book" w:hAnsi="Avenir Book"/>
              </w:rPr>
              <w:t>Minor source of emissions in the baseline.</w:t>
            </w:r>
          </w:p>
        </w:tc>
      </w:tr>
      <w:tr w:rsidR="00D85589" w:rsidRPr="00220E1F" w14:paraId="08373CFE" w14:textId="77777777" w:rsidTr="00585D51">
        <w:trPr>
          <w:trHeight w:val="130"/>
          <w:jc w:val="center"/>
        </w:trPr>
        <w:tc>
          <w:tcPr>
            <w:tcW w:w="399" w:type="pct"/>
            <w:vMerge w:val="restart"/>
            <w:shd w:val="clear" w:color="auto" w:fill="auto"/>
            <w:textDirection w:val="btLr"/>
          </w:tcPr>
          <w:p w14:paraId="3EF277B6" w14:textId="77777777" w:rsidR="00D85589" w:rsidRPr="00220E1F" w:rsidRDefault="00D85589" w:rsidP="001C7C11">
            <w:pPr>
              <w:keepNext/>
              <w:keepLines/>
              <w:spacing w:before="20" w:after="20"/>
              <w:jc w:val="center"/>
              <w:rPr>
                <w:rFonts w:ascii="Avenir Book" w:hAnsi="Avenir Book"/>
                <w:b/>
              </w:rPr>
            </w:pPr>
            <w:r w:rsidRPr="00220E1F">
              <w:rPr>
                <w:rFonts w:ascii="Avenir Book" w:hAnsi="Avenir Book"/>
                <w:b/>
              </w:rPr>
              <w:t xml:space="preserve">Project </w:t>
            </w:r>
            <w:r w:rsidR="00C7289E" w:rsidRPr="00220E1F">
              <w:rPr>
                <w:rFonts w:ascii="Avenir Book" w:hAnsi="Avenir Book"/>
                <w:b/>
              </w:rPr>
              <w:t>scenario</w:t>
            </w:r>
          </w:p>
        </w:tc>
        <w:tc>
          <w:tcPr>
            <w:tcW w:w="733" w:type="pct"/>
            <w:vMerge w:val="restart"/>
            <w:shd w:val="clear" w:color="auto" w:fill="auto"/>
          </w:tcPr>
          <w:p w14:paraId="76E749B9" w14:textId="73FE21D7" w:rsidR="00D85589" w:rsidRPr="00220E1F" w:rsidRDefault="00585D51" w:rsidP="001C7C11">
            <w:pPr>
              <w:keepNext/>
              <w:keepLines/>
              <w:rPr>
                <w:rFonts w:ascii="Avenir Book" w:hAnsi="Avenir Book"/>
              </w:rPr>
            </w:pPr>
            <w:r>
              <w:rPr>
                <w:rFonts w:ascii="Avenir Book" w:hAnsi="Avenir Book"/>
              </w:rPr>
              <w:t>Emissions from combustion in project</w:t>
            </w:r>
          </w:p>
        </w:tc>
        <w:tc>
          <w:tcPr>
            <w:tcW w:w="443" w:type="pct"/>
            <w:shd w:val="clear" w:color="auto" w:fill="auto"/>
          </w:tcPr>
          <w:p w14:paraId="22042F6D" w14:textId="77777777" w:rsidR="00D85589" w:rsidRPr="00220E1F" w:rsidRDefault="001C5CB1" w:rsidP="001C7C11">
            <w:pPr>
              <w:keepNext/>
              <w:keepLines/>
              <w:rPr>
                <w:rFonts w:ascii="Avenir Book" w:hAnsi="Avenir Book"/>
              </w:rPr>
            </w:pPr>
            <w:r w:rsidRPr="00220E1F">
              <w:rPr>
                <w:rFonts w:ascii="Avenir Book" w:hAnsi="Avenir Book"/>
              </w:rPr>
              <w:t>CO</w:t>
            </w:r>
            <w:r w:rsidRPr="00220E1F">
              <w:rPr>
                <w:rFonts w:ascii="Avenir Book" w:hAnsi="Avenir Book"/>
                <w:vertAlign w:val="subscript"/>
              </w:rPr>
              <w:t>2</w:t>
            </w:r>
          </w:p>
        </w:tc>
        <w:tc>
          <w:tcPr>
            <w:tcW w:w="712" w:type="pct"/>
            <w:shd w:val="clear" w:color="auto" w:fill="auto"/>
          </w:tcPr>
          <w:p w14:paraId="159C2DC2" w14:textId="527D97B0" w:rsidR="00D85589"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2394380E" w14:textId="762A79F6" w:rsidR="00D85589" w:rsidRPr="00220E1F" w:rsidRDefault="00585D51" w:rsidP="001C7C11">
            <w:pPr>
              <w:keepNext/>
              <w:keepLines/>
              <w:rPr>
                <w:rFonts w:ascii="Avenir Book" w:hAnsi="Avenir Book"/>
              </w:rPr>
            </w:pPr>
            <w:r>
              <w:rPr>
                <w:rFonts w:ascii="Avenir Book" w:hAnsi="Avenir Book"/>
              </w:rPr>
              <w:t>Main source of emissions in the project activity.</w:t>
            </w:r>
          </w:p>
        </w:tc>
      </w:tr>
      <w:tr w:rsidR="00D85589" w:rsidRPr="00220E1F" w14:paraId="42274CA9" w14:textId="77777777" w:rsidTr="00585D51">
        <w:trPr>
          <w:trHeight w:val="255"/>
          <w:jc w:val="center"/>
        </w:trPr>
        <w:tc>
          <w:tcPr>
            <w:tcW w:w="399" w:type="pct"/>
            <w:vMerge/>
            <w:shd w:val="clear" w:color="auto" w:fill="auto"/>
            <w:textDirection w:val="btLr"/>
          </w:tcPr>
          <w:p w14:paraId="4A2B8FD3" w14:textId="77777777" w:rsidR="00D85589" w:rsidRPr="00220E1F" w:rsidRDefault="00D85589" w:rsidP="001C7C11">
            <w:pPr>
              <w:keepNext/>
              <w:keepLines/>
              <w:spacing w:before="20" w:after="20"/>
              <w:jc w:val="center"/>
              <w:rPr>
                <w:rFonts w:ascii="Avenir Book" w:hAnsi="Avenir Book"/>
                <w:b/>
              </w:rPr>
            </w:pPr>
          </w:p>
        </w:tc>
        <w:tc>
          <w:tcPr>
            <w:tcW w:w="733" w:type="pct"/>
            <w:vMerge/>
            <w:shd w:val="clear" w:color="auto" w:fill="auto"/>
          </w:tcPr>
          <w:p w14:paraId="04396A4C" w14:textId="77777777" w:rsidR="00D85589" w:rsidRPr="00220E1F" w:rsidRDefault="00D85589" w:rsidP="001C7C11">
            <w:pPr>
              <w:keepNext/>
              <w:keepLines/>
              <w:rPr>
                <w:rFonts w:ascii="Avenir Book" w:hAnsi="Avenir Book"/>
              </w:rPr>
            </w:pPr>
          </w:p>
        </w:tc>
        <w:tc>
          <w:tcPr>
            <w:tcW w:w="443" w:type="pct"/>
            <w:shd w:val="clear" w:color="auto" w:fill="auto"/>
          </w:tcPr>
          <w:p w14:paraId="29AF9484" w14:textId="77777777" w:rsidR="00D85589" w:rsidRPr="00220E1F" w:rsidRDefault="001C5CB1" w:rsidP="001C7C11">
            <w:pPr>
              <w:keepNext/>
              <w:keepLines/>
              <w:rPr>
                <w:rFonts w:ascii="Avenir Book" w:hAnsi="Avenir Book"/>
              </w:rPr>
            </w:pPr>
            <w:r w:rsidRPr="00220E1F">
              <w:rPr>
                <w:rFonts w:ascii="Avenir Book" w:hAnsi="Avenir Book"/>
              </w:rPr>
              <w:t>CH</w:t>
            </w:r>
            <w:r w:rsidRPr="00220E1F">
              <w:rPr>
                <w:rFonts w:ascii="Avenir Book" w:hAnsi="Avenir Book"/>
                <w:vertAlign w:val="subscript"/>
              </w:rPr>
              <w:t>4</w:t>
            </w:r>
          </w:p>
        </w:tc>
        <w:tc>
          <w:tcPr>
            <w:tcW w:w="712" w:type="pct"/>
            <w:shd w:val="clear" w:color="auto" w:fill="auto"/>
          </w:tcPr>
          <w:p w14:paraId="4FE15A8D" w14:textId="1773DA00" w:rsidR="00D85589"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135BC1D2" w14:textId="269D6A56" w:rsidR="00D85589" w:rsidRPr="00220E1F" w:rsidRDefault="00585D51" w:rsidP="001C7C11">
            <w:pPr>
              <w:keepNext/>
              <w:keepLines/>
              <w:rPr>
                <w:rFonts w:ascii="Avenir Book" w:hAnsi="Avenir Book"/>
              </w:rPr>
            </w:pPr>
            <w:r>
              <w:rPr>
                <w:rFonts w:ascii="Avenir Book" w:hAnsi="Avenir Book"/>
              </w:rPr>
              <w:t>Main source of emissions in the project activity.</w:t>
            </w:r>
          </w:p>
        </w:tc>
      </w:tr>
      <w:tr w:rsidR="00D85589" w:rsidRPr="00220E1F" w14:paraId="0E1FBBA0" w14:textId="77777777" w:rsidTr="00585D51">
        <w:trPr>
          <w:trHeight w:val="82"/>
          <w:jc w:val="center"/>
        </w:trPr>
        <w:tc>
          <w:tcPr>
            <w:tcW w:w="399" w:type="pct"/>
            <w:vMerge/>
            <w:shd w:val="clear" w:color="auto" w:fill="auto"/>
          </w:tcPr>
          <w:p w14:paraId="78B4D226" w14:textId="77777777" w:rsidR="00D85589" w:rsidRPr="00220E1F" w:rsidRDefault="00D85589" w:rsidP="001C7C11">
            <w:pPr>
              <w:keepNext/>
              <w:keepLines/>
              <w:spacing w:before="20" w:after="20"/>
              <w:jc w:val="center"/>
              <w:rPr>
                <w:rFonts w:ascii="Avenir Book" w:hAnsi="Avenir Book"/>
                <w:b/>
              </w:rPr>
            </w:pPr>
          </w:p>
        </w:tc>
        <w:tc>
          <w:tcPr>
            <w:tcW w:w="733" w:type="pct"/>
            <w:vMerge/>
            <w:shd w:val="clear" w:color="auto" w:fill="auto"/>
          </w:tcPr>
          <w:p w14:paraId="4BEEE514" w14:textId="77777777" w:rsidR="00D85589" w:rsidRPr="00220E1F" w:rsidRDefault="00D85589" w:rsidP="001C7C11">
            <w:pPr>
              <w:keepNext/>
              <w:keepLines/>
              <w:rPr>
                <w:rFonts w:ascii="Avenir Book" w:hAnsi="Avenir Book"/>
              </w:rPr>
            </w:pPr>
          </w:p>
        </w:tc>
        <w:tc>
          <w:tcPr>
            <w:tcW w:w="443" w:type="pct"/>
            <w:shd w:val="clear" w:color="auto" w:fill="auto"/>
          </w:tcPr>
          <w:p w14:paraId="26D7120D" w14:textId="77777777" w:rsidR="00D85589" w:rsidRPr="00220E1F" w:rsidRDefault="001C5CB1" w:rsidP="001C7C11">
            <w:pPr>
              <w:keepNext/>
              <w:keepLines/>
              <w:rPr>
                <w:rFonts w:ascii="Avenir Book" w:hAnsi="Avenir Book"/>
              </w:rPr>
            </w:pPr>
            <w:r w:rsidRPr="00220E1F">
              <w:rPr>
                <w:rFonts w:ascii="Avenir Book" w:hAnsi="Avenir Book"/>
              </w:rPr>
              <w:t>N</w:t>
            </w:r>
            <w:r w:rsidRPr="00220E1F">
              <w:rPr>
                <w:rFonts w:ascii="Avenir Book" w:hAnsi="Avenir Book"/>
                <w:vertAlign w:val="subscript"/>
              </w:rPr>
              <w:t>2</w:t>
            </w:r>
            <w:r w:rsidRPr="00220E1F">
              <w:rPr>
                <w:rFonts w:ascii="Avenir Book" w:hAnsi="Avenir Book"/>
              </w:rPr>
              <w:t>O</w:t>
            </w:r>
          </w:p>
        </w:tc>
        <w:tc>
          <w:tcPr>
            <w:tcW w:w="712" w:type="pct"/>
            <w:shd w:val="clear" w:color="auto" w:fill="auto"/>
          </w:tcPr>
          <w:p w14:paraId="23DC31C6" w14:textId="53CE3528" w:rsidR="00D85589"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516E437C" w14:textId="18450841" w:rsidR="00D85589" w:rsidRPr="00220E1F" w:rsidRDefault="00585D51" w:rsidP="001C7C11">
            <w:pPr>
              <w:keepNext/>
              <w:keepLines/>
              <w:rPr>
                <w:rFonts w:ascii="Avenir Book" w:hAnsi="Avenir Book"/>
              </w:rPr>
            </w:pPr>
            <w:r>
              <w:rPr>
                <w:rFonts w:ascii="Avenir Book" w:hAnsi="Avenir Book"/>
              </w:rPr>
              <w:t>M</w:t>
            </w:r>
            <w:ins w:id="52" w:author="Author">
              <w:r w:rsidR="00F544CE">
                <w:rPr>
                  <w:rFonts w:ascii="Avenir Book" w:hAnsi="Avenir Book"/>
                </w:rPr>
                <w:t>inor</w:t>
              </w:r>
            </w:ins>
            <w:del w:id="53" w:author="Author">
              <w:r w:rsidDel="00F544CE">
                <w:rPr>
                  <w:rFonts w:ascii="Avenir Book" w:hAnsi="Avenir Book"/>
                </w:rPr>
                <w:delText>ain</w:delText>
              </w:r>
            </w:del>
            <w:r>
              <w:rPr>
                <w:rFonts w:ascii="Avenir Book" w:hAnsi="Avenir Book"/>
              </w:rPr>
              <w:t xml:space="preserve"> source of emissions in the project activity.</w:t>
            </w:r>
          </w:p>
        </w:tc>
      </w:tr>
    </w:tbl>
    <w:p w14:paraId="4B4CE1D9" w14:textId="59DB2749" w:rsidR="00CC25EE" w:rsidRPr="00220E1F" w:rsidRDefault="00A3357E" w:rsidP="00A3357E">
      <w:pPr>
        <w:pStyle w:val="SDMPDDPoASubSection1"/>
        <w:numPr>
          <w:ilvl w:val="2"/>
          <w:numId w:val="11"/>
        </w:numPr>
        <w:tabs>
          <w:tab w:val="clear" w:pos="1474"/>
        </w:tabs>
        <w:ind w:left="709" w:hanging="709"/>
        <w:rPr>
          <w:rFonts w:ascii="Avenir Book" w:hAnsi="Avenir Book"/>
        </w:rPr>
      </w:pPr>
      <w:bookmarkStart w:id="54" w:name="_Ref317687384"/>
      <w:r w:rsidRPr="00220E1F">
        <w:rPr>
          <w:rFonts w:ascii="Avenir Book" w:hAnsi="Avenir Book"/>
        </w:rPr>
        <w:tab/>
      </w:r>
      <w:r w:rsidR="00CC25EE" w:rsidRPr="00220E1F">
        <w:rPr>
          <w:rFonts w:ascii="Avenir Book" w:hAnsi="Avenir Book"/>
        </w:rPr>
        <w:t>Establishment and description of baseline scenario</w:t>
      </w:r>
      <w:bookmarkEnd w:id="54"/>
    </w:p>
    <w:p w14:paraId="5EB0D267" w14:textId="4084B20E" w:rsidR="00102D05" w:rsidRDefault="00102D05" w:rsidP="00365220">
      <w:pPr>
        <w:rPr>
          <w:rFonts w:ascii="Avenir Book" w:hAnsi="Avenir Book"/>
          <w:i/>
        </w:rPr>
      </w:pPr>
      <w:bookmarkStart w:id="55" w:name="_Ref317687601"/>
    </w:p>
    <w:p w14:paraId="6007408A" w14:textId="77777777" w:rsidR="00C31FEF" w:rsidRPr="00C31FEF" w:rsidRDefault="00C31FEF" w:rsidP="00C31FEF">
      <w:pPr>
        <w:rPr>
          <w:rFonts w:ascii="Avenir Book" w:eastAsia="MS Mincho" w:hAnsi="Avenir Book"/>
          <w:iCs/>
        </w:rPr>
      </w:pPr>
      <w:r w:rsidRPr="00C31FEF">
        <w:rPr>
          <w:rFonts w:ascii="Avenir Book" w:eastAsia="MS Mincho" w:hAnsi="Avenir Book"/>
          <w:iCs/>
        </w:rPr>
        <w:t>The following studies are completed for the project activity to determine the baseline scenario at the validation stage:</w:t>
      </w:r>
    </w:p>
    <w:p w14:paraId="1143D191" w14:textId="77777777" w:rsidR="00C31FEF" w:rsidRPr="00C31FEF" w:rsidRDefault="00C31FEF" w:rsidP="00C31FEF">
      <w:pPr>
        <w:rPr>
          <w:rFonts w:ascii="Avenir Book" w:eastAsia="MS Mincho" w:hAnsi="Avenir Book"/>
          <w:iCs/>
        </w:rPr>
      </w:pPr>
    </w:p>
    <w:p w14:paraId="71CB5C93" w14:textId="310B5107" w:rsidR="00C31FEF" w:rsidRPr="00C31FEF" w:rsidRDefault="00C31FEF" w:rsidP="0051334B">
      <w:pPr>
        <w:pStyle w:val="ListParagraph"/>
        <w:numPr>
          <w:ilvl w:val="0"/>
          <w:numId w:val="52"/>
        </w:numPr>
        <w:rPr>
          <w:rFonts w:ascii="Avenir Book" w:eastAsia="MS Mincho" w:hAnsi="Avenir Book"/>
          <w:iCs/>
        </w:rPr>
      </w:pPr>
      <w:r w:rsidRPr="00C31FEF">
        <w:rPr>
          <w:rFonts w:ascii="Avenir Book" w:eastAsia="MS Mincho" w:hAnsi="Avenir Book"/>
          <w:iCs/>
        </w:rPr>
        <w:t>Baseline non-renewable biomass (NRB) assessment, as biomass is one of the project fuels</w:t>
      </w:r>
    </w:p>
    <w:p w14:paraId="21AB5663" w14:textId="4B19AE4A" w:rsidR="00C31FEF" w:rsidRDefault="00C31FEF" w:rsidP="0051334B">
      <w:pPr>
        <w:pStyle w:val="ListParagraph"/>
        <w:numPr>
          <w:ilvl w:val="0"/>
          <w:numId w:val="52"/>
        </w:numPr>
        <w:rPr>
          <w:rFonts w:ascii="Avenir Book" w:eastAsia="MS Mincho" w:hAnsi="Avenir Book"/>
          <w:iCs/>
        </w:rPr>
      </w:pPr>
      <w:r w:rsidRPr="00C31FEF">
        <w:rPr>
          <w:rFonts w:ascii="Avenir Book" w:eastAsia="MS Mincho" w:hAnsi="Avenir Book"/>
          <w:iCs/>
        </w:rPr>
        <w:t>Baseline survey (BS) of target population characteristics</w:t>
      </w:r>
    </w:p>
    <w:p w14:paraId="33403436" w14:textId="253E9E2A" w:rsidR="0083441A" w:rsidRDefault="0083441A" w:rsidP="0083441A">
      <w:pPr>
        <w:rPr>
          <w:rFonts w:ascii="Avenir Book" w:eastAsia="MS Mincho" w:hAnsi="Avenir Book"/>
          <w:iCs/>
        </w:rPr>
      </w:pPr>
    </w:p>
    <w:p w14:paraId="6E467AFC" w14:textId="22C9D5A8" w:rsidR="0083441A" w:rsidRDefault="0083441A" w:rsidP="0083441A">
      <w:pPr>
        <w:rPr>
          <w:rFonts w:ascii="Avenir Book" w:eastAsia="MS Mincho" w:hAnsi="Avenir Book"/>
          <w:iCs/>
        </w:rPr>
      </w:pPr>
      <w:r>
        <w:rPr>
          <w:rFonts w:ascii="Avenir Book" w:eastAsia="MS Mincho" w:hAnsi="Avenir Book"/>
          <w:iCs/>
        </w:rPr>
        <w:t>The P</w:t>
      </w:r>
      <w:r w:rsidR="00270ED5">
        <w:rPr>
          <w:rFonts w:ascii="Avenir Book" w:eastAsia="MS Mincho" w:hAnsi="Avenir Book"/>
          <w:iCs/>
        </w:rPr>
        <w:t xml:space="preserve">P </w:t>
      </w:r>
      <w:r w:rsidR="00C16144">
        <w:rPr>
          <w:rFonts w:ascii="Avenir Book" w:eastAsia="MS Mincho" w:hAnsi="Avenir Book"/>
          <w:iCs/>
        </w:rPr>
        <w:t xml:space="preserve">plans to provide updates on </w:t>
      </w:r>
      <w:r w:rsidR="00951653">
        <w:rPr>
          <w:rFonts w:ascii="Avenir Book" w:eastAsia="MS Mincho" w:hAnsi="Avenir Book"/>
          <w:iCs/>
        </w:rPr>
        <w:t>baseline field tests for wood savings using the Kitchen performance test, in verification of 1</w:t>
      </w:r>
      <w:r w:rsidR="00951653" w:rsidRPr="00951653">
        <w:rPr>
          <w:rFonts w:ascii="Avenir Book" w:eastAsia="MS Mincho" w:hAnsi="Avenir Book"/>
          <w:iCs/>
          <w:vertAlign w:val="superscript"/>
        </w:rPr>
        <w:t>st</w:t>
      </w:r>
      <w:r w:rsidR="00951653">
        <w:rPr>
          <w:rFonts w:ascii="Avenir Book" w:eastAsia="MS Mincho" w:hAnsi="Avenir Book"/>
          <w:iCs/>
        </w:rPr>
        <w:t xml:space="preserve"> Monitoring Period of the 2</w:t>
      </w:r>
      <w:r w:rsidR="00951653" w:rsidRPr="00951653">
        <w:rPr>
          <w:rFonts w:ascii="Avenir Book" w:eastAsia="MS Mincho" w:hAnsi="Avenir Book"/>
          <w:iCs/>
          <w:vertAlign w:val="superscript"/>
        </w:rPr>
        <w:t>nd</w:t>
      </w:r>
      <w:r w:rsidR="00951653">
        <w:rPr>
          <w:rFonts w:ascii="Avenir Book" w:eastAsia="MS Mincho" w:hAnsi="Avenir Book"/>
          <w:iCs/>
        </w:rPr>
        <w:t xml:space="preserve"> Crediting Period. </w:t>
      </w:r>
      <w:r w:rsidR="002C704F">
        <w:rPr>
          <w:rFonts w:ascii="Avenir Book" w:eastAsia="MS Mincho" w:hAnsi="Avenir Book"/>
          <w:iCs/>
        </w:rPr>
        <w:t xml:space="preserve"> </w:t>
      </w:r>
    </w:p>
    <w:p w14:paraId="3416640D" w14:textId="5A090E47" w:rsidR="007D31DE" w:rsidRDefault="007D31DE" w:rsidP="0083441A">
      <w:pPr>
        <w:rPr>
          <w:rFonts w:ascii="Avenir Book" w:eastAsia="MS Mincho" w:hAnsi="Avenir Book"/>
          <w:iCs/>
        </w:rPr>
      </w:pPr>
    </w:p>
    <w:p w14:paraId="5FAE2E6A" w14:textId="1C95A9F4" w:rsidR="00951653" w:rsidRPr="0093783C" w:rsidRDefault="007D31DE" w:rsidP="00C31FEF">
      <w:pPr>
        <w:rPr>
          <w:rFonts w:ascii="Avenir Book" w:eastAsia="MS Mincho" w:hAnsi="Avenir Book"/>
          <w:iCs/>
        </w:rPr>
      </w:pPr>
      <w:r>
        <w:rPr>
          <w:rFonts w:ascii="Avenir Book" w:eastAsia="MS Mincho" w:hAnsi="Avenir Book"/>
          <w:iCs/>
        </w:rPr>
        <w:t xml:space="preserve">The PP produced a new set </w:t>
      </w:r>
      <w:r w:rsidR="00597A00">
        <w:rPr>
          <w:rFonts w:ascii="Avenir Book" w:eastAsia="MS Mincho" w:hAnsi="Avenir Book"/>
          <w:iCs/>
        </w:rPr>
        <w:t xml:space="preserve">of Baseline water boiling test, field test used to </w:t>
      </w:r>
      <w:r w:rsidR="00CB3B95">
        <w:rPr>
          <w:rFonts w:ascii="Avenir Book" w:eastAsia="MS Mincho" w:hAnsi="Avenir Book"/>
          <w:iCs/>
        </w:rPr>
        <w:t xml:space="preserve">evaluate water treatment technology emission reductions. Field tests were updated in 2015 due to changes in baseline stoves during </w:t>
      </w:r>
      <w:r w:rsidR="00632972">
        <w:rPr>
          <w:rFonts w:ascii="Avenir Book" w:eastAsia="MS Mincho" w:hAnsi="Avenir Book"/>
          <w:iCs/>
        </w:rPr>
        <w:t xml:space="preserve">baseline surveys. Evaluating the results of the baseline surveys nowadays, the PP confirms that technologies are the same </w:t>
      </w:r>
      <w:r w:rsidR="0093783C">
        <w:rPr>
          <w:rFonts w:ascii="Avenir Book" w:eastAsia="MS Mincho" w:hAnsi="Avenir Book"/>
          <w:iCs/>
        </w:rPr>
        <w:t>and plans to use Baseline water boiling test results</w:t>
      </w:r>
      <w:r w:rsidR="00C33CEC">
        <w:rPr>
          <w:rFonts w:ascii="Avenir Book" w:eastAsia="MS Mincho" w:hAnsi="Avenir Book"/>
          <w:iCs/>
        </w:rPr>
        <w:t xml:space="preserve"> obtained in 2015,</w:t>
      </w:r>
      <w:r w:rsidR="0093783C">
        <w:rPr>
          <w:rFonts w:ascii="Avenir Book" w:eastAsia="MS Mincho" w:hAnsi="Avenir Book"/>
          <w:iCs/>
        </w:rPr>
        <w:t xml:space="preserve"> fixed for the 2</w:t>
      </w:r>
      <w:r w:rsidR="0093783C" w:rsidRPr="0093783C">
        <w:rPr>
          <w:rFonts w:ascii="Avenir Book" w:eastAsia="MS Mincho" w:hAnsi="Avenir Book"/>
          <w:iCs/>
          <w:vertAlign w:val="superscript"/>
        </w:rPr>
        <w:t>nd</w:t>
      </w:r>
      <w:r w:rsidR="0093783C">
        <w:rPr>
          <w:rFonts w:ascii="Avenir Book" w:eastAsia="MS Mincho" w:hAnsi="Avenir Book"/>
          <w:iCs/>
        </w:rPr>
        <w:t xml:space="preserve"> Crediting period.</w:t>
      </w:r>
    </w:p>
    <w:p w14:paraId="4233319E" w14:textId="77777777" w:rsidR="00951653" w:rsidRDefault="00951653" w:rsidP="00C31FEF">
      <w:pPr>
        <w:rPr>
          <w:rFonts w:ascii="Avenir Book" w:eastAsia="MS Mincho" w:hAnsi="Avenir Book"/>
          <w:b/>
          <w:bCs/>
          <w:iCs/>
        </w:rPr>
      </w:pPr>
    </w:p>
    <w:p w14:paraId="378B7701" w14:textId="38377293" w:rsidR="00C31FEF" w:rsidRDefault="00C31FEF" w:rsidP="00C31FEF">
      <w:pPr>
        <w:rPr>
          <w:rFonts w:ascii="Avenir Book" w:eastAsia="MS Mincho" w:hAnsi="Avenir Book"/>
          <w:b/>
          <w:bCs/>
          <w:iCs/>
        </w:rPr>
      </w:pPr>
      <w:r>
        <w:rPr>
          <w:rFonts w:ascii="Avenir Book" w:eastAsia="MS Mincho" w:hAnsi="Avenir Book"/>
          <w:b/>
          <w:bCs/>
          <w:iCs/>
        </w:rPr>
        <w:t>Baseline non-renewable biomass (NRB) assessment:</w:t>
      </w:r>
    </w:p>
    <w:p w14:paraId="686CF063" w14:textId="364EEF51" w:rsidR="00C31FEF" w:rsidRDefault="00C31FEF" w:rsidP="00C31FEF">
      <w:pPr>
        <w:rPr>
          <w:rFonts w:ascii="Avenir Book" w:eastAsia="MS Mincho" w:hAnsi="Avenir Book"/>
          <w:b/>
          <w:bCs/>
          <w:iCs/>
        </w:rPr>
      </w:pPr>
    </w:p>
    <w:p w14:paraId="48C56F3F" w14:textId="77F41EBF" w:rsidR="00D5516C" w:rsidRDefault="00D5516C" w:rsidP="00C31FEF">
      <w:pPr>
        <w:rPr>
          <w:rFonts w:ascii="Avenir Book" w:eastAsia="MS Mincho" w:hAnsi="Avenir Book"/>
          <w:iCs/>
          <w:lang w:val="en-US"/>
        </w:rPr>
      </w:pPr>
      <w:r w:rsidRPr="00D5516C">
        <w:rPr>
          <w:rFonts w:ascii="Avenir Book" w:eastAsia="MS Mincho" w:hAnsi="Avenir Book"/>
          <w:iCs/>
        </w:rPr>
        <w:t>The PP has elected to adopt the approach of CDM-approved methodologies and requirements from AMS-</w:t>
      </w:r>
      <w:proofErr w:type="gramStart"/>
      <w:r w:rsidRPr="00D5516C">
        <w:rPr>
          <w:rFonts w:ascii="Avenir Book" w:eastAsia="MS Mincho" w:hAnsi="Avenir Book"/>
          <w:iCs/>
        </w:rPr>
        <w:t>I.E</w:t>
      </w:r>
      <w:proofErr w:type="gramEnd"/>
      <w:r w:rsidRPr="00D5516C">
        <w:rPr>
          <w:rFonts w:ascii="Avenir Book" w:eastAsia="MS Mincho" w:hAnsi="Avenir Book"/>
          <w:iCs/>
        </w:rPr>
        <w:t xml:space="preserve"> and AMS-II.G to calculate </w:t>
      </w:r>
      <w:proofErr w:type="spellStart"/>
      <w:r w:rsidRPr="00D5516C">
        <w:rPr>
          <w:rFonts w:ascii="Avenir Book" w:eastAsia="MS Mincho" w:hAnsi="Avenir Book"/>
          <w:iCs/>
        </w:rPr>
        <w:t>fNRB</w:t>
      </w:r>
      <w:proofErr w:type="spellEnd"/>
      <w:r w:rsidRPr="00D5516C">
        <w:rPr>
          <w:rFonts w:ascii="Avenir Book" w:eastAsia="MS Mincho" w:hAnsi="Avenir Book"/>
          <w:iCs/>
        </w:rPr>
        <w:t>.</w:t>
      </w:r>
      <w:r>
        <w:rPr>
          <w:rFonts w:ascii="Avenir Book" w:eastAsia="MS Mincho" w:hAnsi="Avenir Book"/>
          <w:iCs/>
        </w:rPr>
        <w:t xml:space="preserve"> </w:t>
      </w:r>
      <w:r w:rsidR="0099634F">
        <w:rPr>
          <w:rFonts w:ascii="Avenir Book" w:eastAsia="MS Mincho" w:hAnsi="Avenir Book"/>
          <w:iCs/>
          <w:lang w:val="en-US"/>
        </w:rPr>
        <w:t xml:space="preserve">The assessment is based on the calculation of Demonstrably Renewable Woody Biomass (DRB). </w:t>
      </w:r>
      <w:r w:rsidR="00A6422D">
        <w:rPr>
          <w:rFonts w:ascii="Avenir Book" w:eastAsia="MS Mincho" w:hAnsi="Avenir Book"/>
          <w:iCs/>
          <w:lang w:val="en-US"/>
        </w:rPr>
        <w:t xml:space="preserve">Please review NRB report </w:t>
      </w:r>
      <w:r w:rsidR="00B508BB">
        <w:rPr>
          <w:rFonts w:ascii="Avenir Book" w:eastAsia="MS Mincho" w:hAnsi="Avenir Book"/>
          <w:iCs/>
          <w:lang w:val="en-US"/>
        </w:rPr>
        <w:t xml:space="preserve">that includes the explanation of the quantitative analysis </w:t>
      </w:r>
      <w:r w:rsidR="00222899">
        <w:rPr>
          <w:rFonts w:ascii="Avenir Book" w:eastAsia="MS Mincho" w:hAnsi="Avenir Book"/>
          <w:iCs/>
          <w:lang w:val="en-US"/>
        </w:rPr>
        <w:t>that establish the fraction of non-renewable biomass of 82.</w:t>
      </w:r>
      <w:r w:rsidR="00275987">
        <w:rPr>
          <w:rFonts w:ascii="Avenir Book" w:eastAsia="MS Mincho" w:hAnsi="Avenir Book"/>
          <w:iCs/>
          <w:lang w:val="en-US"/>
        </w:rPr>
        <w:t>61</w:t>
      </w:r>
      <w:r w:rsidR="00222899">
        <w:rPr>
          <w:rFonts w:ascii="Avenir Book" w:eastAsia="MS Mincho" w:hAnsi="Avenir Book"/>
          <w:iCs/>
          <w:lang w:val="en-US"/>
        </w:rPr>
        <w:t xml:space="preserve">%. </w:t>
      </w:r>
    </w:p>
    <w:p w14:paraId="74C60B2C" w14:textId="77777777" w:rsidR="00222899" w:rsidRPr="00D5516C" w:rsidRDefault="00222899" w:rsidP="00C31FEF">
      <w:pPr>
        <w:rPr>
          <w:rFonts w:ascii="Avenir Book" w:eastAsia="MS Mincho" w:hAnsi="Avenir Book"/>
          <w:iCs/>
        </w:rPr>
      </w:pPr>
    </w:p>
    <w:p w14:paraId="0511A49F" w14:textId="7825FD2D" w:rsidR="00F87B39" w:rsidRDefault="00F87B39" w:rsidP="00365220">
      <w:pPr>
        <w:rPr>
          <w:rFonts w:ascii="Avenir Book" w:eastAsia="MS Mincho" w:hAnsi="Avenir Book"/>
        </w:rPr>
      </w:pPr>
    </w:p>
    <w:p w14:paraId="646E9C89" w14:textId="7A8EF4DA" w:rsidR="00441798" w:rsidRDefault="00441798" w:rsidP="00365220">
      <w:pPr>
        <w:rPr>
          <w:rFonts w:ascii="Avenir Book" w:eastAsia="MS Mincho" w:hAnsi="Avenir Book"/>
          <w:b/>
          <w:bCs/>
        </w:rPr>
      </w:pPr>
      <w:r>
        <w:rPr>
          <w:rFonts w:ascii="Avenir Book" w:eastAsia="MS Mincho" w:hAnsi="Avenir Book"/>
          <w:b/>
          <w:bCs/>
        </w:rPr>
        <w:lastRenderedPageBreak/>
        <w:t xml:space="preserve">Baseline Survey of target population characteristics </w:t>
      </w:r>
      <w:r w:rsidR="00B40677">
        <w:rPr>
          <w:rFonts w:ascii="Avenir Book" w:eastAsia="MS Mincho" w:hAnsi="Avenir Book"/>
          <w:b/>
          <w:bCs/>
        </w:rPr>
        <w:t>(BS)</w:t>
      </w:r>
    </w:p>
    <w:p w14:paraId="24E80743" w14:textId="746B62E3" w:rsidR="00441798" w:rsidRDefault="00441798" w:rsidP="00365220">
      <w:pPr>
        <w:rPr>
          <w:rFonts w:ascii="Avenir Book" w:eastAsia="MS Mincho" w:hAnsi="Avenir Book"/>
          <w:b/>
          <w:bCs/>
        </w:rPr>
      </w:pPr>
    </w:p>
    <w:p w14:paraId="56BD9E97" w14:textId="451D6551" w:rsidR="00441798" w:rsidRDefault="4B12FD55" w:rsidP="4B12FD55">
      <w:pPr>
        <w:rPr>
          <w:rFonts w:ascii="Avenir Book" w:eastAsia="MS Mincho" w:hAnsi="Avenir Book"/>
        </w:rPr>
      </w:pPr>
      <w:r w:rsidRPr="4B12FD55">
        <w:rPr>
          <w:rFonts w:ascii="Avenir Book" w:eastAsia="MS Mincho" w:hAnsi="Avenir Book"/>
        </w:rPr>
        <w:t xml:space="preserve">The Project Proponent has produced a baseline survey during every Monitoring Period of the first Crediting Period. The PP has elected to use the most recent surveys (last </w:t>
      </w:r>
      <w:r w:rsidR="00AD23B3">
        <w:rPr>
          <w:rFonts w:ascii="Avenir Book" w:eastAsia="MS Mincho" w:hAnsi="Avenir Book"/>
        </w:rPr>
        <w:t>4</w:t>
      </w:r>
      <w:r w:rsidRPr="4B12FD55">
        <w:rPr>
          <w:rFonts w:ascii="Avenir Book" w:eastAsia="MS Mincho" w:hAnsi="Avenir Book"/>
        </w:rPr>
        <w:t xml:space="preserve"> years of Monitoring), </w:t>
      </w:r>
      <w:r w:rsidR="004F37D4">
        <w:rPr>
          <w:rFonts w:ascii="Avenir Book" w:eastAsia="MS Mincho" w:hAnsi="Avenir Book"/>
        </w:rPr>
        <w:t>to assess and explain the baseline scenario in the project’s location.</w:t>
      </w:r>
    </w:p>
    <w:p w14:paraId="4179A7DE" w14:textId="77777777" w:rsidR="001366FD" w:rsidRDefault="001366FD" w:rsidP="4B12FD55">
      <w:pPr>
        <w:rPr>
          <w:rFonts w:ascii="Avenir Book" w:eastAsia="MS Mincho" w:hAnsi="Avenir Book"/>
        </w:rPr>
      </w:pPr>
    </w:p>
    <w:p w14:paraId="275CB87A" w14:textId="35640E11" w:rsidR="001366FD" w:rsidRDefault="001366FD" w:rsidP="4B12FD55">
      <w:pPr>
        <w:rPr>
          <w:rFonts w:ascii="Avenir Book" w:eastAsia="MS Mincho" w:hAnsi="Avenir Book"/>
        </w:rPr>
      </w:pPr>
      <w:r>
        <w:rPr>
          <w:rFonts w:ascii="Avenir Book" w:eastAsia="MS Mincho" w:hAnsi="Avenir Book"/>
        </w:rPr>
        <w:t xml:space="preserve">The survey presents a total of 588 respondents, greatly improving the statistical precision required by the GS (100 for a project of this size). </w:t>
      </w:r>
    </w:p>
    <w:p w14:paraId="28CC22CF" w14:textId="77777777" w:rsidR="00AD23B3" w:rsidRDefault="00AD23B3" w:rsidP="4B12FD55">
      <w:pPr>
        <w:rPr>
          <w:rFonts w:ascii="Avenir Book" w:eastAsia="MS Mincho" w:hAnsi="Avenir Book"/>
        </w:rPr>
      </w:pPr>
    </w:p>
    <w:p w14:paraId="2D390496" w14:textId="556576DF" w:rsidR="001D76C0" w:rsidRDefault="001D76C0" w:rsidP="001D76C0">
      <w:pPr>
        <w:rPr>
          <w:rFonts w:ascii="Avenir Book" w:eastAsia="MS Mincho" w:hAnsi="Avenir Book"/>
          <w:iCs/>
          <w:u w:val="single"/>
        </w:rPr>
      </w:pPr>
      <w:r w:rsidRPr="001D76C0">
        <w:rPr>
          <w:rFonts w:ascii="Avenir Book" w:eastAsia="MS Mincho" w:hAnsi="Avenir Book"/>
          <w:iCs/>
          <w:u w:val="single"/>
        </w:rPr>
        <w:t>Data Collected</w:t>
      </w:r>
    </w:p>
    <w:p w14:paraId="434808E1" w14:textId="77777777" w:rsidR="00AD4A83" w:rsidRPr="001D76C0" w:rsidRDefault="00AD4A83" w:rsidP="001D76C0">
      <w:pPr>
        <w:rPr>
          <w:rFonts w:ascii="Avenir Book" w:eastAsia="MS Mincho" w:hAnsi="Avenir Book"/>
          <w:iCs/>
          <w:u w:val="single"/>
        </w:rPr>
      </w:pPr>
    </w:p>
    <w:p w14:paraId="7F71AF14" w14:textId="77777777" w:rsidR="001D76C0" w:rsidRPr="001D76C0" w:rsidRDefault="001D76C0" w:rsidP="001D76C0">
      <w:pPr>
        <w:rPr>
          <w:rFonts w:ascii="Avenir Book" w:eastAsia="MS Mincho" w:hAnsi="Avenir Book"/>
        </w:rPr>
      </w:pPr>
      <w:r w:rsidRPr="001D76C0">
        <w:rPr>
          <w:rFonts w:ascii="Avenir Book" w:eastAsia="MS Mincho" w:hAnsi="Avenir Book"/>
        </w:rPr>
        <w:t>The data collected through the</w:t>
      </w:r>
      <w:r w:rsidRPr="001D76C0">
        <w:rPr>
          <w:rFonts w:ascii="Avenir Book" w:eastAsia="MS Mincho" w:hAnsi="Avenir Book"/>
          <w:i/>
        </w:rPr>
        <w:t xml:space="preserve"> </w:t>
      </w:r>
      <w:r w:rsidRPr="001D76C0">
        <w:rPr>
          <w:rFonts w:ascii="Avenir Book" w:eastAsia="MS Mincho" w:hAnsi="Avenir Book"/>
        </w:rPr>
        <w:t xml:space="preserve">BS provides information about specific characteristics of each baseline scenario in the project such as end user follow up, demographic characteristics, and baseline technology and fuels.  Below is a summary of the key information that was collected through the survey: </w:t>
      </w:r>
    </w:p>
    <w:p w14:paraId="183CA906" w14:textId="77777777" w:rsidR="00AD23B3" w:rsidRDefault="00AD23B3" w:rsidP="4B12FD55">
      <w:pPr>
        <w:rPr>
          <w:rFonts w:ascii="Avenir Book" w:eastAsia="MS Mincho" w:hAnsi="Avenir Book"/>
        </w:rPr>
      </w:pPr>
    </w:p>
    <w:p w14:paraId="19FC6DE1" w14:textId="77777777" w:rsidR="00A37ABA" w:rsidRDefault="00A37ABA" w:rsidP="00A37ABA">
      <w:pPr>
        <w:rPr>
          <w:rFonts w:ascii="Avenir Book" w:eastAsia="MS Mincho" w:hAnsi="Avenir Book"/>
        </w:rPr>
      </w:pPr>
      <w:r w:rsidRPr="00A37ABA">
        <w:rPr>
          <w:rFonts w:ascii="Avenir Book" w:eastAsia="MS Mincho" w:hAnsi="Avenir Book"/>
        </w:rPr>
        <w:t>Household Demographics:</w:t>
      </w:r>
    </w:p>
    <w:p w14:paraId="4D644CAE" w14:textId="77777777" w:rsidR="00AD4A83" w:rsidRPr="00A37ABA" w:rsidRDefault="00AD4A83" w:rsidP="00A37ABA">
      <w:pPr>
        <w:rPr>
          <w:rFonts w:ascii="Avenir Book" w:eastAsia="MS Mincho" w:hAnsi="Avenir Book"/>
        </w:rPr>
      </w:pPr>
    </w:p>
    <w:p w14:paraId="04100F62" w14:textId="07CBD018" w:rsidR="00A37ABA" w:rsidRPr="00A37ABA" w:rsidRDefault="00A37ABA" w:rsidP="00A44653">
      <w:pPr>
        <w:numPr>
          <w:ilvl w:val="0"/>
          <w:numId w:val="55"/>
        </w:numPr>
        <w:rPr>
          <w:rFonts w:ascii="Avenir Book" w:eastAsia="MS Mincho" w:hAnsi="Avenir Book"/>
        </w:rPr>
      </w:pPr>
      <w:r w:rsidRPr="00A37ABA">
        <w:rPr>
          <w:rFonts w:ascii="Avenir Book" w:eastAsia="MS Mincho" w:hAnsi="Avenir Book"/>
        </w:rPr>
        <w:t xml:space="preserve">The average household size was just over </w:t>
      </w:r>
      <w:r>
        <w:rPr>
          <w:rFonts w:ascii="Avenir Book" w:eastAsia="MS Mincho" w:hAnsi="Avenir Book"/>
        </w:rPr>
        <w:t xml:space="preserve">5 </w:t>
      </w:r>
      <w:r w:rsidRPr="00A37ABA">
        <w:rPr>
          <w:rFonts w:ascii="Avenir Book" w:eastAsia="MS Mincho" w:hAnsi="Avenir Book"/>
        </w:rPr>
        <w:t>persons (</w:t>
      </w:r>
      <w:r>
        <w:rPr>
          <w:rFonts w:ascii="Avenir Book" w:eastAsia="MS Mincho" w:hAnsi="Avenir Book"/>
        </w:rPr>
        <w:t>5.23</w:t>
      </w:r>
      <w:r w:rsidRPr="00A37ABA">
        <w:rPr>
          <w:rFonts w:ascii="Avenir Book" w:eastAsia="MS Mincho" w:hAnsi="Avenir Book"/>
        </w:rPr>
        <w:t xml:space="preserve"> people per household)</w:t>
      </w:r>
    </w:p>
    <w:p w14:paraId="772AD061" w14:textId="53217C35" w:rsidR="00A37ABA" w:rsidRPr="00A37ABA" w:rsidRDefault="00A37ABA" w:rsidP="00A44653">
      <w:pPr>
        <w:numPr>
          <w:ilvl w:val="0"/>
          <w:numId w:val="54"/>
        </w:numPr>
        <w:rPr>
          <w:rFonts w:ascii="Avenir Book" w:eastAsia="MS Mincho" w:hAnsi="Avenir Book"/>
        </w:rPr>
      </w:pPr>
      <w:r w:rsidRPr="00A37ABA">
        <w:rPr>
          <w:rFonts w:ascii="Avenir Book" w:eastAsia="MS Mincho" w:hAnsi="Avenir Book"/>
        </w:rPr>
        <w:t>The average number of people eating in the household</w:t>
      </w:r>
      <w:r>
        <w:rPr>
          <w:rFonts w:ascii="Avenir Book" w:eastAsia="MS Mincho" w:hAnsi="Avenir Book"/>
        </w:rPr>
        <w:t xml:space="preserve"> </w:t>
      </w:r>
      <w:r w:rsidRPr="00A37ABA">
        <w:rPr>
          <w:rFonts w:ascii="Avenir Book" w:eastAsia="MS Mincho" w:hAnsi="Avenir Book"/>
        </w:rPr>
        <w:t>is congruent with the average family size.  It remains steady throughout the year and across regions.</w:t>
      </w:r>
    </w:p>
    <w:p w14:paraId="408918C4" w14:textId="77777777" w:rsidR="00A37ABA" w:rsidRPr="00A37ABA" w:rsidRDefault="00A37ABA" w:rsidP="00A37ABA">
      <w:pPr>
        <w:rPr>
          <w:rFonts w:ascii="Avenir Book" w:eastAsia="MS Mincho" w:hAnsi="Avenir Book"/>
        </w:rPr>
      </w:pPr>
      <w:r w:rsidRPr="00A37ABA">
        <w:rPr>
          <w:rFonts w:ascii="Avenir Book" w:eastAsia="MS Mincho" w:hAnsi="Avenir Book"/>
        </w:rPr>
        <w:t>Stove Types:</w:t>
      </w:r>
    </w:p>
    <w:p w14:paraId="45303F27" w14:textId="134DA696" w:rsidR="00F456CC" w:rsidDel="00F544CE" w:rsidRDefault="006E19D7" w:rsidP="00A44653">
      <w:pPr>
        <w:numPr>
          <w:ilvl w:val="0"/>
          <w:numId w:val="54"/>
        </w:numPr>
        <w:rPr>
          <w:del w:id="56" w:author="Author"/>
          <w:rFonts w:ascii="Avenir Book" w:eastAsia="MS Mincho" w:hAnsi="Avenir Book"/>
        </w:rPr>
      </w:pPr>
      <w:r w:rsidRPr="00E7524E">
        <w:rPr>
          <w:rFonts w:ascii="Avenir Book" w:eastAsia="MS Mincho" w:hAnsi="Avenir Book"/>
        </w:rPr>
        <w:t>315</w:t>
      </w:r>
      <w:r w:rsidR="00A37ABA" w:rsidRPr="00A37ABA">
        <w:rPr>
          <w:rFonts w:ascii="Avenir Book" w:eastAsia="MS Mincho" w:hAnsi="Avenir Book"/>
        </w:rPr>
        <w:t xml:space="preserve"> of the </w:t>
      </w:r>
      <w:r w:rsidRPr="00E7524E">
        <w:rPr>
          <w:rFonts w:ascii="Avenir Book" w:eastAsia="MS Mincho" w:hAnsi="Avenir Book"/>
        </w:rPr>
        <w:t>585</w:t>
      </w:r>
      <w:r w:rsidR="00A37ABA" w:rsidRPr="00A37ABA">
        <w:rPr>
          <w:rFonts w:ascii="Avenir Book" w:eastAsia="MS Mincho" w:hAnsi="Avenir Book"/>
        </w:rPr>
        <w:t xml:space="preserve"> households (</w:t>
      </w:r>
      <w:r w:rsidR="00E7524E" w:rsidRPr="00E7524E">
        <w:rPr>
          <w:rFonts w:ascii="Avenir Book" w:eastAsia="MS Mincho" w:hAnsi="Avenir Book"/>
        </w:rPr>
        <w:t>54</w:t>
      </w:r>
      <w:r w:rsidR="00A37ABA" w:rsidRPr="00A37ABA">
        <w:rPr>
          <w:rFonts w:ascii="Avenir Book" w:eastAsia="MS Mincho" w:hAnsi="Avenir Book"/>
        </w:rPr>
        <w:t xml:space="preserve">%) used either a traditional open fire (i.e. one on the ground) or a raised open fire (locally known as a </w:t>
      </w:r>
      <w:proofErr w:type="spellStart"/>
      <w:r w:rsidR="00A37ABA" w:rsidRPr="00A37ABA">
        <w:rPr>
          <w:rFonts w:ascii="Avenir Book" w:eastAsia="MS Mincho" w:hAnsi="Avenir Book"/>
        </w:rPr>
        <w:t>polleton</w:t>
      </w:r>
      <w:proofErr w:type="spellEnd"/>
      <w:r w:rsidR="00A37ABA" w:rsidRPr="00A37ABA">
        <w:rPr>
          <w:rFonts w:ascii="Avenir Book" w:eastAsia="MS Mincho" w:hAnsi="Avenir Book"/>
        </w:rPr>
        <w:t>) to meet their domestic energy</w:t>
      </w:r>
      <w:r w:rsidR="00E7524E">
        <w:rPr>
          <w:rFonts w:ascii="Avenir Book" w:eastAsia="MS Mincho" w:hAnsi="Avenir Book"/>
        </w:rPr>
        <w:t xml:space="preserve">, the other baseline </w:t>
      </w:r>
      <w:proofErr w:type="spellStart"/>
      <w:r w:rsidR="00E7524E">
        <w:rPr>
          <w:rFonts w:ascii="Avenir Book" w:eastAsia="MS Mincho" w:hAnsi="Avenir Book"/>
        </w:rPr>
        <w:t>stoved</w:t>
      </w:r>
      <w:proofErr w:type="spellEnd"/>
      <w:r w:rsidR="00E7524E">
        <w:rPr>
          <w:rFonts w:ascii="Avenir Book" w:eastAsia="MS Mincho" w:hAnsi="Avenir Book"/>
        </w:rPr>
        <w:t xml:space="preserve"> used was the “</w:t>
      </w:r>
      <w:proofErr w:type="spellStart"/>
      <w:r w:rsidR="00E7524E">
        <w:rPr>
          <w:rFonts w:ascii="Avenir Book" w:eastAsia="MS Mincho" w:hAnsi="Avenir Book"/>
        </w:rPr>
        <w:t>plancha</w:t>
      </w:r>
      <w:proofErr w:type="spellEnd"/>
      <w:r w:rsidR="00E7524E">
        <w:rPr>
          <w:rFonts w:ascii="Avenir Book" w:eastAsia="MS Mincho" w:hAnsi="Avenir Book"/>
        </w:rPr>
        <w:t xml:space="preserve">” </w:t>
      </w:r>
      <w:r w:rsidR="008E4B2D">
        <w:rPr>
          <w:rFonts w:ascii="Avenir Book" w:eastAsia="MS Mincho" w:hAnsi="Avenir Book"/>
        </w:rPr>
        <w:t>another unimproved stove found on the territory that consists on a large metal grid, but with a combustion chamber not efficient</w:t>
      </w:r>
      <w:r w:rsidR="00F456CC">
        <w:rPr>
          <w:rFonts w:ascii="Avenir Book" w:eastAsia="MS Mincho" w:hAnsi="Avenir Book"/>
        </w:rPr>
        <w:t xml:space="preserve">, 203 of the 585 households (35%) responded that they have used this technology on the baseline scenario. The rest of the respondents have used a gas stove (11%), but that’s more often seen in some urban or semi-urban areas. </w:t>
      </w:r>
    </w:p>
    <w:p w14:paraId="24FC741A" w14:textId="03FED859" w:rsidR="006E2069" w:rsidRPr="00F544CE" w:rsidDel="00F544CE" w:rsidRDefault="006E2069">
      <w:pPr>
        <w:numPr>
          <w:ilvl w:val="0"/>
          <w:numId w:val="54"/>
        </w:numPr>
        <w:rPr>
          <w:del w:id="57" w:author="Author"/>
          <w:rFonts w:ascii="Avenir Book" w:eastAsia="MS Mincho" w:hAnsi="Avenir Book"/>
        </w:rPr>
        <w:pPrChange w:id="58" w:author="Author">
          <w:pPr/>
        </w:pPrChange>
      </w:pPr>
    </w:p>
    <w:p w14:paraId="62BE8C12" w14:textId="43108227" w:rsidR="006E2069" w:rsidDel="00F544CE" w:rsidRDefault="006E2069" w:rsidP="006E2069">
      <w:pPr>
        <w:rPr>
          <w:del w:id="59" w:author="Author"/>
          <w:rFonts w:ascii="Avenir Book" w:eastAsia="MS Mincho" w:hAnsi="Avenir Book"/>
        </w:rPr>
      </w:pPr>
    </w:p>
    <w:p w14:paraId="6B5DF66B" w14:textId="0EC3686D" w:rsidR="006E2069" w:rsidDel="00F544CE" w:rsidRDefault="006E2069" w:rsidP="006E2069">
      <w:pPr>
        <w:rPr>
          <w:del w:id="60" w:author="Author"/>
          <w:rFonts w:ascii="Avenir Book" w:eastAsia="MS Mincho" w:hAnsi="Avenir Book"/>
        </w:rPr>
      </w:pPr>
    </w:p>
    <w:p w14:paraId="7989D351" w14:textId="377CD3B2" w:rsidR="006E2069" w:rsidRDefault="006E2069" w:rsidP="006E2069">
      <w:pPr>
        <w:rPr>
          <w:rFonts w:ascii="Avenir Book" w:eastAsia="MS Mincho" w:hAnsi="Avenir Book"/>
        </w:rPr>
      </w:pPr>
    </w:p>
    <w:p w14:paraId="4AD22483" w14:textId="7ACF8F0D" w:rsidR="006E2069" w:rsidRDefault="006E2069" w:rsidP="006E2069">
      <w:pPr>
        <w:rPr>
          <w:rFonts w:ascii="Avenir Book" w:eastAsia="MS Mincho" w:hAnsi="Avenir Book"/>
        </w:rPr>
      </w:pPr>
    </w:p>
    <w:p w14:paraId="07AFE148" w14:textId="77777777" w:rsidR="006E2069" w:rsidRDefault="006E2069" w:rsidP="006E2069">
      <w:pPr>
        <w:rPr>
          <w:rFonts w:ascii="Avenir Book" w:eastAsia="MS Mincho" w:hAnsi="Avenir Book"/>
        </w:rPr>
      </w:pPr>
    </w:p>
    <w:p w14:paraId="0AEF75E0" w14:textId="54F7E59B" w:rsidR="00A37ABA" w:rsidRPr="00E7524E" w:rsidRDefault="00A37ABA" w:rsidP="00F456CC">
      <w:pPr>
        <w:ind w:left="720"/>
        <w:rPr>
          <w:rFonts w:ascii="Avenir Book" w:eastAsia="MS Mincho" w:hAnsi="Avenir Book"/>
        </w:rPr>
      </w:pPr>
      <w:r w:rsidRPr="00A37ABA">
        <w:rPr>
          <w:rFonts w:ascii="Avenir Book" w:eastAsia="MS Mincho" w:hAnsi="Avenir Book"/>
        </w:rPr>
        <w:t xml:space="preserve"> </w:t>
      </w:r>
    </w:p>
    <w:tbl>
      <w:tblPr>
        <w:tblW w:w="4200" w:type="dxa"/>
        <w:jc w:val="center"/>
        <w:tblLook w:val="04A0" w:firstRow="1" w:lastRow="0" w:firstColumn="1" w:lastColumn="0" w:noHBand="0" w:noVBand="1"/>
      </w:tblPr>
      <w:tblGrid>
        <w:gridCol w:w="1500"/>
        <w:gridCol w:w="1300"/>
        <w:gridCol w:w="1400"/>
      </w:tblGrid>
      <w:tr w:rsidR="00ED4141" w:rsidRPr="00ED4141" w14:paraId="312F6D08" w14:textId="77777777" w:rsidTr="00ED4141">
        <w:trPr>
          <w:trHeight w:val="340"/>
          <w:jc w:val="center"/>
        </w:trPr>
        <w:tc>
          <w:tcPr>
            <w:tcW w:w="1500" w:type="dxa"/>
            <w:tcBorders>
              <w:top w:val="single" w:sz="8" w:space="0" w:color="auto"/>
              <w:left w:val="single" w:sz="8" w:space="0" w:color="auto"/>
              <w:bottom w:val="single" w:sz="8" w:space="0" w:color="auto"/>
              <w:right w:val="single" w:sz="4" w:space="0" w:color="auto"/>
            </w:tcBorders>
            <w:shd w:val="clear" w:color="000000" w:fill="FFFFFF"/>
            <w:hideMark/>
          </w:tcPr>
          <w:p w14:paraId="331AAA81" w14:textId="77777777" w:rsidR="00ED4141" w:rsidRPr="00ED4141" w:rsidRDefault="00ED4141" w:rsidP="00ED4141">
            <w:pPr>
              <w:jc w:val="center"/>
              <w:rPr>
                <w:rFonts w:ascii="Avenir Book" w:hAnsi="Avenir Book" w:cs="Calibri"/>
                <w:b/>
                <w:bCs/>
                <w:color w:val="000000"/>
                <w:szCs w:val="22"/>
                <w:lang w:val="en-US" w:eastAsia="en-GB"/>
              </w:rPr>
            </w:pPr>
            <w:r w:rsidRPr="00ED4141">
              <w:rPr>
                <w:rFonts w:ascii="Avenir Book" w:hAnsi="Avenir Book" w:cs="Calibri"/>
                <w:b/>
                <w:bCs/>
                <w:color w:val="000000"/>
                <w:szCs w:val="22"/>
                <w:lang w:val="en-US" w:eastAsia="en-GB"/>
              </w:rPr>
              <w:t>Type of Stove</w:t>
            </w:r>
          </w:p>
        </w:tc>
        <w:tc>
          <w:tcPr>
            <w:tcW w:w="1300" w:type="dxa"/>
            <w:tcBorders>
              <w:top w:val="single" w:sz="8" w:space="0" w:color="auto"/>
              <w:left w:val="nil"/>
              <w:bottom w:val="single" w:sz="8" w:space="0" w:color="auto"/>
              <w:right w:val="single" w:sz="4" w:space="0" w:color="auto"/>
            </w:tcBorders>
            <w:shd w:val="clear" w:color="000000" w:fill="FFFFFF"/>
            <w:hideMark/>
          </w:tcPr>
          <w:p w14:paraId="210BF2E1" w14:textId="77777777" w:rsidR="00ED4141" w:rsidRPr="00ED4141" w:rsidRDefault="00ED4141" w:rsidP="00ED4141">
            <w:pPr>
              <w:jc w:val="center"/>
              <w:rPr>
                <w:rFonts w:ascii="Avenir Book" w:hAnsi="Avenir Book" w:cs="Calibri"/>
                <w:b/>
                <w:bCs/>
                <w:color w:val="000000"/>
                <w:szCs w:val="22"/>
                <w:lang w:val="en-US" w:eastAsia="en-GB"/>
              </w:rPr>
            </w:pPr>
            <w:r w:rsidRPr="00ED4141">
              <w:rPr>
                <w:rFonts w:ascii="Avenir Book" w:hAnsi="Avenir Book" w:cs="Calibri"/>
                <w:b/>
                <w:bCs/>
                <w:color w:val="000000"/>
                <w:szCs w:val="22"/>
                <w:lang w:val="en-US" w:eastAsia="en-GB"/>
              </w:rPr>
              <w:t>N</w:t>
            </w:r>
          </w:p>
        </w:tc>
        <w:tc>
          <w:tcPr>
            <w:tcW w:w="1400" w:type="dxa"/>
            <w:tcBorders>
              <w:top w:val="single" w:sz="8" w:space="0" w:color="auto"/>
              <w:left w:val="nil"/>
              <w:bottom w:val="single" w:sz="8" w:space="0" w:color="auto"/>
              <w:right w:val="single" w:sz="8" w:space="0" w:color="auto"/>
            </w:tcBorders>
            <w:shd w:val="clear" w:color="000000" w:fill="FFFFFF"/>
            <w:hideMark/>
          </w:tcPr>
          <w:p w14:paraId="6271574F" w14:textId="77777777" w:rsidR="00ED4141" w:rsidRPr="00ED4141" w:rsidRDefault="00ED4141" w:rsidP="00ED4141">
            <w:pPr>
              <w:jc w:val="center"/>
              <w:rPr>
                <w:rFonts w:ascii="Avenir Book" w:hAnsi="Avenir Book" w:cs="Calibri"/>
                <w:b/>
                <w:bCs/>
                <w:color w:val="000000"/>
                <w:szCs w:val="22"/>
                <w:lang w:val="en-US" w:eastAsia="en-GB"/>
              </w:rPr>
            </w:pPr>
            <w:r w:rsidRPr="00ED4141">
              <w:rPr>
                <w:rFonts w:ascii="Avenir Book" w:hAnsi="Avenir Book" w:cs="Calibri"/>
                <w:b/>
                <w:bCs/>
                <w:color w:val="000000"/>
                <w:szCs w:val="22"/>
                <w:lang w:val="en-US" w:eastAsia="en-GB"/>
              </w:rPr>
              <w:t>Percentage</w:t>
            </w:r>
          </w:p>
        </w:tc>
      </w:tr>
      <w:tr w:rsidR="00ED4141" w:rsidRPr="00ED4141" w14:paraId="086D8E62" w14:textId="77777777" w:rsidTr="00ED4141">
        <w:trPr>
          <w:trHeight w:val="360"/>
          <w:jc w:val="center"/>
        </w:trPr>
        <w:tc>
          <w:tcPr>
            <w:tcW w:w="1500" w:type="dxa"/>
            <w:tcBorders>
              <w:top w:val="nil"/>
              <w:left w:val="single" w:sz="8" w:space="0" w:color="auto"/>
              <w:bottom w:val="single" w:sz="4" w:space="0" w:color="auto"/>
              <w:right w:val="single" w:sz="4" w:space="0" w:color="auto"/>
            </w:tcBorders>
            <w:shd w:val="clear" w:color="000000" w:fill="FFFFFF"/>
            <w:hideMark/>
          </w:tcPr>
          <w:p w14:paraId="0376A500"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Open Fire</w:t>
            </w:r>
          </w:p>
        </w:tc>
        <w:tc>
          <w:tcPr>
            <w:tcW w:w="1300" w:type="dxa"/>
            <w:tcBorders>
              <w:top w:val="nil"/>
              <w:left w:val="nil"/>
              <w:bottom w:val="single" w:sz="4" w:space="0" w:color="auto"/>
              <w:right w:val="single" w:sz="4" w:space="0" w:color="auto"/>
            </w:tcBorders>
            <w:shd w:val="clear" w:color="000000" w:fill="FFFFFF"/>
            <w:hideMark/>
          </w:tcPr>
          <w:p w14:paraId="79A4A359"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315</w:t>
            </w:r>
          </w:p>
        </w:tc>
        <w:tc>
          <w:tcPr>
            <w:tcW w:w="1400" w:type="dxa"/>
            <w:tcBorders>
              <w:top w:val="nil"/>
              <w:left w:val="nil"/>
              <w:bottom w:val="single" w:sz="4" w:space="0" w:color="auto"/>
              <w:right w:val="single" w:sz="8" w:space="0" w:color="auto"/>
            </w:tcBorders>
            <w:shd w:val="clear" w:color="000000" w:fill="FFFFFF"/>
            <w:hideMark/>
          </w:tcPr>
          <w:p w14:paraId="3C1B8FEF"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54%</w:t>
            </w:r>
          </w:p>
        </w:tc>
      </w:tr>
      <w:tr w:rsidR="00ED4141" w:rsidRPr="00ED4141" w14:paraId="4E58AD28" w14:textId="77777777" w:rsidTr="00ED4141">
        <w:trPr>
          <w:trHeight w:val="340"/>
          <w:jc w:val="center"/>
        </w:trPr>
        <w:tc>
          <w:tcPr>
            <w:tcW w:w="1500" w:type="dxa"/>
            <w:tcBorders>
              <w:top w:val="nil"/>
              <w:left w:val="single" w:sz="8" w:space="0" w:color="auto"/>
              <w:bottom w:val="single" w:sz="4" w:space="0" w:color="auto"/>
              <w:right w:val="single" w:sz="4" w:space="0" w:color="auto"/>
            </w:tcBorders>
            <w:shd w:val="clear" w:color="000000" w:fill="FFFFFF"/>
            <w:hideMark/>
          </w:tcPr>
          <w:p w14:paraId="6DFBEECF"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Gas</w:t>
            </w:r>
          </w:p>
        </w:tc>
        <w:tc>
          <w:tcPr>
            <w:tcW w:w="1300" w:type="dxa"/>
            <w:tcBorders>
              <w:top w:val="nil"/>
              <w:left w:val="nil"/>
              <w:bottom w:val="single" w:sz="4" w:space="0" w:color="auto"/>
              <w:right w:val="single" w:sz="4" w:space="0" w:color="auto"/>
            </w:tcBorders>
            <w:shd w:val="clear" w:color="000000" w:fill="FFFFFF"/>
            <w:hideMark/>
          </w:tcPr>
          <w:p w14:paraId="750577A7"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67</w:t>
            </w:r>
          </w:p>
        </w:tc>
        <w:tc>
          <w:tcPr>
            <w:tcW w:w="1400" w:type="dxa"/>
            <w:tcBorders>
              <w:top w:val="nil"/>
              <w:left w:val="nil"/>
              <w:bottom w:val="single" w:sz="4" w:space="0" w:color="auto"/>
              <w:right w:val="single" w:sz="8" w:space="0" w:color="auto"/>
            </w:tcBorders>
            <w:shd w:val="clear" w:color="000000" w:fill="FFFFFF"/>
            <w:hideMark/>
          </w:tcPr>
          <w:p w14:paraId="6DCC36A1"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11%</w:t>
            </w:r>
          </w:p>
        </w:tc>
      </w:tr>
      <w:tr w:rsidR="00ED4141" w:rsidRPr="00ED4141" w14:paraId="0668A810" w14:textId="77777777" w:rsidTr="00ED4141">
        <w:trPr>
          <w:trHeight w:val="360"/>
          <w:jc w:val="center"/>
        </w:trPr>
        <w:tc>
          <w:tcPr>
            <w:tcW w:w="1500" w:type="dxa"/>
            <w:tcBorders>
              <w:top w:val="nil"/>
              <w:left w:val="single" w:sz="8" w:space="0" w:color="auto"/>
              <w:bottom w:val="single" w:sz="4" w:space="0" w:color="auto"/>
              <w:right w:val="single" w:sz="4" w:space="0" w:color="auto"/>
            </w:tcBorders>
            <w:shd w:val="clear" w:color="000000" w:fill="FFFFFF"/>
            <w:hideMark/>
          </w:tcPr>
          <w:p w14:paraId="3AF7BC4F" w14:textId="77777777" w:rsidR="00ED4141" w:rsidRPr="00ED4141" w:rsidRDefault="00ED4141" w:rsidP="00ED4141">
            <w:pPr>
              <w:jc w:val="center"/>
              <w:rPr>
                <w:rFonts w:ascii="Avenir Book" w:hAnsi="Avenir Book" w:cs="Calibri"/>
                <w:color w:val="000000"/>
                <w:szCs w:val="22"/>
                <w:lang w:val="en-US" w:eastAsia="en-GB"/>
              </w:rPr>
            </w:pPr>
            <w:proofErr w:type="spellStart"/>
            <w:r w:rsidRPr="00ED4141">
              <w:rPr>
                <w:rFonts w:ascii="Avenir Book" w:hAnsi="Avenir Book" w:cs="Calibri"/>
                <w:color w:val="000000"/>
                <w:szCs w:val="22"/>
                <w:lang w:val="en-US" w:eastAsia="en-GB"/>
              </w:rPr>
              <w:t>Plancha</w:t>
            </w:r>
            <w:proofErr w:type="spellEnd"/>
          </w:p>
        </w:tc>
        <w:tc>
          <w:tcPr>
            <w:tcW w:w="1300" w:type="dxa"/>
            <w:tcBorders>
              <w:top w:val="nil"/>
              <w:left w:val="nil"/>
              <w:bottom w:val="single" w:sz="4" w:space="0" w:color="auto"/>
              <w:right w:val="single" w:sz="4" w:space="0" w:color="auto"/>
            </w:tcBorders>
            <w:shd w:val="clear" w:color="000000" w:fill="FFFFFF"/>
            <w:hideMark/>
          </w:tcPr>
          <w:p w14:paraId="4D00084D"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203</w:t>
            </w:r>
          </w:p>
        </w:tc>
        <w:tc>
          <w:tcPr>
            <w:tcW w:w="1400" w:type="dxa"/>
            <w:tcBorders>
              <w:top w:val="nil"/>
              <w:left w:val="nil"/>
              <w:bottom w:val="single" w:sz="4" w:space="0" w:color="auto"/>
              <w:right w:val="single" w:sz="8" w:space="0" w:color="auto"/>
            </w:tcBorders>
            <w:shd w:val="clear" w:color="000000" w:fill="FFFFFF"/>
            <w:hideMark/>
          </w:tcPr>
          <w:p w14:paraId="154B5781"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35%</w:t>
            </w:r>
          </w:p>
        </w:tc>
      </w:tr>
      <w:tr w:rsidR="00ED4141" w:rsidRPr="00ED4141" w14:paraId="556EA9F9" w14:textId="77777777" w:rsidTr="00ED4141">
        <w:trPr>
          <w:trHeight w:val="700"/>
          <w:jc w:val="center"/>
        </w:trPr>
        <w:tc>
          <w:tcPr>
            <w:tcW w:w="1500" w:type="dxa"/>
            <w:tcBorders>
              <w:top w:val="nil"/>
              <w:left w:val="single" w:sz="8" w:space="0" w:color="auto"/>
              <w:bottom w:val="nil"/>
              <w:right w:val="single" w:sz="4" w:space="0" w:color="auto"/>
            </w:tcBorders>
            <w:shd w:val="clear" w:color="000000" w:fill="FFFFFF"/>
            <w:hideMark/>
          </w:tcPr>
          <w:p w14:paraId="78042A20"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Other</w:t>
            </w:r>
          </w:p>
        </w:tc>
        <w:tc>
          <w:tcPr>
            <w:tcW w:w="1300" w:type="dxa"/>
            <w:tcBorders>
              <w:top w:val="nil"/>
              <w:left w:val="nil"/>
              <w:bottom w:val="nil"/>
              <w:right w:val="single" w:sz="4" w:space="0" w:color="auto"/>
            </w:tcBorders>
            <w:shd w:val="clear" w:color="000000" w:fill="FFFFFF"/>
            <w:hideMark/>
          </w:tcPr>
          <w:p w14:paraId="52D1164B"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0</w:t>
            </w:r>
          </w:p>
        </w:tc>
        <w:tc>
          <w:tcPr>
            <w:tcW w:w="1400" w:type="dxa"/>
            <w:tcBorders>
              <w:top w:val="nil"/>
              <w:left w:val="nil"/>
              <w:bottom w:val="nil"/>
              <w:right w:val="single" w:sz="8" w:space="0" w:color="auto"/>
            </w:tcBorders>
            <w:shd w:val="clear" w:color="000000" w:fill="FFFFFF"/>
            <w:hideMark/>
          </w:tcPr>
          <w:p w14:paraId="3A512113"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0%</w:t>
            </w:r>
          </w:p>
        </w:tc>
      </w:tr>
      <w:tr w:rsidR="00ED4141" w:rsidRPr="00ED4141" w14:paraId="10C67368" w14:textId="77777777" w:rsidTr="00ED4141">
        <w:trPr>
          <w:trHeight w:val="360"/>
          <w:jc w:val="center"/>
        </w:trPr>
        <w:tc>
          <w:tcPr>
            <w:tcW w:w="1500" w:type="dxa"/>
            <w:tcBorders>
              <w:top w:val="single" w:sz="8" w:space="0" w:color="auto"/>
              <w:left w:val="single" w:sz="8" w:space="0" w:color="auto"/>
              <w:bottom w:val="single" w:sz="8" w:space="0" w:color="auto"/>
              <w:right w:val="single" w:sz="4" w:space="0" w:color="auto"/>
            </w:tcBorders>
            <w:shd w:val="clear" w:color="000000" w:fill="FFFFFF"/>
            <w:hideMark/>
          </w:tcPr>
          <w:p w14:paraId="117B87A8" w14:textId="77777777" w:rsidR="00ED4141" w:rsidRPr="00ED4141" w:rsidRDefault="00ED4141" w:rsidP="00ED4141">
            <w:pPr>
              <w:jc w:val="center"/>
              <w:rPr>
                <w:rFonts w:ascii="Avenir Book" w:hAnsi="Avenir Book" w:cs="Calibri"/>
                <w:b/>
                <w:bCs/>
                <w:color w:val="000000"/>
                <w:szCs w:val="22"/>
                <w:lang w:val="en-US" w:eastAsia="en-GB"/>
              </w:rPr>
            </w:pPr>
            <w:r w:rsidRPr="00ED4141">
              <w:rPr>
                <w:rFonts w:ascii="Avenir Book" w:hAnsi="Avenir Book" w:cs="Calibri"/>
                <w:b/>
                <w:bCs/>
                <w:color w:val="000000"/>
                <w:szCs w:val="22"/>
                <w:lang w:val="en-US" w:eastAsia="en-GB"/>
              </w:rPr>
              <w:t>TOTAL</w:t>
            </w:r>
          </w:p>
        </w:tc>
        <w:tc>
          <w:tcPr>
            <w:tcW w:w="1300" w:type="dxa"/>
            <w:tcBorders>
              <w:top w:val="single" w:sz="8" w:space="0" w:color="auto"/>
              <w:left w:val="nil"/>
              <w:bottom w:val="single" w:sz="8" w:space="0" w:color="auto"/>
              <w:right w:val="single" w:sz="4" w:space="0" w:color="auto"/>
            </w:tcBorders>
            <w:shd w:val="clear" w:color="000000" w:fill="FFFFFF"/>
            <w:hideMark/>
          </w:tcPr>
          <w:p w14:paraId="4B0FF579"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585</w:t>
            </w:r>
          </w:p>
        </w:tc>
        <w:tc>
          <w:tcPr>
            <w:tcW w:w="1400" w:type="dxa"/>
            <w:tcBorders>
              <w:top w:val="single" w:sz="8" w:space="0" w:color="auto"/>
              <w:left w:val="nil"/>
              <w:bottom w:val="single" w:sz="8" w:space="0" w:color="auto"/>
              <w:right w:val="single" w:sz="8" w:space="0" w:color="auto"/>
            </w:tcBorders>
            <w:shd w:val="clear" w:color="000000" w:fill="FFFFFF"/>
            <w:hideMark/>
          </w:tcPr>
          <w:p w14:paraId="3E48FAB3"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100%</w:t>
            </w:r>
          </w:p>
        </w:tc>
      </w:tr>
    </w:tbl>
    <w:p w14:paraId="73559911" w14:textId="77777777" w:rsidR="0008491B" w:rsidRDefault="0008491B" w:rsidP="00B95E4F">
      <w:pPr>
        <w:jc w:val="left"/>
        <w:rPr>
          <w:rFonts w:ascii="Avenir Book" w:eastAsia="MS Mincho" w:hAnsi="Avenir Book"/>
        </w:rPr>
      </w:pPr>
    </w:p>
    <w:p w14:paraId="04D6B430" w14:textId="03B39034" w:rsidR="00B95E4F" w:rsidRPr="00B95E4F" w:rsidRDefault="00B95E4F" w:rsidP="00B95E4F">
      <w:pPr>
        <w:jc w:val="left"/>
        <w:rPr>
          <w:rFonts w:ascii="Avenir Book" w:eastAsia="MS Mincho" w:hAnsi="Avenir Book"/>
        </w:rPr>
      </w:pPr>
      <w:r w:rsidRPr="00B95E4F">
        <w:rPr>
          <w:rFonts w:ascii="Avenir Book" w:eastAsia="MS Mincho" w:hAnsi="Avenir Book"/>
        </w:rPr>
        <w:t>Fuel Types:</w:t>
      </w:r>
    </w:p>
    <w:p w14:paraId="4B77349D" w14:textId="77777777" w:rsidR="004C41FF" w:rsidRDefault="004C41FF" w:rsidP="00B95E4F">
      <w:pPr>
        <w:jc w:val="left"/>
        <w:rPr>
          <w:rFonts w:ascii="Avenir Book" w:eastAsia="MS Mincho" w:hAnsi="Avenir Book"/>
        </w:rPr>
      </w:pPr>
    </w:p>
    <w:p w14:paraId="50452FBB" w14:textId="553ACA7E" w:rsidR="00F456CC" w:rsidRDefault="00B95E4F" w:rsidP="00B95E4F">
      <w:pPr>
        <w:jc w:val="left"/>
        <w:rPr>
          <w:rFonts w:ascii="Avenir Book" w:eastAsia="MS Mincho" w:hAnsi="Avenir Book"/>
        </w:rPr>
      </w:pPr>
      <w:r w:rsidRPr="00B95E4F">
        <w:rPr>
          <w:rFonts w:ascii="Avenir Book" w:eastAsia="MS Mincho" w:hAnsi="Avenir Book"/>
        </w:rPr>
        <w:t>Wood was overwhelmingly the primary fuel for all surveyed households. None of the households surveyed met any of their domestic energy needs with charcoal, kerosene or electricity.</w:t>
      </w:r>
    </w:p>
    <w:p w14:paraId="4929074D" w14:textId="77777777" w:rsidR="003504C1" w:rsidRDefault="003504C1" w:rsidP="00B95E4F">
      <w:pPr>
        <w:jc w:val="left"/>
        <w:rPr>
          <w:rFonts w:ascii="Avenir Book" w:eastAsia="MS Mincho" w:hAnsi="Avenir Book"/>
        </w:rPr>
      </w:pPr>
    </w:p>
    <w:tbl>
      <w:tblPr>
        <w:tblW w:w="4100" w:type="dxa"/>
        <w:jc w:val="center"/>
        <w:tblLook w:val="04A0" w:firstRow="1" w:lastRow="0" w:firstColumn="1" w:lastColumn="0" w:noHBand="0" w:noVBand="1"/>
      </w:tblPr>
      <w:tblGrid>
        <w:gridCol w:w="1300"/>
        <w:gridCol w:w="1300"/>
        <w:gridCol w:w="1500"/>
      </w:tblGrid>
      <w:tr w:rsidR="003504C1" w:rsidRPr="003504C1" w14:paraId="16AA48D1" w14:textId="77777777" w:rsidTr="003504C1">
        <w:trPr>
          <w:trHeight w:val="340"/>
          <w:jc w:val="center"/>
        </w:trPr>
        <w:tc>
          <w:tcPr>
            <w:tcW w:w="13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38DAE28" w14:textId="77777777" w:rsidR="003504C1" w:rsidRPr="003504C1" w:rsidRDefault="003504C1" w:rsidP="003504C1">
            <w:pPr>
              <w:jc w:val="center"/>
              <w:rPr>
                <w:rFonts w:ascii="Avenir Book" w:hAnsi="Avenir Book" w:cs="Calibri"/>
                <w:b/>
                <w:bCs/>
                <w:color w:val="000000"/>
                <w:szCs w:val="22"/>
                <w:lang w:val="en-US" w:eastAsia="en-GB"/>
              </w:rPr>
            </w:pPr>
            <w:r w:rsidRPr="003504C1">
              <w:rPr>
                <w:rFonts w:ascii="Avenir Book" w:hAnsi="Avenir Book" w:cs="Calibri"/>
                <w:b/>
                <w:bCs/>
                <w:color w:val="000000"/>
                <w:szCs w:val="22"/>
                <w:lang w:val="en-US" w:eastAsia="en-GB"/>
              </w:rPr>
              <w:t xml:space="preserve">Fuel  </w:t>
            </w:r>
          </w:p>
        </w:tc>
        <w:tc>
          <w:tcPr>
            <w:tcW w:w="1300" w:type="dxa"/>
            <w:tcBorders>
              <w:top w:val="single" w:sz="8" w:space="0" w:color="auto"/>
              <w:left w:val="nil"/>
              <w:bottom w:val="single" w:sz="8" w:space="0" w:color="auto"/>
              <w:right w:val="single" w:sz="4" w:space="0" w:color="auto"/>
            </w:tcBorders>
            <w:shd w:val="clear" w:color="auto" w:fill="auto"/>
            <w:noWrap/>
            <w:vAlign w:val="bottom"/>
            <w:hideMark/>
          </w:tcPr>
          <w:p w14:paraId="5D5EFC50" w14:textId="77777777" w:rsidR="003504C1" w:rsidRPr="003504C1" w:rsidRDefault="003504C1" w:rsidP="003504C1">
            <w:pPr>
              <w:jc w:val="center"/>
              <w:rPr>
                <w:rFonts w:ascii="Avenir Book" w:hAnsi="Avenir Book" w:cs="Calibri"/>
                <w:b/>
                <w:bCs/>
                <w:color w:val="000000"/>
                <w:szCs w:val="22"/>
                <w:lang w:val="en-US" w:eastAsia="en-GB"/>
              </w:rPr>
            </w:pPr>
            <w:r w:rsidRPr="003504C1">
              <w:rPr>
                <w:rFonts w:ascii="Avenir Book" w:hAnsi="Avenir Book" w:cs="Calibri"/>
                <w:b/>
                <w:bCs/>
                <w:color w:val="000000"/>
                <w:szCs w:val="22"/>
                <w:lang w:val="en-US" w:eastAsia="en-GB"/>
              </w:rPr>
              <w:t>N</w:t>
            </w:r>
          </w:p>
        </w:tc>
        <w:tc>
          <w:tcPr>
            <w:tcW w:w="1500" w:type="dxa"/>
            <w:tcBorders>
              <w:top w:val="single" w:sz="8" w:space="0" w:color="auto"/>
              <w:left w:val="nil"/>
              <w:bottom w:val="single" w:sz="8" w:space="0" w:color="auto"/>
              <w:right w:val="single" w:sz="8" w:space="0" w:color="auto"/>
            </w:tcBorders>
            <w:shd w:val="clear" w:color="auto" w:fill="auto"/>
            <w:noWrap/>
            <w:vAlign w:val="bottom"/>
            <w:hideMark/>
          </w:tcPr>
          <w:p w14:paraId="2002635A" w14:textId="77777777" w:rsidR="003504C1" w:rsidRPr="003504C1" w:rsidRDefault="003504C1" w:rsidP="003504C1">
            <w:pPr>
              <w:jc w:val="center"/>
              <w:rPr>
                <w:rFonts w:ascii="Avenir Book" w:hAnsi="Avenir Book" w:cs="Calibri"/>
                <w:b/>
                <w:bCs/>
                <w:color w:val="000000"/>
                <w:szCs w:val="22"/>
                <w:lang w:val="en-US" w:eastAsia="en-GB"/>
              </w:rPr>
            </w:pPr>
            <w:r w:rsidRPr="003504C1">
              <w:rPr>
                <w:rFonts w:ascii="Avenir Book" w:hAnsi="Avenir Book" w:cs="Calibri"/>
                <w:b/>
                <w:bCs/>
                <w:color w:val="000000"/>
                <w:szCs w:val="22"/>
                <w:lang w:val="en-US" w:eastAsia="en-GB"/>
              </w:rPr>
              <w:t>Percentage</w:t>
            </w:r>
          </w:p>
        </w:tc>
      </w:tr>
      <w:tr w:rsidR="003504C1" w:rsidRPr="003504C1" w14:paraId="529ABA4C" w14:textId="77777777" w:rsidTr="003504C1">
        <w:trPr>
          <w:trHeight w:val="340"/>
          <w:jc w:val="center"/>
        </w:trPr>
        <w:tc>
          <w:tcPr>
            <w:tcW w:w="1300" w:type="dxa"/>
            <w:tcBorders>
              <w:top w:val="nil"/>
              <w:left w:val="single" w:sz="8" w:space="0" w:color="auto"/>
              <w:bottom w:val="single" w:sz="4" w:space="0" w:color="auto"/>
              <w:right w:val="single" w:sz="4" w:space="0" w:color="auto"/>
            </w:tcBorders>
            <w:shd w:val="clear" w:color="000000" w:fill="FFFFFF"/>
            <w:hideMark/>
          </w:tcPr>
          <w:p w14:paraId="1DB83A97"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Wood</w:t>
            </w:r>
          </w:p>
        </w:tc>
        <w:tc>
          <w:tcPr>
            <w:tcW w:w="1300" w:type="dxa"/>
            <w:tcBorders>
              <w:top w:val="nil"/>
              <w:left w:val="nil"/>
              <w:bottom w:val="single" w:sz="4" w:space="0" w:color="auto"/>
              <w:right w:val="single" w:sz="4" w:space="0" w:color="auto"/>
            </w:tcBorders>
            <w:shd w:val="clear" w:color="000000" w:fill="FFFFFF"/>
            <w:hideMark/>
          </w:tcPr>
          <w:p w14:paraId="3FAC8354"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518</w:t>
            </w:r>
          </w:p>
        </w:tc>
        <w:tc>
          <w:tcPr>
            <w:tcW w:w="1500" w:type="dxa"/>
            <w:tcBorders>
              <w:top w:val="nil"/>
              <w:left w:val="nil"/>
              <w:bottom w:val="single" w:sz="4" w:space="0" w:color="auto"/>
              <w:right w:val="single" w:sz="8" w:space="0" w:color="auto"/>
            </w:tcBorders>
            <w:shd w:val="clear" w:color="000000" w:fill="FFFFFF"/>
            <w:hideMark/>
          </w:tcPr>
          <w:p w14:paraId="58370A80" w14:textId="2AE86893"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8</w:t>
            </w:r>
            <w:r w:rsidR="00AC39F3">
              <w:rPr>
                <w:rFonts w:ascii="Avenir Book" w:hAnsi="Avenir Book" w:cs="Calibri"/>
                <w:color w:val="000000"/>
                <w:szCs w:val="22"/>
                <w:lang w:val="en-US" w:eastAsia="en-GB"/>
              </w:rPr>
              <w:t>8.55</w:t>
            </w:r>
            <w:r w:rsidRPr="003504C1">
              <w:rPr>
                <w:rFonts w:ascii="Avenir Book" w:hAnsi="Avenir Book" w:cs="Calibri"/>
                <w:color w:val="000000"/>
                <w:szCs w:val="22"/>
                <w:lang w:val="en-US" w:eastAsia="en-GB"/>
              </w:rPr>
              <w:t>%</w:t>
            </w:r>
          </w:p>
        </w:tc>
      </w:tr>
      <w:tr w:rsidR="003504C1" w:rsidRPr="003504C1" w14:paraId="6D559265" w14:textId="77777777" w:rsidTr="003504C1">
        <w:trPr>
          <w:trHeight w:val="360"/>
          <w:jc w:val="center"/>
        </w:trPr>
        <w:tc>
          <w:tcPr>
            <w:tcW w:w="1300" w:type="dxa"/>
            <w:tcBorders>
              <w:top w:val="nil"/>
              <w:left w:val="single" w:sz="8" w:space="0" w:color="auto"/>
              <w:bottom w:val="nil"/>
              <w:right w:val="single" w:sz="4" w:space="0" w:color="auto"/>
            </w:tcBorders>
            <w:shd w:val="clear" w:color="000000" w:fill="FFFFFF"/>
            <w:hideMark/>
          </w:tcPr>
          <w:p w14:paraId="14E9E1BC"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Gas</w:t>
            </w:r>
          </w:p>
        </w:tc>
        <w:tc>
          <w:tcPr>
            <w:tcW w:w="1300" w:type="dxa"/>
            <w:tcBorders>
              <w:top w:val="nil"/>
              <w:left w:val="nil"/>
              <w:bottom w:val="single" w:sz="4" w:space="0" w:color="auto"/>
              <w:right w:val="single" w:sz="4" w:space="0" w:color="auto"/>
            </w:tcBorders>
            <w:shd w:val="clear" w:color="000000" w:fill="FFFFFF"/>
            <w:hideMark/>
          </w:tcPr>
          <w:p w14:paraId="6B85A0E4"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67</w:t>
            </w:r>
          </w:p>
        </w:tc>
        <w:tc>
          <w:tcPr>
            <w:tcW w:w="1500" w:type="dxa"/>
            <w:tcBorders>
              <w:top w:val="nil"/>
              <w:left w:val="nil"/>
              <w:bottom w:val="nil"/>
              <w:right w:val="single" w:sz="8" w:space="0" w:color="auto"/>
            </w:tcBorders>
            <w:shd w:val="clear" w:color="000000" w:fill="FFFFFF"/>
            <w:hideMark/>
          </w:tcPr>
          <w:p w14:paraId="007A427E" w14:textId="2FAD3A48"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1</w:t>
            </w:r>
            <w:r w:rsidR="00AC39F3">
              <w:rPr>
                <w:rFonts w:ascii="Avenir Book" w:hAnsi="Avenir Book" w:cs="Calibri"/>
                <w:color w:val="000000"/>
                <w:szCs w:val="22"/>
                <w:lang w:val="en-US" w:eastAsia="en-GB"/>
              </w:rPr>
              <w:t>1.45</w:t>
            </w:r>
            <w:r w:rsidRPr="003504C1">
              <w:rPr>
                <w:rFonts w:ascii="Avenir Book" w:hAnsi="Avenir Book" w:cs="Calibri"/>
                <w:color w:val="000000"/>
                <w:szCs w:val="22"/>
                <w:lang w:val="en-US" w:eastAsia="en-GB"/>
              </w:rPr>
              <w:t>%</w:t>
            </w:r>
          </w:p>
        </w:tc>
      </w:tr>
      <w:tr w:rsidR="003504C1" w:rsidRPr="003504C1" w14:paraId="44900A9C" w14:textId="77777777" w:rsidTr="003504C1">
        <w:trPr>
          <w:trHeight w:val="360"/>
          <w:jc w:val="center"/>
        </w:trPr>
        <w:tc>
          <w:tcPr>
            <w:tcW w:w="1300" w:type="dxa"/>
            <w:tcBorders>
              <w:top w:val="single" w:sz="8" w:space="0" w:color="auto"/>
              <w:left w:val="single" w:sz="8" w:space="0" w:color="auto"/>
              <w:bottom w:val="single" w:sz="8" w:space="0" w:color="auto"/>
              <w:right w:val="single" w:sz="4" w:space="0" w:color="auto"/>
            </w:tcBorders>
            <w:shd w:val="clear" w:color="000000" w:fill="FFFFFF"/>
            <w:hideMark/>
          </w:tcPr>
          <w:p w14:paraId="06DE167F" w14:textId="77777777" w:rsidR="003504C1" w:rsidRPr="003504C1" w:rsidRDefault="003504C1" w:rsidP="003504C1">
            <w:pPr>
              <w:jc w:val="center"/>
              <w:rPr>
                <w:rFonts w:ascii="Avenir Book" w:hAnsi="Avenir Book" w:cs="Calibri"/>
                <w:b/>
                <w:bCs/>
                <w:color w:val="000000"/>
                <w:szCs w:val="22"/>
                <w:lang w:val="en-US" w:eastAsia="en-GB"/>
              </w:rPr>
            </w:pPr>
            <w:r w:rsidRPr="003504C1">
              <w:rPr>
                <w:rFonts w:ascii="Avenir Book" w:hAnsi="Avenir Book" w:cs="Calibri"/>
                <w:b/>
                <w:bCs/>
                <w:color w:val="000000"/>
                <w:szCs w:val="22"/>
                <w:lang w:val="en-US" w:eastAsia="en-GB"/>
              </w:rPr>
              <w:t>TOTAL</w:t>
            </w:r>
          </w:p>
        </w:tc>
        <w:tc>
          <w:tcPr>
            <w:tcW w:w="1300" w:type="dxa"/>
            <w:tcBorders>
              <w:top w:val="single" w:sz="8" w:space="0" w:color="auto"/>
              <w:left w:val="nil"/>
              <w:bottom w:val="single" w:sz="8" w:space="0" w:color="auto"/>
              <w:right w:val="single" w:sz="4" w:space="0" w:color="auto"/>
            </w:tcBorders>
            <w:shd w:val="clear" w:color="000000" w:fill="FFFFFF"/>
            <w:hideMark/>
          </w:tcPr>
          <w:p w14:paraId="1111B113"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585</w:t>
            </w:r>
          </w:p>
        </w:tc>
        <w:tc>
          <w:tcPr>
            <w:tcW w:w="1500" w:type="dxa"/>
            <w:tcBorders>
              <w:top w:val="single" w:sz="8" w:space="0" w:color="auto"/>
              <w:left w:val="nil"/>
              <w:bottom w:val="single" w:sz="8" w:space="0" w:color="auto"/>
              <w:right w:val="single" w:sz="8" w:space="0" w:color="auto"/>
            </w:tcBorders>
            <w:shd w:val="clear" w:color="000000" w:fill="FFFFFF"/>
            <w:hideMark/>
          </w:tcPr>
          <w:p w14:paraId="6EC2DC73"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100%</w:t>
            </w:r>
          </w:p>
        </w:tc>
      </w:tr>
    </w:tbl>
    <w:p w14:paraId="5D03BBF0" w14:textId="77777777" w:rsidR="009C21EC" w:rsidRDefault="009C21EC" w:rsidP="009C21EC">
      <w:pPr>
        <w:jc w:val="center"/>
        <w:rPr>
          <w:rFonts w:ascii="Avenir Book" w:eastAsia="MS Mincho" w:hAnsi="Avenir Book"/>
        </w:rPr>
      </w:pPr>
    </w:p>
    <w:p w14:paraId="77FA09FC" w14:textId="2C899E8B" w:rsidR="00994CC8" w:rsidRDefault="00976296" w:rsidP="009C21EC">
      <w:pPr>
        <w:jc w:val="left"/>
        <w:rPr>
          <w:rFonts w:ascii="Avenir Book" w:eastAsia="MS Mincho" w:hAnsi="Avenir Book"/>
        </w:rPr>
      </w:pPr>
      <w:r>
        <w:rPr>
          <w:rFonts w:ascii="Avenir Book" w:eastAsia="MS Mincho" w:hAnsi="Avenir Book"/>
        </w:rPr>
        <w:lastRenderedPageBreak/>
        <w:t>Water Purification Method:</w:t>
      </w:r>
    </w:p>
    <w:p w14:paraId="36940247" w14:textId="77777777" w:rsidR="006E4282" w:rsidRDefault="006E4282" w:rsidP="009C21EC">
      <w:pPr>
        <w:jc w:val="left"/>
        <w:rPr>
          <w:rFonts w:ascii="Avenir Book" w:eastAsia="MS Mincho" w:hAnsi="Avenir Book"/>
        </w:rPr>
      </w:pPr>
    </w:p>
    <w:p w14:paraId="05550406" w14:textId="22A5FF2B" w:rsidR="00994CC8" w:rsidRDefault="00994CC8" w:rsidP="009C21EC">
      <w:pPr>
        <w:jc w:val="left"/>
        <w:rPr>
          <w:rFonts w:ascii="Avenir Book" w:eastAsia="MS Mincho" w:hAnsi="Avenir Book"/>
        </w:rPr>
      </w:pPr>
      <w:r>
        <w:rPr>
          <w:rFonts w:ascii="Avenir Book" w:eastAsia="MS Mincho" w:hAnsi="Avenir Book"/>
        </w:rPr>
        <w:t xml:space="preserve">A big percentage of customers surveyed used boiling (57.26%) for purifying water for drinking and hygienic purposes. </w:t>
      </w:r>
      <w:r w:rsidR="0049201E">
        <w:rPr>
          <w:rFonts w:ascii="Avenir Book" w:eastAsia="MS Mincho" w:hAnsi="Avenir Book"/>
        </w:rPr>
        <w:t xml:space="preserve">92 out of 585 customers surveyed didn’t use any purification </w:t>
      </w:r>
      <w:proofErr w:type="gramStart"/>
      <w:r w:rsidR="0049201E">
        <w:rPr>
          <w:rFonts w:ascii="Avenir Book" w:eastAsia="MS Mincho" w:hAnsi="Avenir Book"/>
        </w:rPr>
        <w:t>method, and</w:t>
      </w:r>
      <w:proofErr w:type="gramEnd"/>
      <w:r w:rsidR="0049201E">
        <w:rPr>
          <w:rFonts w:ascii="Avenir Book" w:eastAsia="MS Mincho" w:hAnsi="Avenir Book"/>
        </w:rPr>
        <w:t xml:space="preserve"> drank the water without purifying</w:t>
      </w:r>
      <w:r w:rsidR="001919A6">
        <w:rPr>
          <w:rFonts w:ascii="Avenir Book" w:eastAsia="MS Mincho" w:hAnsi="Avenir Book"/>
        </w:rPr>
        <w:t xml:space="preserve">. Some customers responded to have bought water from trucks and stores, the PP </w:t>
      </w:r>
      <w:r w:rsidR="006768EA">
        <w:rPr>
          <w:rFonts w:ascii="Avenir Book" w:eastAsia="MS Mincho" w:hAnsi="Avenir Book"/>
        </w:rPr>
        <w:t xml:space="preserve">can’t confirm the quality of this water, even </w:t>
      </w:r>
      <w:r w:rsidR="00FC38AE">
        <w:rPr>
          <w:rFonts w:ascii="Avenir Book" w:eastAsia="MS Mincho" w:hAnsi="Avenir Book"/>
        </w:rPr>
        <w:t xml:space="preserve">some of the respondents don’t know the source of this type of water. </w:t>
      </w:r>
      <w:r w:rsidR="009936C3">
        <w:rPr>
          <w:rFonts w:ascii="Avenir Book" w:eastAsia="MS Mincho" w:hAnsi="Avenir Book"/>
        </w:rPr>
        <w:t xml:space="preserve">One respondent explained that was using </w:t>
      </w:r>
      <w:r w:rsidR="004C41FF">
        <w:rPr>
          <w:rFonts w:ascii="Avenir Book" w:eastAsia="MS Mincho" w:hAnsi="Avenir Book"/>
        </w:rPr>
        <w:t>solar light to purify water, but the PP can’t ensure the effectiveness of his method.</w:t>
      </w:r>
      <w:r w:rsidR="009936C3">
        <w:rPr>
          <w:rFonts w:ascii="Avenir Book" w:eastAsia="MS Mincho" w:hAnsi="Avenir Book"/>
        </w:rPr>
        <w:t xml:space="preserve"> </w:t>
      </w:r>
      <w:r w:rsidR="00582BAD">
        <w:rPr>
          <w:rFonts w:ascii="Avenir Book" w:eastAsia="MS Mincho" w:hAnsi="Avenir Book"/>
        </w:rPr>
        <w:t xml:space="preserve">A summarized </w:t>
      </w:r>
      <w:r w:rsidR="009936C3">
        <w:rPr>
          <w:rFonts w:ascii="Avenir Book" w:eastAsia="MS Mincho" w:hAnsi="Avenir Book"/>
        </w:rPr>
        <w:t xml:space="preserve">9.4% were using a safe treatment method for purifying water. </w:t>
      </w:r>
    </w:p>
    <w:p w14:paraId="452F8B07" w14:textId="77777777" w:rsidR="00976296" w:rsidRDefault="00976296" w:rsidP="009C21EC">
      <w:pPr>
        <w:jc w:val="left"/>
        <w:rPr>
          <w:rFonts w:ascii="Avenir Book" w:eastAsia="MS Mincho" w:hAnsi="Avenir Book"/>
        </w:rPr>
      </w:pPr>
    </w:p>
    <w:tbl>
      <w:tblPr>
        <w:tblStyle w:val="TableGrid"/>
        <w:tblW w:w="0" w:type="auto"/>
        <w:jc w:val="center"/>
        <w:tblLook w:val="04A0" w:firstRow="1" w:lastRow="0" w:firstColumn="1" w:lastColumn="0" w:noHBand="0" w:noVBand="1"/>
      </w:tblPr>
      <w:tblGrid>
        <w:gridCol w:w="1960"/>
        <w:gridCol w:w="1300"/>
        <w:gridCol w:w="1400"/>
      </w:tblGrid>
      <w:tr w:rsidR="00976296" w:rsidRPr="00AC3E01" w14:paraId="171703C7" w14:textId="77777777" w:rsidTr="00976296">
        <w:trPr>
          <w:trHeight w:val="360"/>
          <w:jc w:val="center"/>
        </w:trPr>
        <w:tc>
          <w:tcPr>
            <w:tcW w:w="1960" w:type="dxa"/>
            <w:noWrap/>
            <w:hideMark/>
          </w:tcPr>
          <w:p w14:paraId="015F67FE" w14:textId="77777777" w:rsidR="00976296" w:rsidRPr="00AC3E01" w:rsidRDefault="00976296" w:rsidP="00976296">
            <w:pPr>
              <w:jc w:val="center"/>
              <w:rPr>
                <w:rFonts w:ascii="Avenir Book" w:eastAsia="MS Mincho" w:hAnsi="Avenir Book"/>
                <w:b/>
                <w:bCs/>
                <w:szCs w:val="22"/>
                <w:lang w:val="en-US"/>
              </w:rPr>
            </w:pPr>
            <w:r w:rsidRPr="00AC3E01">
              <w:rPr>
                <w:rFonts w:ascii="Avenir Book" w:eastAsia="MS Mincho" w:hAnsi="Avenir Book"/>
                <w:b/>
                <w:bCs/>
                <w:szCs w:val="22"/>
              </w:rPr>
              <w:t>Method</w:t>
            </w:r>
          </w:p>
        </w:tc>
        <w:tc>
          <w:tcPr>
            <w:tcW w:w="1300" w:type="dxa"/>
            <w:noWrap/>
            <w:hideMark/>
          </w:tcPr>
          <w:p w14:paraId="44252FA6" w14:textId="77777777" w:rsidR="00976296" w:rsidRPr="00AC3E01" w:rsidRDefault="00976296" w:rsidP="00976296">
            <w:pPr>
              <w:jc w:val="center"/>
              <w:rPr>
                <w:rFonts w:ascii="Avenir Book" w:eastAsia="MS Mincho" w:hAnsi="Avenir Book"/>
                <w:b/>
                <w:bCs/>
                <w:szCs w:val="22"/>
              </w:rPr>
            </w:pPr>
            <w:r w:rsidRPr="00AC3E01">
              <w:rPr>
                <w:rFonts w:ascii="Avenir Book" w:eastAsia="MS Mincho" w:hAnsi="Avenir Book"/>
                <w:b/>
                <w:bCs/>
                <w:szCs w:val="22"/>
              </w:rPr>
              <w:t>N</w:t>
            </w:r>
          </w:p>
        </w:tc>
        <w:tc>
          <w:tcPr>
            <w:tcW w:w="1400" w:type="dxa"/>
            <w:noWrap/>
            <w:hideMark/>
          </w:tcPr>
          <w:p w14:paraId="61A1CBDF" w14:textId="77777777" w:rsidR="00976296" w:rsidRPr="00AC3E01" w:rsidRDefault="00976296" w:rsidP="00976296">
            <w:pPr>
              <w:jc w:val="center"/>
              <w:rPr>
                <w:rFonts w:ascii="Avenir Book" w:eastAsia="MS Mincho" w:hAnsi="Avenir Book"/>
                <w:b/>
                <w:bCs/>
                <w:szCs w:val="22"/>
              </w:rPr>
            </w:pPr>
            <w:r w:rsidRPr="00AC3E01">
              <w:rPr>
                <w:rFonts w:ascii="Avenir Book" w:eastAsia="MS Mincho" w:hAnsi="Avenir Book"/>
                <w:b/>
                <w:bCs/>
                <w:szCs w:val="22"/>
              </w:rPr>
              <w:t>Percentage</w:t>
            </w:r>
          </w:p>
        </w:tc>
      </w:tr>
      <w:tr w:rsidR="00976296" w:rsidRPr="00AC3E01" w14:paraId="0E4A524F" w14:textId="77777777" w:rsidTr="00976296">
        <w:trPr>
          <w:trHeight w:val="340"/>
          <w:jc w:val="center"/>
        </w:trPr>
        <w:tc>
          <w:tcPr>
            <w:tcW w:w="1960" w:type="dxa"/>
            <w:hideMark/>
          </w:tcPr>
          <w:p w14:paraId="68F8B3FF"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Boil</w:t>
            </w:r>
          </w:p>
        </w:tc>
        <w:tc>
          <w:tcPr>
            <w:tcW w:w="1300" w:type="dxa"/>
            <w:hideMark/>
          </w:tcPr>
          <w:p w14:paraId="281E1B26"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335</w:t>
            </w:r>
          </w:p>
        </w:tc>
        <w:tc>
          <w:tcPr>
            <w:tcW w:w="1400" w:type="dxa"/>
            <w:hideMark/>
          </w:tcPr>
          <w:p w14:paraId="26044EA8"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57.26%</w:t>
            </w:r>
          </w:p>
        </w:tc>
      </w:tr>
      <w:tr w:rsidR="00976296" w:rsidRPr="00AC3E01" w14:paraId="03313ABB" w14:textId="77777777" w:rsidTr="00976296">
        <w:trPr>
          <w:trHeight w:val="360"/>
          <w:jc w:val="center"/>
        </w:trPr>
        <w:tc>
          <w:tcPr>
            <w:tcW w:w="1960" w:type="dxa"/>
            <w:hideMark/>
          </w:tcPr>
          <w:p w14:paraId="54445AEB"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No purification</w:t>
            </w:r>
          </w:p>
        </w:tc>
        <w:tc>
          <w:tcPr>
            <w:tcW w:w="1300" w:type="dxa"/>
            <w:hideMark/>
          </w:tcPr>
          <w:p w14:paraId="5D60C861"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92</w:t>
            </w:r>
          </w:p>
        </w:tc>
        <w:tc>
          <w:tcPr>
            <w:tcW w:w="1400" w:type="dxa"/>
            <w:hideMark/>
          </w:tcPr>
          <w:p w14:paraId="64F4175D"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15.73%</w:t>
            </w:r>
          </w:p>
        </w:tc>
      </w:tr>
      <w:tr w:rsidR="00976296" w:rsidRPr="00AC3E01" w14:paraId="0BFA3B7A" w14:textId="77777777" w:rsidTr="00976296">
        <w:trPr>
          <w:trHeight w:val="700"/>
          <w:jc w:val="center"/>
        </w:trPr>
        <w:tc>
          <w:tcPr>
            <w:tcW w:w="1960" w:type="dxa"/>
            <w:hideMark/>
          </w:tcPr>
          <w:p w14:paraId="12A6D9A6"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Buy "purified" water</w:t>
            </w:r>
          </w:p>
        </w:tc>
        <w:tc>
          <w:tcPr>
            <w:tcW w:w="1300" w:type="dxa"/>
            <w:hideMark/>
          </w:tcPr>
          <w:p w14:paraId="25F87440"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102</w:t>
            </w:r>
          </w:p>
        </w:tc>
        <w:tc>
          <w:tcPr>
            <w:tcW w:w="1400" w:type="dxa"/>
            <w:hideMark/>
          </w:tcPr>
          <w:p w14:paraId="4790758B"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17.44%</w:t>
            </w:r>
          </w:p>
        </w:tc>
      </w:tr>
      <w:tr w:rsidR="00976296" w:rsidRPr="00AC3E01" w14:paraId="6828D7AF" w14:textId="77777777" w:rsidTr="00976296">
        <w:trPr>
          <w:trHeight w:val="360"/>
          <w:jc w:val="center"/>
        </w:trPr>
        <w:tc>
          <w:tcPr>
            <w:tcW w:w="1960" w:type="dxa"/>
            <w:hideMark/>
          </w:tcPr>
          <w:p w14:paraId="19C872F7"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Chlorine</w:t>
            </w:r>
          </w:p>
        </w:tc>
        <w:tc>
          <w:tcPr>
            <w:tcW w:w="1300" w:type="dxa"/>
            <w:hideMark/>
          </w:tcPr>
          <w:p w14:paraId="39EF37AF"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51</w:t>
            </w:r>
          </w:p>
        </w:tc>
        <w:tc>
          <w:tcPr>
            <w:tcW w:w="1400" w:type="dxa"/>
            <w:hideMark/>
          </w:tcPr>
          <w:p w14:paraId="29381921"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8.72%</w:t>
            </w:r>
          </w:p>
        </w:tc>
      </w:tr>
      <w:tr w:rsidR="00976296" w:rsidRPr="00AC3E01" w14:paraId="58029BC3" w14:textId="77777777" w:rsidTr="00976296">
        <w:trPr>
          <w:trHeight w:val="340"/>
          <w:jc w:val="center"/>
        </w:trPr>
        <w:tc>
          <w:tcPr>
            <w:tcW w:w="1960" w:type="dxa"/>
            <w:hideMark/>
          </w:tcPr>
          <w:p w14:paraId="01E74678"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Other</w:t>
            </w:r>
          </w:p>
        </w:tc>
        <w:tc>
          <w:tcPr>
            <w:tcW w:w="1300" w:type="dxa"/>
            <w:hideMark/>
          </w:tcPr>
          <w:p w14:paraId="208720AB"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1</w:t>
            </w:r>
          </w:p>
        </w:tc>
        <w:tc>
          <w:tcPr>
            <w:tcW w:w="1400" w:type="dxa"/>
            <w:hideMark/>
          </w:tcPr>
          <w:p w14:paraId="7AFD0701"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0.17%</w:t>
            </w:r>
          </w:p>
        </w:tc>
      </w:tr>
      <w:tr w:rsidR="00976296" w:rsidRPr="00AC3E01" w14:paraId="19C98C71" w14:textId="77777777" w:rsidTr="00976296">
        <w:trPr>
          <w:trHeight w:val="360"/>
          <w:jc w:val="center"/>
        </w:trPr>
        <w:tc>
          <w:tcPr>
            <w:tcW w:w="1960" w:type="dxa"/>
            <w:hideMark/>
          </w:tcPr>
          <w:p w14:paraId="771E5EFA"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Filter</w:t>
            </w:r>
          </w:p>
        </w:tc>
        <w:tc>
          <w:tcPr>
            <w:tcW w:w="1300" w:type="dxa"/>
            <w:hideMark/>
          </w:tcPr>
          <w:p w14:paraId="632EA689"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4</w:t>
            </w:r>
          </w:p>
        </w:tc>
        <w:tc>
          <w:tcPr>
            <w:tcW w:w="1400" w:type="dxa"/>
            <w:hideMark/>
          </w:tcPr>
          <w:p w14:paraId="0FB7D095"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0.68%</w:t>
            </w:r>
          </w:p>
        </w:tc>
      </w:tr>
      <w:tr w:rsidR="00976296" w:rsidRPr="00AC3E01" w14:paraId="372B1743" w14:textId="77777777" w:rsidTr="00976296">
        <w:trPr>
          <w:trHeight w:val="360"/>
          <w:jc w:val="center"/>
        </w:trPr>
        <w:tc>
          <w:tcPr>
            <w:tcW w:w="1960" w:type="dxa"/>
            <w:hideMark/>
          </w:tcPr>
          <w:p w14:paraId="641D9A40" w14:textId="77777777" w:rsidR="00976296" w:rsidRPr="00AC3E01" w:rsidRDefault="00976296" w:rsidP="00976296">
            <w:pPr>
              <w:jc w:val="center"/>
              <w:rPr>
                <w:rFonts w:ascii="Avenir Book" w:eastAsia="MS Mincho" w:hAnsi="Avenir Book"/>
                <w:b/>
                <w:bCs/>
                <w:szCs w:val="22"/>
              </w:rPr>
            </w:pPr>
            <w:r w:rsidRPr="00AC3E01">
              <w:rPr>
                <w:rFonts w:ascii="Avenir Book" w:eastAsia="MS Mincho" w:hAnsi="Avenir Book"/>
                <w:b/>
                <w:bCs/>
                <w:szCs w:val="22"/>
              </w:rPr>
              <w:t>TOTAL</w:t>
            </w:r>
          </w:p>
        </w:tc>
        <w:tc>
          <w:tcPr>
            <w:tcW w:w="1300" w:type="dxa"/>
            <w:hideMark/>
          </w:tcPr>
          <w:p w14:paraId="5EB362DD"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585</w:t>
            </w:r>
          </w:p>
        </w:tc>
        <w:tc>
          <w:tcPr>
            <w:tcW w:w="1400" w:type="dxa"/>
            <w:hideMark/>
          </w:tcPr>
          <w:p w14:paraId="22E49B6B"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100%</w:t>
            </w:r>
          </w:p>
        </w:tc>
      </w:tr>
    </w:tbl>
    <w:p w14:paraId="011FD4D3" w14:textId="627B13D7" w:rsidR="00360809" w:rsidRPr="00A37ABA" w:rsidRDefault="00360809" w:rsidP="0008491B">
      <w:pPr>
        <w:rPr>
          <w:rFonts w:ascii="Avenir Book" w:eastAsia="MS Mincho" w:hAnsi="Avenir Book"/>
        </w:rPr>
      </w:pPr>
    </w:p>
    <w:p w14:paraId="104926E5" w14:textId="77777777" w:rsidR="00B40677" w:rsidRPr="00441798" w:rsidRDefault="00B40677" w:rsidP="4B12FD55">
      <w:pPr>
        <w:rPr>
          <w:rFonts w:ascii="Avenir Book" w:eastAsia="MS Mincho" w:hAnsi="Avenir Book"/>
        </w:rPr>
      </w:pPr>
    </w:p>
    <w:p w14:paraId="403788C7" w14:textId="4DD78AF4" w:rsidR="00EE4A84" w:rsidRDefault="009272E6" w:rsidP="00365220">
      <w:pPr>
        <w:rPr>
          <w:rFonts w:ascii="Avenir Book" w:eastAsia="MS Mincho" w:hAnsi="Avenir Book"/>
        </w:rPr>
      </w:pPr>
      <w:r>
        <w:rPr>
          <w:rFonts w:ascii="Avenir Book" w:eastAsia="MS Mincho" w:hAnsi="Avenir Book"/>
        </w:rPr>
        <w:t>From the 335 respondents</w:t>
      </w:r>
      <w:r w:rsidR="0008491B">
        <w:rPr>
          <w:rFonts w:ascii="Avenir Book" w:eastAsia="MS Mincho" w:hAnsi="Avenir Book"/>
        </w:rPr>
        <w:t xml:space="preserve"> that used boiling as a purification method, 98% of them used Wood as fuel, and the rest of them used gas. </w:t>
      </w:r>
    </w:p>
    <w:p w14:paraId="083C6D3A" w14:textId="77777777" w:rsidR="0008491B" w:rsidRDefault="0008491B" w:rsidP="00365220">
      <w:pPr>
        <w:rPr>
          <w:rFonts w:ascii="Avenir Book" w:eastAsia="MS Mincho" w:hAnsi="Avenir Book"/>
        </w:rPr>
      </w:pPr>
    </w:p>
    <w:tbl>
      <w:tblPr>
        <w:tblStyle w:val="TableGrid"/>
        <w:tblW w:w="0" w:type="auto"/>
        <w:jc w:val="center"/>
        <w:tblLook w:val="04A0" w:firstRow="1" w:lastRow="0" w:firstColumn="1" w:lastColumn="0" w:noHBand="0" w:noVBand="1"/>
      </w:tblPr>
      <w:tblGrid>
        <w:gridCol w:w="1300"/>
        <w:gridCol w:w="1300"/>
        <w:gridCol w:w="1300"/>
      </w:tblGrid>
      <w:tr w:rsidR="0008491B" w:rsidRPr="0008491B" w14:paraId="12EAA05F" w14:textId="77777777" w:rsidTr="0008491B">
        <w:trPr>
          <w:trHeight w:val="360"/>
          <w:jc w:val="center"/>
        </w:trPr>
        <w:tc>
          <w:tcPr>
            <w:tcW w:w="1300" w:type="dxa"/>
            <w:noWrap/>
            <w:hideMark/>
          </w:tcPr>
          <w:p w14:paraId="5DC4209C" w14:textId="35DE0BA6" w:rsidR="0008491B" w:rsidRPr="0008491B" w:rsidRDefault="0008491B" w:rsidP="0008491B">
            <w:pPr>
              <w:jc w:val="center"/>
              <w:rPr>
                <w:rFonts w:ascii="Avenir Book" w:eastAsia="MS Mincho" w:hAnsi="Avenir Book"/>
                <w:b/>
                <w:bCs/>
                <w:lang w:val="en-US"/>
              </w:rPr>
            </w:pPr>
            <w:r w:rsidRPr="0008491B">
              <w:rPr>
                <w:rFonts w:ascii="Avenir Book" w:eastAsia="MS Mincho" w:hAnsi="Avenir Book"/>
                <w:b/>
                <w:bCs/>
              </w:rPr>
              <w:t>Fuel</w:t>
            </w:r>
          </w:p>
        </w:tc>
        <w:tc>
          <w:tcPr>
            <w:tcW w:w="1300" w:type="dxa"/>
            <w:noWrap/>
            <w:hideMark/>
          </w:tcPr>
          <w:p w14:paraId="4823D963" w14:textId="77777777" w:rsidR="0008491B" w:rsidRPr="0008491B" w:rsidRDefault="0008491B" w:rsidP="0008491B">
            <w:pPr>
              <w:jc w:val="center"/>
              <w:rPr>
                <w:rFonts w:ascii="Avenir Book" w:eastAsia="MS Mincho" w:hAnsi="Avenir Book"/>
                <w:b/>
                <w:bCs/>
              </w:rPr>
            </w:pPr>
            <w:r w:rsidRPr="0008491B">
              <w:rPr>
                <w:rFonts w:ascii="Avenir Book" w:eastAsia="MS Mincho" w:hAnsi="Avenir Book"/>
                <w:b/>
                <w:bCs/>
              </w:rPr>
              <w:t>N</w:t>
            </w:r>
          </w:p>
        </w:tc>
        <w:tc>
          <w:tcPr>
            <w:tcW w:w="1300" w:type="dxa"/>
            <w:noWrap/>
            <w:hideMark/>
          </w:tcPr>
          <w:p w14:paraId="22578734" w14:textId="77777777" w:rsidR="0008491B" w:rsidRPr="0008491B" w:rsidRDefault="0008491B" w:rsidP="0008491B">
            <w:pPr>
              <w:jc w:val="center"/>
              <w:rPr>
                <w:rFonts w:ascii="Avenir Book" w:eastAsia="MS Mincho" w:hAnsi="Avenir Book"/>
                <w:b/>
                <w:bCs/>
              </w:rPr>
            </w:pPr>
            <w:r w:rsidRPr="0008491B">
              <w:rPr>
                <w:rFonts w:ascii="Avenir Book" w:eastAsia="MS Mincho" w:hAnsi="Avenir Book"/>
                <w:b/>
                <w:bCs/>
              </w:rPr>
              <w:t>Percentage</w:t>
            </w:r>
          </w:p>
        </w:tc>
      </w:tr>
      <w:tr w:rsidR="0008491B" w:rsidRPr="0008491B" w14:paraId="0CB58CBA" w14:textId="77777777" w:rsidTr="0008491B">
        <w:trPr>
          <w:trHeight w:val="340"/>
          <w:jc w:val="center"/>
        </w:trPr>
        <w:tc>
          <w:tcPr>
            <w:tcW w:w="1300" w:type="dxa"/>
            <w:hideMark/>
          </w:tcPr>
          <w:p w14:paraId="4E17251E" w14:textId="77777777" w:rsidR="0008491B" w:rsidRPr="0008491B" w:rsidRDefault="0008491B" w:rsidP="0008491B">
            <w:pPr>
              <w:jc w:val="center"/>
              <w:rPr>
                <w:rFonts w:ascii="Avenir Book" w:eastAsia="MS Mincho" w:hAnsi="Avenir Book"/>
              </w:rPr>
            </w:pPr>
            <w:r w:rsidRPr="0008491B">
              <w:rPr>
                <w:rFonts w:ascii="Avenir Book" w:eastAsia="MS Mincho" w:hAnsi="Avenir Book"/>
              </w:rPr>
              <w:t>Wood</w:t>
            </w:r>
          </w:p>
        </w:tc>
        <w:tc>
          <w:tcPr>
            <w:tcW w:w="1300" w:type="dxa"/>
            <w:hideMark/>
          </w:tcPr>
          <w:p w14:paraId="68F7CA1C" w14:textId="6E77C145" w:rsidR="0008491B" w:rsidRPr="0008491B" w:rsidRDefault="0008491B" w:rsidP="0008491B">
            <w:pPr>
              <w:jc w:val="center"/>
              <w:rPr>
                <w:rFonts w:ascii="Avenir Book" w:eastAsia="MS Mincho" w:hAnsi="Avenir Book"/>
              </w:rPr>
            </w:pPr>
            <w:r w:rsidRPr="0008491B">
              <w:rPr>
                <w:rFonts w:ascii="Avenir Book" w:eastAsia="MS Mincho" w:hAnsi="Avenir Book"/>
              </w:rPr>
              <w:t>32</w:t>
            </w:r>
            <w:r w:rsidR="00743B47">
              <w:rPr>
                <w:rFonts w:ascii="Avenir Book" w:eastAsia="MS Mincho" w:hAnsi="Avenir Book"/>
              </w:rPr>
              <w:t>5</w:t>
            </w:r>
          </w:p>
        </w:tc>
        <w:tc>
          <w:tcPr>
            <w:tcW w:w="1300" w:type="dxa"/>
            <w:hideMark/>
          </w:tcPr>
          <w:p w14:paraId="051188B0" w14:textId="5DD117FA" w:rsidR="0008491B" w:rsidRPr="0008491B" w:rsidRDefault="0008491B" w:rsidP="0008491B">
            <w:pPr>
              <w:jc w:val="center"/>
              <w:rPr>
                <w:rFonts w:ascii="Avenir Book" w:eastAsia="MS Mincho" w:hAnsi="Avenir Book"/>
              </w:rPr>
            </w:pPr>
            <w:r w:rsidRPr="0008491B">
              <w:rPr>
                <w:rFonts w:ascii="Avenir Book" w:eastAsia="MS Mincho" w:hAnsi="Avenir Book"/>
              </w:rPr>
              <w:t>9</w:t>
            </w:r>
            <w:r w:rsidR="00743B47">
              <w:rPr>
                <w:rFonts w:ascii="Avenir Book" w:eastAsia="MS Mincho" w:hAnsi="Avenir Book"/>
              </w:rPr>
              <w:t>7</w:t>
            </w:r>
            <w:r w:rsidR="002F12D9">
              <w:rPr>
                <w:rFonts w:ascii="Avenir Book" w:eastAsia="MS Mincho" w:hAnsi="Avenir Book"/>
              </w:rPr>
              <w:t>.01</w:t>
            </w:r>
            <w:r w:rsidRPr="0008491B">
              <w:rPr>
                <w:rFonts w:ascii="Avenir Book" w:eastAsia="MS Mincho" w:hAnsi="Avenir Book"/>
              </w:rPr>
              <w:t>%</w:t>
            </w:r>
          </w:p>
        </w:tc>
      </w:tr>
      <w:tr w:rsidR="0008491B" w:rsidRPr="0008491B" w14:paraId="12880C8E" w14:textId="77777777" w:rsidTr="0008491B">
        <w:trPr>
          <w:trHeight w:val="360"/>
          <w:jc w:val="center"/>
        </w:trPr>
        <w:tc>
          <w:tcPr>
            <w:tcW w:w="1300" w:type="dxa"/>
            <w:hideMark/>
          </w:tcPr>
          <w:p w14:paraId="2BE4654F" w14:textId="77777777" w:rsidR="0008491B" w:rsidRPr="0008491B" w:rsidRDefault="0008491B" w:rsidP="0008491B">
            <w:pPr>
              <w:jc w:val="center"/>
              <w:rPr>
                <w:rFonts w:ascii="Avenir Book" w:eastAsia="MS Mincho" w:hAnsi="Avenir Book"/>
              </w:rPr>
            </w:pPr>
            <w:r w:rsidRPr="0008491B">
              <w:rPr>
                <w:rFonts w:ascii="Avenir Book" w:eastAsia="MS Mincho" w:hAnsi="Avenir Book"/>
              </w:rPr>
              <w:t>Gas</w:t>
            </w:r>
          </w:p>
        </w:tc>
        <w:tc>
          <w:tcPr>
            <w:tcW w:w="1300" w:type="dxa"/>
            <w:hideMark/>
          </w:tcPr>
          <w:p w14:paraId="740F41D7" w14:textId="61A17721" w:rsidR="0008491B" w:rsidRPr="0008491B" w:rsidRDefault="00743B47" w:rsidP="0008491B">
            <w:pPr>
              <w:jc w:val="center"/>
              <w:rPr>
                <w:rFonts w:ascii="Avenir Book" w:eastAsia="MS Mincho" w:hAnsi="Avenir Book"/>
              </w:rPr>
            </w:pPr>
            <w:r>
              <w:rPr>
                <w:rFonts w:ascii="Avenir Book" w:eastAsia="MS Mincho" w:hAnsi="Avenir Book"/>
              </w:rPr>
              <w:t>10</w:t>
            </w:r>
          </w:p>
        </w:tc>
        <w:tc>
          <w:tcPr>
            <w:tcW w:w="1300" w:type="dxa"/>
            <w:hideMark/>
          </w:tcPr>
          <w:p w14:paraId="085DD383" w14:textId="4403D59E" w:rsidR="0008491B" w:rsidRPr="0008491B" w:rsidRDefault="002F12D9" w:rsidP="0008491B">
            <w:pPr>
              <w:jc w:val="center"/>
              <w:rPr>
                <w:rFonts w:ascii="Avenir Book" w:eastAsia="MS Mincho" w:hAnsi="Avenir Book"/>
              </w:rPr>
            </w:pPr>
            <w:r>
              <w:rPr>
                <w:rFonts w:ascii="Avenir Book" w:eastAsia="MS Mincho" w:hAnsi="Avenir Book"/>
              </w:rPr>
              <w:t>2.99</w:t>
            </w:r>
            <w:r w:rsidR="0008491B" w:rsidRPr="0008491B">
              <w:rPr>
                <w:rFonts w:ascii="Avenir Book" w:eastAsia="MS Mincho" w:hAnsi="Avenir Book"/>
              </w:rPr>
              <w:t>%</w:t>
            </w:r>
          </w:p>
        </w:tc>
      </w:tr>
      <w:tr w:rsidR="0008491B" w:rsidRPr="0008491B" w14:paraId="4C9D04C1" w14:textId="77777777" w:rsidTr="0008491B">
        <w:trPr>
          <w:trHeight w:val="700"/>
          <w:jc w:val="center"/>
        </w:trPr>
        <w:tc>
          <w:tcPr>
            <w:tcW w:w="1300" w:type="dxa"/>
            <w:hideMark/>
          </w:tcPr>
          <w:p w14:paraId="08564D66" w14:textId="77777777" w:rsidR="0008491B" w:rsidRPr="0008491B" w:rsidRDefault="0008491B" w:rsidP="0008491B">
            <w:pPr>
              <w:jc w:val="center"/>
              <w:rPr>
                <w:rFonts w:ascii="Avenir Book" w:eastAsia="MS Mincho" w:hAnsi="Avenir Book"/>
                <w:b/>
                <w:bCs/>
              </w:rPr>
            </w:pPr>
            <w:r w:rsidRPr="0008491B">
              <w:rPr>
                <w:rFonts w:ascii="Avenir Book" w:eastAsia="MS Mincho" w:hAnsi="Avenir Book"/>
                <w:b/>
                <w:bCs/>
              </w:rPr>
              <w:t>TOTAL</w:t>
            </w:r>
          </w:p>
        </w:tc>
        <w:tc>
          <w:tcPr>
            <w:tcW w:w="1300" w:type="dxa"/>
            <w:hideMark/>
          </w:tcPr>
          <w:p w14:paraId="71E4032A" w14:textId="7F56B423" w:rsidR="0008491B" w:rsidRPr="0008491B" w:rsidRDefault="0008491B" w:rsidP="0008491B">
            <w:pPr>
              <w:jc w:val="center"/>
              <w:rPr>
                <w:rFonts w:ascii="Avenir Book" w:eastAsia="MS Mincho" w:hAnsi="Avenir Book"/>
              </w:rPr>
            </w:pPr>
            <w:r w:rsidRPr="0008491B">
              <w:rPr>
                <w:rFonts w:ascii="Avenir Book" w:eastAsia="MS Mincho" w:hAnsi="Avenir Book"/>
              </w:rPr>
              <w:t>33</w:t>
            </w:r>
            <w:r w:rsidR="0076762D">
              <w:rPr>
                <w:rFonts w:ascii="Avenir Book" w:eastAsia="MS Mincho" w:hAnsi="Avenir Book"/>
              </w:rPr>
              <w:t>5</w:t>
            </w:r>
          </w:p>
        </w:tc>
        <w:tc>
          <w:tcPr>
            <w:tcW w:w="1300" w:type="dxa"/>
            <w:hideMark/>
          </w:tcPr>
          <w:p w14:paraId="535A5C8A" w14:textId="77777777" w:rsidR="0008491B" w:rsidRPr="0008491B" w:rsidRDefault="0008491B" w:rsidP="0008491B">
            <w:pPr>
              <w:jc w:val="center"/>
              <w:rPr>
                <w:rFonts w:ascii="Avenir Book" w:eastAsia="MS Mincho" w:hAnsi="Avenir Book"/>
              </w:rPr>
            </w:pPr>
            <w:r w:rsidRPr="0008491B">
              <w:rPr>
                <w:rFonts w:ascii="Avenir Book" w:eastAsia="MS Mincho" w:hAnsi="Avenir Book"/>
              </w:rPr>
              <w:t>100%</w:t>
            </w:r>
          </w:p>
        </w:tc>
      </w:tr>
    </w:tbl>
    <w:p w14:paraId="0813B9BB" w14:textId="77777777" w:rsidR="0008491B" w:rsidRDefault="0008491B" w:rsidP="00365220">
      <w:pPr>
        <w:rPr>
          <w:rFonts w:ascii="Avenir Book" w:eastAsia="MS Mincho" w:hAnsi="Avenir Book"/>
        </w:rPr>
      </w:pPr>
    </w:p>
    <w:p w14:paraId="6FBF85E8" w14:textId="77777777" w:rsidR="0076762D" w:rsidRPr="0091051A" w:rsidRDefault="0076762D" w:rsidP="00365220">
      <w:pPr>
        <w:rPr>
          <w:rFonts w:ascii="Avenir Book" w:eastAsia="MS Mincho" w:hAnsi="Avenir Book"/>
          <w:b/>
          <w:bCs/>
          <w:u w:val="single"/>
        </w:rPr>
      </w:pPr>
    </w:p>
    <w:p w14:paraId="3184E3A2" w14:textId="484AEDAA" w:rsidR="00A42E11" w:rsidRPr="0091051A" w:rsidRDefault="00A42E11" w:rsidP="00365220">
      <w:pPr>
        <w:rPr>
          <w:rFonts w:ascii="Avenir Book" w:eastAsia="MS Mincho" w:hAnsi="Avenir Book"/>
          <w:b/>
          <w:bCs/>
          <w:u w:val="single"/>
        </w:rPr>
      </w:pPr>
      <w:r w:rsidRPr="0091051A">
        <w:rPr>
          <w:rFonts w:ascii="Avenir Book" w:eastAsia="MS Mincho" w:hAnsi="Avenir Book"/>
          <w:b/>
          <w:bCs/>
          <w:u w:val="single"/>
        </w:rPr>
        <w:t>National Statistics Institute Survey 2011</w:t>
      </w:r>
    </w:p>
    <w:p w14:paraId="554E2797" w14:textId="77777777" w:rsidR="00A42E11" w:rsidRDefault="00A42E11" w:rsidP="00365220">
      <w:pPr>
        <w:rPr>
          <w:rFonts w:ascii="Avenir Book" w:eastAsia="MS Mincho" w:hAnsi="Avenir Book"/>
        </w:rPr>
      </w:pPr>
    </w:p>
    <w:p w14:paraId="71FD36D9" w14:textId="3A856CA5" w:rsidR="00ED1B79" w:rsidRDefault="00983709" w:rsidP="00365220">
      <w:pPr>
        <w:rPr>
          <w:rFonts w:ascii="Avenir Book" w:eastAsia="MS Mincho" w:hAnsi="Avenir Book"/>
        </w:rPr>
      </w:pPr>
      <w:r w:rsidRPr="00983709">
        <w:rPr>
          <w:rFonts w:ascii="Avenir Book" w:eastAsia="MS Mincho" w:hAnsi="Avenir Book"/>
        </w:rPr>
        <w:t>The National Statistics Institute of Guatemala conducted a study on the conditions of urban and rural households in the country, obtaining results on the ways of water purification in homes.</w:t>
      </w:r>
      <w:r w:rsidR="006A213F">
        <w:rPr>
          <w:rFonts w:ascii="Avenir Book" w:eastAsia="MS Mincho" w:hAnsi="Avenir Book"/>
        </w:rPr>
        <w:br/>
        <w:t>T</w:t>
      </w:r>
      <w:r w:rsidRPr="00983709">
        <w:rPr>
          <w:rFonts w:ascii="Avenir Book" w:eastAsia="MS Mincho" w:hAnsi="Avenir Book"/>
        </w:rPr>
        <w:t xml:space="preserve">he </w:t>
      </w:r>
      <w:r w:rsidR="006A213F">
        <w:rPr>
          <w:rFonts w:ascii="Avenir Book" w:eastAsia="MS Mincho" w:hAnsi="Avenir Book"/>
        </w:rPr>
        <w:t>following</w:t>
      </w:r>
      <w:r w:rsidR="006A213F" w:rsidRPr="00983709">
        <w:rPr>
          <w:rFonts w:ascii="Avenir Book" w:eastAsia="MS Mincho" w:hAnsi="Avenir Book"/>
        </w:rPr>
        <w:t xml:space="preserve"> </w:t>
      </w:r>
      <w:r w:rsidRPr="00983709">
        <w:rPr>
          <w:rFonts w:ascii="Avenir Book" w:eastAsia="MS Mincho" w:hAnsi="Avenir Book"/>
        </w:rPr>
        <w:t>information</w:t>
      </w:r>
      <w:r w:rsidR="006A213F">
        <w:rPr>
          <w:rFonts w:ascii="Avenir Book" w:eastAsia="MS Mincho" w:hAnsi="Avenir Book"/>
        </w:rPr>
        <w:t xml:space="preserve"> about water treatment methods was</w:t>
      </w:r>
      <w:r w:rsidRPr="00983709">
        <w:rPr>
          <w:rFonts w:ascii="Avenir Book" w:eastAsia="MS Mincho" w:hAnsi="Avenir Book"/>
        </w:rPr>
        <w:t xml:space="preserve"> collected in 2011. The results are presented below:</w:t>
      </w:r>
    </w:p>
    <w:p w14:paraId="744B414F" w14:textId="77777777" w:rsidR="00ED1B79" w:rsidRDefault="00ED1B79" w:rsidP="00365220">
      <w:pPr>
        <w:rPr>
          <w:rFonts w:ascii="Avenir Book" w:eastAsia="MS Mincho" w:hAnsi="Avenir Book"/>
        </w:rPr>
      </w:pPr>
    </w:p>
    <w:tbl>
      <w:tblPr>
        <w:tblW w:w="8826"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704"/>
        <w:gridCol w:w="1322"/>
        <w:gridCol w:w="772"/>
        <w:gridCol w:w="1213"/>
        <w:gridCol w:w="815"/>
      </w:tblGrid>
      <w:tr w:rsidR="00002843" w:rsidRPr="00002843" w14:paraId="4771FD62" w14:textId="77777777" w:rsidTr="0076328E">
        <w:trPr>
          <w:trHeight w:val="313"/>
        </w:trPr>
        <w:tc>
          <w:tcPr>
            <w:tcW w:w="3841" w:type="dxa"/>
            <w:shd w:val="clear" w:color="auto" w:fill="auto"/>
            <w:noWrap/>
            <w:vAlign w:val="center"/>
          </w:tcPr>
          <w:p w14:paraId="7CE804DE" w14:textId="77777777" w:rsidR="00002843" w:rsidRPr="00002843" w:rsidRDefault="00002843" w:rsidP="00002843">
            <w:pPr>
              <w:jc w:val="center"/>
              <w:rPr>
                <w:rFonts w:ascii="Avenir Book" w:eastAsia="MS Mincho" w:hAnsi="Avenir Book"/>
                <w:b/>
              </w:rPr>
            </w:pPr>
            <w:r w:rsidRPr="00002843">
              <w:rPr>
                <w:rFonts w:ascii="Avenir Book" w:eastAsia="MS Mincho" w:hAnsi="Avenir Book"/>
                <w:b/>
              </w:rPr>
              <w:t>Treatment Method</w:t>
            </w:r>
          </w:p>
        </w:tc>
        <w:tc>
          <w:tcPr>
            <w:tcW w:w="1710" w:type="dxa"/>
            <w:gridSpan w:val="2"/>
            <w:shd w:val="clear" w:color="auto" w:fill="auto"/>
            <w:noWrap/>
            <w:vAlign w:val="center"/>
          </w:tcPr>
          <w:p w14:paraId="6C0FA8D0" w14:textId="77777777" w:rsidR="00002843" w:rsidRPr="00002843" w:rsidRDefault="00002843" w:rsidP="00002843">
            <w:pPr>
              <w:jc w:val="center"/>
              <w:rPr>
                <w:rFonts w:ascii="Avenir Book" w:eastAsia="MS Mincho" w:hAnsi="Avenir Book"/>
                <w:b/>
              </w:rPr>
            </w:pPr>
            <w:r w:rsidRPr="00002843">
              <w:rPr>
                <w:rFonts w:ascii="Avenir Book" w:eastAsia="MS Mincho" w:hAnsi="Avenir Book"/>
                <w:b/>
              </w:rPr>
              <w:t>Urban</w:t>
            </w:r>
          </w:p>
        </w:tc>
        <w:tc>
          <w:tcPr>
            <w:tcW w:w="1655" w:type="dxa"/>
            <w:gridSpan w:val="2"/>
            <w:shd w:val="clear" w:color="auto" w:fill="auto"/>
            <w:noWrap/>
            <w:vAlign w:val="center"/>
          </w:tcPr>
          <w:p w14:paraId="2FCC309E" w14:textId="77777777" w:rsidR="00002843" w:rsidRPr="00002843" w:rsidRDefault="00002843" w:rsidP="00002843">
            <w:pPr>
              <w:jc w:val="center"/>
              <w:rPr>
                <w:rFonts w:ascii="Avenir Book" w:eastAsia="MS Mincho" w:hAnsi="Avenir Book"/>
                <w:b/>
              </w:rPr>
            </w:pPr>
            <w:r w:rsidRPr="00002843">
              <w:rPr>
                <w:rFonts w:ascii="Avenir Book" w:eastAsia="MS Mincho" w:hAnsi="Avenir Book"/>
                <w:b/>
              </w:rPr>
              <w:t>Rural</w:t>
            </w:r>
          </w:p>
        </w:tc>
      </w:tr>
      <w:tr w:rsidR="00002843" w:rsidRPr="00002843" w14:paraId="3D7E59D0" w14:textId="77777777" w:rsidTr="0076328E">
        <w:trPr>
          <w:trHeight w:val="293"/>
        </w:trPr>
        <w:tc>
          <w:tcPr>
            <w:tcW w:w="3841" w:type="dxa"/>
            <w:shd w:val="clear" w:color="auto" w:fill="auto"/>
            <w:noWrap/>
            <w:vAlign w:val="bottom"/>
          </w:tcPr>
          <w:p w14:paraId="7B126639" w14:textId="7F263F43" w:rsidR="00002843" w:rsidRPr="00002843" w:rsidRDefault="00002843" w:rsidP="00002843">
            <w:pPr>
              <w:jc w:val="center"/>
              <w:rPr>
                <w:rFonts w:ascii="Avenir Book" w:eastAsia="MS Mincho" w:hAnsi="Avenir Book"/>
              </w:rPr>
            </w:pPr>
          </w:p>
        </w:tc>
        <w:tc>
          <w:tcPr>
            <w:tcW w:w="1080" w:type="dxa"/>
            <w:shd w:val="clear" w:color="auto" w:fill="auto"/>
            <w:noWrap/>
            <w:vAlign w:val="bottom"/>
          </w:tcPr>
          <w:p w14:paraId="0BE89FCE" w14:textId="77777777" w:rsidR="00002843" w:rsidRPr="00002843" w:rsidRDefault="00002843" w:rsidP="00002843">
            <w:pPr>
              <w:jc w:val="center"/>
              <w:rPr>
                <w:rFonts w:ascii="Avenir Book" w:eastAsia="MS Mincho" w:hAnsi="Avenir Book"/>
                <w:i/>
              </w:rPr>
            </w:pPr>
            <w:r w:rsidRPr="00002843">
              <w:rPr>
                <w:rFonts w:ascii="Avenir Book" w:eastAsia="MS Mincho" w:hAnsi="Avenir Book"/>
                <w:i/>
              </w:rPr>
              <w:t>N</w:t>
            </w:r>
          </w:p>
        </w:tc>
        <w:tc>
          <w:tcPr>
            <w:tcW w:w="630" w:type="dxa"/>
            <w:shd w:val="clear" w:color="auto" w:fill="auto"/>
            <w:noWrap/>
            <w:vAlign w:val="bottom"/>
          </w:tcPr>
          <w:p w14:paraId="7647687E" w14:textId="77777777" w:rsidR="00002843" w:rsidRPr="00002843" w:rsidRDefault="00002843" w:rsidP="00002843">
            <w:pPr>
              <w:jc w:val="center"/>
              <w:rPr>
                <w:rFonts w:ascii="Avenir Book" w:eastAsia="MS Mincho" w:hAnsi="Avenir Book"/>
                <w:i/>
              </w:rPr>
            </w:pPr>
            <w:r w:rsidRPr="00002843">
              <w:rPr>
                <w:rFonts w:ascii="Avenir Book" w:eastAsia="MS Mincho" w:hAnsi="Avenir Book"/>
                <w:i/>
              </w:rPr>
              <w:t>%</w:t>
            </w:r>
          </w:p>
        </w:tc>
        <w:tc>
          <w:tcPr>
            <w:tcW w:w="990" w:type="dxa"/>
            <w:shd w:val="clear" w:color="auto" w:fill="auto"/>
            <w:noWrap/>
            <w:vAlign w:val="bottom"/>
          </w:tcPr>
          <w:p w14:paraId="2C808EA1" w14:textId="77777777" w:rsidR="00002843" w:rsidRPr="00002843" w:rsidRDefault="00002843" w:rsidP="00002843">
            <w:pPr>
              <w:jc w:val="center"/>
              <w:rPr>
                <w:rFonts w:ascii="Avenir Book" w:eastAsia="MS Mincho" w:hAnsi="Avenir Book"/>
                <w:i/>
              </w:rPr>
            </w:pPr>
            <w:r w:rsidRPr="00002843">
              <w:rPr>
                <w:rFonts w:ascii="Avenir Book" w:eastAsia="MS Mincho" w:hAnsi="Avenir Book"/>
                <w:i/>
              </w:rPr>
              <w:t>N</w:t>
            </w:r>
          </w:p>
        </w:tc>
        <w:tc>
          <w:tcPr>
            <w:tcW w:w="665" w:type="dxa"/>
            <w:shd w:val="clear" w:color="auto" w:fill="auto"/>
            <w:noWrap/>
            <w:vAlign w:val="bottom"/>
          </w:tcPr>
          <w:p w14:paraId="5AEC7CD8" w14:textId="77777777" w:rsidR="00002843" w:rsidRPr="00002843" w:rsidRDefault="00002843" w:rsidP="00002843">
            <w:pPr>
              <w:jc w:val="center"/>
              <w:rPr>
                <w:rFonts w:ascii="Avenir Book" w:eastAsia="MS Mincho" w:hAnsi="Avenir Book"/>
                <w:i/>
              </w:rPr>
            </w:pPr>
            <w:r w:rsidRPr="00002843">
              <w:rPr>
                <w:rFonts w:ascii="Avenir Book" w:eastAsia="MS Mincho" w:hAnsi="Avenir Book"/>
                <w:i/>
              </w:rPr>
              <w:t>%</w:t>
            </w:r>
          </w:p>
        </w:tc>
      </w:tr>
      <w:tr w:rsidR="00002843" w:rsidRPr="00002843" w14:paraId="203CBA2F" w14:textId="77777777" w:rsidTr="0076328E">
        <w:trPr>
          <w:trHeight w:val="313"/>
        </w:trPr>
        <w:tc>
          <w:tcPr>
            <w:tcW w:w="3841" w:type="dxa"/>
            <w:shd w:val="clear" w:color="auto" w:fill="auto"/>
            <w:noWrap/>
            <w:vAlign w:val="bottom"/>
          </w:tcPr>
          <w:p w14:paraId="33485741"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Boil</w:t>
            </w:r>
          </w:p>
        </w:tc>
        <w:tc>
          <w:tcPr>
            <w:tcW w:w="1080" w:type="dxa"/>
            <w:shd w:val="clear" w:color="auto" w:fill="auto"/>
            <w:noWrap/>
            <w:vAlign w:val="bottom"/>
          </w:tcPr>
          <w:p w14:paraId="79483885"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448339</w:t>
            </w:r>
          </w:p>
        </w:tc>
        <w:tc>
          <w:tcPr>
            <w:tcW w:w="630" w:type="dxa"/>
            <w:shd w:val="clear" w:color="auto" w:fill="auto"/>
            <w:noWrap/>
            <w:vAlign w:val="bottom"/>
          </w:tcPr>
          <w:p w14:paraId="62AD3356"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28</w:t>
            </w:r>
          </w:p>
        </w:tc>
        <w:tc>
          <w:tcPr>
            <w:tcW w:w="990" w:type="dxa"/>
            <w:shd w:val="clear" w:color="auto" w:fill="auto"/>
            <w:noWrap/>
            <w:vAlign w:val="bottom"/>
          </w:tcPr>
          <w:p w14:paraId="29974F2C"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696820</w:t>
            </w:r>
          </w:p>
        </w:tc>
        <w:tc>
          <w:tcPr>
            <w:tcW w:w="665" w:type="dxa"/>
            <w:shd w:val="clear" w:color="auto" w:fill="auto"/>
            <w:noWrap/>
            <w:vAlign w:val="bottom"/>
          </w:tcPr>
          <w:p w14:paraId="2CC51829"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50</w:t>
            </w:r>
          </w:p>
        </w:tc>
      </w:tr>
      <w:tr w:rsidR="00002843" w:rsidRPr="00002843" w14:paraId="03A30796" w14:textId="77777777" w:rsidTr="0076328E">
        <w:trPr>
          <w:trHeight w:val="293"/>
        </w:trPr>
        <w:tc>
          <w:tcPr>
            <w:tcW w:w="3841" w:type="dxa"/>
            <w:shd w:val="clear" w:color="auto" w:fill="auto"/>
            <w:noWrap/>
            <w:vAlign w:val="bottom"/>
          </w:tcPr>
          <w:p w14:paraId="54BF5605"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Filter</w:t>
            </w:r>
          </w:p>
        </w:tc>
        <w:tc>
          <w:tcPr>
            <w:tcW w:w="1080" w:type="dxa"/>
            <w:shd w:val="clear" w:color="auto" w:fill="auto"/>
            <w:noWrap/>
            <w:vAlign w:val="bottom"/>
          </w:tcPr>
          <w:p w14:paraId="4B53D974"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66825</w:t>
            </w:r>
          </w:p>
        </w:tc>
        <w:tc>
          <w:tcPr>
            <w:tcW w:w="630" w:type="dxa"/>
            <w:shd w:val="clear" w:color="auto" w:fill="auto"/>
            <w:noWrap/>
            <w:vAlign w:val="bottom"/>
          </w:tcPr>
          <w:p w14:paraId="6ACA1699"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4</w:t>
            </w:r>
          </w:p>
        </w:tc>
        <w:tc>
          <w:tcPr>
            <w:tcW w:w="990" w:type="dxa"/>
            <w:shd w:val="clear" w:color="auto" w:fill="auto"/>
            <w:noWrap/>
            <w:vAlign w:val="bottom"/>
          </w:tcPr>
          <w:p w14:paraId="65D1D527"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25615</w:t>
            </w:r>
          </w:p>
        </w:tc>
        <w:tc>
          <w:tcPr>
            <w:tcW w:w="665" w:type="dxa"/>
            <w:shd w:val="clear" w:color="auto" w:fill="auto"/>
            <w:noWrap/>
            <w:vAlign w:val="bottom"/>
          </w:tcPr>
          <w:p w14:paraId="3DEB36D3"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2</w:t>
            </w:r>
          </w:p>
        </w:tc>
      </w:tr>
      <w:tr w:rsidR="00002843" w:rsidRPr="00002843" w14:paraId="735B3BE3" w14:textId="77777777" w:rsidTr="0076328E">
        <w:trPr>
          <w:trHeight w:val="313"/>
        </w:trPr>
        <w:tc>
          <w:tcPr>
            <w:tcW w:w="3841" w:type="dxa"/>
            <w:shd w:val="clear" w:color="auto" w:fill="auto"/>
            <w:noWrap/>
            <w:vAlign w:val="bottom"/>
          </w:tcPr>
          <w:p w14:paraId="2066AB2F"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Chlorine</w:t>
            </w:r>
          </w:p>
        </w:tc>
        <w:tc>
          <w:tcPr>
            <w:tcW w:w="1080" w:type="dxa"/>
            <w:shd w:val="clear" w:color="auto" w:fill="auto"/>
            <w:noWrap/>
            <w:vAlign w:val="bottom"/>
          </w:tcPr>
          <w:p w14:paraId="1DC1EB90"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124243</w:t>
            </w:r>
          </w:p>
        </w:tc>
        <w:tc>
          <w:tcPr>
            <w:tcW w:w="630" w:type="dxa"/>
            <w:shd w:val="clear" w:color="auto" w:fill="auto"/>
            <w:noWrap/>
            <w:vAlign w:val="bottom"/>
          </w:tcPr>
          <w:p w14:paraId="3376C3B6"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8</w:t>
            </w:r>
          </w:p>
        </w:tc>
        <w:tc>
          <w:tcPr>
            <w:tcW w:w="990" w:type="dxa"/>
            <w:shd w:val="clear" w:color="auto" w:fill="auto"/>
            <w:noWrap/>
            <w:vAlign w:val="bottom"/>
          </w:tcPr>
          <w:p w14:paraId="6E3EF322"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158667</w:t>
            </w:r>
          </w:p>
        </w:tc>
        <w:tc>
          <w:tcPr>
            <w:tcW w:w="665" w:type="dxa"/>
            <w:shd w:val="clear" w:color="auto" w:fill="auto"/>
            <w:noWrap/>
            <w:vAlign w:val="bottom"/>
          </w:tcPr>
          <w:p w14:paraId="00024D47"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11</w:t>
            </w:r>
          </w:p>
        </w:tc>
      </w:tr>
      <w:tr w:rsidR="00002843" w:rsidRPr="00002843" w14:paraId="5B9F3F9A" w14:textId="77777777" w:rsidTr="0076328E">
        <w:trPr>
          <w:trHeight w:val="293"/>
        </w:trPr>
        <w:tc>
          <w:tcPr>
            <w:tcW w:w="3841" w:type="dxa"/>
            <w:shd w:val="clear" w:color="auto" w:fill="auto"/>
            <w:noWrap/>
            <w:vAlign w:val="bottom"/>
          </w:tcPr>
          <w:p w14:paraId="0E155BEB"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Buy Purified Water</w:t>
            </w:r>
          </w:p>
        </w:tc>
        <w:tc>
          <w:tcPr>
            <w:tcW w:w="1080" w:type="dxa"/>
            <w:shd w:val="clear" w:color="auto" w:fill="auto"/>
            <w:noWrap/>
            <w:vAlign w:val="bottom"/>
          </w:tcPr>
          <w:p w14:paraId="64740FB9"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678359</w:t>
            </w:r>
          </w:p>
        </w:tc>
        <w:tc>
          <w:tcPr>
            <w:tcW w:w="630" w:type="dxa"/>
            <w:shd w:val="clear" w:color="auto" w:fill="auto"/>
            <w:noWrap/>
            <w:vAlign w:val="bottom"/>
          </w:tcPr>
          <w:p w14:paraId="538C25BD"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43</w:t>
            </w:r>
          </w:p>
        </w:tc>
        <w:tc>
          <w:tcPr>
            <w:tcW w:w="990" w:type="dxa"/>
            <w:shd w:val="clear" w:color="auto" w:fill="auto"/>
            <w:noWrap/>
            <w:vAlign w:val="bottom"/>
          </w:tcPr>
          <w:p w14:paraId="4290B554"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115767</w:t>
            </w:r>
          </w:p>
        </w:tc>
        <w:tc>
          <w:tcPr>
            <w:tcW w:w="665" w:type="dxa"/>
            <w:shd w:val="clear" w:color="auto" w:fill="auto"/>
            <w:noWrap/>
            <w:vAlign w:val="bottom"/>
          </w:tcPr>
          <w:p w14:paraId="4489200C"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8</w:t>
            </w:r>
          </w:p>
        </w:tc>
      </w:tr>
      <w:tr w:rsidR="00002843" w:rsidRPr="00002843" w14:paraId="54C745A2" w14:textId="77777777" w:rsidTr="0076328E">
        <w:trPr>
          <w:trHeight w:val="293"/>
        </w:trPr>
        <w:tc>
          <w:tcPr>
            <w:tcW w:w="3841" w:type="dxa"/>
            <w:shd w:val="clear" w:color="auto" w:fill="auto"/>
            <w:noWrap/>
            <w:vAlign w:val="bottom"/>
          </w:tcPr>
          <w:p w14:paraId="0757EF95" w14:textId="7955F52F" w:rsidR="00002843" w:rsidRPr="00002843" w:rsidRDefault="00002843" w:rsidP="00002843">
            <w:pPr>
              <w:jc w:val="center"/>
              <w:rPr>
                <w:rFonts w:ascii="Avenir Book" w:eastAsia="MS Mincho" w:hAnsi="Avenir Book"/>
              </w:rPr>
            </w:pPr>
            <w:r w:rsidRPr="00002843">
              <w:rPr>
                <w:rFonts w:ascii="Avenir Book" w:eastAsia="MS Mincho" w:hAnsi="Avenir Book"/>
              </w:rPr>
              <w:t>No Treatment</w:t>
            </w:r>
          </w:p>
        </w:tc>
        <w:tc>
          <w:tcPr>
            <w:tcW w:w="1080" w:type="dxa"/>
            <w:shd w:val="clear" w:color="auto" w:fill="auto"/>
            <w:noWrap/>
            <w:vAlign w:val="bottom"/>
          </w:tcPr>
          <w:p w14:paraId="538EEB8A"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261688</w:t>
            </w:r>
          </w:p>
        </w:tc>
        <w:tc>
          <w:tcPr>
            <w:tcW w:w="630" w:type="dxa"/>
            <w:shd w:val="clear" w:color="auto" w:fill="auto"/>
            <w:noWrap/>
            <w:vAlign w:val="bottom"/>
          </w:tcPr>
          <w:p w14:paraId="2CEEE0C1"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17</w:t>
            </w:r>
          </w:p>
        </w:tc>
        <w:tc>
          <w:tcPr>
            <w:tcW w:w="990" w:type="dxa"/>
            <w:shd w:val="clear" w:color="auto" w:fill="auto"/>
            <w:noWrap/>
            <w:vAlign w:val="bottom"/>
          </w:tcPr>
          <w:p w14:paraId="63311ADC"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404109</w:t>
            </w:r>
          </w:p>
        </w:tc>
        <w:tc>
          <w:tcPr>
            <w:tcW w:w="665" w:type="dxa"/>
            <w:shd w:val="clear" w:color="auto" w:fill="auto"/>
            <w:noWrap/>
            <w:vAlign w:val="bottom"/>
          </w:tcPr>
          <w:p w14:paraId="6DE06673"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29</w:t>
            </w:r>
          </w:p>
        </w:tc>
      </w:tr>
      <w:tr w:rsidR="00002843" w:rsidRPr="00002843" w14:paraId="387EEBB5" w14:textId="77777777" w:rsidTr="0076328E">
        <w:trPr>
          <w:trHeight w:val="313"/>
        </w:trPr>
        <w:tc>
          <w:tcPr>
            <w:tcW w:w="3841" w:type="dxa"/>
            <w:shd w:val="clear" w:color="auto" w:fill="auto"/>
            <w:noWrap/>
            <w:vAlign w:val="bottom"/>
          </w:tcPr>
          <w:p w14:paraId="7BC73B6E" w14:textId="71ABF20D" w:rsidR="00002843" w:rsidRPr="00002843" w:rsidRDefault="00002843" w:rsidP="00002843">
            <w:pPr>
              <w:jc w:val="center"/>
              <w:rPr>
                <w:rFonts w:ascii="Avenir Book" w:eastAsia="MS Mincho" w:hAnsi="Avenir Book"/>
              </w:rPr>
            </w:pPr>
            <w:r w:rsidRPr="00002843">
              <w:rPr>
                <w:rFonts w:ascii="Avenir Book" w:eastAsia="MS Mincho" w:hAnsi="Avenir Book"/>
              </w:rPr>
              <w:t>Combination of Treatments</w:t>
            </w:r>
          </w:p>
        </w:tc>
        <w:tc>
          <w:tcPr>
            <w:tcW w:w="1080" w:type="dxa"/>
            <w:shd w:val="clear" w:color="auto" w:fill="auto"/>
            <w:noWrap/>
            <w:vAlign w:val="bottom"/>
          </w:tcPr>
          <w:p w14:paraId="253FD42A"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N/A</w:t>
            </w:r>
          </w:p>
        </w:tc>
        <w:tc>
          <w:tcPr>
            <w:tcW w:w="630" w:type="dxa"/>
            <w:shd w:val="clear" w:color="auto" w:fill="auto"/>
            <w:noWrap/>
            <w:vAlign w:val="bottom"/>
          </w:tcPr>
          <w:p w14:paraId="1CBB03A3"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N/A</w:t>
            </w:r>
          </w:p>
        </w:tc>
        <w:tc>
          <w:tcPr>
            <w:tcW w:w="990" w:type="dxa"/>
            <w:shd w:val="clear" w:color="auto" w:fill="auto"/>
            <w:noWrap/>
            <w:vAlign w:val="bottom"/>
          </w:tcPr>
          <w:p w14:paraId="4D87366B"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N/A</w:t>
            </w:r>
          </w:p>
        </w:tc>
        <w:tc>
          <w:tcPr>
            <w:tcW w:w="665" w:type="dxa"/>
            <w:shd w:val="clear" w:color="auto" w:fill="auto"/>
            <w:noWrap/>
            <w:vAlign w:val="bottom"/>
          </w:tcPr>
          <w:p w14:paraId="573F752C"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N/A</w:t>
            </w:r>
          </w:p>
        </w:tc>
      </w:tr>
    </w:tbl>
    <w:p w14:paraId="4273D248" w14:textId="77777777" w:rsidR="008B5428" w:rsidRDefault="008B5428" w:rsidP="00365220">
      <w:pPr>
        <w:rPr>
          <w:rFonts w:ascii="Avenir Book" w:eastAsia="MS Mincho" w:hAnsi="Avenir Book"/>
        </w:rPr>
      </w:pPr>
    </w:p>
    <w:p w14:paraId="50209663" w14:textId="30DA3535" w:rsidR="008B5428" w:rsidRDefault="007F752A" w:rsidP="00365220">
      <w:pPr>
        <w:rPr>
          <w:rFonts w:ascii="Avenir Book" w:eastAsia="MS Mincho" w:hAnsi="Avenir Book"/>
        </w:rPr>
      </w:pPr>
      <w:r w:rsidRPr="007F752A">
        <w:rPr>
          <w:rFonts w:ascii="Avenir Book" w:eastAsia="MS Mincho" w:hAnsi="Avenir Book"/>
        </w:rPr>
        <w:t xml:space="preserve">As can be seen, the results are </w:t>
      </w:r>
      <w:proofErr w:type="gramStart"/>
      <w:r w:rsidRPr="007F752A">
        <w:rPr>
          <w:rFonts w:ascii="Avenir Book" w:eastAsia="MS Mincho" w:hAnsi="Avenir Book"/>
        </w:rPr>
        <w:t>similar to</w:t>
      </w:r>
      <w:proofErr w:type="gramEnd"/>
      <w:r w:rsidRPr="007F752A">
        <w:rPr>
          <w:rFonts w:ascii="Avenir Book" w:eastAsia="MS Mincho" w:hAnsi="Avenir Book"/>
        </w:rPr>
        <w:t xml:space="preserve"> those obtained in recent years in the baseline survey, conducted throughout the Republic of Guatemala.</w:t>
      </w:r>
    </w:p>
    <w:p w14:paraId="3E38032D" w14:textId="05DEB5C9" w:rsidR="006A213F" w:rsidRDefault="006A213F" w:rsidP="00365220">
      <w:pPr>
        <w:rPr>
          <w:rFonts w:ascii="Avenir Book" w:eastAsia="MS Mincho" w:hAnsi="Avenir Book"/>
        </w:rPr>
      </w:pPr>
    </w:p>
    <w:p w14:paraId="4BF08ABA" w14:textId="58BEFBAB" w:rsidR="006A213F" w:rsidRDefault="006A213F" w:rsidP="00365220">
      <w:pPr>
        <w:rPr>
          <w:rFonts w:ascii="Avenir Book" w:eastAsia="MS Mincho" w:hAnsi="Avenir Book"/>
          <w:b/>
          <w:bCs/>
        </w:rPr>
      </w:pPr>
      <w:r>
        <w:rPr>
          <w:rFonts w:ascii="Avenir Book" w:eastAsia="MS Mincho" w:hAnsi="Avenir Book"/>
          <w:b/>
          <w:bCs/>
        </w:rPr>
        <w:t>National Maternal and Child health survey</w:t>
      </w:r>
      <w:ins w:id="61" w:author="Author">
        <w:r w:rsidR="002A4B44">
          <w:rPr>
            <w:rFonts w:ascii="Avenir Book" w:eastAsia="MS Mincho" w:hAnsi="Avenir Book"/>
            <w:b/>
            <w:bCs/>
          </w:rPr>
          <w:t xml:space="preserve"> 2017</w:t>
        </w:r>
      </w:ins>
      <w:r>
        <w:rPr>
          <w:rFonts w:ascii="Avenir Book" w:eastAsia="MS Mincho" w:hAnsi="Avenir Book"/>
          <w:b/>
          <w:bCs/>
        </w:rPr>
        <w:t>:</w:t>
      </w:r>
    </w:p>
    <w:p w14:paraId="2C70F50A" w14:textId="0475432C" w:rsidR="006A213F" w:rsidRPr="0091051A" w:rsidRDefault="006A213F" w:rsidP="00365220">
      <w:pPr>
        <w:rPr>
          <w:rFonts w:ascii="Avenir Book" w:eastAsia="MS Mincho" w:hAnsi="Avenir Book"/>
        </w:rPr>
      </w:pPr>
    </w:p>
    <w:p w14:paraId="219EADDA" w14:textId="68486B24" w:rsidR="006A213F" w:rsidRDefault="006A213F" w:rsidP="00365220">
      <w:pPr>
        <w:rPr>
          <w:rFonts w:ascii="Avenir Book" w:eastAsia="MS Mincho" w:hAnsi="Avenir Book"/>
        </w:rPr>
      </w:pPr>
      <w:r w:rsidRPr="0091051A">
        <w:rPr>
          <w:rFonts w:ascii="Avenir Book" w:eastAsia="MS Mincho" w:hAnsi="Avenir Book"/>
        </w:rPr>
        <w:t>In 2017, the Ministry of Health and public assistance together with the National Statistics Institute, released the results for the National Maternal and Child health survey</w:t>
      </w:r>
      <w:r>
        <w:rPr>
          <w:rFonts w:ascii="Avenir Book" w:eastAsia="MS Mincho" w:hAnsi="Avenir Book"/>
        </w:rPr>
        <w:t xml:space="preserve"> (ENSMI)</w:t>
      </w:r>
      <w:r w:rsidRPr="0091051A">
        <w:rPr>
          <w:rFonts w:ascii="Avenir Book" w:eastAsia="MS Mincho" w:hAnsi="Avenir Book"/>
        </w:rPr>
        <w:t>.</w:t>
      </w:r>
      <w:r>
        <w:rPr>
          <w:rFonts w:ascii="Avenir Book" w:eastAsia="MS Mincho" w:hAnsi="Avenir Book"/>
        </w:rPr>
        <w:t xml:space="preserve"> The ENSMI was created to evaluate and create indicators for the Sustainable Development Goals (SDGs). </w:t>
      </w:r>
      <w:r w:rsidRPr="0091051A">
        <w:rPr>
          <w:rFonts w:ascii="Avenir Book" w:eastAsia="MS Mincho" w:hAnsi="Avenir Book"/>
        </w:rPr>
        <w:t xml:space="preserve"> </w:t>
      </w:r>
    </w:p>
    <w:p w14:paraId="4C3B1227" w14:textId="113450B1" w:rsidR="006A213F" w:rsidRDefault="006A213F" w:rsidP="00365220">
      <w:pPr>
        <w:rPr>
          <w:rFonts w:ascii="Avenir Book" w:eastAsia="MS Mincho" w:hAnsi="Avenir Book"/>
        </w:rPr>
      </w:pPr>
    </w:p>
    <w:p w14:paraId="1F0846B5" w14:textId="179A7A65" w:rsidR="006A213F" w:rsidDel="002A4B44" w:rsidRDefault="006A213F" w:rsidP="00365220">
      <w:pPr>
        <w:rPr>
          <w:del w:id="62" w:author="Author"/>
          <w:rFonts w:ascii="Avenir Book" w:eastAsia="MS Mincho" w:hAnsi="Avenir Book"/>
        </w:rPr>
      </w:pPr>
      <w:r>
        <w:rPr>
          <w:rFonts w:ascii="Avenir Book" w:eastAsia="MS Mincho" w:hAnsi="Avenir Book"/>
        </w:rPr>
        <w:t xml:space="preserve">This survey collected data about safe drinking water in urban and rural households in Guatemala. </w:t>
      </w:r>
      <w:r w:rsidR="00A42E11">
        <w:rPr>
          <w:rFonts w:ascii="Avenir Book" w:eastAsia="MS Mincho" w:hAnsi="Avenir Book"/>
        </w:rPr>
        <w:t xml:space="preserve">The following information is considered the latest and most updated information provided by a government institution in the country, regarding safe drinking water. </w:t>
      </w:r>
    </w:p>
    <w:p w14:paraId="1C562F23" w14:textId="4A781653" w:rsidR="00A42E11" w:rsidDel="002A4B44" w:rsidRDefault="00A42E11" w:rsidP="00365220">
      <w:pPr>
        <w:rPr>
          <w:del w:id="63" w:author="Author"/>
          <w:rFonts w:ascii="Avenir Book" w:eastAsia="MS Mincho" w:hAnsi="Avenir Book"/>
        </w:rPr>
      </w:pPr>
    </w:p>
    <w:p w14:paraId="7BFD527A" w14:textId="40521AD7" w:rsidR="00A42E11" w:rsidDel="002A4B44" w:rsidRDefault="00A42E11" w:rsidP="00365220">
      <w:pPr>
        <w:rPr>
          <w:del w:id="64" w:author="Author"/>
          <w:rFonts w:ascii="Avenir Book" w:eastAsia="MS Mincho" w:hAnsi="Avenir Book"/>
        </w:rPr>
      </w:pPr>
    </w:p>
    <w:p w14:paraId="28DC8226" w14:textId="2E79AFB1" w:rsidR="00A42E11" w:rsidDel="002A4B44" w:rsidRDefault="00A42E11" w:rsidP="00365220">
      <w:pPr>
        <w:rPr>
          <w:del w:id="65" w:author="Author"/>
          <w:rFonts w:ascii="Avenir Book" w:eastAsia="MS Mincho" w:hAnsi="Avenir Book"/>
        </w:rPr>
      </w:pPr>
    </w:p>
    <w:p w14:paraId="0D55E282" w14:textId="32DF5A76" w:rsidR="00A42E11" w:rsidDel="00DD6E0D" w:rsidRDefault="00A42E11" w:rsidP="00365220">
      <w:pPr>
        <w:rPr>
          <w:del w:id="66" w:author="Author"/>
          <w:rFonts w:ascii="Avenir Book" w:eastAsia="MS Mincho" w:hAnsi="Avenir Book"/>
        </w:rPr>
      </w:pPr>
    </w:p>
    <w:p w14:paraId="3D9E346A" w14:textId="794D8E49" w:rsidR="00A42E11" w:rsidRDefault="00A42E11" w:rsidP="00365220">
      <w:pPr>
        <w:rPr>
          <w:rFonts w:ascii="Avenir Book" w:eastAsia="MS Mincho" w:hAnsi="Avenir Book"/>
        </w:rPr>
      </w:pPr>
    </w:p>
    <w:p w14:paraId="2F58872C" w14:textId="7246782D" w:rsidR="00A42E11" w:rsidRDefault="00A42E11" w:rsidP="00365220">
      <w:pPr>
        <w:rPr>
          <w:rFonts w:ascii="Avenir Book" w:eastAsia="MS Mincho" w:hAnsi="Avenir Book"/>
        </w:rPr>
      </w:pPr>
    </w:p>
    <w:p w14:paraId="147D4458" w14:textId="24B3B053" w:rsidR="00A42E11" w:rsidRDefault="00A42E11" w:rsidP="00365220">
      <w:pPr>
        <w:rPr>
          <w:rFonts w:ascii="Avenir Book" w:eastAsia="MS Mincho" w:hAnsi="Avenir Book"/>
        </w:rPr>
      </w:pPr>
    </w:p>
    <w:p w14:paraId="1C801727" w14:textId="7904F314" w:rsidR="00A42E11" w:rsidRDefault="00A42E11" w:rsidP="00365220">
      <w:pPr>
        <w:rPr>
          <w:rFonts w:ascii="Avenir Book" w:eastAsia="MS Mincho" w:hAnsi="Avenir Book"/>
        </w:rPr>
      </w:pPr>
    </w:p>
    <w:p w14:paraId="4DEE4425" w14:textId="00F1A67C" w:rsidR="00A42E11" w:rsidRDefault="00A42E11" w:rsidP="00365220">
      <w:pPr>
        <w:rPr>
          <w:rFonts w:ascii="Avenir Book" w:eastAsia="MS Mincho" w:hAnsi="Avenir Book"/>
        </w:rPr>
      </w:pPr>
      <w:r>
        <w:rPr>
          <w:rFonts w:ascii="Avenir Book" w:eastAsia="MS Mincho" w:hAnsi="Avenir Book"/>
          <w:noProof/>
        </w:rPr>
        <w:drawing>
          <wp:inline distT="0" distB="0" distL="0" distR="0" wp14:anchorId="518CA5A8" wp14:editId="03615082">
            <wp:extent cx="5771536" cy="461846"/>
            <wp:effectExtent l="0" t="0" r="0" b="0"/>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19-11-04 at 16.43.25.png"/>
                    <pic:cNvPicPr/>
                  </pic:nvPicPr>
                  <pic:blipFill>
                    <a:blip r:embed="rId20">
                      <a:extLst>
                        <a:ext uri="{28A0092B-C50C-407E-A947-70E740481C1C}">
                          <a14:useLocalDpi xmlns:a14="http://schemas.microsoft.com/office/drawing/2010/main" val="0"/>
                        </a:ext>
                      </a:extLst>
                    </a:blip>
                    <a:stretch>
                      <a:fillRect/>
                    </a:stretch>
                  </pic:blipFill>
                  <pic:spPr>
                    <a:xfrm>
                      <a:off x="0" y="0"/>
                      <a:ext cx="5842260" cy="467505"/>
                    </a:xfrm>
                    <a:prstGeom prst="rect">
                      <a:avLst/>
                    </a:prstGeom>
                  </pic:spPr>
                </pic:pic>
              </a:graphicData>
            </a:graphic>
          </wp:inline>
        </w:drawing>
      </w:r>
    </w:p>
    <w:p w14:paraId="0FCB4D78" w14:textId="7822A41E" w:rsidR="00A42E11" w:rsidRPr="006A213F" w:rsidRDefault="00A42E11" w:rsidP="00365220">
      <w:pPr>
        <w:rPr>
          <w:rFonts w:ascii="Avenir Book" w:eastAsia="MS Mincho" w:hAnsi="Avenir Book"/>
        </w:rPr>
      </w:pPr>
      <w:r>
        <w:rPr>
          <w:rFonts w:ascii="Avenir Book" w:eastAsia="MS Mincho" w:hAnsi="Avenir Book"/>
          <w:noProof/>
        </w:rPr>
        <w:drawing>
          <wp:inline distT="0" distB="0" distL="0" distR="0" wp14:anchorId="63FF071C" wp14:editId="30E8FC31">
            <wp:extent cx="5943600" cy="2116455"/>
            <wp:effectExtent l="0" t="0" r="0" b="4445"/>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19-11-04 at 16.41.06.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116455"/>
                    </a:xfrm>
                    <a:prstGeom prst="rect">
                      <a:avLst/>
                    </a:prstGeom>
                  </pic:spPr>
                </pic:pic>
              </a:graphicData>
            </a:graphic>
          </wp:inline>
        </w:drawing>
      </w:r>
    </w:p>
    <w:p w14:paraId="68E6F74F" w14:textId="77777777" w:rsidR="00A42E11" w:rsidRDefault="00A42E11" w:rsidP="00365220">
      <w:pPr>
        <w:rPr>
          <w:rFonts w:ascii="Avenir Book" w:eastAsia="MS Mincho" w:hAnsi="Avenir Book"/>
        </w:rPr>
      </w:pPr>
    </w:p>
    <w:p w14:paraId="5E9C1058" w14:textId="1E16B9EA" w:rsidR="003F3903" w:rsidRPr="0091051A" w:rsidRDefault="00A42E11" w:rsidP="00365220">
      <w:pPr>
        <w:rPr>
          <w:rFonts w:ascii="Avenir Book" w:eastAsia="MS Mincho" w:hAnsi="Avenir Book"/>
        </w:rPr>
      </w:pPr>
      <w:r w:rsidRPr="0091051A">
        <w:rPr>
          <w:rFonts w:ascii="Avenir Book" w:eastAsia="MS Mincho" w:hAnsi="Avenir Book"/>
        </w:rPr>
        <w:t xml:space="preserve">According to the ENSMI, a 55.9% of the rural population </w:t>
      </w:r>
      <w:proofErr w:type="gramStart"/>
      <w:r w:rsidRPr="0091051A">
        <w:rPr>
          <w:rFonts w:ascii="Avenir Book" w:eastAsia="MS Mincho" w:hAnsi="Avenir Book"/>
        </w:rPr>
        <w:t>has to</w:t>
      </w:r>
      <w:proofErr w:type="gramEnd"/>
      <w:r w:rsidRPr="0091051A">
        <w:rPr>
          <w:rFonts w:ascii="Avenir Book" w:eastAsia="MS Mincho" w:hAnsi="Avenir Book"/>
        </w:rPr>
        <w:t xml:space="preserve"> boil water for purification purposes, and a 20.8% of the rural population won’t treat water at all. An approximate of 76.7% of the rural population will rely on boiling water or not treating their water, showing an evident case for supressed demand in the rural area of the country. </w:t>
      </w:r>
    </w:p>
    <w:p w14:paraId="2A04D122" w14:textId="15D7C02C" w:rsidR="00A42E11" w:rsidRPr="0091051A" w:rsidRDefault="00A42E11" w:rsidP="00365220">
      <w:pPr>
        <w:rPr>
          <w:rFonts w:ascii="Avenir Book" w:eastAsia="MS Mincho" w:hAnsi="Avenir Book"/>
        </w:rPr>
      </w:pPr>
    </w:p>
    <w:p w14:paraId="10F42204" w14:textId="2218366C" w:rsidR="00A42E11" w:rsidRDefault="00A42E11" w:rsidP="00365220">
      <w:pPr>
        <w:rPr>
          <w:rFonts w:ascii="Avenir Book" w:eastAsia="MS Mincho" w:hAnsi="Avenir Book"/>
        </w:rPr>
      </w:pPr>
      <w:r w:rsidRPr="0091051A">
        <w:rPr>
          <w:rFonts w:ascii="Avenir Book" w:eastAsia="MS Mincho" w:hAnsi="Avenir Book"/>
        </w:rPr>
        <w:t xml:space="preserve">Information from both National studies support the data obtained </w:t>
      </w:r>
      <w:r w:rsidR="0062700C">
        <w:rPr>
          <w:rFonts w:ascii="Avenir Book" w:eastAsia="MS Mincho" w:hAnsi="Avenir Book"/>
        </w:rPr>
        <w:t>for</w:t>
      </w:r>
      <w:r w:rsidRPr="0091051A">
        <w:rPr>
          <w:rFonts w:ascii="Avenir Book" w:eastAsia="MS Mincho" w:hAnsi="Avenir Book"/>
        </w:rPr>
        <w:t xml:space="preserve"> the </w:t>
      </w:r>
      <w:r w:rsidR="0062700C">
        <w:rPr>
          <w:rFonts w:ascii="Avenir Book" w:eastAsia="MS Mincho" w:hAnsi="Avenir Book"/>
        </w:rPr>
        <w:t>B</w:t>
      </w:r>
      <w:r w:rsidRPr="0091051A">
        <w:rPr>
          <w:rFonts w:ascii="Avenir Book" w:eastAsia="MS Mincho" w:hAnsi="Avenir Book"/>
        </w:rPr>
        <w:t xml:space="preserve">aseline </w:t>
      </w:r>
      <w:r w:rsidR="0062700C">
        <w:rPr>
          <w:rFonts w:ascii="Avenir Book" w:eastAsia="MS Mincho" w:hAnsi="Avenir Book"/>
        </w:rPr>
        <w:t>survey</w:t>
      </w:r>
      <w:r w:rsidRPr="0091051A">
        <w:rPr>
          <w:rFonts w:ascii="Avenir Book" w:eastAsia="MS Mincho" w:hAnsi="Avenir Book"/>
        </w:rPr>
        <w:t xml:space="preserve">. </w:t>
      </w:r>
      <w:r w:rsidR="0062700C">
        <w:rPr>
          <w:rFonts w:ascii="Avenir Book" w:eastAsia="MS Mincho" w:hAnsi="Avenir Book"/>
        </w:rPr>
        <w:t xml:space="preserve">Information from the baseline survey presented by the PP has been verified in every issuance, and the PP believes it’s representative as it has been gathered from all over the country reaching almost every region in Guatemala, and improving greatly the amount of respondents that is required by the GS for a representative sample. </w:t>
      </w:r>
    </w:p>
    <w:p w14:paraId="15EC8AE7" w14:textId="2E998634" w:rsidR="0062700C" w:rsidRDefault="0062700C" w:rsidP="00365220">
      <w:pPr>
        <w:rPr>
          <w:rFonts w:ascii="Avenir Book" w:eastAsia="MS Mincho" w:hAnsi="Avenir Book"/>
        </w:rPr>
      </w:pPr>
    </w:p>
    <w:p w14:paraId="52BE3AE7" w14:textId="08CDF94C" w:rsidR="0062700C" w:rsidRPr="0091051A" w:rsidRDefault="0062700C" w:rsidP="00365220">
      <w:pPr>
        <w:rPr>
          <w:rFonts w:ascii="Avenir Book" w:eastAsia="MS Mincho" w:hAnsi="Avenir Book"/>
          <w:b/>
          <w:bCs/>
          <w:u w:val="single"/>
        </w:rPr>
      </w:pPr>
      <w:r w:rsidRPr="0091051A">
        <w:rPr>
          <w:rFonts w:ascii="Avenir Book" w:eastAsia="MS Mincho" w:hAnsi="Avenir Book"/>
          <w:b/>
          <w:bCs/>
          <w:u w:val="single"/>
        </w:rPr>
        <w:t xml:space="preserve">Due to the similarities found between national data and the baseline survey prepared, the PP concludes that the information is valid to re-assess the baseline scenario in the second crediting period. </w:t>
      </w:r>
    </w:p>
    <w:p w14:paraId="008E7B3C" w14:textId="64092BDE" w:rsidR="00A42E11" w:rsidRDefault="00A42E11" w:rsidP="00365220">
      <w:pPr>
        <w:rPr>
          <w:ins w:id="67" w:author="Author"/>
          <w:rFonts w:ascii="Avenir Book" w:eastAsia="MS Mincho" w:hAnsi="Avenir Book"/>
        </w:rPr>
      </w:pPr>
    </w:p>
    <w:p w14:paraId="4EE4C175" w14:textId="2E52277E" w:rsidR="00AD792E" w:rsidRPr="0091051A" w:rsidRDefault="00AD792E" w:rsidP="00365220">
      <w:pPr>
        <w:rPr>
          <w:rFonts w:ascii="Avenir Book" w:eastAsia="MS Mincho" w:hAnsi="Avenir Book"/>
        </w:rPr>
      </w:pPr>
      <w:ins w:id="68" w:author="Author">
        <w:r>
          <w:rPr>
            <w:rFonts w:ascii="Avenir Book" w:eastAsia="MS Mincho" w:hAnsi="Avenir Book"/>
          </w:rPr>
          <w:t xml:space="preserve">The PP will continue to re-assess baseline </w:t>
        </w:r>
        <w:r w:rsidR="00E07EC0">
          <w:rPr>
            <w:rFonts w:ascii="Avenir Book" w:eastAsia="MS Mincho" w:hAnsi="Avenir Book"/>
          </w:rPr>
          <w:t>from new users in the second crediting period, and if it is found that the baseline scenario is no longer representative of the project,</w:t>
        </w:r>
        <w:r w:rsidR="00766A13">
          <w:rPr>
            <w:rFonts w:ascii="Avenir Book" w:eastAsia="MS Mincho" w:hAnsi="Avenir Book"/>
          </w:rPr>
          <w:t xml:space="preserve"> new</w:t>
        </w:r>
        <w:r w:rsidR="00E07EC0">
          <w:rPr>
            <w:rFonts w:ascii="Avenir Book" w:eastAsia="MS Mincho" w:hAnsi="Avenir Book"/>
          </w:rPr>
          <w:t xml:space="preserve"> field tests will be performed</w:t>
        </w:r>
        <w:del w:id="69" w:author="Author">
          <w:r w:rsidR="00E07EC0" w:rsidDel="00766A13">
            <w:rPr>
              <w:rFonts w:ascii="Avenir Book" w:eastAsia="MS Mincho" w:hAnsi="Avenir Book"/>
            </w:rPr>
            <w:delText xml:space="preserve"> again</w:delText>
          </w:r>
        </w:del>
        <w:r w:rsidR="00E07EC0">
          <w:rPr>
            <w:rFonts w:ascii="Avenir Book" w:eastAsia="MS Mincho" w:hAnsi="Avenir Book"/>
          </w:rPr>
          <w:t xml:space="preserve">. </w:t>
        </w:r>
      </w:ins>
    </w:p>
    <w:p w14:paraId="5D39B411" w14:textId="77777777" w:rsidR="00A42E11" w:rsidRPr="004547C2" w:rsidRDefault="00A42E11" w:rsidP="00365220">
      <w:pPr>
        <w:rPr>
          <w:rFonts w:ascii="Avenir Book" w:eastAsia="MS Mincho" w:hAnsi="Avenir Book"/>
          <w:b/>
          <w:bCs/>
        </w:rPr>
      </w:pPr>
    </w:p>
    <w:p w14:paraId="1E28D417" w14:textId="77777777" w:rsidR="00D83853" w:rsidRPr="004547C2" w:rsidRDefault="00D83853" w:rsidP="00D83853">
      <w:pPr>
        <w:rPr>
          <w:rFonts w:ascii="Avenir Book" w:eastAsia="MS Mincho" w:hAnsi="Avenir Book"/>
          <w:b/>
          <w:bCs/>
          <w:u w:val="single"/>
        </w:rPr>
      </w:pPr>
      <w:r w:rsidRPr="004547C2">
        <w:rPr>
          <w:rFonts w:ascii="Avenir Book" w:eastAsia="MS Mincho" w:hAnsi="Avenir Book"/>
          <w:b/>
          <w:bCs/>
          <w:u w:val="single"/>
        </w:rPr>
        <w:t xml:space="preserve">Baseline Scenario Description: </w:t>
      </w:r>
    </w:p>
    <w:p w14:paraId="683A8AA0" w14:textId="77777777" w:rsidR="00D53F21" w:rsidRDefault="00D53F21" w:rsidP="00D83853">
      <w:pPr>
        <w:rPr>
          <w:rFonts w:ascii="Avenir Book" w:eastAsia="MS Mincho" w:hAnsi="Avenir Book"/>
          <w:lang w:val="en-US"/>
        </w:rPr>
      </w:pPr>
    </w:p>
    <w:p w14:paraId="1F5D30BA" w14:textId="27473B3F" w:rsidR="00D83853" w:rsidRDefault="00D83853" w:rsidP="00D83853">
      <w:pPr>
        <w:rPr>
          <w:rFonts w:ascii="Avenir Book" w:eastAsia="MS Mincho" w:hAnsi="Avenir Book"/>
        </w:rPr>
      </w:pPr>
      <w:r w:rsidRPr="00D83853">
        <w:rPr>
          <w:rFonts w:ascii="Avenir Book" w:eastAsia="MS Mincho" w:hAnsi="Avenir Book"/>
          <w:lang w:val="en-US"/>
        </w:rPr>
        <w:t xml:space="preserve">In order to assess the woody biomass used in the absence of the project activity, it is necessary to group the targeted project beneficiaries. </w:t>
      </w:r>
      <w:r w:rsidRPr="00D83853">
        <w:rPr>
          <w:rFonts w:ascii="Avenir Book" w:eastAsia="MS Mincho" w:hAnsi="Avenir Book"/>
        </w:rPr>
        <w:t>Based on the results of the Baseline Survey detailed above, the project identifies the following baseline scenario:</w:t>
      </w:r>
    </w:p>
    <w:p w14:paraId="72B8A56B" w14:textId="30AEE94A" w:rsidR="00D53F21" w:rsidRDefault="00D53F21" w:rsidP="00D83853">
      <w:pPr>
        <w:rPr>
          <w:rFonts w:ascii="Avenir Book" w:eastAsia="MS Mincho" w:hAnsi="Avenir Book"/>
        </w:rPr>
      </w:pPr>
    </w:p>
    <w:p w14:paraId="1BD7FB2B" w14:textId="5F335904" w:rsidR="005977DF" w:rsidRPr="005977DF" w:rsidRDefault="005977DF" w:rsidP="005977DF">
      <w:pPr>
        <w:rPr>
          <w:rFonts w:ascii="Avenir Book" w:eastAsia="MS Mincho" w:hAnsi="Avenir Book"/>
          <w:lang w:val="en-US"/>
        </w:rPr>
      </w:pPr>
      <w:r w:rsidRPr="005977DF">
        <w:rPr>
          <w:rFonts w:ascii="Avenir Book" w:eastAsia="MS Mincho" w:hAnsi="Avenir Book"/>
          <w:b/>
        </w:rPr>
        <w:lastRenderedPageBreak/>
        <w:t>Baseline scenario 1 (</w:t>
      </w:r>
      <w:proofErr w:type="spellStart"/>
      <w:r w:rsidRPr="005977DF">
        <w:rPr>
          <w:rFonts w:ascii="Avenir Book" w:eastAsia="MS Mincho" w:hAnsi="Avenir Book"/>
          <w:b/>
        </w:rPr>
        <w:t>hhb</w:t>
      </w:r>
      <w:proofErr w:type="spellEnd"/>
      <w:r w:rsidRPr="005977DF">
        <w:rPr>
          <w:rFonts w:ascii="Avenir Book" w:eastAsia="MS Mincho" w:hAnsi="Avenir Book"/>
          <w:b/>
        </w:rPr>
        <w:t xml:space="preserve">): </w:t>
      </w:r>
      <w:r w:rsidRPr="005977DF">
        <w:rPr>
          <w:rFonts w:ascii="Avenir Book" w:eastAsia="MS Mincho" w:hAnsi="Avenir Book"/>
        </w:rPr>
        <w:t>“Household biomass users”, which consists of households using biomass fuel in unimproved open fires for domestic purpose</w:t>
      </w:r>
      <w:r>
        <w:rPr>
          <w:rFonts w:ascii="Avenir Book" w:eastAsia="MS Mincho" w:hAnsi="Avenir Book"/>
        </w:rPr>
        <w:t>s</w:t>
      </w:r>
      <w:r w:rsidR="00F0519E">
        <w:rPr>
          <w:rStyle w:val="FootnoteReference"/>
          <w:rFonts w:ascii="Avenir Book" w:eastAsia="MS Mincho" w:hAnsi="Avenir Book"/>
        </w:rPr>
        <w:footnoteReference w:id="21"/>
      </w:r>
      <w:r w:rsidR="00F0519E">
        <w:rPr>
          <w:rFonts w:ascii="Avenir Book" w:eastAsia="MS Mincho" w:hAnsi="Avenir Book"/>
        </w:rPr>
        <w:t>.</w:t>
      </w:r>
      <w:r w:rsidRPr="005977DF">
        <w:rPr>
          <w:rFonts w:ascii="Avenir Book" w:eastAsia="MS Mincho" w:hAnsi="Avenir Book"/>
        </w:rPr>
        <w:t xml:space="preserve">  </w:t>
      </w:r>
      <w:r w:rsidRPr="005977DF">
        <w:rPr>
          <w:rFonts w:ascii="Avenir Book" w:eastAsia="MS Mincho" w:hAnsi="Avenir Book"/>
          <w:lang w:val="en-US"/>
        </w:rPr>
        <w:t>The PP will add additional baseline scenarios to the project activity as communities and end-users are progressively added to the project throughout the crediting period upon approval of a request for design changes.  A baseline or project scenario does not necessarily apply uniquely to one technology. Thus, different improved stove models or water treatment technologies may be compared to the same baseline scenario.</w:t>
      </w:r>
    </w:p>
    <w:p w14:paraId="7CC33BCE" w14:textId="77777777" w:rsidR="005977DF" w:rsidRDefault="005977DF" w:rsidP="005977DF">
      <w:pPr>
        <w:rPr>
          <w:rFonts w:ascii="Avenir Book" w:eastAsia="MS Mincho" w:hAnsi="Avenir Book"/>
          <w:lang w:val="en-US"/>
        </w:rPr>
      </w:pPr>
    </w:p>
    <w:p w14:paraId="47CB51D9" w14:textId="4215CF40" w:rsidR="005977DF" w:rsidRDefault="005977DF" w:rsidP="005977DF">
      <w:pPr>
        <w:rPr>
          <w:rFonts w:ascii="Avenir Book" w:eastAsia="MS Mincho" w:hAnsi="Avenir Book"/>
          <w:lang w:val="en-US"/>
        </w:rPr>
      </w:pPr>
      <w:r w:rsidRPr="005977DF">
        <w:rPr>
          <w:rFonts w:ascii="Avenir Book" w:eastAsia="MS Mincho" w:hAnsi="Avenir Book"/>
          <w:lang w:val="en-US"/>
        </w:rPr>
        <w:t xml:space="preserve">The project proponent considers the baseline fixed by default upon field testing prior to </w:t>
      </w:r>
      <w:r>
        <w:rPr>
          <w:rFonts w:ascii="Avenir Book" w:eastAsia="MS Mincho" w:hAnsi="Avenir Book"/>
          <w:lang w:val="en-US"/>
        </w:rPr>
        <w:t xml:space="preserve">first </w:t>
      </w:r>
      <w:r w:rsidRPr="005977DF">
        <w:rPr>
          <w:rFonts w:ascii="Avenir Book" w:eastAsia="MS Mincho" w:hAnsi="Avenir Book"/>
          <w:lang w:val="en-US"/>
        </w:rPr>
        <w:t>verification</w:t>
      </w:r>
      <w:r>
        <w:rPr>
          <w:rFonts w:ascii="Avenir Book" w:eastAsia="MS Mincho" w:hAnsi="Avenir Book"/>
          <w:lang w:val="en-US"/>
        </w:rPr>
        <w:t xml:space="preserve"> of the Second Crediting period</w:t>
      </w:r>
      <w:r w:rsidRPr="005977DF">
        <w:rPr>
          <w:rFonts w:ascii="Avenir Book" w:eastAsia="MS Mincho" w:hAnsi="Avenir Book"/>
          <w:lang w:val="en-US"/>
        </w:rPr>
        <w:t>.  Additionally, whenever the project applies for a renewable crediting period, the baseline must be reassessed as per the rules on renewal of crediting periods.</w:t>
      </w:r>
    </w:p>
    <w:p w14:paraId="59DD1653" w14:textId="77777777" w:rsidR="003B413A" w:rsidRDefault="003B413A" w:rsidP="00584E61">
      <w:pPr>
        <w:rPr>
          <w:rFonts w:ascii="Avenir Book" w:eastAsia="MS Mincho" w:hAnsi="Avenir Book"/>
          <w:i/>
          <w:lang w:val="en-US"/>
        </w:rPr>
      </w:pPr>
    </w:p>
    <w:p w14:paraId="51D86660" w14:textId="11AE436D" w:rsidR="00584E61" w:rsidRDefault="00584E61" w:rsidP="00584E61">
      <w:pPr>
        <w:rPr>
          <w:rFonts w:ascii="Avenir Book" w:eastAsia="MS Mincho" w:hAnsi="Avenir Book"/>
          <w:i/>
          <w:lang w:val="en-US"/>
        </w:rPr>
      </w:pPr>
      <w:r w:rsidRPr="00584E61">
        <w:rPr>
          <w:rFonts w:ascii="Avenir Book" w:eastAsia="MS Mincho" w:hAnsi="Avenir Book"/>
          <w:i/>
          <w:lang w:val="en-US"/>
        </w:rPr>
        <w:t>Suppressed Demand</w:t>
      </w:r>
    </w:p>
    <w:p w14:paraId="655D54D5" w14:textId="77777777" w:rsidR="003B413A" w:rsidRPr="00584E61" w:rsidRDefault="003B413A" w:rsidP="00584E61">
      <w:pPr>
        <w:rPr>
          <w:rFonts w:ascii="Avenir Book" w:eastAsia="MS Mincho" w:hAnsi="Avenir Book"/>
          <w:i/>
          <w:lang w:val="en-US"/>
        </w:rPr>
      </w:pPr>
    </w:p>
    <w:p w14:paraId="0F9490ED" w14:textId="029B18C3" w:rsidR="003B413A" w:rsidRDefault="003B413A" w:rsidP="003B413A">
      <w:pPr>
        <w:rPr>
          <w:rFonts w:ascii="Avenir Book" w:eastAsia="MS Mincho" w:hAnsi="Avenir Book"/>
          <w:lang w:val="en-US"/>
        </w:rPr>
      </w:pPr>
      <w:r w:rsidRPr="003B413A">
        <w:rPr>
          <w:rFonts w:ascii="Avenir Book" w:eastAsia="MS Mincho" w:hAnsi="Avenir Book"/>
          <w:lang w:val="en-US"/>
        </w:rPr>
        <w:t xml:space="preserve">Purifying water normally requires users to collect or purchase biomass fuel and boil water for 10 minutes. In many circumstances, energy poverty barriers result in less than the minimum required amount of potable water (e.g. by boiling less water or not being able to boil water at all). </w:t>
      </w:r>
      <w:r>
        <w:rPr>
          <w:rFonts w:ascii="Avenir Book" w:eastAsia="MS Mincho" w:hAnsi="Avenir Book"/>
          <w:lang w:val="en-US"/>
        </w:rPr>
        <w:t xml:space="preserve">As seen in the Baseline surveys, </w:t>
      </w:r>
      <w:r w:rsidR="008B23A6">
        <w:rPr>
          <w:rFonts w:ascii="Avenir Book" w:eastAsia="MS Mincho" w:hAnsi="Avenir Book"/>
          <w:lang w:val="en-US"/>
        </w:rPr>
        <w:t>there is a big part of the sample that needs to boil water</w:t>
      </w:r>
      <w:r w:rsidR="00447C58">
        <w:rPr>
          <w:rFonts w:ascii="Avenir Book" w:eastAsia="MS Mincho" w:hAnsi="Avenir Book"/>
          <w:lang w:val="en-US"/>
        </w:rPr>
        <w:t>,</w:t>
      </w:r>
      <w:r w:rsidR="008B23A6">
        <w:rPr>
          <w:rFonts w:ascii="Avenir Book" w:eastAsia="MS Mincho" w:hAnsi="Avenir Book"/>
          <w:lang w:val="en-US"/>
        </w:rPr>
        <w:t xml:space="preserve"> drinks water without </w:t>
      </w:r>
      <w:r w:rsidR="00447C58">
        <w:rPr>
          <w:rFonts w:ascii="Avenir Book" w:eastAsia="MS Mincho" w:hAnsi="Avenir Book"/>
          <w:lang w:val="en-US"/>
        </w:rPr>
        <w:t xml:space="preserve">purifying it, or drinks </w:t>
      </w:r>
      <w:r w:rsidR="0017557D">
        <w:rPr>
          <w:rFonts w:ascii="Avenir Book" w:eastAsia="MS Mincho" w:hAnsi="Avenir Book"/>
          <w:lang w:val="en-US"/>
        </w:rPr>
        <w:t xml:space="preserve">water </w:t>
      </w:r>
      <w:r w:rsidR="00447C58">
        <w:rPr>
          <w:rFonts w:ascii="Avenir Book" w:eastAsia="MS Mincho" w:hAnsi="Avenir Book"/>
          <w:lang w:val="en-US"/>
        </w:rPr>
        <w:t xml:space="preserve">from </w:t>
      </w:r>
      <w:proofErr w:type="spellStart"/>
      <w:r w:rsidR="0017557D">
        <w:rPr>
          <w:rFonts w:ascii="Avenir Book" w:eastAsia="MS Mincho" w:hAnsi="Avenir Book"/>
          <w:lang w:val="en-US"/>
        </w:rPr>
        <w:t>unrealiable</w:t>
      </w:r>
      <w:proofErr w:type="spellEnd"/>
      <w:r w:rsidR="0017557D">
        <w:rPr>
          <w:rFonts w:ascii="Avenir Book" w:eastAsia="MS Mincho" w:hAnsi="Avenir Book"/>
          <w:lang w:val="en-US"/>
        </w:rPr>
        <w:t xml:space="preserve"> sources. </w:t>
      </w:r>
    </w:p>
    <w:p w14:paraId="13119568" w14:textId="249D82D6" w:rsidR="00A3083F" w:rsidRDefault="00A3083F" w:rsidP="003B413A">
      <w:pPr>
        <w:rPr>
          <w:rFonts w:ascii="Avenir Book" w:eastAsia="MS Mincho" w:hAnsi="Avenir Book"/>
          <w:lang w:val="en-US"/>
        </w:rPr>
      </w:pPr>
    </w:p>
    <w:p w14:paraId="76778E00" w14:textId="77777777" w:rsidR="001C4294" w:rsidRDefault="00A3083F" w:rsidP="003B413A">
      <w:pPr>
        <w:rPr>
          <w:rFonts w:ascii="Avenir Book" w:eastAsia="MS Mincho" w:hAnsi="Avenir Book"/>
          <w:lang w:val="en-US"/>
        </w:rPr>
      </w:pPr>
      <w:r>
        <w:rPr>
          <w:rFonts w:ascii="Avenir Book" w:eastAsia="MS Mincho" w:hAnsi="Avenir Book"/>
          <w:lang w:val="en-US"/>
        </w:rPr>
        <w:t xml:space="preserve">In the beginning of the project the PP produced </w:t>
      </w:r>
      <w:r w:rsidR="007A6C1F">
        <w:rPr>
          <w:rFonts w:ascii="Avenir Book" w:eastAsia="MS Mincho" w:hAnsi="Avenir Book"/>
          <w:lang w:val="en-US"/>
        </w:rPr>
        <w:t>the first baseline survey</w:t>
      </w:r>
      <w:r>
        <w:rPr>
          <w:rFonts w:ascii="Avenir Book" w:eastAsia="MS Mincho" w:hAnsi="Avenir Book"/>
          <w:lang w:val="en-US"/>
        </w:rPr>
        <w:t xml:space="preserve"> to assess </w:t>
      </w:r>
      <w:r w:rsidR="00A95F05">
        <w:rPr>
          <w:rFonts w:ascii="Avenir Book" w:eastAsia="MS Mincho" w:hAnsi="Avenir Book"/>
          <w:lang w:val="en-US"/>
        </w:rPr>
        <w:t xml:space="preserve">the average water consumption per person on rural areas related to the project. </w:t>
      </w:r>
      <w:r w:rsidR="00D363C0">
        <w:rPr>
          <w:rFonts w:ascii="Avenir Book" w:eastAsia="MS Mincho" w:hAnsi="Avenir Book"/>
          <w:lang w:val="en-US"/>
        </w:rPr>
        <w:t xml:space="preserve">Berkeley Air was responsible to evaluate the situation in Rural Guatemala, obtaining 1.43 L/p*day as an average consumption from </w:t>
      </w:r>
      <w:r w:rsidR="002F4626">
        <w:rPr>
          <w:rFonts w:ascii="Avenir Book" w:eastAsia="MS Mincho" w:hAnsi="Avenir Book"/>
          <w:lang w:val="en-US"/>
        </w:rPr>
        <w:t xml:space="preserve">135 persons surveyed from all over Guatemala. </w:t>
      </w:r>
      <w:r w:rsidR="00127EAC" w:rsidRPr="00127EAC">
        <w:rPr>
          <w:rFonts w:ascii="Avenir Book" w:eastAsia="MS Mincho" w:hAnsi="Avenir Book"/>
          <w:lang w:val="en-US"/>
        </w:rPr>
        <w:t xml:space="preserve">It is evident that suppressed demand exists for safe water in Guatemala, due to infrastructure and poverty constraints, as 1.43 l/p/dis well below WHO recommendation of 4.5 liters of water per person per day to maintain hydration in hot tropical environments with manual </w:t>
      </w:r>
      <w:proofErr w:type="spellStart"/>
      <w:r w:rsidR="00127EAC" w:rsidRPr="00127EAC">
        <w:rPr>
          <w:rFonts w:ascii="Avenir Book" w:eastAsia="MS Mincho" w:hAnsi="Avenir Book"/>
          <w:lang w:val="en-US"/>
        </w:rPr>
        <w:t>labour</w:t>
      </w:r>
      <w:proofErr w:type="spellEnd"/>
      <w:r w:rsidR="00127EAC" w:rsidRPr="00127EAC">
        <w:rPr>
          <w:rFonts w:ascii="Avenir Book" w:eastAsia="MS Mincho" w:hAnsi="Avenir Book"/>
          <w:lang w:val="en-US"/>
        </w:rPr>
        <w:t xml:space="preserve"> (i.e. agricultural work).</w:t>
      </w:r>
      <w:r w:rsidR="0036189E">
        <w:rPr>
          <w:rFonts w:ascii="Avenir Book" w:eastAsia="MS Mincho" w:hAnsi="Avenir Book"/>
          <w:lang w:val="en-US"/>
        </w:rPr>
        <w:t xml:space="preserve"> </w:t>
      </w:r>
    </w:p>
    <w:p w14:paraId="151ACAE2" w14:textId="77777777" w:rsidR="001C4294" w:rsidRDefault="001C4294" w:rsidP="003B413A">
      <w:pPr>
        <w:rPr>
          <w:rFonts w:ascii="Avenir Book" w:eastAsia="MS Mincho" w:hAnsi="Avenir Book"/>
          <w:lang w:val="en-US"/>
        </w:rPr>
      </w:pPr>
    </w:p>
    <w:p w14:paraId="49B1243B" w14:textId="3EB104D4" w:rsidR="00A3083F" w:rsidRPr="003B413A" w:rsidRDefault="00423AE4" w:rsidP="003B413A">
      <w:pPr>
        <w:rPr>
          <w:rFonts w:ascii="Avenir Book" w:eastAsia="MS Mincho" w:hAnsi="Avenir Book"/>
          <w:lang w:val="en-US"/>
        </w:rPr>
      </w:pPr>
      <w:r>
        <w:rPr>
          <w:rFonts w:ascii="Avenir Book" w:eastAsia="MS Mincho" w:hAnsi="Avenir Book"/>
          <w:lang w:val="en-US"/>
        </w:rPr>
        <w:t xml:space="preserve">The project has </w:t>
      </w:r>
      <w:r w:rsidR="00C75110">
        <w:rPr>
          <w:rFonts w:ascii="Avenir Book" w:eastAsia="MS Mincho" w:hAnsi="Avenir Book"/>
          <w:lang w:val="en-US"/>
        </w:rPr>
        <w:t xml:space="preserve">delivered </w:t>
      </w:r>
      <w:r w:rsidR="00D37601">
        <w:rPr>
          <w:rFonts w:ascii="Avenir Book" w:eastAsia="MS Mincho" w:hAnsi="Avenir Book"/>
          <w:lang w:val="en-US"/>
        </w:rPr>
        <w:t>an approximate of 124,000 filters all over the first crediting period</w:t>
      </w:r>
      <w:r w:rsidR="00A053D9">
        <w:rPr>
          <w:rFonts w:ascii="Avenir Book" w:eastAsia="MS Mincho" w:hAnsi="Avenir Book"/>
          <w:lang w:val="en-US"/>
        </w:rPr>
        <w:t xml:space="preserve"> (most of them as replacement units)</w:t>
      </w:r>
      <w:r w:rsidR="00CD4CDE">
        <w:rPr>
          <w:rFonts w:ascii="Avenir Book" w:eastAsia="MS Mincho" w:hAnsi="Avenir Book"/>
          <w:lang w:val="en-US"/>
        </w:rPr>
        <w:t>. A</w:t>
      </w:r>
      <w:r w:rsidR="00CD4CDE" w:rsidRPr="00CD4CDE">
        <w:rPr>
          <w:rFonts w:ascii="Avenir Book" w:eastAsia="MS Mincho" w:hAnsi="Avenir Book"/>
          <w:lang w:val="en-US"/>
        </w:rPr>
        <w:t xml:space="preserve">ssuming that each filter works as an individual </w:t>
      </w:r>
      <w:proofErr w:type="gramStart"/>
      <w:r w:rsidR="00CD4CDE" w:rsidRPr="00CD4CDE">
        <w:rPr>
          <w:rFonts w:ascii="Avenir Book" w:eastAsia="MS Mincho" w:hAnsi="Avenir Book"/>
          <w:lang w:val="en-US"/>
        </w:rPr>
        <w:t>sale, and</w:t>
      </w:r>
      <w:proofErr w:type="gramEnd"/>
      <w:r w:rsidR="00CD4CDE" w:rsidRPr="00CD4CDE">
        <w:rPr>
          <w:rFonts w:ascii="Avenir Book" w:eastAsia="MS Mincho" w:hAnsi="Avenir Book"/>
          <w:lang w:val="en-US"/>
        </w:rPr>
        <w:t xml:space="preserve"> will be directed towards a different family (overestimation)</w:t>
      </w:r>
      <w:r w:rsidR="00CD4CDE">
        <w:rPr>
          <w:rFonts w:ascii="Avenir Book" w:eastAsia="MS Mincho" w:hAnsi="Avenir Book"/>
          <w:lang w:val="en-US"/>
        </w:rPr>
        <w:t xml:space="preserve">, with </w:t>
      </w:r>
      <w:r w:rsidR="0066041D">
        <w:rPr>
          <w:rFonts w:ascii="Avenir Book" w:eastAsia="MS Mincho" w:hAnsi="Avenir Book"/>
          <w:lang w:val="en-US"/>
        </w:rPr>
        <w:t xml:space="preserve">5.23 members average per family and filter, the project would have reached </w:t>
      </w:r>
      <w:r w:rsidR="00462614">
        <w:rPr>
          <w:rFonts w:ascii="Avenir Book" w:eastAsia="MS Mincho" w:hAnsi="Avenir Book"/>
          <w:lang w:val="en-US"/>
        </w:rPr>
        <w:t xml:space="preserve">644,707 persons. Rural Guatemala has an average population of </w:t>
      </w:r>
      <w:r w:rsidR="00495F80">
        <w:rPr>
          <w:rFonts w:ascii="Avenir Book" w:eastAsia="MS Mincho" w:hAnsi="Avenir Book"/>
          <w:lang w:val="en-US"/>
        </w:rPr>
        <w:t>7,5</w:t>
      </w:r>
      <w:r w:rsidR="007F5280">
        <w:rPr>
          <w:rFonts w:ascii="Avenir Book" w:eastAsia="MS Mincho" w:hAnsi="Avenir Book"/>
          <w:lang w:val="en-US"/>
        </w:rPr>
        <w:t>40,106</w:t>
      </w:r>
      <w:r w:rsidR="007F5280">
        <w:rPr>
          <w:rStyle w:val="FootnoteReference"/>
          <w:rFonts w:ascii="Avenir Book" w:eastAsia="MS Mincho" w:hAnsi="Avenir Book"/>
          <w:lang w:val="en-US"/>
        </w:rPr>
        <w:footnoteReference w:id="22"/>
      </w:r>
      <w:r w:rsidR="00FF2EE7">
        <w:rPr>
          <w:rFonts w:ascii="Avenir Book" w:eastAsia="MS Mincho" w:hAnsi="Avenir Book"/>
          <w:lang w:val="en-US"/>
        </w:rPr>
        <w:t>, and based on the</w:t>
      </w:r>
      <w:r w:rsidR="00674808">
        <w:rPr>
          <w:rFonts w:ascii="Avenir Book" w:eastAsia="MS Mincho" w:hAnsi="Avenir Book"/>
          <w:lang w:val="en-US"/>
        </w:rPr>
        <w:t xml:space="preserve"> Baseline Survey and National Survey presented</w:t>
      </w:r>
      <w:r w:rsidR="0050278B">
        <w:rPr>
          <w:rFonts w:ascii="Avenir Book" w:eastAsia="MS Mincho" w:hAnsi="Avenir Book"/>
          <w:lang w:val="en-US"/>
        </w:rPr>
        <w:t xml:space="preserve">, the situation in Rural Guatemala is that an average of 70% </w:t>
      </w:r>
      <w:r w:rsidR="001C4294">
        <w:rPr>
          <w:rFonts w:ascii="Avenir Book" w:eastAsia="MS Mincho" w:hAnsi="Avenir Book"/>
          <w:lang w:val="en-US"/>
        </w:rPr>
        <w:t xml:space="preserve">of the population in those areas would rely in Boiling or drinking the water without treatment. </w:t>
      </w:r>
      <w:r w:rsidR="005B330E">
        <w:rPr>
          <w:rFonts w:ascii="Avenir Book" w:eastAsia="MS Mincho" w:hAnsi="Avenir Book"/>
          <w:lang w:val="en-US"/>
        </w:rPr>
        <w:t xml:space="preserve">Using this </w:t>
      </w:r>
      <w:proofErr w:type="gramStart"/>
      <w:r w:rsidR="005B330E">
        <w:rPr>
          <w:rFonts w:ascii="Avenir Book" w:eastAsia="MS Mincho" w:hAnsi="Avenir Book"/>
          <w:lang w:val="en-US"/>
        </w:rPr>
        <w:t>data</w:t>
      </w:r>
      <w:proofErr w:type="gramEnd"/>
      <w:r w:rsidR="005B330E">
        <w:rPr>
          <w:rFonts w:ascii="Avenir Book" w:eastAsia="MS Mincho" w:hAnsi="Avenir Book"/>
          <w:lang w:val="en-US"/>
        </w:rPr>
        <w:t xml:space="preserve"> it is possible to calculate the number of Guatemalans boiling water and not using any treatment (</w:t>
      </w:r>
      <w:r w:rsidR="00801BA8">
        <w:rPr>
          <w:rFonts w:ascii="Avenir Book" w:eastAsia="MS Mincho" w:hAnsi="Avenir Book"/>
          <w:lang w:val="en-US"/>
        </w:rPr>
        <w:t xml:space="preserve">5,278,074), even overestimating the filters sold during the first crediting period, this would have only reached </w:t>
      </w:r>
      <w:r w:rsidR="00B41059">
        <w:rPr>
          <w:rFonts w:ascii="Avenir Book" w:eastAsia="MS Mincho" w:hAnsi="Avenir Book"/>
          <w:lang w:val="en-US"/>
        </w:rPr>
        <w:t xml:space="preserve">12% of Rural Guatemala Population. </w:t>
      </w:r>
    </w:p>
    <w:p w14:paraId="0A784355" w14:textId="42BBC69B" w:rsidR="00BF5C03" w:rsidRDefault="00BF5C03" w:rsidP="00584E61">
      <w:pPr>
        <w:rPr>
          <w:rFonts w:ascii="Avenir Book" w:eastAsia="MS Mincho" w:hAnsi="Avenir Book"/>
          <w:lang w:val="en-US"/>
        </w:rPr>
      </w:pPr>
    </w:p>
    <w:p w14:paraId="6204D644" w14:textId="669EE42A" w:rsidR="00BF5C03" w:rsidRDefault="00BF5C03" w:rsidP="00BF5C03">
      <w:pPr>
        <w:rPr>
          <w:rFonts w:ascii="Avenir Book" w:eastAsia="MS Mincho" w:hAnsi="Avenir Book"/>
          <w:lang w:val="en-US"/>
        </w:rPr>
      </w:pPr>
      <w:r>
        <w:rPr>
          <w:rFonts w:ascii="Avenir Book" w:eastAsia="MS Mincho" w:hAnsi="Avenir Book"/>
          <w:lang w:val="en-US"/>
        </w:rPr>
        <w:t xml:space="preserve">According to the Methodology: </w:t>
      </w:r>
      <w:r w:rsidR="00CA7343">
        <w:rPr>
          <w:rFonts w:ascii="Avenir Book" w:eastAsia="MS Mincho" w:hAnsi="Avenir Book"/>
          <w:lang w:val="en-US"/>
        </w:rPr>
        <w:t>“</w:t>
      </w:r>
      <w:r w:rsidRPr="00BF5C03">
        <w:rPr>
          <w:rFonts w:ascii="Avenir Book" w:eastAsia="MS Mincho" w:hAnsi="Avenir Book"/>
          <w:i/>
          <w:iCs/>
          <w:lang w:val="en-US"/>
        </w:rPr>
        <w:t xml:space="preserve">To account for this suppressed demand, project proponents can define the baseline scenario </w:t>
      </w:r>
      <w:proofErr w:type="gramStart"/>
      <w:r w:rsidRPr="00BF5C03">
        <w:rPr>
          <w:rFonts w:ascii="Avenir Book" w:eastAsia="MS Mincho" w:hAnsi="Avenir Book"/>
          <w:i/>
          <w:iCs/>
          <w:lang w:val="en-US"/>
        </w:rPr>
        <w:t>on the basis of</w:t>
      </w:r>
      <w:proofErr w:type="gramEnd"/>
      <w:r w:rsidRPr="00BF5C03">
        <w:rPr>
          <w:rFonts w:ascii="Avenir Book" w:eastAsia="MS Mincho" w:hAnsi="Avenir Book"/>
          <w:i/>
          <w:iCs/>
          <w:lang w:val="en-US"/>
        </w:rPr>
        <w:t xml:space="preserve"> the quantity of safe water used in the project scenario. This water quantity is calculated based on all activities where the use of contaminated water would imply a health or livelihood risk. This is measured in the project scenario (after the introduction of the safe water supply technology) as the sum of the amount of safe water supplied and the amount of raw water still boiled. This represents the amount of safe water that would provide premises with a satisfactory level of service.</w:t>
      </w:r>
    </w:p>
    <w:p w14:paraId="6986B1F7" w14:textId="77777777" w:rsidR="00CA7343" w:rsidRPr="00CA7343" w:rsidRDefault="00CA7343" w:rsidP="00CA7343">
      <w:pPr>
        <w:rPr>
          <w:rFonts w:ascii="Avenir Book" w:eastAsia="MS Mincho" w:hAnsi="Avenir Book"/>
          <w:i/>
          <w:iCs/>
          <w:lang w:val="en-US"/>
        </w:rPr>
      </w:pPr>
    </w:p>
    <w:p w14:paraId="2018419C" w14:textId="202A32F1" w:rsidR="00CA7343" w:rsidRDefault="00CA7343" w:rsidP="00CA7343">
      <w:pPr>
        <w:rPr>
          <w:rFonts w:ascii="Avenir Book" w:eastAsia="MS Mincho" w:hAnsi="Avenir Book"/>
          <w:i/>
          <w:iCs/>
          <w:lang w:val="en-US"/>
        </w:rPr>
      </w:pPr>
      <w:r w:rsidRPr="00CA7343">
        <w:rPr>
          <w:rFonts w:ascii="Avenir Book" w:eastAsia="MS Mincho" w:hAnsi="Avenir Book"/>
          <w:i/>
          <w:iCs/>
          <w:lang w:val="en-US"/>
        </w:rPr>
        <w:t xml:space="preserve">For the project scenario, projects </w:t>
      </w:r>
      <w:proofErr w:type="gramStart"/>
      <w:r w:rsidRPr="00CA7343">
        <w:rPr>
          <w:rFonts w:ascii="Avenir Book" w:eastAsia="MS Mincho" w:hAnsi="Avenir Book"/>
          <w:i/>
          <w:iCs/>
          <w:lang w:val="en-US"/>
        </w:rPr>
        <w:t>are allowed to</w:t>
      </w:r>
      <w:proofErr w:type="gramEnd"/>
      <w:r w:rsidRPr="00CA7343">
        <w:rPr>
          <w:rFonts w:ascii="Avenir Book" w:eastAsia="MS Mincho" w:hAnsi="Avenir Book"/>
          <w:i/>
          <w:iCs/>
          <w:lang w:val="en-US"/>
        </w:rPr>
        <w:t xml:space="preserve"> use the default values for water consumption provided in table above. If the default values are used then (</w:t>
      </w:r>
      <w:proofErr w:type="spellStart"/>
      <w:proofErr w:type="gramStart"/>
      <w:r w:rsidRPr="00CA7343">
        <w:rPr>
          <w:rFonts w:ascii="Avenir Book" w:eastAsia="MS Mincho" w:hAnsi="Avenir Book"/>
          <w:i/>
          <w:iCs/>
          <w:lang w:val="en-US"/>
        </w:rPr>
        <w:t>Qp,y</w:t>
      </w:r>
      <w:proofErr w:type="spellEnd"/>
      <w:proofErr w:type="gramEnd"/>
      <w:r w:rsidRPr="00CA7343">
        <w:rPr>
          <w:rFonts w:ascii="Avenir Book" w:eastAsia="MS Mincho" w:hAnsi="Avenir Book"/>
          <w:i/>
          <w:iCs/>
          <w:lang w:val="en-US"/>
        </w:rPr>
        <w:t xml:space="preserve"> + Q </w:t>
      </w:r>
      <w:proofErr w:type="spellStart"/>
      <w:r w:rsidRPr="00CA7343">
        <w:rPr>
          <w:rFonts w:ascii="Avenir Book" w:eastAsia="MS Mincho" w:hAnsi="Avenir Book"/>
          <w:i/>
          <w:iCs/>
          <w:lang w:val="en-US"/>
        </w:rPr>
        <w:t>p,rawboil,y</w:t>
      </w:r>
      <w:proofErr w:type="spellEnd"/>
      <w:r w:rsidRPr="00CA7343">
        <w:rPr>
          <w:rFonts w:ascii="Avenir Book" w:eastAsia="MS Mincho" w:hAnsi="Avenir Book"/>
          <w:i/>
          <w:iCs/>
          <w:lang w:val="en-US"/>
        </w:rPr>
        <w:t>) in equation 11 above can be replaced with the default value.</w:t>
      </w:r>
      <w:r>
        <w:rPr>
          <w:rFonts w:ascii="Avenir Book" w:eastAsia="MS Mincho" w:hAnsi="Avenir Book"/>
          <w:i/>
          <w:iCs/>
          <w:lang w:val="en-US"/>
        </w:rPr>
        <w:t>”</w:t>
      </w:r>
    </w:p>
    <w:p w14:paraId="0DF11C09" w14:textId="75CD443E" w:rsidR="00CA7343" w:rsidRDefault="00CA7343" w:rsidP="00CA7343">
      <w:pPr>
        <w:rPr>
          <w:rFonts w:ascii="Avenir Book" w:eastAsia="MS Mincho" w:hAnsi="Avenir Book"/>
          <w:i/>
          <w:iCs/>
          <w:lang w:val="en-US"/>
        </w:rPr>
      </w:pPr>
    </w:p>
    <w:p w14:paraId="5EC00535" w14:textId="13902DBB" w:rsidR="00CA7343" w:rsidRPr="00CA7343" w:rsidRDefault="00CA7343" w:rsidP="00CA7343">
      <w:pPr>
        <w:rPr>
          <w:rFonts w:ascii="Avenir Book" w:eastAsia="MS Mincho" w:hAnsi="Avenir Book"/>
          <w:lang w:val="en-US"/>
        </w:rPr>
      </w:pPr>
      <w:r>
        <w:rPr>
          <w:rFonts w:ascii="Avenir Book" w:eastAsia="MS Mincho" w:hAnsi="Avenir Book"/>
          <w:lang w:val="en-US"/>
        </w:rPr>
        <w:lastRenderedPageBreak/>
        <w:t xml:space="preserve">The Project has requested </w:t>
      </w:r>
      <w:r w:rsidR="008F0F0E">
        <w:rPr>
          <w:rFonts w:ascii="Avenir Book" w:eastAsia="MS Mincho" w:hAnsi="Avenir Book"/>
          <w:lang w:val="en-US"/>
        </w:rPr>
        <w:t>to GS</w:t>
      </w:r>
      <w:r w:rsidR="003636B6">
        <w:rPr>
          <w:rStyle w:val="FootnoteReference"/>
          <w:rFonts w:ascii="Avenir Book" w:eastAsia="MS Mincho" w:hAnsi="Avenir Book"/>
          <w:lang w:val="en-US"/>
        </w:rPr>
        <w:footnoteReference w:id="23"/>
      </w:r>
      <w:r w:rsidR="008F0F0E">
        <w:rPr>
          <w:rFonts w:ascii="Avenir Book" w:eastAsia="MS Mincho" w:hAnsi="Avenir Book"/>
          <w:lang w:val="en-US"/>
        </w:rPr>
        <w:t xml:space="preserve"> </w:t>
      </w:r>
      <w:r w:rsidR="00333FE3">
        <w:rPr>
          <w:rFonts w:ascii="Avenir Book" w:eastAsia="MS Mincho" w:hAnsi="Avenir Book"/>
          <w:lang w:val="en-US"/>
        </w:rPr>
        <w:t xml:space="preserve">the possibility to use the default values presented in the Methodology in page 49, and GS has validated the usage of </w:t>
      </w:r>
      <w:r w:rsidR="00956BE7">
        <w:rPr>
          <w:rFonts w:ascii="Avenir Book" w:eastAsia="MS Mincho" w:hAnsi="Avenir Book"/>
          <w:lang w:val="en-US"/>
        </w:rPr>
        <w:t xml:space="preserve">the default value on </w:t>
      </w:r>
      <w:r w:rsidR="002A1809">
        <w:rPr>
          <w:rFonts w:ascii="Avenir Book" w:eastAsia="MS Mincho" w:hAnsi="Avenir Book"/>
          <w:lang w:val="en-US"/>
        </w:rPr>
        <w:t xml:space="preserve">Average Water Consumption (4 L/p/day), due to the difficultness of monitoring and preparing </w:t>
      </w:r>
      <w:r w:rsidR="00503926">
        <w:rPr>
          <w:rFonts w:ascii="Avenir Book" w:eastAsia="MS Mincho" w:hAnsi="Avenir Book"/>
          <w:lang w:val="en-US"/>
        </w:rPr>
        <w:t xml:space="preserve">water consumption </w:t>
      </w:r>
      <w:r w:rsidR="00307BD2">
        <w:rPr>
          <w:rFonts w:ascii="Avenir Book" w:eastAsia="MS Mincho" w:hAnsi="Avenir Book"/>
          <w:lang w:val="en-US"/>
        </w:rPr>
        <w:t xml:space="preserve">field tests for every Monitoring Period. </w:t>
      </w:r>
    </w:p>
    <w:p w14:paraId="7B9FAE15" w14:textId="6E9CD7C0" w:rsidR="00BF5C03" w:rsidRDefault="00BF5C03" w:rsidP="00BF5C03">
      <w:pPr>
        <w:rPr>
          <w:rFonts w:ascii="Avenir Book" w:eastAsia="MS Mincho" w:hAnsi="Avenir Book"/>
          <w:lang w:val="en-US"/>
        </w:rPr>
      </w:pPr>
      <w:r w:rsidRPr="00BF5C03">
        <w:rPr>
          <w:rFonts w:ascii="Avenir Book" w:eastAsia="MS Mincho" w:hAnsi="Avenir Book"/>
          <w:lang w:val="en-US"/>
        </w:rPr>
        <w:t xml:space="preserve"> </w:t>
      </w:r>
    </w:p>
    <w:p w14:paraId="3DCACB3C" w14:textId="77777777" w:rsidR="004547C2" w:rsidRDefault="004547C2" w:rsidP="00BF5C03">
      <w:pPr>
        <w:rPr>
          <w:rFonts w:ascii="Avenir Book" w:eastAsia="MS Mincho" w:hAnsi="Avenir Book"/>
          <w:lang w:val="en-US"/>
        </w:rPr>
      </w:pPr>
    </w:p>
    <w:p w14:paraId="12D97005" w14:textId="77777777" w:rsidR="004547C2" w:rsidRPr="004547C2" w:rsidRDefault="004547C2" w:rsidP="004547C2">
      <w:pPr>
        <w:rPr>
          <w:rFonts w:ascii="Avenir Book" w:eastAsia="MS Mincho" w:hAnsi="Avenir Book"/>
          <w:b/>
          <w:bCs/>
          <w:u w:val="single"/>
        </w:rPr>
      </w:pPr>
      <w:r w:rsidRPr="004547C2">
        <w:rPr>
          <w:rFonts w:ascii="Avenir Book" w:eastAsia="MS Mincho" w:hAnsi="Avenir Book"/>
          <w:b/>
          <w:bCs/>
          <w:u w:val="single"/>
        </w:rPr>
        <w:t xml:space="preserve">Project Scenario Description: </w:t>
      </w:r>
    </w:p>
    <w:p w14:paraId="3AAB24DE" w14:textId="77777777" w:rsidR="004547C2" w:rsidRDefault="004547C2" w:rsidP="004547C2">
      <w:pPr>
        <w:rPr>
          <w:rFonts w:ascii="Avenir Book" w:eastAsia="MS Mincho" w:hAnsi="Avenir Book"/>
        </w:rPr>
      </w:pPr>
      <w:r w:rsidRPr="004547C2">
        <w:rPr>
          <w:rFonts w:ascii="Avenir Book" w:eastAsia="MS Mincho" w:hAnsi="Avenir Book"/>
        </w:rPr>
        <w:t xml:space="preserve">Based on the results obtained from the studies conducted to establish the baseline scenarios and </w:t>
      </w:r>
      <w:proofErr w:type="gramStart"/>
      <w:r w:rsidRPr="004547C2">
        <w:rPr>
          <w:rFonts w:ascii="Avenir Book" w:eastAsia="MS Mincho" w:hAnsi="Avenir Book"/>
        </w:rPr>
        <w:t>in light of</w:t>
      </w:r>
      <w:proofErr w:type="gramEnd"/>
      <w:r w:rsidRPr="004547C2">
        <w:rPr>
          <w:rFonts w:ascii="Avenir Book" w:eastAsia="MS Mincho" w:hAnsi="Avenir Book"/>
        </w:rPr>
        <w:t xml:space="preserve"> the technologies that will be implemented as part of the project activity, the following are the indicative project scenarios:</w:t>
      </w:r>
    </w:p>
    <w:p w14:paraId="169790A5" w14:textId="77777777" w:rsidR="004547C2" w:rsidRDefault="004547C2" w:rsidP="004547C2">
      <w:pPr>
        <w:rPr>
          <w:rFonts w:ascii="Avenir Book" w:eastAsia="MS Mincho" w:hAnsi="Avenir Book"/>
        </w:rPr>
      </w:pPr>
    </w:p>
    <w:p w14:paraId="1C9770FB" w14:textId="40165ACA" w:rsidR="004547C2" w:rsidRPr="00AE3A49" w:rsidRDefault="004547C2" w:rsidP="00A44653">
      <w:pPr>
        <w:pStyle w:val="ListParagraph"/>
        <w:numPr>
          <w:ilvl w:val="0"/>
          <w:numId w:val="56"/>
        </w:numPr>
        <w:rPr>
          <w:rFonts w:ascii="Avenir Book" w:eastAsia="MS Mincho" w:hAnsi="Avenir Book"/>
        </w:rPr>
      </w:pPr>
      <w:r>
        <w:rPr>
          <w:rFonts w:ascii="Avenir Book" w:eastAsia="MS Mincho" w:hAnsi="Avenir Book"/>
        </w:rPr>
        <w:t>Stove Scenario</w:t>
      </w:r>
      <w:r w:rsidR="00E85F56">
        <w:rPr>
          <w:rFonts w:ascii="Avenir Book" w:eastAsia="MS Mincho" w:hAnsi="Avenir Book"/>
        </w:rPr>
        <w:t xml:space="preserve"> (</w:t>
      </w:r>
      <w:proofErr w:type="spellStart"/>
      <w:r w:rsidR="00E85F56">
        <w:rPr>
          <w:rFonts w:ascii="Avenir Book" w:eastAsia="MS Mincho" w:hAnsi="Avenir Book"/>
        </w:rPr>
        <w:t>hh</w:t>
      </w:r>
      <w:proofErr w:type="spellEnd"/>
      <w:r w:rsidR="00E85F56">
        <w:rPr>
          <w:rFonts w:ascii="Avenir Book" w:eastAsia="MS Mincho" w:hAnsi="Avenir Book"/>
        </w:rPr>
        <w:t xml:space="preserve">-IC): </w:t>
      </w:r>
      <w:r w:rsidR="00AE3A49" w:rsidRPr="00AE3A49">
        <w:rPr>
          <w:rFonts w:ascii="Avenir Book" w:eastAsia="MS Mincho" w:hAnsi="Avenir Book"/>
        </w:rPr>
        <w:t xml:space="preserve">“Household Improved Cookstoves”, which consists of households using project improved cookstove technologies that allow for the efficient use of biomass for cooking.  </w:t>
      </w:r>
    </w:p>
    <w:p w14:paraId="564385D9" w14:textId="72E601FC" w:rsidR="003A52E5" w:rsidRPr="006C2FC9" w:rsidRDefault="004547C2" w:rsidP="00A44653">
      <w:pPr>
        <w:pStyle w:val="ListParagraph"/>
        <w:numPr>
          <w:ilvl w:val="0"/>
          <w:numId w:val="56"/>
        </w:numPr>
        <w:rPr>
          <w:rFonts w:ascii="Avenir Book" w:eastAsia="MS Mincho" w:hAnsi="Avenir Book"/>
          <w:b/>
        </w:rPr>
      </w:pPr>
      <w:r>
        <w:rPr>
          <w:rFonts w:ascii="Avenir Book" w:eastAsia="MS Mincho" w:hAnsi="Avenir Book"/>
        </w:rPr>
        <w:t>Water Filter Scenario</w:t>
      </w:r>
      <w:r w:rsidR="00AE3A49">
        <w:rPr>
          <w:rFonts w:ascii="Avenir Book" w:eastAsia="MS Mincho" w:hAnsi="Avenir Book"/>
        </w:rPr>
        <w:t xml:space="preserve"> (</w:t>
      </w:r>
      <w:proofErr w:type="spellStart"/>
      <w:r w:rsidR="003A52E5">
        <w:rPr>
          <w:rFonts w:ascii="Avenir Book" w:eastAsia="MS Mincho" w:hAnsi="Avenir Book"/>
        </w:rPr>
        <w:t>hh</w:t>
      </w:r>
      <w:proofErr w:type="spellEnd"/>
      <w:r w:rsidR="003A52E5">
        <w:rPr>
          <w:rFonts w:ascii="Avenir Book" w:eastAsia="MS Mincho" w:hAnsi="Avenir Book"/>
        </w:rPr>
        <w:t xml:space="preserve">-WT): </w:t>
      </w:r>
      <w:r w:rsidR="003A52E5" w:rsidRPr="003A52E5">
        <w:rPr>
          <w:rFonts w:ascii="Avenir Book" w:eastAsia="MS Mincho" w:hAnsi="Avenir Book"/>
        </w:rPr>
        <w:t xml:space="preserve">“Household Water Treatment”, </w:t>
      </w:r>
      <w:r w:rsidR="003A52E5" w:rsidRPr="003A52E5">
        <w:rPr>
          <w:rFonts w:ascii="Avenir Book" w:eastAsia="MS Mincho" w:hAnsi="Avenir Book"/>
          <w:lang w:val="en-US"/>
        </w:rPr>
        <w:t xml:space="preserve">which consists of households using project water treatment technologies that displace the use of biomass </w:t>
      </w:r>
      <w:r w:rsidR="003A52E5" w:rsidRPr="003A52E5">
        <w:rPr>
          <w:rFonts w:ascii="Avenir Book" w:eastAsia="MS Mincho" w:hAnsi="Avenir Book"/>
        </w:rPr>
        <w:t>for water purification.</w:t>
      </w:r>
      <w:r w:rsidR="003A52E5" w:rsidRPr="003A52E5">
        <w:rPr>
          <w:rFonts w:ascii="Avenir Book" w:eastAsia="MS Mincho" w:hAnsi="Avenir Book"/>
          <w:b/>
        </w:rPr>
        <w:t xml:space="preserve">  </w:t>
      </w:r>
      <w:r w:rsidR="003A52E5">
        <w:rPr>
          <w:rFonts w:ascii="Avenir Book" w:eastAsia="MS Mincho" w:hAnsi="Avenir Book"/>
          <w:bCs/>
        </w:rPr>
        <w:t xml:space="preserve">The project will monitor </w:t>
      </w:r>
      <w:r w:rsidR="00E15F34">
        <w:rPr>
          <w:rFonts w:ascii="Avenir Book" w:eastAsia="MS Mincho" w:hAnsi="Avenir Book"/>
          <w:bCs/>
        </w:rPr>
        <w:t xml:space="preserve">technologies separately, even if there is a Household Water Treatment technology in a household with a stove, the filter will be monitored separately to account for Emission Reductions in the Water Filter Scenario. </w:t>
      </w:r>
    </w:p>
    <w:p w14:paraId="20BAA3D6" w14:textId="77777777" w:rsidR="00382611" w:rsidRDefault="00382611" w:rsidP="007836AB">
      <w:pPr>
        <w:spacing w:after="120" w:line="276" w:lineRule="auto"/>
        <w:rPr>
          <w:rFonts w:ascii="Avenir Book" w:eastAsia="MS Mincho" w:hAnsi="Avenir Book"/>
          <w:bCs/>
        </w:rPr>
      </w:pPr>
    </w:p>
    <w:p w14:paraId="19BF9C6E" w14:textId="1A78A0B9" w:rsidR="00456D06" w:rsidRPr="007836AB" w:rsidRDefault="006C2FC9" w:rsidP="007836AB">
      <w:pPr>
        <w:spacing w:after="120" w:line="276" w:lineRule="auto"/>
        <w:rPr>
          <w:rFonts w:ascii="Avenir Book" w:eastAsia="MS Mincho" w:hAnsi="Avenir Book"/>
          <w:bCs/>
        </w:rPr>
      </w:pPr>
      <w:r w:rsidRPr="006C2FC9">
        <w:rPr>
          <w:rFonts w:ascii="Avenir Book" w:eastAsia="MS Mincho" w:hAnsi="Avenir Book"/>
          <w:bCs/>
        </w:rPr>
        <w:t>Additional project scenarios may be added to a project activity at any time during the project period upon approval of a request for design changes.  Emission reductions will not be credited for a new project scenario or in relation to a new baseline scenario until the respective project studies or baseline studies have been conducted. Appropriate studies will be conducted prior to verification. Alternatively, adjustment factors may be applied to existing baseline and project scenarios to account for less significant variability in fuel consumption or technology, without the need to create a new baseline or project scenario.</w:t>
      </w:r>
    </w:p>
    <w:p w14:paraId="5D34F380" w14:textId="77777777" w:rsidR="00456D06" w:rsidRPr="00220E1F" w:rsidRDefault="00456D06" w:rsidP="00365220">
      <w:pPr>
        <w:rPr>
          <w:rFonts w:ascii="Avenir Book" w:eastAsia="MS Mincho" w:hAnsi="Avenir Book"/>
        </w:rPr>
      </w:pPr>
    </w:p>
    <w:p w14:paraId="10E50F67"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Demonstration of additionality</w:t>
      </w:r>
      <w:bookmarkEnd w:id="55"/>
    </w:p>
    <w:p w14:paraId="6DE204EF" w14:textId="77777777" w:rsidR="009D3265" w:rsidRDefault="009D3265" w:rsidP="00365220">
      <w:pPr>
        <w:rPr>
          <w:rFonts w:ascii="Avenir Book" w:eastAsia="Malgun Gothic" w:hAnsi="Avenir Book"/>
          <w:lang w:eastAsia="ko-KR"/>
        </w:rPr>
      </w:pPr>
      <w:bookmarkStart w:id="70" w:name="_Ref317687795"/>
    </w:p>
    <w:p w14:paraId="40302A33" w14:textId="017F3B3A" w:rsidR="00D277B5" w:rsidRDefault="00D277B5" w:rsidP="00365220">
      <w:pPr>
        <w:rPr>
          <w:rFonts w:ascii="Avenir Book" w:eastAsia="Malgun Gothic" w:hAnsi="Avenir Book"/>
          <w:lang w:eastAsia="ko-KR"/>
        </w:rPr>
      </w:pPr>
      <w:r w:rsidRPr="00220E1F">
        <w:rPr>
          <w:rFonts w:ascii="Avenir Book" w:eastAsia="Malgun Gothic" w:hAnsi="Avenir Book"/>
          <w:lang w:eastAsia="ko-KR"/>
        </w:rPr>
        <w:t>Th</w:t>
      </w:r>
      <w:r w:rsidR="009E5E35" w:rsidRPr="00220E1F">
        <w:rPr>
          <w:rFonts w:ascii="Avenir Book" w:eastAsia="Malgun Gothic" w:hAnsi="Avenir Book"/>
          <w:lang w:eastAsia="ko-KR"/>
        </w:rPr>
        <w:t>e</w:t>
      </w:r>
      <w:r w:rsidRPr="00220E1F">
        <w:rPr>
          <w:rFonts w:ascii="Avenir Book" w:eastAsia="Malgun Gothic" w:hAnsi="Avenir Book"/>
          <w:lang w:eastAsia="ko-KR"/>
        </w:rPr>
        <w:t xml:space="preserve"> table</w:t>
      </w:r>
      <w:r w:rsidR="00595A20" w:rsidRPr="00220E1F">
        <w:rPr>
          <w:rFonts w:ascii="Avenir Book" w:eastAsia="Malgun Gothic" w:hAnsi="Avenir Book"/>
          <w:lang w:eastAsia="ko-KR"/>
        </w:rPr>
        <w:t xml:space="preserve"> below</w:t>
      </w:r>
      <w:r w:rsidRPr="00220E1F">
        <w:rPr>
          <w:rFonts w:ascii="Avenir Book" w:eastAsia="Malgun Gothic" w:hAnsi="Avenir Book"/>
          <w:lang w:eastAsia="ko-KR"/>
        </w:rPr>
        <w:t xml:space="preserve"> is only applicable </w:t>
      </w:r>
      <w:r w:rsidR="009E5E35" w:rsidRPr="00220E1F">
        <w:rPr>
          <w:rFonts w:ascii="Avenir Book" w:eastAsia="Malgun Gothic" w:hAnsi="Avenir Book"/>
          <w:lang w:eastAsia="ko-KR"/>
        </w:rPr>
        <w:t>if</w:t>
      </w:r>
      <w:r w:rsidRPr="00220E1F">
        <w:rPr>
          <w:rFonts w:ascii="Avenir Book" w:eastAsia="Malgun Gothic" w:hAnsi="Avenir Book"/>
          <w:lang w:eastAsia="ko-KR"/>
        </w:rPr>
        <w:t xml:space="preserve"> the </w:t>
      </w:r>
      <w:r w:rsidR="00211D0C" w:rsidRPr="00220E1F">
        <w:rPr>
          <w:rFonts w:ascii="Avenir Book" w:eastAsia="Malgun Gothic" w:hAnsi="Avenir Book"/>
          <w:lang w:eastAsia="ko-KR"/>
        </w:rPr>
        <w:t xml:space="preserve">proposed </w:t>
      </w:r>
      <w:r w:rsidRPr="00220E1F">
        <w:rPr>
          <w:rFonts w:ascii="Avenir Book" w:eastAsia="Malgun Gothic" w:hAnsi="Avenir Book"/>
          <w:lang w:eastAsia="ko-KR"/>
        </w:rPr>
        <w:t>project is deemed additional</w:t>
      </w:r>
      <w:r w:rsidR="0051739F" w:rsidRPr="00220E1F">
        <w:rPr>
          <w:rFonts w:ascii="Avenir Book" w:eastAsia="Malgun Gothic" w:hAnsi="Avenir Book"/>
          <w:lang w:eastAsia="ko-KR"/>
        </w:rPr>
        <w:t>, as</w:t>
      </w:r>
      <w:r w:rsidRPr="00220E1F">
        <w:rPr>
          <w:rFonts w:ascii="Avenir Book" w:eastAsia="Malgun Gothic" w:hAnsi="Avenir Book"/>
          <w:lang w:eastAsia="ko-KR"/>
        </w:rPr>
        <w:t xml:space="preserve"> defined by the applied </w:t>
      </w:r>
      <w:r w:rsidR="00021443" w:rsidRPr="00220E1F">
        <w:rPr>
          <w:rFonts w:ascii="Avenir Book" w:eastAsia="Malgun Gothic" w:hAnsi="Avenir Book"/>
          <w:lang w:eastAsia="ko-KR"/>
        </w:rPr>
        <w:t xml:space="preserve">approved </w:t>
      </w:r>
      <w:r w:rsidRPr="00220E1F">
        <w:rPr>
          <w:rFonts w:ascii="Avenir Book" w:eastAsia="Malgun Gothic" w:hAnsi="Avenir Book"/>
          <w:lang w:eastAsia="ko-KR"/>
        </w:rPr>
        <w:t>methodology</w:t>
      </w:r>
      <w:r w:rsidR="00021443" w:rsidRPr="00220E1F">
        <w:rPr>
          <w:rFonts w:ascii="Avenir Book" w:eastAsia="Malgun Gothic" w:hAnsi="Avenir Book"/>
          <w:lang w:eastAsia="ko-KR"/>
        </w:rPr>
        <w:t xml:space="preserve"> </w:t>
      </w:r>
      <w:r w:rsidR="006E4F8F" w:rsidRPr="00220E1F">
        <w:rPr>
          <w:rFonts w:ascii="Avenir Book" w:eastAsia="Malgun Gothic" w:hAnsi="Avenir Book"/>
          <w:lang w:eastAsia="ko-KR"/>
        </w:rPr>
        <w:t xml:space="preserve">or </w:t>
      </w:r>
      <w:r w:rsidR="008459D5" w:rsidRPr="00220E1F">
        <w:rPr>
          <w:rFonts w:ascii="Avenir Book" w:eastAsia="Malgun Gothic" w:hAnsi="Avenir Book"/>
          <w:lang w:eastAsia="ko-KR"/>
        </w:rPr>
        <w:t>activity requirement or product requirement</w:t>
      </w:r>
      <w:r w:rsidR="00D767B5">
        <w:rPr>
          <w:rFonts w:ascii="Avenir Book" w:eastAsia="Malgun Gothic" w:hAnsi="Avenir Book"/>
          <w:lang w:eastAsia="ko-KR"/>
        </w:rPr>
        <w:t>.</w:t>
      </w:r>
    </w:p>
    <w:p w14:paraId="79DEFA16" w14:textId="77777777" w:rsidR="00456D06" w:rsidRDefault="00456D06" w:rsidP="00456D06">
      <w:pPr>
        <w:rPr>
          <w:rFonts w:ascii="Avenir Book" w:eastAsia="Malgun Gothic" w:hAnsi="Avenir Book"/>
          <w:lang w:eastAsia="ko-KR"/>
        </w:rPr>
      </w:pPr>
    </w:p>
    <w:p w14:paraId="262790D9" w14:textId="14B3FA92" w:rsidR="00456D06" w:rsidRPr="00456D06" w:rsidRDefault="00456D06" w:rsidP="00F83D27">
      <w:pPr>
        <w:rPr>
          <w:rFonts w:ascii="Avenir Book" w:eastAsia="Malgun Gothic" w:hAnsi="Avenir Book"/>
          <w:lang w:eastAsia="ko-KR"/>
        </w:rPr>
      </w:pPr>
      <w:r>
        <w:rPr>
          <w:rFonts w:ascii="Avenir Book" w:eastAsia="Malgun Gothic" w:hAnsi="Avenir Book"/>
          <w:lang w:eastAsia="ko-KR"/>
        </w:rPr>
        <w:t>The project is looking to register for the second crediting period, as the Project proponent is not looking to include additional components to the project activity, there is no need to assess additionality as per CDM Tool used.</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070"/>
        <w:gridCol w:w="4819"/>
      </w:tblGrid>
      <w:tr w:rsidR="00D277B5" w:rsidRPr="00220E1F" w14:paraId="6E3CEC73" w14:textId="77777777" w:rsidTr="00950143">
        <w:trPr>
          <w:cantSplit/>
          <w:tblHeader/>
        </w:trPr>
        <w:tc>
          <w:tcPr>
            <w:tcW w:w="5070" w:type="dxa"/>
            <w:tcBorders>
              <w:top w:val="single" w:sz="4" w:space="0" w:color="auto"/>
              <w:left w:val="single" w:sz="4" w:space="0" w:color="auto"/>
              <w:bottom w:val="single" w:sz="12" w:space="0" w:color="auto"/>
              <w:right w:val="single" w:sz="4" w:space="0" w:color="auto"/>
              <w:tl2br w:val="nil"/>
              <w:tr2bl w:val="nil"/>
            </w:tcBorders>
            <w:shd w:val="clear" w:color="auto" w:fill="auto"/>
            <w:tcMar>
              <w:top w:w="57" w:type="dxa"/>
              <w:bottom w:w="57" w:type="dxa"/>
            </w:tcMar>
            <w:vAlign w:val="center"/>
          </w:tcPr>
          <w:p w14:paraId="12CFAD56" w14:textId="77777777" w:rsidR="00D277B5" w:rsidRPr="00220E1F" w:rsidRDefault="009C14EB" w:rsidP="00312147">
            <w:pPr>
              <w:rPr>
                <w:rFonts w:ascii="Avenir Book" w:eastAsia="Malgun Gothic" w:hAnsi="Avenir Book"/>
                <w:lang w:eastAsia="ko-KR"/>
              </w:rPr>
            </w:pPr>
            <w:r w:rsidRPr="00220E1F">
              <w:rPr>
                <w:rFonts w:ascii="Avenir Book" w:eastAsia="Malgun Gothic" w:hAnsi="Avenir Book"/>
                <w:lang w:eastAsia="ko-KR"/>
              </w:rPr>
              <w:lastRenderedPageBreak/>
              <w:t xml:space="preserve">Specify the </w:t>
            </w:r>
            <w:r w:rsidR="00D277B5" w:rsidRPr="00220E1F">
              <w:rPr>
                <w:rFonts w:ascii="Avenir Book" w:eastAsia="Malgun Gothic" w:hAnsi="Avenir Book"/>
                <w:lang w:eastAsia="ko-KR"/>
              </w:rPr>
              <w:t>methodology</w:t>
            </w:r>
            <w:r w:rsidR="00021443" w:rsidRPr="00220E1F">
              <w:rPr>
                <w:rFonts w:ascii="Avenir Book" w:eastAsia="Malgun Gothic" w:hAnsi="Avenir Book"/>
                <w:lang w:eastAsia="ko-KR"/>
              </w:rPr>
              <w:t xml:space="preserve"> </w:t>
            </w:r>
            <w:r w:rsidR="00312147" w:rsidRPr="00220E1F">
              <w:rPr>
                <w:rFonts w:ascii="Avenir Book" w:eastAsia="Malgun Gothic" w:hAnsi="Avenir Book"/>
                <w:lang w:eastAsia="ko-KR"/>
              </w:rPr>
              <w:t>or activity requirement or product requirement</w:t>
            </w:r>
            <w:r w:rsidR="00E946FE" w:rsidRPr="00220E1F">
              <w:rPr>
                <w:rFonts w:ascii="Avenir Book" w:eastAsia="Malgun Gothic" w:hAnsi="Avenir Book"/>
                <w:lang w:eastAsia="ko-KR"/>
              </w:rPr>
              <w:t xml:space="preserve"> </w:t>
            </w:r>
            <w:r w:rsidR="0051739F" w:rsidRPr="00220E1F">
              <w:rPr>
                <w:rFonts w:ascii="Avenir Book" w:eastAsia="Malgun Gothic" w:hAnsi="Avenir Book"/>
                <w:lang w:eastAsia="ko-KR"/>
              </w:rPr>
              <w:t xml:space="preserve">that establish </w:t>
            </w:r>
            <w:r w:rsidR="00312147" w:rsidRPr="00220E1F">
              <w:rPr>
                <w:rFonts w:ascii="Avenir Book" w:eastAsia="Malgun Gothic" w:hAnsi="Avenir Book"/>
                <w:lang w:eastAsia="ko-KR"/>
              </w:rPr>
              <w:t>deemed</w:t>
            </w:r>
            <w:r w:rsidR="0051739F" w:rsidRPr="00220E1F">
              <w:rPr>
                <w:rFonts w:ascii="Avenir Book" w:eastAsia="Malgun Gothic" w:hAnsi="Avenir Book"/>
                <w:lang w:eastAsia="ko-KR"/>
              </w:rPr>
              <w:t xml:space="preserve"> additionality for </w:t>
            </w:r>
            <w:r w:rsidRPr="00220E1F">
              <w:rPr>
                <w:rFonts w:ascii="Avenir Book" w:eastAsia="Malgun Gothic" w:hAnsi="Avenir Book"/>
                <w:lang w:eastAsia="ko-KR"/>
              </w:rPr>
              <w:t xml:space="preserve">the </w:t>
            </w:r>
            <w:r w:rsidR="0051739F" w:rsidRPr="00220E1F">
              <w:rPr>
                <w:rFonts w:ascii="Avenir Book" w:eastAsia="Malgun Gothic" w:hAnsi="Avenir Book"/>
                <w:lang w:eastAsia="ko-KR"/>
              </w:rPr>
              <w:t xml:space="preserve">proposed </w:t>
            </w:r>
            <w:r w:rsidR="00D277B5" w:rsidRPr="00220E1F">
              <w:rPr>
                <w:rFonts w:ascii="Avenir Book" w:eastAsia="Malgun Gothic" w:hAnsi="Avenir Book"/>
                <w:lang w:eastAsia="ko-KR"/>
              </w:rPr>
              <w:t xml:space="preserve">project </w:t>
            </w:r>
            <w:r w:rsidRPr="00220E1F">
              <w:rPr>
                <w:rFonts w:ascii="Avenir Book" w:eastAsia="Malgun Gothic" w:hAnsi="Avenir Book"/>
                <w:lang w:eastAsia="ko-KR"/>
              </w:rPr>
              <w:t>(</w:t>
            </w:r>
            <w:r w:rsidRPr="00220E1F">
              <w:rPr>
                <w:rFonts w:ascii="Avenir Book" w:eastAsia="Malgun Gothic" w:hAnsi="Avenir Book"/>
                <w:szCs w:val="22"/>
                <w:lang w:eastAsia="ko-KR"/>
              </w:rPr>
              <w:t>including the version number and the specific paragraph, if applicable)</w:t>
            </w:r>
            <w:r w:rsidR="00A8169F" w:rsidRPr="00220E1F">
              <w:rPr>
                <w:rFonts w:ascii="Avenir Book" w:eastAsia="Malgun Gothic" w:hAnsi="Avenir Book"/>
                <w:szCs w:val="22"/>
                <w:lang w:eastAsia="ko-KR"/>
              </w:rPr>
              <w:t>.</w:t>
            </w:r>
          </w:p>
        </w:tc>
        <w:tc>
          <w:tcPr>
            <w:tcW w:w="4819" w:type="dxa"/>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EF1882E" w14:textId="77777777" w:rsidR="00236C72" w:rsidRPr="00236C72" w:rsidRDefault="000C7582" w:rsidP="000C7582">
            <w:pPr>
              <w:rPr>
                <w:rFonts w:ascii="Avenir Book" w:eastAsia="Malgun Gothic" w:hAnsi="Avenir Book"/>
                <w:b/>
                <w:bCs/>
                <w:i/>
                <w:iCs/>
                <w:lang w:eastAsia="ko-KR"/>
              </w:rPr>
            </w:pPr>
            <w:r w:rsidRPr="00236C72">
              <w:rPr>
                <w:rFonts w:ascii="Avenir Book" w:eastAsia="Malgun Gothic" w:hAnsi="Avenir Book"/>
                <w:b/>
                <w:bCs/>
                <w:lang w:eastAsia="ko-KR"/>
              </w:rPr>
              <w:t>Quoting PDD validated in 1st Crediting Period</w:t>
            </w:r>
            <w:r w:rsidRPr="00236C72">
              <w:rPr>
                <w:rFonts w:ascii="Avenir Book" w:eastAsia="Malgun Gothic" w:hAnsi="Avenir Book"/>
                <w:b/>
                <w:bCs/>
                <w:i/>
                <w:iCs/>
                <w:lang w:eastAsia="ko-KR"/>
              </w:rPr>
              <w:t xml:space="preserve">: </w:t>
            </w:r>
          </w:p>
          <w:p w14:paraId="7ED7FFDF" w14:textId="5E0305BC" w:rsidR="000C7582" w:rsidRPr="00236C72" w:rsidRDefault="000C7582" w:rsidP="00456D06">
            <w:pPr>
              <w:rPr>
                <w:rFonts w:ascii="Avenir Book" w:eastAsia="Malgun Gothic" w:hAnsi="Avenir Book"/>
                <w:i/>
                <w:iCs/>
                <w:lang w:eastAsia="ko-KR"/>
              </w:rPr>
            </w:pPr>
            <w:r w:rsidRPr="00236C72">
              <w:rPr>
                <w:rFonts w:ascii="Avenir Book" w:eastAsia="Malgun Gothic" w:hAnsi="Avenir Book"/>
                <w:i/>
                <w:iCs/>
                <w:lang w:eastAsia="ko-KR"/>
              </w:rPr>
              <w:t>The most recent version of the UNFCCC “Attachment A to Appendix B of 4/CMP.1 Annex II” is used to demonstrate that the project is additional and therefore reduces anthropogenic emissions of greenhouse gases below those that would have occurred in the absence of the registered Gold Standard Project.  According to the latest version of the guidance (EB68 Annex 27), the project “shall provide an explanation to show that the project activity would not have occurred anyway due to at least one of the following barriers:</w:t>
            </w:r>
          </w:p>
          <w:p w14:paraId="05B306FD" w14:textId="38A8D910" w:rsidR="00236C72" w:rsidRPr="00456D06" w:rsidRDefault="000C7582" w:rsidP="00A44653">
            <w:pPr>
              <w:pStyle w:val="ListParagraph"/>
              <w:numPr>
                <w:ilvl w:val="0"/>
                <w:numId w:val="53"/>
              </w:numPr>
              <w:rPr>
                <w:rFonts w:ascii="Avenir Book" w:eastAsia="Malgun Gothic" w:hAnsi="Avenir Book"/>
                <w:i/>
                <w:iCs/>
                <w:lang w:eastAsia="ko-KR"/>
              </w:rPr>
            </w:pPr>
            <w:r w:rsidRPr="00236C72">
              <w:rPr>
                <w:rFonts w:ascii="Avenir Book" w:eastAsia="Malgun Gothic" w:hAnsi="Avenir Book"/>
                <w:i/>
                <w:iCs/>
                <w:lang w:eastAsia="ko-KR"/>
              </w:rPr>
              <w:t>Investment barrier: a financially more viable alternative to the project activity would have led to higher emissions;</w:t>
            </w:r>
          </w:p>
          <w:p w14:paraId="15173170" w14:textId="6446045D" w:rsidR="00236C72" w:rsidRPr="00456D06" w:rsidRDefault="000C7582" w:rsidP="00A44653">
            <w:pPr>
              <w:pStyle w:val="ListParagraph"/>
              <w:numPr>
                <w:ilvl w:val="0"/>
                <w:numId w:val="53"/>
              </w:numPr>
              <w:rPr>
                <w:rFonts w:ascii="Avenir Book" w:eastAsia="Malgun Gothic" w:hAnsi="Avenir Book"/>
                <w:i/>
                <w:iCs/>
                <w:lang w:eastAsia="ko-KR"/>
              </w:rPr>
            </w:pPr>
            <w:r w:rsidRPr="00236C72">
              <w:rPr>
                <w:rFonts w:ascii="Avenir Book" w:eastAsia="Malgun Gothic" w:hAnsi="Avenir Book"/>
                <w:i/>
                <w:iCs/>
                <w:lang w:eastAsia="ko-KR"/>
              </w:rPr>
              <w:t>Technological barrier: a less technologically advanced alternative to the project activity involves lower risks due to the performance uncertainty or low market share of the new technology adopted for the project activity and so would have led to higher emissions;</w:t>
            </w:r>
          </w:p>
          <w:p w14:paraId="0D4E53C2" w14:textId="01AC1E53" w:rsidR="00236C72" w:rsidRPr="00456D06" w:rsidRDefault="000C7582" w:rsidP="00A44653">
            <w:pPr>
              <w:pStyle w:val="ListParagraph"/>
              <w:numPr>
                <w:ilvl w:val="0"/>
                <w:numId w:val="53"/>
              </w:numPr>
              <w:rPr>
                <w:rFonts w:ascii="Avenir Book" w:eastAsia="Malgun Gothic" w:hAnsi="Avenir Book"/>
                <w:i/>
                <w:iCs/>
                <w:lang w:eastAsia="ko-KR"/>
              </w:rPr>
            </w:pPr>
            <w:r w:rsidRPr="00236C72">
              <w:rPr>
                <w:rFonts w:ascii="Avenir Book" w:eastAsia="Malgun Gothic" w:hAnsi="Avenir Book"/>
                <w:i/>
                <w:iCs/>
                <w:lang w:eastAsia="ko-KR"/>
              </w:rPr>
              <w:t>Barrier due to prevailing practice: prevailing practice or existing regulatory or policy requirements would have led to implementation of a technology with higher emissions;</w:t>
            </w:r>
          </w:p>
          <w:p w14:paraId="71B599C1" w14:textId="0943E900" w:rsidR="000C7582" w:rsidRPr="00236C72" w:rsidRDefault="000C7582" w:rsidP="00A44653">
            <w:pPr>
              <w:pStyle w:val="ListParagraph"/>
              <w:numPr>
                <w:ilvl w:val="0"/>
                <w:numId w:val="53"/>
              </w:numPr>
              <w:rPr>
                <w:rFonts w:ascii="Avenir Book" w:eastAsia="Malgun Gothic" w:hAnsi="Avenir Book"/>
                <w:i/>
                <w:iCs/>
                <w:lang w:eastAsia="ko-KR"/>
              </w:rPr>
            </w:pPr>
            <w:r w:rsidRPr="00236C72">
              <w:rPr>
                <w:rFonts w:ascii="Avenir Book" w:eastAsia="Malgun Gothic" w:hAnsi="Avenir Book"/>
                <w:i/>
                <w:iCs/>
                <w:lang w:eastAsia="ko-KR"/>
              </w:rPr>
              <w:t>Other barriers: without the project activity, for another specific reason identified by the project participant, such as institutional barriers or limited information, managerial resources, organizational capacity, financial resources, or capacity to absorb new technologies, emissions would have been higher.</w:t>
            </w:r>
          </w:p>
          <w:p w14:paraId="443988AB" w14:textId="4488FCFE" w:rsidR="00D277B5" w:rsidRPr="00236C72" w:rsidRDefault="00D277B5" w:rsidP="000B0AA0">
            <w:pPr>
              <w:keepNext/>
              <w:keepLines/>
              <w:rPr>
                <w:rFonts w:ascii="Avenir Book" w:eastAsia="Malgun Gothic" w:hAnsi="Avenir Book"/>
                <w:i/>
                <w:iCs/>
                <w:lang w:eastAsia="ko-KR"/>
              </w:rPr>
            </w:pPr>
          </w:p>
        </w:tc>
      </w:tr>
      <w:tr w:rsidR="00D277B5" w:rsidRPr="00220E1F" w14:paraId="21697189" w14:textId="77777777" w:rsidTr="00950143">
        <w:trPr>
          <w:cantSplit/>
        </w:trPr>
        <w:tc>
          <w:tcPr>
            <w:tcW w:w="5070" w:type="dxa"/>
            <w:shd w:val="clear" w:color="auto" w:fill="auto"/>
          </w:tcPr>
          <w:p w14:paraId="3247D9EF" w14:textId="77777777" w:rsidR="00D277B5" w:rsidRPr="00220E1F" w:rsidRDefault="0051739F" w:rsidP="00312147">
            <w:pPr>
              <w:rPr>
                <w:rFonts w:ascii="Avenir Book" w:eastAsia="Malgun Gothic" w:hAnsi="Avenir Book"/>
                <w:lang w:eastAsia="ko-KR"/>
              </w:rPr>
            </w:pPr>
            <w:r w:rsidRPr="00220E1F">
              <w:rPr>
                <w:rFonts w:ascii="Avenir Book" w:eastAsia="Malgun Gothic" w:hAnsi="Avenir Book"/>
                <w:lang w:eastAsia="ko-KR"/>
              </w:rPr>
              <w:t>Describe</w:t>
            </w:r>
            <w:r w:rsidR="009C14EB" w:rsidRPr="00220E1F">
              <w:rPr>
                <w:rFonts w:ascii="Avenir Book" w:eastAsia="Malgun Gothic" w:hAnsi="Avenir Book"/>
                <w:lang w:eastAsia="ko-KR"/>
              </w:rPr>
              <w:t xml:space="preserve"> </w:t>
            </w:r>
            <w:r w:rsidR="009C14EB" w:rsidRPr="00220E1F">
              <w:rPr>
                <w:rFonts w:ascii="Avenir Book" w:hAnsi="Avenir Book"/>
                <w:szCs w:val="22"/>
              </w:rPr>
              <w:t xml:space="preserve">how the </w:t>
            </w:r>
            <w:r w:rsidR="00211D0C" w:rsidRPr="00220E1F">
              <w:rPr>
                <w:rFonts w:ascii="Avenir Book" w:hAnsi="Avenir Book"/>
                <w:szCs w:val="22"/>
              </w:rPr>
              <w:t xml:space="preserve">proposed </w:t>
            </w:r>
            <w:r w:rsidR="009C14EB" w:rsidRPr="00220E1F">
              <w:rPr>
                <w:rFonts w:ascii="Avenir Book" w:hAnsi="Avenir Book"/>
                <w:szCs w:val="22"/>
              </w:rPr>
              <w:t xml:space="preserve">project meets the criteria </w:t>
            </w:r>
            <w:r w:rsidR="004253E6" w:rsidRPr="00220E1F">
              <w:rPr>
                <w:rFonts w:ascii="Avenir Book" w:hAnsi="Avenir Book"/>
                <w:szCs w:val="22"/>
              </w:rPr>
              <w:t xml:space="preserve">for </w:t>
            </w:r>
            <w:r w:rsidR="00312147" w:rsidRPr="00220E1F">
              <w:rPr>
                <w:rFonts w:ascii="Avenir Book" w:hAnsi="Avenir Book"/>
                <w:szCs w:val="22"/>
              </w:rPr>
              <w:t>deemed</w:t>
            </w:r>
            <w:r w:rsidR="004253E6" w:rsidRPr="00220E1F">
              <w:rPr>
                <w:rFonts w:ascii="Avenir Book" w:hAnsi="Avenir Book"/>
                <w:szCs w:val="22"/>
              </w:rPr>
              <w:t xml:space="preserve"> additionality</w:t>
            </w:r>
            <w:r w:rsidR="00A8169F" w:rsidRPr="00220E1F">
              <w:rPr>
                <w:rFonts w:ascii="Avenir Book" w:hAnsi="Avenir Book"/>
                <w:szCs w:val="22"/>
              </w:rPr>
              <w:t>.</w:t>
            </w:r>
            <w:r w:rsidR="004253E6" w:rsidRPr="00220E1F">
              <w:rPr>
                <w:rFonts w:ascii="Avenir Book" w:hAnsi="Avenir Book"/>
                <w:szCs w:val="22"/>
              </w:rPr>
              <w:t xml:space="preserve"> </w:t>
            </w:r>
          </w:p>
        </w:tc>
        <w:tc>
          <w:tcPr>
            <w:tcW w:w="4819" w:type="dxa"/>
            <w:tcBorders>
              <w:top w:val="single" w:sz="4" w:space="0" w:color="auto"/>
            </w:tcBorders>
            <w:shd w:val="clear" w:color="auto" w:fill="auto"/>
          </w:tcPr>
          <w:p w14:paraId="5B45BCAB" w14:textId="77777777" w:rsidR="001B1E95" w:rsidRPr="001B1E95" w:rsidRDefault="001B1E95" w:rsidP="001B1E95">
            <w:pPr>
              <w:rPr>
                <w:rFonts w:ascii="Avenir Book" w:eastAsia="Malgun Gothic" w:hAnsi="Avenir Book"/>
                <w:lang w:eastAsia="ko-KR"/>
              </w:rPr>
            </w:pPr>
          </w:p>
          <w:p w14:paraId="1D63D0E7" w14:textId="77777777" w:rsidR="001B1E95" w:rsidRPr="001B1E95" w:rsidRDefault="001B1E95" w:rsidP="001B1E95">
            <w:pPr>
              <w:rPr>
                <w:rFonts w:ascii="Avenir Book" w:eastAsia="Malgun Gothic" w:hAnsi="Avenir Book"/>
                <w:b/>
                <w:lang w:eastAsia="ko-KR"/>
              </w:rPr>
            </w:pPr>
            <w:r w:rsidRPr="001B1E95">
              <w:rPr>
                <w:rFonts w:ascii="Avenir Book" w:eastAsia="Malgun Gothic" w:hAnsi="Avenir Book"/>
                <w:b/>
                <w:lang w:eastAsia="ko-KR"/>
              </w:rPr>
              <w:t>Prevailing Practice: First of its Kind (Improved Stoves &amp; Water Filters)</w:t>
            </w:r>
          </w:p>
          <w:p w14:paraId="1951ED29" w14:textId="77777777" w:rsidR="001B1E95" w:rsidRPr="001B1E95" w:rsidRDefault="001B1E95" w:rsidP="001B1E95">
            <w:pPr>
              <w:rPr>
                <w:rFonts w:ascii="Avenir Book" w:eastAsia="Malgun Gothic" w:hAnsi="Avenir Book"/>
                <w:lang w:eastAsia="ko-KR"/>
              </w:rPr>
            </w:pPr>
            <w:r w:rsidRPr="001B1E95">
              <w:rPr>
                <w:rFonts w:ascii="Avenir Book" w:eastAsia="Malgun Gothic" w:hAnsi="Avenir Book"/>
                <w:lang w:eastAsia="ko-KR"/>
              </w:rPr>
              <w:t xml:space="preserve">Habitual use of traditional stoves imposes a very strong influence on the baseline scenario, resulting in continuation of use of traditional inefficient stoves. There are have been some efforts to introduce improved cookstoves in Guatemala however these programs have not resulted in the widespread implementation of improved cookstoves by households that the project will yield.  </w:t>
            </w:r>
          </w:p>
          <w:p w14:paraId="2AE0E190" w14:textId="77777777" w:rsidR="00D277B5" w:rsidRDefault="00D277B5" w:rsidP="000B0AA0">
            <w:pPr>
              <w:rPr>
                <w:rFonts w:ascii="Avenir Book" w:eastAsia="Malgun Gothic" w:hAnsi="Avenir Book"/>
                <w:lang w:eastAsia="ko-KR"/>
              </w:rPr>
            </w:pPr>
          </w:p>
          <w:p w14:paraId="1FBB725F" w14:textId="77777777" w:rsidR="009D2D77" w:rsidRPr="009D2D77" w:rsidRDefault="009D2D77" w:rsidP="009D2D77">
            <w:pPr>
              <w:rPr>
                <w:rFonts w:ascii="Avenir Book" w:eastAsia="Malgun Gothic" w:hAnsi="Avenir Book"/>
                <w:i/>
                <w:lang w:eastAsia="ko-KR"/>
              </w:rPr>
            </w:pPr>
            <w:r w:rsidRPr="009D2D77">
              <w:rPr>
                <w:rFonts w:ascii="Avenir Book" w:eastAsia="Malgun Gothic" w:hAnsi="Avenir Book"/>
                <w:i/>
                <w:u w:val="single"/>
                <w:lang w:eastAsia="ko-KR"/>
              </w:rPr>
              <w:t>Penetration Rate of Improved Cookstoves in Guatemala to date:</w:t>
            </w:r>
            <w:r w:rsidRPr="009D2D77">
              <w:rPr>
                <w:rFonts w:ascii="Avenir Book" w:eastAsia="Malgun Gothic" w:hAnsi="Avenir Book"/>
                <w:i/>
                <w:lang w:eastAsia="ko-KR"/>
              </w:rPr>
              <w:t xml:space="preserve"> </w:t>
            </w:r>
          </w:p>
          <w:p w14:paraId="751F71E3" w14:textId="58404D30" w:rsidR="009D2D77" w:rsidRDefault="009D2D77" w:rsidP="009D2D77">
            <w:pPr>
              <w:rPr>
                <w:rFonts w:ascii="Avenir Book" w:eastAsia="Malgun Gothic" w:hAnsi="Avenir Book"/>
                <w:lang w:eastAsia="ko-KR"/>
              </w:rPr>
            </w:pPr>
            <w:r w:rsidRPr="009D2D77">
              <w:rPr>
                <w:rFonts w:ascii="Avenir Book" w:eastAsia="Malgun Gothic" w:hAnsi="Avenir Book"/>
                <w:lang w:eastAsia="ko-KR"/>
              </w:rPr>
              <w:t>In 2011 the Economic Commission for Latin America (ECLAC) and the Guatemala Ministry of Energy and Mines (MEM), conducted a national survey of household firewood and stove use in 1,264 households within 85 municipalities distributed throughout 22 departments.</w:t>
            </w:r>
            <w:r w:rsidRPr="009D2D77">
              <w:rPr>
                <w:rFonts w:ascii="Avenir Book" w:eastAsia="Malgun Gothic" w:hAnsi="Avenir Book"/>
                <w:vertAlign w:val="superscript"/>
                <w:lang w:eastAsia="ko-KR"/>
              </w:rPr>
              <w:footnoteReference w:id="24"/>
            </w:r>
            <w:r w:rsidRPr="009D2D77">
              <w:rPr>
                <w:rFonts w:ascii="Avenir Book" w:eastAsia="Malgun Gothic" w:hAnsi="Avenir Book"/>
                <w:lang w:eastAsia="ko-KR"/>
              </w:rPr>
              <w:t xml:space="preserve">  The report found that only 4% of households use an improved stove</w:t>
            </w:r>
            <w:r>
              <w:rPr>
                <w:rFonts w:ascii="Avenir Book" w:eastAsia="Malgun Gothic" w:hAnsi="Avenir Book"/>
                <w:lang w:eastAsia="ko-KR"/>
              </w:rPr>
              <w:t>.</w:t>
            </w:r>
          </w:p>
          <w:p w14:paraId="35DE1702" w14:textId="24258923" w:rsidR="009D2D77" w:rsidRDefault="009D2D77" w:rsidP="009D2D77">
            <w:pPr>
              <w:rPr>
                <w:rFonts w:ascii="Avenir Book" w:eastAsia="Malgun Gothic" w:hAnsi="Avenir Book"/>
                <w:lang w:eastAsia="ko-KR"/>
              </w:rPr>
            </w:pPr>
          </w:p>
          <w:p w14:paraId="69EE15F9" w14:textId="77777777" w:rsidR="00CB1FD7" w:rsidRPr="00CB1FD7" w:rsidRDefault="00CB1FD7" w:rsidP="00CB1FD7">
            <w:pPr>
              <w:rPr>
                <w:rFonts w:ascii="Avenir Book" w:eastAsia="Malgun Gothic" w:hAnsi="Avenir Book"/>
                <w:i/>
                <w:lang w:eastAsia="ko-KR"/>
              </w:rPr>
            </w:pPr>
            <w:r w:rsidRPr="00CB1FD7">
              <w:rPr>
                <w:rFonts w:ascii="Avenir Book" w:eastAsia="Malgun Gothic" w:hAnsi="Avenir Book"/>
                <w:i/>
                <w:u w:val="single"/>
                <w:lang w:eastAsia="ko-KR"/>
              </w:rPr>
              <w:t xml:space="preserve">Penetration Rate of Water Filter </w:t>
            </w:r>
            <w:proofErr w:type="gramStart"/>
            <w:r w:rsidRPr="00CB1FD7">
              <w:rPr>
                <w:rFonts w:ascii="Avenir Book" w:eastAsia="Malgun Gothic" w:hAnsi="Avenir Book"/>
                <w:i/>
                <w:u w:val="single"/>
                <w:lang w:eastAsia="ko-KR"/>
              </w:rPr>
              <w:t>Use  in</w:t>
            </w:r>
            <w:proofErr w:type="gramEnd"/>
            <w:r w:rsidRPr="00CB1FD7">
              <w:rPr>
                <w:rFonts w:ascii="Avenir Book" w:eastAsia="Malgun Gothic" w:hAnsi="Avenir Book"/>
                <w:i/>
                <w:u w:val="single"/>
                <w:lang w:eastAsia="ko-KR"/>
              </w:rPr>
              <w:t xml:space="preserve"> Guatemala to date:</w:t>
            </w:r>
            <w:r w:rsidRPr="00CB1FD7">
              <w:rPr>
                <w:rFonts w:ascii="Avenir Book" w:eastAsia="Malgun Gothic" w:hAnsi="Avenir Book"/>
                <w:i/>
                <w:lang w:eastAsia="ko-KR"/>
              </w:rPr>
              <w:t xml:space="preserve"> </w:t>
            </w:r>
          </w:p>
          <w:p w14:paraId="6DCDDB1A" w14:textId="0079B141" w:rsidR="00CB1FD7" w:rsidRPr="00CB1FD7" w:rsidRDefault="00CB1FD7" w:rsidP="00CB1FD7">
            <w:pPr>
              <w:rPr>
                <w:rFonts w:ascii="Avenir Book" w:eastAsia="Malgun Gothic" w:hAnsi="Avenir Book"/>
                <w:lang w:eastAsia="ko-KR"/>
              </w:rPr>
            </w:pPr>
            <w:r w:rsidRPr="00CB1FD7">
              <w:rPr>
                <w:rFonts w:ascii="Avenir Book" w:eastAsia="Malgun Gothic" w:hAnsi="Avenir Book"/>
                <w:lang w:eastAsia="ko-KR"/>
              </w:rPr>
              <w:t xml:space="preserve">The prevailing practices in Guatemala for water treatment have been surveyed by the National Institute of Guatemala (INE) through the 2011 Living Standards Survey (ENCOVI 2011). The national survey data shows that only 3% of the population use filters to purify their water.  Guatemala has the second lowest percentage (only 25%) of urban systems with water treatment for drinking purposes among Latin American nations, being only above Haiti.  In a 2010 study on the microbiological effectiveness of disinfecting water by boiling in Guatemala, researchers observed that “there was a general community consensus that it is not acceptable to drink untreated water directly from the tap and that it should be boiled before consumption”.  </w:t>
            </w:r>
          </w:p>
          <w:p w14:paraId="4F0ABC49" w14:textId="77777777" w:rsidR="009D2D77" w:rsidRPr="009D2D77" w:rsidRDefault="009D2D77" w:rsidP="009D2D77">
            <w:pPr>
              <w:rPr>
                <w:rFonts w:ascii="Avenir Book" w:eastAsia="Malgun Gothic" w:hAnsi="Avenir Book"/>
                <w:lang w:eastAsia="ko-KR"/>
              </w:rPr>
            </w:pPr>
          </w:p>
          <w:p w14:paraId="09807DDE" w14:textId="3205FDA8" w:rsidR="001B1E95" w:rsidRPr="00220E1F" w:rsidRDefault="001B1E95" w:rsidP="000B0AA0">
            <w:pPr>
              <w:rPr>
                <w:rFonts w:ascii="Avenir Book" w:eastAsia="Malgun Gothic" w:hAnsi="Avenir Book"/>
                <w:lang w:eastAsia="ko-KR"/>
              </w:rPr>
            </w:pPr>
          </w:p>
        </w:tc>
      </w:tr>
    </w:tbl>
    <w:p w14:paraId="65355DF9" w14:textId="77777777" w:rsidR="00F87B39" w:rsidRPr="00220E1F" w:rsidRDefault="00F87B39" w:rsidP="00365220">
      <w:pPr>
        <w:rPr>
          <w:rFonts w:ascii="Avenir Book" w:eastAsia="MS Mincho" w:hAnsi="Avenir Book"/>
        </w:rPr>
      </w:pPr>
    </w:p>
    <w:p w14:paraId="4CC005B6" w14:textId="77777777" w:rsidR="0078525D" w:rsidRDefault="00DD6E0D" w:rsidP="00DD6E0D">
      <w:pPr>
        <w:pStyle w:val="SDMPDDPoASubSection1"/>
        <w:tabs>
          <w:tab w:val="clear" w:pos="1474"/>
        </w:tabs>
        <w:rPr>
          <w:ins w:id="71" w:author="Author"/>
          <w:rFonts w:ascii="Avenir Book" w:hAnsi="Avenir Book"/>
        </w:rPr>
      </w:pPr>
      <w:ins w:id="72" w:author="Author">
        <w:r>
          <w:rPr>
            <w:rFonts w:ascii="Avenir Book" w:hAnsi="Avenir Book"/>
          </w:rPr>
          <w:t>Demonstration of</w:t>
        </w:r>
        <w:r w:rsidR="006C0110">
          <w:rPr>
            <w:rFonts w:ascii="Avenir Book" w:hAnsi="Avenir Book"/>
          </w:rPr>
          <w:t xml:space="preserve"> Ongoing financial need: </w:t>
        </w:r>
      </w:ins>
    </w:p>
    <w:p w14:paraId="7CC77444" w14:textId="77777777" w:rsidR="007571EF" w:rsidRPr="000C3D89" w:rsidDel="000C3D89" w:rsidRDefault="007571EF" w:rsidP="007571EF">
      <w:pPr>
        <w:pStyle w:val="SDMPDDPoASubSection1"/>
        <w:rPr>
          <w:ins w:id="73" w:author="Author"/>
          <w:del w:id="74" w:author="Author"/>
          <w:rFonts w:ascii="Avenir Book" w:hAnsi="Avenir Book"/>
          <w:b w:val="0"/>
          <w:bCs/>
          <w:rPrChange w:id="75" w:author="Author">
            <w:rPr>
              <w:ins w:id="76" w:author="Author"/>
              <w:del w:id="77" w:author="Author"/>
              <w:rFonts w:ascii="Avenir Book" w:hAnsi="Avenir Book"/>
            </w:rPr>
          </w:rPrChange>
        </w:rPr>
      </w:pPr>
      <w:proofErr w:type="spellStart"/>
      <w:ins w:id="78" w:author="Author">
        <w:r w:rsidRPr="00D16586">
          <w:rPr>
            <w:rFonts w:ascii="Avenir Book" w:hAnsi="Avenir Book"/>
            <w:b w:val="0"/>
            <w:bCs/>
          </w:rPr>
          <w:t>Ecofiltro</w:t>
        </w:r>
        <w:proofErr w:type="spellEnd"/>
        <w:r w:rsidRPr="00D16586">
          <w:rPr>
            <w:rFonts w:ascii="Avenir Book" w:hAnsi="Avenir Book"/>
            <w:b w:val="0"/>
            <w:bCs/>
          </w:rPr>
          <w:t xml:space="preserve"> has used carbon credit revenues to finance the delivery of the filters that are part of the project, to increase the production capacity of the factory and to maintain the same filter cost. The beneficiaries of the project are people who live in </w:t>
        </w:r>
        <w:proofErr w:type="gramStart"/>
        <w:r w:rsidRPr="00D16586">
          <w:rPr>
            <w:rFonts w:ascii="Avenir Book" w:hAnsi="Avenir Book"/>
            <w:b w:val="0"/>
            <w:bCs/>
          </w:rPr>
          <w:t>fairly remote</w:t>
        </w:r>
        <w:proofErr w:type="gramEnd"/>
        <w:r w:rsidRPr="00D16586">
          <w:rPr>
            <w:rFonts w:ascii="Avenir Book" w:hAnsi="Avenir Book"/>
            <w:b w:val="0"/>
            <w:bCs/>
          </w:rPr>
          <w:t xml:space="preserve"> areas, where the infrastructure and roads are quite poor. The end users of the technology, pay a </w:t>
        </w:r>
        <w:proofErr w:type="gramStart"/>
        <w:r w:rsidRPr="00D16586">
          <w:rPr>
            <w:rFonts w:ascii="Avenir Book" w:hAnsi="Avenir Book"/>
            <w:b w:val="0"/>
            <w:bCs/>
          </w:rPr>
          <w:t>fairly low</w:t>
        </w:r>
        <w:proofErr w:type="gramEnd"/>
        <w:r w:rsidRPr="00D16586">
          <w:rPr>
            <w:rFonts w:ascii="Avenir Book" w:hAnsi="Avenir Book"/>
            <w:b w:val="0"/>
            <w:bCs/>
          </w:rPr>
          <w:t xml:space="preserve"> fee for the value of the filter,</w:t>
        </w:r>
        <w:r w:rsidRPr="00C255FB">
          <w:rPr>
            <w:rFonts w:ascii="Avenir Book" w:hAnsi="Avenir Book"/>
            <w:bCs/>
          </w:rPr>
          <w:t xml:space="preserve"> subsidized by carbon credits and is delivered free of charge exclusively to their home or </w:t>
        </w:r>
        <w:proofErr w:type="spellStart"/>
        <w:r w:rsidRPr="00C255FB">
          <w:rPr>
            <w:rFonts w:ascii="Avenir Book" w:hAnsi="Avenir Book"/>
            <w:bCs/>
          </w:rPr>
          <w:t>community.</w:t>
        </w:r>
      </w:ins>
    </w:p>
    <w:p w14:paraId="0AC44AF2" w14:textId="77777777" w:rsidR="007571EF" w:rsidRPr="000C3D89" w:rsidDel="00F105D6" w:rsidRDefault="007571EF" w:rsidP="007571EF">
      <w:pPr>
        <w:pStyle w:val="SDMPDDPoASubSection1"/>
        <w:rPr>
          <w:ins w:id="79" w:author="Author"/>
          <w:del w:id="80" w:author="Author"/>
          <w:rFonts w:ascii="Avenir Book" w:hAnsi="Avenir Book"/>
          <w:b w:val="0"/>
          <w:bCs/>
          <w:rPrChange w:id="81" w:author="Author">
            <w:rPr>
              <w:ins w:id="82" w:author="Author"/>
              <w:del w:id="83" w:author="Author"/>
              <w:rFonts w:ascii="Avenir Book" w:hAnsi="Avenir Book"/>
            </w:rPr>
          </w:rPrChange>
        </w:rPr>
      </w:pPr>
    </w:p>
    <w:p w14:paraId="277BCB4E" w14:textId="77777777" w:rsidR="007571EF" w:rsidRPr="000C3D89" w:rsidDel="000C3D89" w:rsidRDefault="007571EF" w:rsidP="007571EF">
      <w:pPr>
        <w:pStyle w:val="SDMPDDPoASubSection1"/>
        <w:rPr>
          <w:ins w:id="84" w:author="Author"/>
          <w:del w:id="85" w:author="Author"/>
          <w:rFonts w:ascii="Avenir Book" w:hAnsi="Avenir Book"/>
          <w:b w:val="0"/>
          <w:bCs/>
          <w:rPrChange w:id="86" w:author="Author">
            <w:rPr>
              <w:ins w:id="87" w:author="Author"/>
              <w:del w:id="88" w:author="Author"/>
              <w:rFonts w:ascii="Avenir Book" w:hAnsi="Avenir Book"/>
            </w:rPr>
          </w:rPrChange>
        </w:rPr>
      </w:pPr>
      <w:ins w:id="89" w:author="Author">
        <w:r w:rsidRPr="00D16586">
          <w:rPr>
            <w:rFonts w:ascii="Avenir Book" w:hAnsi="Avenir Book"/>
            <w:b w:val="0"/>
            <w:bCs/>
          </w:rPr>
          <w:t>During</w:t>
        </w:r>
        <w:proofErr w:type="spellEnd"/>
        <w:r w:rsidRPr="00D16586">
          <w:rPr>
            <w:rFonts w:ascii="Avenir Book" w:hAnsi="Avenir Book"/>
            <w:b w:val="0"/>
            <w:bCs/>
          </w:rPr>
          <w:t xml:space="preserve"> 2016, </w:t>
        </w:r>
        <w:proofErr w:type="spellStart"/>
        <w:r w:rsidRPr="00D16586">
          <w:rPr>
            <w:rFonts w:ascii="Avenir Book" w:hAnsi="Avenir Book"/>
            <w:b w:val="0"/>
            <w:bCs/>
          </w:rPr>
          <w:t>Ecofiltro</w:t>
        </w:r>
        <w:proofErr w:type="spellEnd"/>
        <w:r w:rsidRPr="00D16586">
          <w:rPr>
            <w:rFonts w:ascii="Avenir Book" w:hAnsi="Avenir Book"/>
            <w:b w:val="0"/>
            <w:bCs/>
          </w:rPr>
          <w:t xml:space="preserve"> set the goal of reaching 1 million rural families and providing them with clean water to drink. The factory at that time had a very limited production capacity, so much of the carbon credit income was used to double the production capacity of water filters, information that can be verified by the VVB.</w:t>
        </w:r>
      </w:ins>
    </w:p>
    <w:p w14:paraId="53333B50" w14:textId="77777777" w:rsidR="007571EF" w:rsidRPr="000C3D89" w:rsidRDefault="007571EF" w:rsidP="007571EF">
      <w:pPr>
        <w:pStyle w:val="SDMPDDPoASubSection1"/>
        <w:rPr>
          <w:ins w:id="90" w:author="Author"/>
          <w:rFonts w:ascii="Avenir Book" w:hAnsi="Avenir Book"/>
          <w:b w:val="0"/>
          <w:bCs/>
          <w:rPrChange w:id="91" w:author="Author">
            <w:rPr>
              <w:ins w:id="92" w:author="Author"/>
              <w:rFonts w:ascii="Avenir Book" w:hAnsi="Avenir Book"/>
            </w:rPr>
          </w:rPrChange>
        </w:rPr>
      </w:pPr>
    </w:p>
    <w:p w14:paraId="725CDA18" w14:textId="0732B872" w:rsidR="00CD056B" w:rsidRPr="00CD056B" w:rsidRDefault="007571EF">
      <w:pPr>
        <w:pStyle w:val="SDMPDDPoASubSection1"/>
        <w:tabs>
          <w:tab w:val="clear" w:pos="1474"/>
        </w:tabs>
        <w:rPr>
          <w:ins w:id="93" w:author="Author"/>
          <w:rFonts w:ascii="Avenir Book" w:hAnsi="Avenir Book"/>
          <w:b w:val="0"/>
          <w:bCs/>
        </w:rPr>
        <w:pPrChange w:id="94" w:author="Author">
          <w:pPr>
            <w:pStyle w:val="SDMPDDPoASubSection1"/>
          </w:pPr>
        </w:pPrChange>
      </w:pPr>
      <w:proofErr w:type="spellStart"/>
      <w:ins w:id="95" w:author="Author">
        <w:r w:rsidRPr="000C3D89">
          <w:rPr>
            <w:rFonts w:ascii="Avenir Book" w:hAnsi="Avenir Book"/>
            <w:b w:val="0"/>
            <w:bCs/>
            <w:rPrChange w:id="96" w:author="Author">
              <w:rPr>
                <w:rFonts w:ascii="Avenir Book" w:hAnsi="Avenir Book"/>
              </w:rPr>
            </w:rPrChange>
          </w:rPr>
          <w:t>Ecofiltro</w:t>
        </w:r>
        <w:proofErr w:type="spellEnd"/>
        <w:r w:rsidRPr="000C3D89">
          <w:rPr>
            <w:rFonts w:ascii="Avenir Book" w:hAnsi="Avenir Book"/>
            <w:b w:val="0"/>
            <w:bCs/>
            <w:rPrChange w:id="97" w:author="Author">
              <w:rPr>
                <w:rFonts w:ascii="Avenir Book" w:hAnsi="Avenir Book"/>
              </w:rPr>
            </w:rPrChange>
          </w:rPr>
          <w:t xml:space="preserve"> is a small social enterprise, in which carbon offset revenue is its largest source of income. Filter costs for rural areas and the project have not been increased</w:t>
        </w:r>
        <w:r w:rsidR="00CD056B">
          <w:rPr>
            <w:rFonts w:ascii="Avenir Book" w:hAnsi="Avenir Book"/>
            <w:b w:val="0"/>
            <w:bCs/>
          </w:rPr>
          <w:t xml:space="preserve"> over time</w:t>
        </w:r>
        <w:r w:rsidRPr="000C3D89">
          <w:rPr>
            <w:rFonts w:ascii="Avenir Book" w:hAnsi="Avenir Book"/>
            <w:b w:val="0"/>
            <w:bCs/>
            <w:rPrChange w:id="98" w:author="Author">
              <w:rPr>
                <w:rFonts w:ascii="Avenir Book" w:hAnsi="Avenir Book"/>
              </w:rPr>
            </w:rPrChange>
          </w:rPr>
          <w:t>, even though the costs of raw materials and operating costs have increased, and the future seeks to continue subsidizing delivery and offering a microfinance system for the families of the draft.</w:t>
        </w:r>
      </w:ins>
      <w:del w:id="99" w:author="Author">
        <w:r w:rsidR="00A3357E" w:rsidRPr="000C3D89" w:rsidDel="00DD6E0D">
          <w:rPr>
            <w:rFonts w:ascii="Avenir Book" w:hAnsi="Avenir Book"/>
            <w:b w:val="0"/>
            <w:bCs/>
            <w:rPrChange w:id="100" w:author="Author">
              <w:rPr>
                <w:rFonts w:ascii="Avenir Book" w:hAnsi="Avenir Book"/>
              </w:rPr>
            </w:rPrChange>
          </w:rPr>
          <w:tab/>
        </w:r>
      </w:del>
      <w:bookmarkEnd w:id="70"/>
    </w:p>
    <w:p w14:paraId="2DDCE37C" w14:textId="6F27B9FC" w:rsidR="00CD056B" w:rsidRPr="000C3D89" w:rsidRDefault="00CD056B">
      <w:pPr>
        <w:pStyle w:val="SDMPDDPoASubSection1"/>
        <w:tabs>
          <w:tab w:val="clear" w:pos="1474"/>
        </w:tabs>
        <w:rPr>
          <w:ins w:id="101" w:author="Author"/>
          <w:rFonts w:ascii="Avenir Book" w:hAnsi="Avenir Book"/>
          <w:b w:val="0"/>
          <w:bCs/>
          <w:rPrChange w:id="102" w:author="Author">
            <w:rPr>
              <w:ins w:id="103" w:author="Author"/>
              <w:rFonts w:ascii="Avenir Book" w:hAnsi="Avenir Book"/>
            </w:rPr>
          </w:rPrChange>
        </w:rPr>
        <w:pPrChange w:id="104" w:author="Author">
          <w:pPr>
            <w:pStyle w:val="SDMPDDPoASubSection1"/>
            <w:numPr>
              <w:ilvl w:val="2"/>
              <w:numId w:val="11"/>
            </w:numPr>
            <w:tabs>
              <w:tab w:val="clear" w:pos="1474"/>
            </w:tabs>
            <w:ind w:left="709" w:hanging="709"/>
          </w:pPr>
        </w:pPrChange>
      </w:pPr>
      <w:ins w:id="105" w:author="Author">
        <w:r w:rsidRPr="00CD056B">
          <w:rPr>
            <w:rFonts w:ascii="Avenir Book" w:hAnsi="Avenir Book"/>
            <w:b w:val="0"/>
            <w:bCs/>
          </w:rPr>
          <w:t>The company is now paying the factory expansion credit, and carbon credit revenues are vital to complete this project, and at the same time continue to offer the technology at low prices and free delivery</w:t>
        </w:r>
      </w:ins>
    </w:p>
    <w:p w14:paraId="0008F66C" w14:textId="472C8922" w:rsidR="00802586" w:rsidRPr="007836AB" w:rsidRDefault="00362A84" w:rsidP="007836AB">
      <w:pPr>
        <w:pStyle w:val="SDMPDDPoASubSection1"/>
        <w:numPr>
          <w:ilvl w:val="2"/>
          <w:numId w:val="11"/>
        </w:numPr>
        <w:tabs>
          <w:tab w:val="clear" w:pos="1474"/>
        </w:tabs>
        <w:ind w:left="709" w:hanging="709"/>
        <w:rPr>
          <w:rFonts w:ascii="Avenir Book" w:hAnsi="Avenir Book"/>
        </w:rPr>
      </w:pPr>
      <w:r w:rsidRPr="00220E1F">
        <w:rPr>
          <w:rFonts w:ascii="Avenir Book" w:hAnsi="Avenir Book"/>
        </w:rPr>
        <w:t>Sustainable Development Goals (SDG) outcomes</w:t>
      </w:r>
    </w:p>
    <w:p w14:paraId="30C5BDA2" w14:textId="77777777" w:rsidR="00CC25EE"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961509" w:rsidRPr="00220E1F">
        <w:rPr>
          <w:rFonts w:ascii="Avenir Book" w:eastAsia="MS Mincho" w:hAnsi="Avenir Book"/>
        </w:rPr>
        <w:t>Relevant target for each of the three SDGs</w:t>
      </w:r>
    </w:p>
    <w:p w14:paraId="47B0C620" w14:textId="184AA0D7" w:rsidR="007836AB" w:rsidRPr="00996ED5" w:rsidRDefault="00996ED5" w:rsidP="007836AB">
      <w:pPr>
        <w:pStyle w:val="SDMPDDPoASubSection2"/>
        <w:tabs>
          <w:tab w:val="clear" w:pos="1474"/>
        </w:tabs>
        <w:rPr>
          <w:rFonts w:ascii="Avenir Book" w:eastAsia="MS Mincho" w:hAnsi="Avenir Book"/>
          <w:b w:val="0"/>
          <w:bCs/>
        </w:rPr>
      </w:pPr>
      <w:r>
        <w:rPr>
          <w:rFonts w:ascii="Avenir Book" w:eastAsia="MS Mincho" w:hAnsi="Avenir Book"/>
          <w:b w:val="0"/>
          <w:bCs/>
        </w:rPr>
        <w:t xml:space="preserve">The Project successfully transitioned into GS4GG on January 2019, and GS accepted a total of 9 SDGs. </w:t>
      </w:r>
    </w:p>
    <w:p w14:paraId="42799C24" w14:textId="55079A7D" w:rsidR="001136C8" w:rsidRPr="00220E1F" w:rsidRDefault="00977A1F" w:rsidP="00365220">
      <w:pPr>
        <w:rPr>
          <w:rFonts w:ascii="Avenir Book" w:eastAsia="MS Mincho" w:hAnsi="Avenir Book"/>
        </w:rPr>
      </w:pPr>
      <w:bookmarkStart w:id="106" w:name="_Ref317687675"/>
      <w:r>
        <w:rPr>
          <w:rFonts w:ascii="Avenir Book" w:eastAsia="MS Mincho" w:hAnsi="Avenir Book"/>
        </w:rPr>
        <w:t>f</w:t>
      </w:r>
    </w:p>
    <w:tbl>
      <w:tblPr>
        <w:tblStyle w:val="TableGrid"/>
        <w:tblW w:w="0" w:type="auto"/>
        <w:jc w:val="center"/>
        <w:tblLook w:val="04A0" w:firstRow="1" w:lastRow="0" w:firstColumn="1" w:lastColumn="0" w:noHBand="0" w:noVBand="1"/>
      </w:tblPr>
      <w:tblGrid>
        <w:gridCol w:w="3084"/>
        <w:gridCol w:w="3133"/>
        <w:gridCol w:w="3133"/>
      </w:tblGrid>
      <w:tr w:rsidR="00536F0A" w:rsidRPr="00220E1F" w14:paraId="34434AA2" w14:textId="77777777" w:rsidTr="00996ED5">
        <w:trPr>
          <w:jc w:val="center"/>
        </w:trPr>
        <w:tc>
          <w:tcPr>
            <w:tcW w:w="3084" w:type="dxa"/>
            <w:vAlign w:val="center"/>
          </w:tcPr>
          <w:p w14:paraId="676D8F7D" w14:textId="77777777" w:rsidR="00536F0A" w:rsidRPr="00220E1F" w:rsidRDefault="00536F0A" w:rsidP="00536F0A">
            <w:pPr>
              <w:jc w:val="center"/>
              <w:rPr>
                <w:rFonts w:ascii="Avenir Book" w:eastAsia="MS Mincho" w:hAnsi="Avenir Book"/>
                <w:b/>
                <w:szCs w:val="22"/>
              </w:rPr>
            </w:pPr>
            <w:r w:rsidRPr="00220E1F">
              <w:rPr>
                <w:rFonts w:ascii="Avenir Book" w:eastAsia="MS Mincho" w:hAnsi="Avenir Book"/>
                <w:b/>
                <w:szCs w:val="22"/>
              </w:rPr>
              <w:t>SDG</w:t>
            </w:r>
          </w:p>
        </w:tc>
        <w:tc>
          <w:tcPr>
            <w:tcW w:w="3133" w:type="dxa"/>
          </w:tcPr>
          <w:p w14:paraId="71269A74" w14:textId="77777777" w:rsidR="00536F0A" w:rsidRPr="00220E1F" w:rsidRDefault="00536F0A" w:rsidP="00536F0A">
            <w:pPr>
              <w:jc w:val="center"/>
              <w:rPr>
                <w:rFonts w:ascii="Avenir Book" w:eastAsia="MS Mincho" w:hAnsi="Avenir Book"/>
                <w:b/>
                <w:szCs w:val="22"/>
              </w:rPr>
            </w:pPr>
            <w:r w:rsidRPr="00220E1F">
              <w:rPr>
                <w:rFonts w:ascii="Avenir Book" w:eastAsia="MS Mincho" w:hAnsi="Avenir Book"/>
                <w:b/>
                <w:szCs w:val="22"/>
              </w:rPr>
              <w:t>SDG Target</w:t>
            </w:r>
          </w:p>
        </w:tc>
        <w:tc>
          <w:tcPr>
            <w:tcW w:w="3133" w:type="dxa"/>
          </w:tcPr>
          <w:p w14:paraId="7100517E" w14:textId="77777777" w:rsidR="00536F0A" w:rsidRPr="00220E1F" w:rsidRDefault="00536F0A" w:rsidP="00536F0A">
            <w:pPr>
              <w:jc w:val="center"/>
              <w:rPr>
                <w:rFonts w:ascii="Avenir Book" w:eastAsia="MS Mincho" w:hAnsi="Avenir Book"/>
                <w:b/>
                <w:szCs w:val="22"/>
              </w:rPr>
            </w:pPr>
            <w:r w:rsidRPr="00220E1F">
              <w:rPr>
                <w:rFonts w:ascii="Avenir Book" w:eastAsia="MS Mincho" w:hAnsi="Avenir Book"/>
                <w:b/>
                <w:szCs w:val="22"/>
              </w:rPr>
              <w:t>Explanation</w:t>
            </w:r>
          </w:p>
        </w:tc>
      </w:tr>
      <w:tr w:rsidR="00536F0A" w:rsidRPr="00220E1F" w14:paraId="567D697D" w14:textId="77777777" w:rsidTr="00996ED5">
        <w:trPr>
          <w:jc w:val="center"/>
        </w:trPr>
        <w:tc>
          <w:tcPr>
            <w:tcW w:w="3084" w:type="dxa"/>
            <w:vAlign w:val="center"/>
          </w:tcPr>
          <w:p w14:paraId="1492E612"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w:t>
            </w:r>
          </w:p>
        </w:tc>
        <w:tc>
          <w:tcPr>
            <w:tcW w:w="3133" w:type="dxa"/>
          </w:tcPr>
          <w:p w14:paraId="62910360"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1.1</w:t>
            </w:r>
          </w:p>
          <w:p w14:paraId="703B549C" w14:textId="77777777" w:rsidR="00536F0A" w:rsidRPr="00220E1F" w:rsidRDefault="00536F0A" w:rsidP="00536F0A">
            <w:pPr>
              <w:jc w:val="center"/>
              <w:rPr>
                <w:rFonts w:ascii="Avenir Book" w:eastAsia="MS Mincho" w:hAnsi="Avenir Book"/>
                <w:szCs w:val="22"/>
              </w:rPr>
            </w:pPr>
          </w:p>
          <w:p w14:paraId="2F29E39A"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lang w:val="en-US"/>
              </w:rPr>
              <w:t>“By 2030, eradicate extreme poverty for all people everywhere, currently measured as people living on less than $1.25 a day”</w:t>
            </w:r>
          </w:p>
          <w:p w14:paraId="750D5964" w14:textId="77777777" w:rsidR="00536F0A" w:rsidRPr="00220E1F" w:rsidRDefault="00536F0A" w:rsidP="00536F0A">
            <w:pPr>
              <w:jc w:val="center"/>
              <w:rPr>
                <w:rFonts w:ascii="Avenir Book" w:eastAsia="MS Mincho" w:hAnsi="Avenir Book"/>
                <w:szCs w:val="22"/>
                <w:lang w:val="en-US"/>
              </w:rPr>
            </w:pPr>
          </w:p>
        </w:tc>
        <w:tc>
          <w:tcPr>
            <w:tcW w:w="3133" w:type="dxa"/>
          </w:tcPr>
          <w:p w14:paraId="1C2B585A" w14:textId="77777777" w:rsidR="00536F0A" w:rsidRPr="00220E1F" w:rsidRDefault="00536F0A" w:rsidP="00536F0A">
            <w:pPr>
              <w:jc w:val="left"/>
              <w:rPr>
                <w:rFonts w:ascii="Avenir Book" w:eastAsia="MS Mincho" w:hAnsi="Avenir Book"/>
                <w:szCs w:val="22"/>
                <w:lang w:val="en-US"/>
              </w:rPr>
            </w:pPr>
          </w:p>
          <w:p w14:paraId="45E93476" w14:textId="77777777" w:rsidR="00536F0A" w:rsidRPr="00220E1F" w:rsidRDefault="00536F0A" w:rsidP="00536F0A">
            <w:pPr>
              <w:rPr>
                <w:rFonts w:ascii="Avenir Book" w:eastAsia="MS Mincho" w:hAnsi="Avenir Book"/>
                <w:szCs w:val="22"/>
                <w:lang w:val="en-US"/>
              </w:rPr>
            </w:pPr>
            <w:r w:rsidRPr="00220E1F">
              <w:rPr>
                <w:rFonts w:ascii="Avenir Book" w:eastAsia="MS Mincho" w:hAnsi="Avenir Book"/>
                <w:szCs w:val="22"/>
                <w:lang w:val="en-US"/>
              </w:rPr>
              <w:t xml:space="preserve">From last Monitoring Report </w:t>
            </w:r>
            <w:proofErr w:type="spellStart"/>
            <w:r w:rsidRPr="00220E1F">
              <w:rPr>
                <w:rFonts w:ascii="Avenir Book" w:eastAsia="MS Mincho" w:hAnsi="Avenir Book"/>
                <w:szCs w:val="22"/>
                <w:lang w:val="en-US"/>
              </w:rPr>
              <w:t>Iss</w:t>
            </w:r>
            <w:proofErr w:type="spellEnd"/>
            <w:r w:rsidRPr="00220E1F">
              <w:rPr>
                <w:rFonts w:ascii="Avenir Book" w:eastAsia="MS Mincho" w:hAnsi="Avenir Book"/>
                <w:szCs w:val="22"/>
                <w:lang w:val="en-US"/>
              </w:rPr>
              <w:t xml:space="preserve"> 4, households are saving $9.47 per week by using the efficient stove, reducing an average of 70% of wood consumption, eradicating extreme poverty by having financial savings for living.  </w:t>
            </w:r>
          </w:p>
          <w:p w14:paraId="1E8E5C73" w14:textId="77777777" w:rsidR="00536F0A" w:rsidRPr="00220E1F" w:rsidRDefault="00536F0A" w:rsidP="00536F0A">
            <w:pPr>
              <w:jc w:val="center"/>
              <w:rPr>
                <w:rFonts w:ascii="Avenir Book" w:eastAsia="MS Mincho" w:hAnsi="Avenir Book"/>
                <w:szCs w:val="22"/>
                <w:lang w:val="en-US"/>
              </w:rPr>
            </w:pPr>
          </w:p>
        </w:tc>
      </w:tr>
      <w:tr w:rsidR="00536F0A" w:rsidRPr="00220E1F" w14:paraId="52AD3CA1" w14:textId="77777777" w:rsidTr="00996ED5">
        <w:trPr>
          <w:jc w:val="center"/>
        </w:trPr>
        <w:tc>
          <w:tcPr>
            <w:tcW w:w="3084" w:type="dxa"/>
            <w:vAlign w:val="center"/>
          </w:tcPr>
          <w:p w14:paraId="2444C5B7"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3</w:t>
            </w:r>
          </w:p>
        </w:tc>
        <w:tc>
          <w:tcPr>
            <w:tcW w:w="3133" w:type="dxa"/>
          </w:tcPr>
          <w:p w14:paraId="7D61C722"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3.3</w:t>
            </w:r>
          </w:p>
          <w:p w14:paraId="2B215266" w14:textId="77777777" w:rsidR="00536F0A" w:rsidRPr="00220E1F" w:rsidRDefault="00536F0A" w:rsidP="00536F0A">
            <w:pPr>
              <w:jc w:val="center"/>
              <w:rPr>
                <w:rFonts w:ascii="Avenir Book" w:eastAsia="MS Mincho" w:hAnsi="Avenir Book"/>
                <w:szCs w:val="22"/>
              </w:rPr>
            </w:pPr>
          </w:p>
          <w:p w14:paraId="3862CE06"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By 2030, end the epidemics of AIDS, tuberculosis, malaria and neglected tropical diseases and combat hepatitis, water-borne diseases and other communicable diseases”</w:t>
            </w:r>
          </w:p>
          <w:p w14:paraId="41869425" w14:textId="77777777" w:rsidR="00536F0A" w:rsidRPr="00220E1F" w:rsidRDefault="00536F0A" w:rsidP="00536F0A">
            <w:pPr>
              <w:jc w:val="center"/>
              <w:rPr>
                <w:rFonts w:ascii="Avenir Book" w:eastAsia="MS Mincho" w:hAnsi="Avenir Book"/>
                <w:szCs w:val="22"/>
                <w:lang w:val="en-US"/>
              </w:rPr>
            </w:pPr>
          </w:p>
        </w:tc>
        <w:tc>
          <w:tcPr>
            <w:tcW w:w="3133" w:type="dxa"/>
          </w:tcPr>
          <w:p w14:paraId="62EE32B8" w14:textId="77777777" w:rsidR="00536F0A" w:rsidRPr="00220E1F" w:rsidRDefault="00536F0A" w:rsidP="00536F0A">
            <w:pPr>
              <w:jc w:val="center"/>
              <w:rPr>
                <w:rFonts w:ascii="Avenir Book" w:eastAsia="MS Mincho" w:hAnsi="Avenir Book"/>
                <w:szCs w:val="22"/>
              </w:rPr>
            </w:pPr>
          </w:p>
          <w:p w14:paraId="671CB088" w14:textId="77777777" w:rsidR="00536F0A" w:rsidRPr="00220E1F" w:rsidRDefault="00536F0A" w:rsidP="00536F0A">
            <w:pPr>
              <w:rPr>
                <w:rFonts w:ascii="Avenir Book" w:eastAsia="MS Mincho" w:hAnsi="Avenir Book"/>
                <w:szCs w:val="22"/>
              </w:rPr>
            </w:pPr>
            <w:r w:rsidRPr="00220E1F">
              <w:rPr>
                <w:rFonts w:ascii="Avenir Book" w:eastAsia="MS Mincho" w:hAnsi="Avenir Book"/>
                <w:szCs w:val="22"/>
              </w:rPr>
              <w:t xml:space="preserve">The water filter treats from 1-2 litres of water of non-potable water per hour and removes 99.9% of pathogens, making it safer for drinking and cooking, eliminating water-borne diseases. </w:t>
            </w:r>
          </w:p>
        </w:tc>
      </w:tr>
      <w:tr w:rsidR="009A69E8" w:rsidRPr="00220E1F" w14:paraId="57B8AF91" w14:textId="77777777" w:rsidTr="00996ED5">
        <w:trPr>
          <w:jc w:val="center"/>
        </w:trPr>
        <w:tc>
          <w:tcPr>
            <w:tcW w:w="3084" w:type="dxa"/>
            <w:vAlign w:val="center"/>
          </w:tcPr>
          <w:p w14:paraId="36BC6D51" w14:textId="63344243" w:rsidR="009A69E8" w:rsidRPr="00220E1F" w:rsidRDefault="009A69E8" w:rsidP="00536F0A">
            <w:pPr>
              <w:jc w:val="center"/>
              <w:rPr>
                <w:rFonts w:ascii="Avenir Book" w:eastAsia="MS Mincho" w:hAnsi="Avenir Book"/>
                <w:szCs w:val="22"/>
              </w:rPr>
            </w:pPr>
            <w:r>
              <w:rPr>
                <w:rFonts w:ascii="Avenir Book" w:eastAsia="MS Mincho" w:hAnsi="Avenir Book"/>
                <w:szCs w:val="22"/>
              </w:rPr>
              <w:t>3</w:t>
            </w:r>
          </w:p>
        </w:tc>
        <w:tc>
          <w:tcPr>
            <w:tcW w:w="3133" w:type="dxa"/>
          </w:tcPr>
          <w:p w14:paraId="57FCC7CE" w14:textId="77777777" w:rsidR="009A69E8" w:rsidRDefault="009A69E8" w:rsidP="00536F0A">
            <w:pPr>
              <w:jc w:val="center"/>
              <w:rPr>
                <w:rFonts w:ascii="Avenir Book" w:eastAsia="MS Mincho" w:hAnsi="Avenir Book"/>
                <w:szCs w:val="22"/>
              </w:rPr>
            </w:pPr>
            <w:r>
              <w:rPr>
                <w:rFonts w:ascii="Avenir Book" w:eastAsia="MS Mincho" w:hAnsi="Avenir Book"/>
                <w:szCs w:val="22"/>
              </w:rPr>
              <w:t>3.9</w:t>
            </w:r>
          </w:p>
          <w:p w14:paraId="28454CC9" w14:textId="77777777" w:rsidR="009A69E8" w:rsidRDefault="009A69E8" w:rsidP="00536F0A">
            <w:pPr>
              <w:jc w:val="center"/>
              <w:rPr>
                <w:rFonts w:ascii="Avenir Book" w:eastAsia="MS Mincho" w:hAnsi="Avenir Book"/>
                <w:szCs w:val="22"/>
              </w:rPr>
            </w:pPr>
          </w:p>
          <w:p w14:paraId="364C668F" w14:textId="0C057EAC" w:rsidR="009A69E8" w:rsidRPr="009A69E8" w:rsidRDefault="009A69E8" w:rsidP="009A69E8">
            <w:pPr>
              <w:jc w:val="center"/>
              <w:rPr>
                <w:rFonts w:ascii="Avenir Book" w:eastAsia="MS Mincho" w:hAnsi="Avenir Book"/>
                <w:szCs w:val="22"/>
                <w:lang w:val="en-US"/>
              </w:rPr>
            </w:pPr>
            <w:r>
              <w:rPr>
                <w:rFonts w:ascii="Avenir Book" w:eastAsia="MS Mincho" w:hAnsi="Avenir Book"/>
                <w:szCs w:val="22"/>
              </w:rPr>
              <w:t>“</w:t>
            </w:r>
            <w:r w:rsidRPr="009A69E8">
              <w:rPr>
                <w:rFonts w:ascii="Avenir Book" w:eastAsia="MS Mincho" w:hAnsi="Avenir Book"/>
                <w:szCs w:val="22"/>
                <w:lang w:val="en-US"/>
              </w:rPr>
              <w:t>By 2030, substantially reduce the number of deaths and illnesses from hazardous chemicals and air, water and soil pollution and contamination</w:t>
            </w:r>
            <w:r>
              <w:rPr>
                <w:rFonts w:ascii="Avenir Book" w:eastAsia="MS Mincho" w:hAnsi="Avenir Book"/>
                <w:szCs w:val="22"/>
                <w:lang w:val="en-US"/>
              </w:rPr>
              <w:t>”</w:t>
            </w:r>
          </w:p>
          <w:p w14:paraId="75BA8D32" w14:textId="2C075A6F" w:rsidR="009A69E8" w:rsidRPr="00FB62D6" w:rsidRDefault="009A69E8" w:rsidP="00536F0A">
            <w:pPr>
              <w:jc w:val="center"/>
              <w:rPr>
                <w:rFonts w:ascii="Avenir Book" w:eastAsia="MS Mincho" w:hAnsi="Avenir Book"/>
                <w:szCs w:val="22"/>
                <w:lang w:val="en-US"/>
              </w:rPr>
            </w:pPr>
          </w:p>
        </w:tc>
        <w:tc>
          <w:tcPr>
            <w:tcW w:w="3133" w:type="dxa"/>
          </w:tcPr>
          <w:p w14:paraId="2C9D4761" w14:textId="77777777" w:rsidR="009A69E8" w:rsidRDefault="009A69E8" w:rsidP="00536F0A">
            <w:pPr>
              <w:jc w:val="center"/>
              <w:rPr>
                <w:rFonts w:ascii="Avenir Book" w:eastAsia="MS Mincho" w:hAnsi="Avenir Book"/>
                <w:szCs w:val="22"/>
              </w:rPr>
            </w:pPr>
          </w:p>
          <w:p w14:paraId="10C7B007" w14:textId="2AE7A73A" w:rsidR="009A69E8" w:rsidRPr="00220E1F" w:rsidRDefault="009A69E8" w:rsidP="00536F0A">
            <w:pPr>
              <w:jc w:val="center"/>
              <w:rPr>
                <w:rFonts w:ascii="Avenir Book" w:eastAsia="MS Mincho" w:hAnsi="Avenir Book"/>
                <w:szCs w:val="22"/>
              </w:rPr>
            </w:pPr>
            <w:r>
              <w:rPr>
                <w:rFonts w:ascii="Avenir Book" w:eastAsia="MS Mincho" w:hAnsi="Avenir Book"/>
                <w:szCs w:val="22"/>
              </w:rPr>
              <w:t xml:space="preserve">The </w:t>
            </w:r>
            <w:proofErr w:type="spellStart"/>
            <w:r>
              <w:rPr>
                <w:rFonts w:ascii="Avenir Book" w:eastAsia="MS Mincho" w:hAnsi="Avenir Book"/>
                <w:szCs w:val="22"/>
              </w:rPr>
              <w:t>Ecostove</w:t>
            </w:r>
            <w:proofErr w:type="spellEnd"/>
            <w:r>
              <w:rPr>
                <w:rFonts w:ascii="Avenir Book" w:eastAsia="MS Mincho" w:hAnsi="Avenir Book"/>
                <w:szCs w:val="22"/>
              </w:rPr>
              <w:t xml:space="preserve"> combustion chamber ensures an efficient burning reducing the amount of air pollution, and the chimney attached to the stove ensures </w:t>
            </w:r>
            <w:r>
              <w:rPr>
                <w:rFonts w:ascii="Avenir Book" w:eastAsia="MS Mincho" w:hAnsi="Avenir Book"/>
                <w:szCs w:val="22"/>
              </w:rPr>
              <w:lastRenderedPageBreak/>
              <w:t xml:space="preserve">that the smoke is released out from the house.  </w:t>
            </w:r>
          </w:p>
        </w:tc>
      </w:tr>
      <w:tr w:rsidR="00536F0A" w:rsidRPr="00220E1F" w14:paraId="13F115BC" w14:textId="77777777" w:rsidTr="00996ED5">
        <w:trPr>
          <w:jc w:val="center"/>
        </w:trPr>
        <w:tc>
          <w:tcPr>
            <w:tcW w:w="3084" w:type="dxa"/>
            <w:vAlign w:val="center"/>
          </w:tcPr>
          <w:p w14:paraId="2F8028BC" w14:textId="77777777" w:rsidR="00536F0A" w:rsidRPr="00220E1F" w:rsidRDefault="00536F0A" w:rsidP="00536F0A">
            <w:pPr>
              <w:jc w:val="center"/>
              <w:rPr>
                <w:rFonts w:ascii="Avenir Book" w:eastAsia="MS Mincho" w:hAnsi="Avenir Book"/>
                <w:szCs w:val="22"/>
              </w:rPr>
            </w:pPr>
          </w:p>
          <w:p w14:paraId="62A77E19" w14:textId="77777777" w:rsidR="00536F0A" w:rsidRPr="00220E1F" w:rsidRDefault="00536F0A" w:rsidP="00536F0A">
            <w:pPr>
              <w:jc w:val="center"/>
              <w:rPr>
                <w:rFonts w:ascii="Avenir Book" w:eastAsia="MS Mincho" w:hAnsi="Avenir Book"/>
                <w:szCs w:val="22"/>
              </w:rPr>
            </w:pPr>
          </w:p>
          <w:p w14:paraId="4E9D8210"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6</w:t>
            </w:r>
          </w:p>
        </w:tc>
        <w:tc>
          <w:tcPr>
            <w:tcW w:w="3133" w:type="dxa"/>
          </w:tcPr>
          <w:p w14:paraId="0B9378C2"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6.1</w:t>
            </w:r>
          </w:p>
          <w:p w14:paraId="338C4EE5" w14:textId="77777777" w:rsidR="00536F0A" w:rsidRPr="00220E1F" w:rsidRDefault="00536F0A" w:rsidP="00536F0A">
            <w:pPr>
              <w:jc w:val="center"/>
              <w:rPr>
                <w:rFonts w:ascii="Avenir Book" w:eastAsia="MS Mincho" w:hAnsi="Avenir Book"/>
                <w:szCs w:val="22"/>
              </w:rPr>
            </w:pPr>
          </w:p>
          <w:p w14:paraId="28BB654F"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By 2030, achieve universal and equitable access to safe and affordable drinking water for all”</w:t>
            </w:r>
          </w:p>
        </w:tc>
        <w:tc>
          <w:tcPr>
            <w:tcW w:w="3133" w:type="dxa"/>
          </w:tcPr>
          <w:p w14:paraId="382A516E" w14:textId="77777777" w:rsidR="00536F0A" w:rsidRPr="00220E1F" w:rsidRDefault="00536F0A" w:rsidP="00536F0A">
            <w:pPr>
              <w:jc w:val="left"/>
              <w:rPr>
                <w:rFonts w:ascii="Avenir Book" w:hAnsi="Avenir Book" w:cs="Arial"/>
                <w:szCs w:val="22"/>
              </w:rPr>
            </w:pPr>
          </w:p>
          <w:p w14:paraId="4A82B89C" w14:textId="77777777" w:rsidR="00536F0A" w:rsidRPr="00220E1F" w:rsidRDefault="00536F0A" w:rsidP="00536F0A">
            <w:pPr>
              <w:rPr>
                <w:rFonts w:ascii="Avenir Book" w:eastAsia="MS Mincho" w:hAnsi="Avenir Book"/>
                <w:szCs w:val="22"/>
                <w:lang w:val="en-US"/>
              </w:rPr>
            </w:pPr>
            <w:r w:rsidRPr="00220E1F">
              <w:rPr>
                <w:rFonts w:ascii="Avenir Book" w:hAnsi="Avenir Book" w:cs="Arial"/>
                <w:szCs w:val="22"/>
              </w:rPr>
              <w:t xml:space="preserve">The water filter </w:t>
            </w:r>
            <w:proofErr w:type="gramStart"/>
            <w:r w:rsidRPr="00220E1F">
              <w:rPr>
                <w:rFonts w:ascii="Avenir Book" w:hAnsi="Avenir Book" w:cs="Arial"/>
                <w:szCs w:val="22"/>
                <w:lang w:val="en-US"/>
              </w:rPr>
              <w:t>achieve</w:t>
            </w:r>
            <w:proofErr w:type="gramEnd"/>
            <w:r w:rsidRPr="00220E1F">
              <w:rPr>
                <w:rFonts w:ascii="Avenir Book" w:hAnsi="Avenir Book" w:cs="Arial"/>
                <w:szCs w:val="22"/>
                <w:lang w:val="en-US"/>
              </w:rPr>
              <w:t xml:space="preserve"> universal and equitable access to safe and affordable drinking water for the Guatemalan people</w:t>
            </w:r>
          </w:p>
        </w:tc>
      </w:tr>
      <w:tr w:rsidR="00536F0A" w:rsidRPr="00220E1F" w14:paraId="446B8A1E" w14:textId="77777777" w:rsidTr="00996ED5">
        <w:trPr>
          <w:jc w:val="center"/>
        </w:trPr>
        <w:tc>
          <w:tcPr>
            <w:tcW w:w="3084" w:type="dxa"/>
            <w:vAlign w:val="center"/>
          </w:tcPr>
          <w:p w14:paraId="22DB97B4"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7</w:t>
            </w:r>
          </w:p>
        </w:tc>
        <w:tc>
          <w:tcPr>
            <w:tcW w:w="3133" w:type="dxa"/>
          </w:tcPr>
          <w:p w14:paraId="5D579607"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7.1</w:t>
            </w:r>
          </w:p>
          <w:p w14:paraId="042368E2" w14:textId="77777777" w:rsidR="00536F0A" w:rsidRPr="00220E1F" w:rsidRDefault="00536F0A" w:rsidP="00536F0A">
            <w:pPr>
              <w:jc w:val="center"/>
              <w:rPr>
                <w:rFonts w:ascii="Avenir Book" w:eastAsia="MS Mincho" w:hAnsi="Avenir Book"/>
                <w:szCs w:val="22"/>
              </w:rPr>
            </w:pPr>
          </w:p>
          <w:p w14:paraId="5D7B4D83"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By 2030, ensure universal access to affordable, reliable and modern energy services”</w:t>
            </w:r>
          </w:p>
          <w:p w14:paraId="5E598942" w14:textId="77777777" w:rsidR="00536F0A" w:rsidRPr="00220E1F" w:rsidRDefault="00536F0A" w:rsidP="00536F0A">
            <w:pPr>
              <w:jc w:val="center"/>
              <w:rPr>
                <w:rFonts w:ascii="Avenir Book" w:eastAsia="MS Mincho" w:hAnsi="Avenir Book"/>
                <w:szCs w:val="22"/>
                <w:lang w:val="en-US"/>
              </w:rPr>
            </w:pPr>
          </w:p>
        </w:tc>
        <w:tc>
          <w:tcPr>
            <w:tcW w:w="3133" w:type="dxa"/>
          </w:tcPr>
          <w:p w14:paraId="2BF38DAF" w14:textId="77777777" w:rsidR="00536F0A" w:rsidRPr="00220E1F" w:rsidRDefault="00536F0A" w:rsidP="00536F0A">
            <w:pPr>
              <w:jc w:val="left"/>
              <w:rPr>
                <w:rFonts w:ascii="Avenir Book" w:hAnsi="Avenir Book" w:cs="Arial"/>
                <w:sz w:val="20"/>
              </w:rPr>
            </w:pPr>
          </w:p>
          <w:p w14:paraId="398F2AD9" w14:textId="77777777" w:rsidR="00536F0A" w:rsidRPr="00220E1F" w:rsidRDefault="00536F0A" w:rsidP="00536F0A">
            <w:pPr>
              <w:rPr>
                <w:rFonts w:ascii="Avenir Book" w:eastAsia="MS Mincho" w:hAnsi="Avenir Book"/>
                <w:szCs w:val="22"/>
              </w:rPr>
            </w:pPr>
            <w:r w:rsidRPr="00220E1F">
              <w:rPr>
                <w:rFonts w:ascii="Avenir Book" w:hAnsi="Avenir Book" w:cs="Arial"/>
              </w:rPr>
              <w:t xml:space="preserve">The </w:t>
            </w:r>
            <w:proofErr w:type="gramStart"/>
            <w:r w:rsidRPr="00220E1F">
              <w:rPr>
                <w:rFonts w:ascii="Avenir Book" w:hAnsi="Avenir Book" w:cs="Arial"/>
              </w:rPr>
              <w:t>high quality</w:t>
            </w:r>
            <w:proofErr w:type="gramEnd"/>
            <w:r w:rsidRPr="00220E1F">
              <w:rPr>
                <w:rFonts w:ascii="Avenir Book" w:hAnsi="Avenir Book" w:cs="Arial"/>
              </w:rPr>
              <w:t xml:space="preserve"> improved stove replace inefficient traditional three stone fire and ensures access to affordable energy for cooking</w:t>
            </w:r>
          </w:p>
        </w:tc>
      </w:tr>
      <w:tr w:rsidR="00536F0A" w:rsidRPr="00220E1F" w14:paraId="09067D91" w14:textId="77777777" w:rsidTr="00996ED5">
        <w:trPr>
          <w:jc w:val="center"/>
        </w:trPr>
        <w:tc>
          <w:tcPr>
            <w:tcW w:w="3084" w:type="dxa"/>
            <w:vAlign w:val="center"/>
          </w:tcPr>
          <w:p w14:paraId="6C9E7F15"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8</w:t>
            </w:r>
          </w:p>
        </w:tc>
        <w:tc>
          <w:tcPr>
            <w:tcW w:w="3133" w:type="dxa"/>
          </w:tcPr>
          <w:p w14:paraId="177E2ED5" w14:textId="382C8B9C"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8.</w:t>
            </w:r>
            <w:r w:rsidR="00FD13DD">
              <w:rPr>
                <w:rFonts w:ascii="Avenir Book" w:eastAsia="MS Mincho" w:hAnsi="Avenir Book"/>
                <w:szCs w:val="22"/>
              </w:rPr>
              <w:t>5</w:t>
            </w:r>
          </w:p>
          <w:p w14:paraId="5ED771ED" w14:textId="77777777" w:rsidR="00536F0A" w:rsidRPr="00220E1F" w:rsidRDefault="00536F0A" w:rsidP="00536F0A">
            <w:pPr>
              <w:jc w:val="center"/>
              <w:rPr>
                <w:rFonts w:ascii="Avenir Book" w:eastAsia="MS Mincho" w:hAnsi="Avenir Book"/>
                <w:szCs w:val="22"/>
              </w:rPr>
            </w:pPr>
          </w:p>
          <w:p w14:paraId="0A3A750E" w14:textId="6234D597" w:rsidR="00536F0A" w:rsidRPr="00220E1F" w:rsidRDefault="00536F0A" w:rsidP="00FD13DD">
            <w:pPr>
              <w:jc w:val="center"/>
              <w:rPr>
                <w:rFonts w:ascii="Avenir Book" w:eastAsia="MS Mincho" w:hAnsi="Avenir Book"/>
                <w:szCs w:val="22"/>
                <w:lang w:val="en-US"/>
              </w:rPr>
            </w:pPr>
            <w:r w:rsidRPr="00220E1F">
              <w:rPr>
                <w:rFonts w:ascii="Avenir Book" w:eastAsia="MS Mincho" w:hAnsi="Avenir Book"/>
                <w:szCs w:val="22"/>
              </w:rPr>
              <w:t>“</w:t>
            </w:r>
            <w:r w:rsidR="00FD13DD" w:rsidRPr="00FD13DD">
              <w:rPr>
                <w:rFonts w:ascii="Avenir Book" w:eastAsia="MS Mincho" w:hAnsi="Avenir Book"/>
                <w:szCs w:val="22"/>
                <w:lang w:val="en-US"/>
              </w:rPr>
              <w:t>By 2030, achieve full and productive employment and decent work for all women and men, including for young people and persons with disabilities, and equal pay for work of equal value</w:t>
            </w:r>
            <w:r w:rsidRPr="00220E1F">
              <w:rPr>
                <w:rFonts w:ascii="Avenir Book" w:eastAsia="MS Mincho" w:hAnsi="Avenir Book"/>
                <w:szCs w:val="22"/>
                <w:lang w:val="en-US"/>
              </w:rPr>
              <w:t>” </w:t>
            </w:r>
          </w:p>
          <w:p w14:paraId="7FA95966" w14:textId="77777777" w:rsidR="00536F0A" w:rsidRPr="00220E1F" w:rsidRDefault="00536F0A" w:rsidP="00536F0A">
            <w:pPr>
              <w:jc w:val="center"/>
              <w:rPr>
                <w:rFonts w:ascii="Avenir Book" w:eastAsia="MS Mincho" w:hAnsi="Avenir Book"/>
                <w:szCs w:val="22"/>
                <w:lang w:val="en-US"/>
              </w:rPr>
            </w:pPr>
          </w:p>
        </w:tc>
        <w:tc>
          <w:tcPr>
            <w:tcW w:w="3133" w:type="dxa"/>
          </w:tcPr>
          <w:p w14:paraId="1ED78A8E" w14:textId="77777777" w:rsidR="00536F0A" w:rsidRPr="00220E1F" w:rsidRDefault="00536F0A" w:rsidP="00536F0A">
            <w:pPr>
              <w:jc w:val="center"/>
              <w:rPr>
                <w:rFonts w:ascii="Avenir Book" w:eastAsia="MS Mincho" w:hAnsi="Avenir Book"/>
                <w:szCs w:val="22"/>
                <w:lang w:val="en-US"/>
              </w:rPr>
            </w:pPr>
          </w:p>
          <w:p w14:paraId="4DEB1DA9" w14:textId="77777777" w:rsidR="00536F0A" w:rsidRPr="00220E1F" w:rsidRDefault="00536F0A" w:rsidP="00536F0A">
            <w:pPr>
              <w:jc w:val="center"/>
              <w:rPr>
                <w:rFonts w:ascii="Avenir Book" w:eastAsia="MS Mincho" w:hAnsi="Avenir Book"/>
                <w:szCs w:val="22"/>
                <w:lang w:val="en-US"/>
              </w:rPr>
            </w:pPr>
          </w:p>
          <w:p w14:paraId="4FDDBF73" w14:textId="77777777" w:rsidR="00536F0A" w:rsidRPr="00220E1F" w:rsidRDefault="00536F0A" w:rsidP="00536F0A">
            <w:pPr>
              <w:rPr>
                <w:rFonts w:ascii="Avenir Book" w:eastAsia="MS Mincho" w:hAnsi="Avenir Book"/>
                <w:szCs w:val="22"/>
                <w:lang w:val="en-US"/>
              </w:rPr>
            </w:pPr>
            <w:proofErr w:type="spellStart"/>
            <w:r w:rsidRPr="00220E1F">
              <w:rPr>
                <w:rFonts w:ascii="Avenir Book" w:eastAsia="MS Mincho" w:hAnsi="Avenir Book"/>
                <w:szCs w:val="22"/>
              </w:rPr>
              <w:t>Ecofiltro</w:t>
            </w:r>
            <w:proofErr w:type="spellEnd"/>
            <w:r w:rsidRPr="00220E1F">
              <w:rPr>
                <w:rFonts w:ascii="Avenir Book" w:eastAsia="MS Mincho" w:hAnsi="Avenir Book"/>
                <w:szCs w:val="22"/>
              </w:rPr>
              <w:t xml:space="preserve"> estimates to have 800 staff employed throughout the supply chain in both temporary and permanent roles, providing economic growth and decent work</w:t>
            </w:r>
          </w:p>
        </w:tc>
      </w:tr>
      <w:tr w:rsidR="00536F0A" w:rsidRPr="00220E1F" w14:paraId="11DBAAA6" w14:textId="77777777" w:rsidTr="00996ED5">
        <w:trPr>
          <w:jc w:val="center"/>
        </w:trPr>
        <w:tc>
          <w:tcPr>
            <w:tcW w:w="3084" w:type="dxa"/>
            <w:vAlign w:val="center"/>
          </w:tcPr>
          <w:p w14:paraId="6581E1D7"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12</w:t>
            </w:r>
          </w:p>
        </w:tc>
        <w:tc>
          <w:tcPr>
            <w:tcW w:w="3133" w:type="dxa"/>
          </w:tcPr>
          <w:p w14:paraId="42C1E99E"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12.2</w:t>
            </w:r>
          </w:p>
          <w:p w14:paraId="242C3D8C" w14:textId="77777777" w:rsidR="00536F0A" w:rsidRPr="00220E1F" w:rsidRDefault="00536F0A" w:rsidP="00536F0A">
            <w:pPr>
              <w:jc w:val="center"/>
              <w:rPr>
                <w:rFonts w:ascii="Avenir Book" w:eastAsia="MS Mincho" w:hAnsi="Avenir Book"/>
                <w:szCs w:val="22"/>
              </w:rPr>
            </w:pPr>
          </w:p>
          <w:p w14:paraId="5041F3F5"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By 2030, achieve the sustainable management and efficient use of natural resources”</w:t>
            </w:r>
          </w:p>
          <w:p w14:paraId="0D38DE84" w14:textId="77777777" w:rsidR="00536F0A" w:rsidRPr="00220E1F" w:rsidRDefault="00536F0A" w:rsidP="00536F0A">
            <w:pPr>
              <w:jc w:val="center"/>
              <w:rPr>
                <w:rFonts w:ascii="Avenir Book" w:eastAsia="MS Mincho" w:hAnsi="Avenir Book"/>
                <w:szCs w:val="22"/>
                <w:lang w:val="en-US"/>
              </w:rPr>
            </w:pPr>
          </w:p>
        </w:tc>
        <w:tc>
          <w:tcPr>
            <w:tcW w:w="3133" w:type="dxa"/>
          </w:tcPr>
          <w:p w14:paraId="59BD1FA1" w14:textId="77777777" w:rsidR="00536F0A" w:rsidRPr="00220E1F" w:rsidRDefault="00536F0A" w:rsidP="00536F0A">
            <w:pPr>
              <w:jc w:val="center"/>
              <w:rPr>
                <w:rFonts w:ascii="Avenir Book" w:eastAsia="MS Mincho" w:hAnsi="Avenir Book"/>
                <w:szCs w:val="22"/>
              </w:rPr>
            </w:pPr>
          </w:p>
          <w:p w14:paraId="47734DBD" w14:textId="77777777" w:rsidR="00536F0A" w:rsidRPr="00220E1F" w:rsidRDefault="00536F0A" w:rsidP="00536F0A">
            <w:pPr>
              <w:rPr>
                <w:rFonts w:ascii="Avenir Book" w:hAnsi="Avenir Book" w:cs="Arial"/>
              </w:rPr>
            </w:pPr>
            <w:r w:rsidRPr="00220E1F">
              <w:rPr>
                <w:rFonts w:ascii="Avenir Book" w:hAnsi="Avenir Book" w:cs="Arial"/>
              </w:rPr>
              <w:t xml:space="preserve">The efficient stove of the project </w:t>
            </w:r>
            <w:proofErr w:type="gramStart"/>
            <w:r w:rsidRPr="00220E1F">
              <w:rPr>
                <w:rFonts w:ascii="Avenir Book" w:hAnsi="Avenir Book" w:cs="Arial"/>
              </w:rPr>
              <w:t>reduce</w:t>
            </w:r>
            <w:proofErr w:type="gramEnd"/>
            <w:r w:rsidRPr="00220E1F">
              <w:rPr>
                <w:rFonts w:ascii="Avenir Book" w:hAnsi="Avenir Book" w:cs="Arial"/>
              </w:rPr>
              <w:t xml:space="preserve"> the use of biomass by an estimated 70%, ensuring a more efficient use of natural resources compared to the baseline scenario</w:t>
            </w:r>
          </w:p>
          <w:p w14:paraId="2D7A14DE" w14:textId="77777777" w:rsidR="00536F0A" w:rsidRPr="00220E1F" w:rsidRDefault="00536F0A" w:rsidP="00536F0A">
            <w:pPr>
              <w:rPr>
                <w:rFonts w:ascii="Avenir Book" w:eastAsia="MS Mincho" w:hAnsi="Avenir Book"/>
                <w:szCs w:val="22"/>
              </w:rPr>
            </w:pPr>
          </w:p>
          <w:p w14:paraId="3F7F4DE2" w14:textId="77777777" w:rsidR="00536F0A" w:rsidRPr="00220E1F" w:rsidRDefault="00536F0A" w:rsidP="00536F0A">
            <w:pPr>
              <w:rPr>
                <w:rFonts w:ascii="Avenir Book" w:eastAsia="MS Mincho" w:hAnsi="Avenir Book"/>
                <w:szCs w:val="22"/>
              </w:rPr>
            </w:pPr>
          </w:p>
        </w:tc>
      </w:tr>
      <w:tr w:rsidR="00536F0A" w:rsidRPr="00220E1F" w14:paraId="007112CF" w14:textId="77777777" w:rsidTr="00996ED5">
        <w:trPr>
          <w:jc w:val="center"/>
        </w:trPr>
        <w:tc>
          <w:tcPr>
            <w:tcW w:w="3084" w:type="dxa"/>
            <w:vAlign w:val="center"/>
          </w:tcPr>
          <w:p w14:paraId="332E6A16"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13</w:t>
            </w:r>
          </w:p>
        </w:tc>
        <w:tc>
          <w:tcPr>
            <w:tcW w:w="3133" w:type="dxa"/>
          </w:tcPr>
          <w:p w14:paraId="16A8A849"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13</w:t>
            </w:r>
          </w:p>
          <w:p w14:paraId="5F4CA746"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Take urgent action to combat climate change and its impacts</w:t>
            </w:r>
            <w:r w:rsidRPr="00220E1F">
              <w:rPr>
                <w:rFonts w:ascii="Avenir Book" w:eastAsia="MS Mincho" w:hAnsi="Avenir Book"/>
                <w:szCs w:val="22"/>
              </w:rPr>
              <w:t>”</w:t>
            </w:r>
          </w:p>
        </w:tc>
        <w:tc>
          <w:tcPr>
            <w:tcW w:w="3133" w:type="dxa"/>
          </w:tcPr>
          <w:p w14:paraId="1ABA0F75" w14:textId="77777777" w:rsidR="00536F0A" w:rsidRPr="00220E1F" w:rsidRDefault="00536F0A" w:rsidP="00536F0A">
            <w:pPr>
              <w:jc w:val="center"/>
              <w:rPr>
                <w:rFonts w:ascii="Avenir Book" w:eastAsia="MS Mincho" w:hAnsi="Avenir Book"/>
                <w:szCs w:val="22"/>
              </w:rPr>
            </w:pPr>
          </w:p>
          <w:p w14:paraId="6EEFCBF9" w14:textId="77777777" w:rsidR="00536F0A" w:rsidRPr="00220E1F" w:rsidRDefault="00536F0A" w:rsidP="00536F0A">
            <w:pPr>
              <w:rPr>
                <w:rFonts w:ascii="Avenir Book" w:eastAsia="MS Mincho" w:hAnsi="Avenir Book"/>
                <w:szCs w:val="22"/>
              </w:rPr>
            </w:pPr>
            <w:r w:rsidRPr="00220E1F">
              <w:rPr>
                <w:rFonts w:ascii="Avenir Book" w:eastAsia="MS Mincho" w:hAnsi="Avenir Book"/>
                <w:szCs w:val="22"/>
              </w:rPr>
              <w:t>The project can reduce 150,000 tCO</w:t>
            </w:r>
            <w:r w:rsidRPr="00220E1F">
              <w:rPr>
                <w:rFonts w:ascii="Avenir Book" w:eastAsia="MS Mincho" w:hAnsi="Avenir Book"/>
                <w:szCs w:val="22"/>
                <w:vertAlign w:val="subscript"/>
              </w:rPr>
              <w:t>2e</w:t>
            </w:r>
            <w:r w:rsidRPr="00220E1F">
              <w:rPr>
                <w:rFonts w:ascii="Avenir Book" w:eastAsia="MS Mincho" w:hAnsi="Avenir Book"/>
                <w:szCs w:val="22"/>
              </w:rPr>
              <w:t xml:space="preserve"> per year in average, </w:t>
            </w:r>
            <w:proofErr w:type="gramStart"/>
            <w:r w:rsidRPr="00220E1F">
              <w:rPr>
                <w:rFonts w:ascii="Avenir Book" w:eastAsia="MS Mincho" w:hAnsi="Avenir Book"/>
                <w:szCs w:val="22"/>
              </w:rPr>
              <w:t>taking action</w:t>
            </w:r>
            <w:proofErr w:type="gramEnd"/>
            <w:r w:rsidRPr="00220E1F">
              <w:rPr>
                <w:rFonts w:ascii="Avenir Book" w:eastAsia="MS Mincho" w:hAnsi="Avenir Book"/>
                <w:szCs w:val="22"/>
              </w:rPr>
              <w:t xml:space="preserve"> in climate change impacts</w:t>
            </w:r>
          </w:p>
        </w:tc>
      </w:tr>
      <w:tr w:rsidR="00536F0A" w:rsidRPr="00220E1F" w14:paraId="0B74CBDD" w14:textId="77777777" w:rsidTr="00996ED5">
        <w:trPr>
          <w:jc w:val="center"/>
        </w:trPr>
        <w:tc>
          <w:tcPr>
            <w:tcW w:w="3084" w:type="dxa"/>
            <w:vAlign w:val="center"/>
          </w:tcPr>
          <w:p w14:paraId="0CEB52B7"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15</w:t>
            </w:r>
          </w:p>
        </w:tc>
        <w:tc>
          <w:tcPr>
            <w:tcW w:w="3133" w:type="dxa"/>
          </w:tcPr>
          <w:p w14:paraId="3AD0DCD8"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15.1</w:t>
            </w:r>
          </w:p>
          <w:p w14:paraId="79B52FCE" w14:textId="77777777" w:rsidR="00536F0A" w:rsidRPr="00220E1F" w:rsidRDefault="00536F0A" w:rsidP="00536F0A">
            <w:pPr>
              <w:jc w:val="center"/>
              <w:rPr>
                <w:rFonts w:ascii="Avenir Book" w:eastAsia="MS Mincho" w:hAnsi="Avenir Book"/>
                <w:szCs w:val="22"/>
              </w:rPr>
            </w:pPr>
          </w:p>
          <w:p w14:paraId="36F7F88F"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By 2020, ensure the conservation, restoration and sustainable use of terrestrial and inland freshwater ecosystems and their services, in particular forests, wetlands, mountains and drylands, in line with obligations under international agreements” </w:t>
            </w:r>
          </w:p>
          <w:p w14:paraId="62075034" w14:textId="77777777" w:rsidR="00536F0A" w:rsidRPr="00220E1F" w:rsidRDefault="00536F0A" w:rsidP="00536F0A">
            <w:pPr>
              <w:jc w:val="center"/>
              <w:rPr>
                <w:rFonts w:ascii="Avenir Book" w:eastAsia="MS Mincho" w:hAnsi="Avenir Book"/>
                <w:szCs w:val="22"/>
                <w:lang w:val="en-US"/>
              </w:rPr>
            </w:pPr>
          </w:p>
        </w:tc>
        <w:tc>
          <w:tcPr>
            <w:tcW w:w="3133" w:type="dxa"/>
          </w:tcPr>
          <w:p w14:paraId="4D9CB4F4" w14:textId="77777777" w:rsidR="00536F0A" w:rsidRPr="00220E1F" w:rsidRDefault="00536F0A" w:rsidP="00536F0A">
            <w:pPr>
              <w:jc w:val="center"/>
              <w:rPr>
                <w:rFonts w:ascii="Avenir Book" w:eastAsia="MS Mincho" w:hAnsi="Avenir Book"/>
                <w:szCs w:val="22"/>
                <w:lang w:val="en-US"/>
              </w:rPr>
            </w:pPr>
          </w:p>
          <w:p w14:paraId="0FD6DB39" w14:textId="77777777" w:rsidR="00536F0A" w:rsidRPr="00220E1F" w:rsidRDefault="00536F0A" w:rsidP="00536F0A">
            <w:pPr>
              <w:rPr>
                <w:rFonts w:ascii="Avenir Book" w:eastAsia="MS Mincho" w:hAnsi="Avenir Book"/>
                <w:szCs w:val="22"/>
                <w:lang w:val="en-US"/>
              </w:rPr>
            </w:pPr>
          </w:p>
          <w:p w14:paraId="40A4C05F" w14:textId="77777777" w:rsidR="00536F0A" w:rsidRPr="00220E1F" w:rsidRDefault="00536F0A" w:rsidP="00536F0A">
            <w:pPr>
              <w:rPr>
                <w:rFonts w:ascii="Avenir Book" w:eastAsia="MS Mincho" w:hAnsi="Avenir Book"/>
                <w:szCs w:val="22"/>
              </w:rPr>
            </w:pPr>
            <w:r w:rsidRPr="00220E1F">
              <w:rPr>
                <w:rFonts w:ascii="Avenir Book" w:eastAsia="MS Mincho" w:hAnsi="Avenir Book"/>
                <w:szCs w:val="22"/>
              </w:rPr>
              <w:t>The decrease in fuelwood use will improve deforestation rates and the corresponding threat to biodiversity, this will also can minimize the risk of landslides and the negative impact on agricultural yields from soil erosion</w:t>
            </w:r>
          </w:p>
        </w:tc>
      </w:tr>
    </w:tbl>
    <w:p w14:paraId="025B3779" w14:textId="006BCCB1" w:rsidR="00536F0A" w:rsidRPr="00220E1F" w:rsidRDefault="00536F0A" w:rsidP="00365220">
      <w:pPr>
        <w:rPr>
          <w:rFonts w:ascii="Avenir Book" w:eastAsia="MS Mincho" w:hAnsi="Avenir Book"/>
        </w:rPr>
      </w:pPr>
    </w:p>
    <w:p w14:paraId="42984A77" w14:textId="77777777" w:rsidR="00536F0A" w:rsidRPr="00220E1F" w:rsidRDefault="00536F0A" w:rsidP="00365220">
      <w:pPr>
        <w:rPr>
          <w:rFonts w:ascii="Avenir Book" w:eastAsia="MS Mincho" w:hAnsi="Avenir Book"/>
        </w:rPr>
      </w:pPr>
    </w:p>
    <w:p w14:paraId="4E67E632" w14:textId="77777777" w:rsidR="00961509" w:rsidRPr="00220E1F" w:rsidRDefault="00961509" w:rsidP="00961509">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t>Explanation of methodological choices/approaches</w:t>
      </w:r>
      <w:r w:rsidR="00065EBC" w:rsidRPr="00220E1F">
        <w:rPr>
          <w:rFonts w:ascii="Avenir Book" w:eastAsia="MS Mincho" w:hAnsi="Avenir Book"/>
        </w:rPr>
        <w:t xml:space="preserve"> for estimating the SDG outcome</w:t>
      </w:r>
    </w:p>
    <w:p w14:paraId="56DC6F46" w14:textId="5559DD3F" w:rsidR="00F87B39" w:rsidRPr="00220E1F" w:rsidRDefault="00F87B39" w:rsidP="00365220">
      <w:pPr>
        <w:rPr>
          <w:rFonts w:ascii="Avenir Book" w:eastAsia="MS Mincho" w:hAnsi="Avenir Book"/>
        </w:rPr>
      </w:pPr>
    </w:p>
    <w:p w14:paraId="02D4F724" w14:textId="77777777" w:rsidR="00A44653" w:rsidRPr="000F67A6" w:rsidRDefault="00A44653" w:rsidP="00A44653">
      <w:pPr>
        <w:rPr>
          <w:rFonts w:ascii="Avenir Book" w:eastAsia="MS Mincho" w:hAnsi="Avenir Book"/>
          <w:b/>
          <w:u w:val="single"/>
        </w:rPr>
      </w:pPr>
      <w:r w:rsidRPr="000F67A6">
        <w:rPr>
          <w:rFonts w:ascii="Avenir Book" w:eastAsia="MS Mincho" w:hAnsi="Avenir Book"/>
          <w:b/>
          <w:color w:val="5B9BD5" w:themeColor="accent1"/>
          <w:sz w:val="28"/>
          <w:u w:val="single"/>
        </w:rPr>
        <w:t>SDG 13: Combat Climate Change – Emission Reductions</w:t>
      </w:r>
      <w:r w:rsidRPr="000F67A6">
        <w:rPr>
          <w:rFonts w:ascii="Avenir Book" w:eastAsia="MS Mincho" w:hAnsi="Avenir Book"/>
          <w:b/>
          <w:u w:val="single"/>
        </w:rPr>
        <w:t xml:space="preserve"> </w:t>
      </w:r>
    </w:p>
    <w:p w14:paraId="3F19C013" w14:textId="77777777" w:rsidR="00A44653" w:rsidRDefault="00A44653" w:rsidP="00A44653">
      <w:pPr>
        <w:rPr>
          <w:rFonts w:ascii="Avenir Book" w:eastAsia="MS Mincho" w:hAnsi="Avenir Book"/>
        </w:rPr>
      </w:pPr>
    </w:p>
    <w:p w14:paraId="59EA61E2" w14:textId="1FF2F9AB" w:rsidR="00A44653" w:rsidRDefault="00A44653" w:rsidP="00A44653">
      <w:pPr>
        <w:rPr>
          <w:rFonts w:ascii="Avenir Book" w:eastAsia="MS Mincho" w:hAnsi="Avenir Book"/>
        </w:rPr>
      </w:pPr>
      <w:r w:rsidRPr="0041541F">
        <w:rPr>
          <w:rFonts w:ascii="Avenir Book" w:eastAsia="MS Mincho" w:hAnsi="Avenir Book"/>
        </w:rPr>
        <w:t xml:space="preserve">The project can reduce </w:t>
      </w:r>
      <w:r w:rsidR="00FD13DD">
        <w:rPr>
          <w:rFonts w:ascii="Avenir Book" w:eastAsia="MS Mincho" w:hAnsi="Avenir Book"/>
        </w:rPr>
        <w:t>214,032</w:t>
      </w:r>
      <w:r w:rsidRPr="0041541F">
        <w:rPr>
          <w:rFonts w:ascii="Avenir Book" w:eastAsia="MS Mincho" w:hAnsi="Avenir Book"/>
        </w:rPr>
        <w:t xml:space="preserve"> tCO</w:t>
      </w:r>
      <w:r w:rsidRPr="0041541F">
        <w:rPr>
          <w:rFonts w:ascii="Avenir Book" w:eastAsia="MS Mincho" w:hAnsi="Avenir Book"/>
          <w:vertAlign w:val="subscript"/>
        </w:rPr>
        <w:t>2e</w:t>
      </w:r>
      <w:r w:rsidRPr="0041541F">
        <w:rPr>
          <w:rFonts w:ascii="Avenir Book" w:eastAsia="MS Mincho" w:hAnsi="Avenir Book"/>
        </w:rPr>
        <w:t xml:space="preserve"> per year in average, </w:t>
      </w:r>
      <w:proofErr w:type="gramStart"/>
      <w:r w:rsidRPr="0041541F">
        <w:rPr>
          <w:rFonts w:ascii="Avenir Book" w:eastAsia="MS Mincho" w:hAnsi="Avenir Book"/>
        </w:rPr>
        <w:t>taking action</w:t>
      </w:r>
      <w:proofErr w:type="gramEnd"/>
      <w:r w:rsidRPr="0041541F">
        <w:rPr>
          <w:rFonts w:ascii="Avenir Book" w:eastAsia="MS Mincho" w:hAnsi="Avenir Book"/>
        </w:rPr>
        <w:t xml:space="preserve"> in climate change impacts</w:t>
      </w:r>
    </w:p>
    <w:p w14:paraId="0FBA08CD" w14:textId="77777777" w:rsidR="00A44653" w:rsidRDefault="00A44653" w:rsidP="00A44653">
      <w:pPr>
        <w:rPr>
          <w:rFonts w:ascii="Avenir Book" w:eastAsia="MS Mincho" w:hAnsi="Avenir Book"/>
        </w:rPr>
      </w:pPr>
    </w:p>
    <w:p w14:paraId="6EF050F3" w14:textId="77777777" w:rsidR="00A44653" w:rsidRDefault="00A44653" w:rsidP="00A44653">
      <w:pPr>
        <w:spacing w:after="120" w:line="276" w:lineRule="auto"/>
        <w:rPr>
          <w:rFonts w:ascii="Avenir Roman" w:hAnsi="Avenir Roman"/>
          <w:b/>
          <w:color w:val="000000"/>
          <w:szCs w:val="22"/>
          <w:lang w:val="en-US" w:eastAsia="zh-CN"/>
        </w:rPr>
      </w:pPr>
      <w:r w:rsidRPr="001E45CF">
        <w:rPr>
          <w:rFonts w:ascii="Avenir Roman" w:hAnsi="Avenir Roman"/>
          <w:b/>
          <w:color w:val="000000"/>
          <w:szCs w:val="22"/>
          <w:lang w:val="en-US" w:eastAsia="zh-CN"/>
        </w:rPr>
        <w:t>ER Crediting for Project Scenario 1 (</w:t>
      </w:r>
      <w:proofErr w:type="spellStart"/>
      <w:r w:rsidRPr="001E45CF">
        <w:rPr>
          <w:rFonts w:ascii="Avenir Roman" w:hAnsi="Avenir Roman"/>
          <w:b/>
          <w:color w:val="000000"/>
          <w:szCs w:val="22"/>
          <w:lang w:val="en-US" w:eastAsia="zh-CN"/>
        </w:rPr>
        <w:t>hh-wt</w:t>
      </w:r>
      <w:proofErr w:type="spellEnd"/>
      <w:r w:rsidRPr="001E45CF">
        <w:rPr>
          <w:rFonts w:ascii="Avenir Roman" w:hAnsi="Avenir Roman"/>
          <w:b/>
          <w:color w:val="000000"/>
          <w:szCs w:val="22"/>
          <w:lang w:val="en-US" w:eastAsia="zh-CN"/>
        </w:rPr>
        <w:t xml:space="preserve">): Household Water Treatment </w:t>
      </w:r>
    </w:p>
    <w:p w14:paraId="145E6820" w14:textId="77777777" w:rsidR="00A44653" w:rsidRPr="001E45CF" w:rsidRDefault="00A44653" w:rsidP="00A44653">
      <w:pPr>
        <w:spacing w:after="120" w:line="276" w:lineRule="auto"/>
        <w:rPr>
          <w:rFonts w:ascii="Avenir Roman" w:hAnsi="Avenir Roman"/>
          <w:b/>
          <w:color w:val="000000"/>
          <w:szCs w:val="22"/>
          <w:lang w:val="en-US" w:eastAsia="zh-CN"/>
        </w:rPr>
      </w:pPr>
      <w:r w:rsidRPr="001E45CF">
        <w:rPr>
          <w:rFonts w:ascii="Avenir Roman" w:eastAsia="Times New Roman Bold" w:hAnsi="Avenir Roman" w:cs="Times New Roman Bold"/>
          <w:b/>
          <w:bCs/>
          <w:spacing w:val="3"/>
          <w:szCs w:val="22"/>
        </w:rPr>
        <w:t>B</w:t>
      </w:r>
      <w:r w:rsidRPr="001E45CF">
        <w:rPr>
          <w:rFonts w:ascii="Avenir Roman" w:eastAsia="Times New Roman Bold" w:hAnsi="Avenir Roman" w:cs="Times New Roman Bold"/>
          <w:b/>
          <w:bCs/>
          <w:spacing w:val="2"/>
          <w:szCs w:val="22"/>
        </w:rPr>
        <w:t>ase</w:t>
      </w:r>
      <w:r w:rsidRPr="001E45CF">
        <w:rPr>
          <w:rFonts w:ascii="Avenir Roman" w:eastAsia="Times New Roman Bold" w:hAnsi="Avenir Roman" w:cs="Times New Roman Bold"/>
          <w:b/>
          <w:bCs/>
          <w:spacing w:val="1"/>
          <w:szCs w:val="22"/>
        </w:rPr>
        <w:t>li</w:t>
      </w:r>
      <w:r w:rsidRPr="001E45CF">
        <w:rPr>
          <w:rFonts w:ascii="Avenir Roman" w:eastAsia="Times New Roman Bold" w:hAnsi="Avenir Roman" w:cs="Times New Roman Bold"/>
          <w:b/>
          <w:bCs/>
          <w:spacing w:val="2"/>
          <w:szCs w:val="22"/>
        </w:rPr>
        <w:t>n</w:t>
      </w:r>
      <w:r w:rsidRPr="001E45CF">
        <w:rPr>
          <w:rFonts w:ascii="Avenir Roman" w:eastAsia="Times New Roman Bold" w:hAnsi="Avenir Roman" w:cs="Times New Roman Bold"/>
          <w:b/>
          <w:bCs/>
          <w:szCs w:val="22"/>
        </w:rPr>
        <w:t>e</w:t>
      </w:r>
      <w:r w:rsidRPr="001E45CF">
        <w:rPr>
          <w:rFonts w:ascii="Avenir Roman" w:eastAsia="Times New Roman Bold" w:hAnsi="Avenir Roman" w:cs="Times New Roman Bold"/>
          <w:b/>
          <w:bCs/>
          <w:spacing w:val="19"/>
          <w:szCs w:val="22"/>
        </w:rPr>
        <w:t xml:space="preserve"> </w:t>
      </w:r>
      <w:r w:rsidRPr="001E45CF">
        <w:rPr>
          <w:rFonts w:ascii="Avenir Roman" w:eastAsia="Times New Roman Bold" w:hAnsi="Avenir Roman" w:cs="Times New Roman Bold"/>
          <w:b/>
          <w:bCs/>
          <w:spacing w:val="2"/>
          <w:szCs w:val="22"/>
        </w:rPr>
        <w:t>Scenar</w:t>
      </w:r>
      <w:r w:rsidRPr="001E45CF">
        <w:rPr>
          <w:rFonts w:ascii="Avenir Roman" w:eastAsia="Times New Roman Bold" w:hAnsi="Avenir Roman" w:cs="Times New Roman Bold"/>
          <w:b/>
          <w:bCs/>
          <w:spacing w:val="1"/>
          <w:szCs w:val="22"/>
        </w:rPr>
        <w:t>i</w:t>
      </w:r>
      <w:r w:rsidRPr="001E45CF">
        <w:rPr>
          <w:rFonts w:ascii="Avenir Roman" w:eastAsia="Times New Roman Bold" w:hAnsi="Avenir Roman" w:cs="Times New Roman Bold"/>
          <w:b/>
          <w:bCs/>
          <w:szCs w:val="22"/>
        </w:rPr>
        <w:t>o</w:t>
      </w:r>
      <w:r w:rsidRPr="001E45CF">
        <w:rPr>
          <w:rFonts w:ascii="Avenir Roman" w:eastAsia="Times New Roman Bold" w:hAnsi="Avenir Roman" w:cs="Times New Roman Bold"/>
          <w:b/>
          <w:bCs/>
          <w:spacing w:val="20"/>
          <w:szCs w:val="22"/>
        </w:rPr>
        <w:t xml:space="preserve"> </w:t>
      </w:r>
      <w:r w:rsidRPr="001E45CF">
        <w:rPr>
          <w:rFonts w:ascii="Avenir Roman" w:eastAsia="Times New Roman Bold" w:hAnsi="Avenir Roman" w:cs="Times New Roman Bold"/>
          <w:b/>
          <w:bCs/>
          <w:spacing w:val="2"/>
          <w:szCs w:val="22"/>
        </w:rPr>
        <w:t>Fue</w:t>
      </w:r>
      <w:r w:rsidRPr="001E45CF">
        <w:rPr>
          <w:rFonts w:ascii="Avenir Roman" w:eastAsia="Times New Roman Bold" w:hAnsi="Avenir Roman" w:cs="Times New Roman Bold"/>
          <w:b/>
          <w:bCs/>
          <w:szCs w:val="22"/>
        </w:rPr>
        <w:t>l</w:t>
      </w:r>
      <w:r w:rsidRPr="001E45CF">
        <w:rPr>
          <w:rFonts w:ascii="Avenir Roman" w:eastAsia="Times New Roman Bold" w:hAnsi="Avenir Roman" w:cs="Times New Roman Bold"/>
          <w:b/>
          <w:bCs/>
          <w:spacing w:val="12"/>
          <w:szCs w:val="22"/>
        </w:rPr>
        <w:t xml:space="preserve"> </w:t>
      </w:r>
      <w:r w:rsidRPr="001E45CF">
        <w:rPr>
          <w:rFonts w:ascii="Avenir Roman" w:eastAsia="Times New Roman Bold" w:hAnsi="Avenir Roman" w:cs="Times New Roman Bold"/>
          <w:b/>
          <w:bCs/>
          <w:spacing w:val="3"/>
          <w:szCs w:val="22"/>
        </w:rPr>
        <w:t>C</w:t>
      </w:r>
      <w:r w:rsidRPr="001E45CF">
        <w:rPr>
          <w:rFonts w:ascii="Avenir Roman" w:eastAsia="Times New Roman Bold" w:hAnsi="Avenir Roman" w:cs="Times New Roman Bold"/>
          <w:b/>
          <w:bCs/>
          <w:spacing w:val="2"/>
          <w:szCs w:val="22"/>
        </w:rPr>
        <w:t>onsu</w:t>
      </w:r>
      <w:r w:rsidRPr="001E45CF">
        <w:rPr>
          <w:rFonts w:ascii="Avenir Roman" w:eastAsia="Times New Roman Bold" w:hAnsi="Avenir Roman" w:cs="Times New Roman Bold"/>
          <w:b/>
          <w:bCs/>
          <w:spacing w:val="3"/>
          <w:szCs w:val="22"/>
        </w:rPr>
        <w:t>m</w:t>
      </w:r>
      <w:r w:rsidRPr="001E45CF">
        <w:rPr>
          <w:rFonts w:ascii="Avenir Roman" w:eastAsia="Times New Roman Bold" w:hAnsi="Avenir Roman" w:cs="Times New Roman Bold"/>
          <w:b/>
          <w:bCs/>
          <w:spacing w:val="2"/>
          <w:szCs w:val="22"/>
        </w:rPr>
        <w:t>p</w:t>
      </w:r>
      <w:r w:rsidRPr="001E45CF">
        <w:rPr>
          <w:rFonts w:ascii="Avenir Roman" w:eastAsia="Times New Roman Bold" w:hAnsi="Avenir Roman" w:cs="Times New Roman Bold"/>
          <w:b/>
          <w:bCs/>
          <w:spacing w:val="1"/>
          <w:szCs w:val="22"/>
        </w:rPr>
        <w:t>ti</w:t>
      </w:r>
      <w:r w:rsidRPr="001E45CF">
        <w:rPr>
          <w:rFonts w:ascii="Avenir Roman" w:eastAsia="Times New Roman Bold" w:hAnsi="Avenir Roman" w:cs="Times New Roman Bold"/>
          <w:b/>
          <w:bCs/>
          <w:spacing w:val="2"/>
          <w:szCs w:val="22"/>
        </w:rPr>
        <w:t>o</w:t>
      </w:r>
      <w:r w:rsidRPr="001E45CF">
        <w:rPr>
          <w:rFonts w:ascii="Avenir Roman" w:eastAsia="Times New Roman Bold" w:hAnsi="Avenir Roman" w:cs="Times New Roman Bold"/>
          <w:b/>
          <w:bCs/>
          <w:szCs w:val="22"/>
        </w:rPr>
        <w:t>n</w:t>
      </w:r>
      <w:r w:rsidRPr="001E45CF">
        <w:rPr>
          <w:rFonts w:ascii="Avenir Roman" w:eastAsia="Times New Roman Bold" w:hAnsi="Avenir Roman" w:cs="Times New Roman Bold"/>
          <w:b/>
          <w:bCs/>
          <w:spacing w:val="29"/>
          <w:szCs w:val="22"/>
        </w:rPr>
        <w:t xml:space="preserve"> </w:t>
      </w:r>
      <w:r w:rsidRPr="001E45CF">
        <w:rPr>
          <w:rFonts w:ascii="Avenir Roman" w:eastAsia="Times New Roman Bold" w:hAnsi="Avenir Roman" w:cs="Times New Roman Bold"/>
          <w:b/>
          <w:bCs/>
          <w:spacing w:val="3"/>
          <w:w w:val="102"/>
          <w:szCs w:val="22"/>
        </w:rPr>
        <w:t>C</w:t>
      </w:r>
      <w:r w:rsidRPr="001E45CF">
        <w:rPr>
          <w:rFonts w:ascii="Avenir Roman" w:eastAsia="Times New Roman Bold" w:hAnsi="Avenir Roman" w:cs="Times New Roman Bold"/>
          <w:b/>
          <w:bCs/>
          <w:spacing w:val="2"/>
          <w:w w:val="102"/>
          <w:szCs w:val="22"/>
        </w:rPr>
        <w:t>a</w:t>
      </w:r>
      <w:r w:rsidRPr="001E45CF">
        <w:rPr>
          <w:rFonts w:ascii="Avenir Roman" w:eastAsia="Times New Roman Bold" w:hAnsi="Avenir Roman" w:cs="Times New Roman Bold"/>
          <w:b/>
          <w:bCs/>
          <w:spacing w:val="1"/>
          <w:w w:val="102"/>
          <w:szCs w:val="22"/>
        </w:rPr>
        <w:t>l</w:t>
      </w:r>
      <w:r w:rsidRPr="001E45CF">
        <w:rPr>
          <w:rFonts w:ascii="Avenir Roman" w:eastAsia="Times New Roman Bold" w:hAnsi="Avenir Roman" w:cs="Times New Roman Bold"/>
          <w:b/>
          <w:bCs/>
          <w:spacing w:val="2"/>
          <w:w w:val="102"/>
          <w:szCs w:val="22"/>
        </w:rPr>
        <w:t>cu</w:t>
      </w:r>
      <w:r w:rsidRPr="001E45CF">
        <w:rPr>
          <w:rFonts w:ascii="Avenir Roman" w:eastAsia="Times New Roman Bold" w:hAnsi="Avenir Roman" w:cs="Times New Roman Bold"/>
          <w:b/>
          <w:bCs/>
          <w:spacing w:val="1"/>
          <w:w w:val="102"/>
          <w:szCs w:val="22"/>
        </w:rPr>
        <w:t>l</w:t>
      </w:r>
      <w:r w:rsidRPr="001E45CF">
        <w:rPr>
          <w:rFonts w:ascii="Avenir Roman" w:eastAsia="Times New Roman Bold" w:hAnsi="Avenir Roman" w:cs="Times New Roman Bold"/>
          <w:b/>
          <w:bCs/>
          <w:spacing w:val="2"/>
          <w:w w:val="102"/>
          <w:szCs w:val="22"/>
        </w:rPr>
        <w:t>a</w:t>
      </w:r>
      <w:r w:rsidRPr="001E45CF">
        <w:rPr>
          <w:rFonts w:ascii="Avenir Roman" w:eastAsia="Times New Roman Bold" w:hAnsi="Avenir Roman" w:cs="Times New Roman Bold"/>
          <w:b/>
          <w:bCs/>
          <w:spacing w:val="1"/>
          <w:w w:val="102"/>
          <w:szCs w:val="22"/>
        </w:rPr>
        <w:t>ti</w:t>
      </w:r>
      <w:r w:rsidRPr="001E45CF">
        <w:rPr>
          <w:rFonts w:ascii="Avenir Roman" w:eastAsia="Times New Roman Bold" w:hAnsi="Avenir Roman" w:cs="Times New Roman Bold"/>
          <w:b/>
          <w:bCs/>
          <w:spacing w:val="2"/>
          <w:w w:val="102"/>
          <w:szCs w:val="22"/>
        </w:rPr>
        <w:t>o</w:t>
      </w:r>
      <w:r w:rsidRPr="001E45CF">
        <w:rPr>
          <w:rFonts w:ascii="Avenir Roman" w:eastAsia="Times New Roman Bold" w:hAnsi="Avenir Roman" w:cs="Times New Roman Bold"/>
          <w:b/>
          <w:bCs/>
          <w:w w:val="102"/>
          <w:szCs w:val="22"/>
        </w:rPr>
        <w:t>n</w:t>
      </w:r>
    </w:p>
    <w:p w14:paraId="04CD5232" w14:textId="2AD3057A" w:rsidR="00A44653" w:rsidRDefault="00A44653" w:rsidP="00A44653">
      <w:pPr>
        <w:spacing w:line="252" w:lineRule="auto"/>
        <w:ind w:right="1322"/>
        <w:rPr>
          <w:rFonts w:ascii="Avenir Roman" w:hAnsi="Avenir Roman"/>
          <w:spacing w:val="21"/>
          <w:szCs w:val="22"/>
        </w:rPr>
      </w:pPr>
      <w:r w:rsidRPr="001E45CF">
        <w:rPr>
          <w:rFonts w:ascii="Avenir Roman" w:hAnsi="Avenir Roman"/>
          <w:spacing w:val="2"/>
          <w:szCs w:val="22"/>
        </w:rPr>
        <w:t>Th</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2"/>
          <w:szCs w:val="22"/>
        </w:rPr>
        <w:t>sa</w:t>
      </w:r>
      <w:r w:rsidRPr="001E45CF">
        <w:rPr>
          <w:rFonts w:ascii="Avenir Roman" w:hAnsi="Avenir Roman"/>
          <w:spacing w:val="1"/>
          <w:szCs w:val="22"/>
        </w:rPr>
        <w:t>f</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a</w:t>
      </w:r>
      <w:r w:rsidRPr="001E45CF">
        <w:rPr>
          <w:rFonts w:ascii="Avenir Roman" w:hAnsi="Avenir Roman"/>
          <w:spacing w:val="3"/>
          <w:szCs w:val="22"/>
        </w:rPr>
        <w:t>m</w:t>
      </w:r>
      <w:r w:rsidRPr="001E45CF">
        <w:rPr>
          <w:rFonts w:ascii="Avenir Roman" w:hAnsi="Avenir Roman"/>
          <w:spacing w:val="2"/>
          <w:szCs w:val="22"/>
        </w:rPr>
        <w:t>oun</w:t>
      </w:r>
      <w:r w:rsidRPr="001E45CF">
        <w:rPr>
          <w:rFonts w:ascii="Avenir Roman" w:hAnsi="Avenir Roman"/>
          <w:szCs w:val="22"/>
        </w:rPr>
        <w:t>t</w:t>
      </w:r>
      <w:r w:rsidRPr="001E45CF">
        <w:rPr>
          <w:rFonts w:ascii="Avenir Roman" w:hAnsi="Avenir Roman"/>
          <w:spacing w:val="17"/>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s</w:t>
      </w:r>
      <w:r w:rsidRPr="001E45CF">
        <w:rPr>
          <w:rFonts w:ascii="Avenir Roman" w:hAnsi="Avenir Roman"/>
          <w:spacing w:val="2"/>
          <w:szCs w:val="22"/>
        </w:rPr>
        <w:t>af</w:t>
      </w:r>
      <w:r w:rsidRPr="001E45CF">
        <w:rPr>
          <w:rFonts w:ascii="Avenir Roman" w:hAnsi="Avenir Roman"/>
          <w:szCs w:val="22"/>
        </w:rPr>
        <w:t>e</w:t>
      </w:r>
      <w:r>
        <w:rPr>
          <w:rFonts w:ascii="Avenir Roman" w:hAnsi="Avenir Roman"/>
          <w:spacing w:val="11"/>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supp</w:t>
      </w:r>
      <w:r w:rsidRPr="001E45CF">
        <w:rPr>
          <w:rFonts w:ascii="Avenir Roman" w:hAnsi="Avenir Roman"/>
          <w:spacing w:val="1"/>
          <w:szCs w:val="22"/>
        </w:rPr>
        <w:t>li</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9"/>
          <w:szCs w:val="22"/>
        </w:rPr>
        <w:t xml:space="preserve"> </w:t>
      </w:r>
      <w:r w:rsidRPr="001E45CF">
        <w:rPr>
          <w:rFonts w:ascii="Avenir Roman" w:hAnsi="Avenir Roman"/>
          <w:spacing w:val="2"/>
          <w:szCs w:val="22"/>
        </w:rPr>
        <w:t>b</w:t>
      </w:r>
      <w:r w:rsidRPr="001E45CF">
        <w:rPr>
          <w:rFonts w:ascii="Avenir Roman" w:hAnsi="Avenir Roman"/>
          <w:szCs w:val="22"/>
        </w:rPr>
        <w:t>y</w:t>
      </w:r>
      <w:r w:rsidRPr="001E45CF">
        <w:rPr>
          <w:rFonts w:ascii="Avenir Roman" w:hAnsi="Avenir Roman"/>
          <w:spacing w:val="9"/>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h</w:t>
      </w:r>
      <w:r w:rsidRPr="001E45CF">
        <w:rPr>
          <w:rFonts w:ascii="Avenir Roman" w:hAnsi="Avenir Roman"/>
          <w:w w:val="102"/>
          <w:szCs w:val="22"/>
        </w:rPr>
        <w:t xml:space="preserve">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zCs w:val="22"/>
        </w:rPr>
        <w:t>y</w:t>
      </w:r>
      <w:r w:rsidRPr="001E45CF">
        <w:rPr>
          <w:rFonts w:ascii="Avenir Roman" w:hAnsi="Avenir Roman"/>
          <w:spacing w:val="23"/>
          <w:szCs w:val="22"/>
        </w:rPr>
        <w:t xml:space="preserve"> </w:t>
      </w:r>
      <w:r w:rsidRPr="001E45CF">
        <w:rPr>
          <w:rFonts w:ascii="Avenir Roman" w:hAnsi="Avenir Roman"/>
          <w:spacing w:val="2"/>
          <w:szCs w:val="22"/>
        </w:rPr>
        <w:t>an</w:t>
      </w:r>
      <w:r w:rsidRPr="001E45CF">
        <w:rPr>
          <w:rFonts w:ascii="Avenir Roman" w:hAnsi="Avenir Roman"/>
          <w:szCs w:val="22"/>
        </w:rPr>
        <w:t>d</w:t>
      </w:r>
      <w:r w:rsidRPr="001E45CF">
        <w:rPr>
          <w:rFonts w:ascii="Avenir Roman" w:hAnsi="Avenir Roman"/>
          <w:spacing w:val="10"/>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 xml:space="preserve">scenario (defined as </w:t>
      </w:r>
      <w:proofErr w:type="spellStart"/>
      <w:r w:rsidRPr="001E45CF">
        <w:rPr>
          <w:rFonts w:ascii="Avenir Roman" w:hAnsi="Avenir Roman"/>
          <w:spacing w:val="2"/>
          <w:szCs w:val="22"/>
        </w:rPr>
        <w:t>Q</w:t>
      </w:r>
      <w:r w:rsidRPr="001E45CF">
        <w:rPr>
          <w:rFonts w:ascii="Avenir Roman" w:hAnsi="Avenir Roman"/>
          <w:spacing w:val="2"/>
          <w:szCs w:val="22"/>
          <w:vertAlign w:val="subscript"/>
        </w:rPr>
        <w:t>p,y</w:t>
      </w:r>
      <w:proofErr w:type="spellEnd"/>
      <w:r w:rsidRPr="001E45CF">
        <w:rPr>
          <w:rFonts w:ascii="Avenir Roman" w:hAnsi="Avenir Roman"/>
          <w:spacing w:val="2"/>
          <w:szCs w:val="22"/>
        </w:rPr>
        <w:t>)</w:t>
      </w:r>
      <w:r w:rsidRPr="001E45CF">
        <w:rPr>
          <w:rFonts w:ascii="Avenir Roman" w:eastAsia="Times New Roman Italic" w:hAnsi="Avenir Roman"/>
          <w:i/>
          <w:spacing w:val="18"/>
          <w:szCs w:val="22"/>
        </w:rPr>
        <w:t xml:space="preserve"> </w:t>
      </w:r>
      <w:r w:rsidRPr="001E45CF">
        <w:rPr>
          <w:rFonts w:ascii="Avenir Roman" w:hAnsi="Avenir Roman"/>
          <w:spacing w:val="2"/>
          <w:szCs w:val="22"/>
        </w:rPr>
        <w:t xml:space="preserve">, plus the amount of raw water boiled after introducing the project technology (defined as </w:t>
      </w:r>
      <w:proofErr w:type="spellStart"/>
      <w:r w:rsidRPr="001E45CF">
        <w:rPr>
          <w:rFonts w:ascii="Avenir Roman" w:hAnsi="Avenir Roman"/>
          <w:spacing w:val="2"/>
          <w:szCs w:val="22"/>
        </w:rPr>
        <w:t>Q</w:t>
      </w:r>
      <w:r w:rsidRPr="001E45CF">
        <w:rPr>
          <w:rFonts w:ascii="Avenir Roman" w:hAnsi="Avenir Roman"/>
          <w:spacing w:val="2"/>
          <w:szCs w:val="22"/>
          <w:vertAlign w:val="subscript"/>
        </w:rPr>
        <w:t>p.rawboil.y</w:t>
      </w:r>
      <w:proofErr w:type="spellEnd"/>
      <w:r w:rsidRPr="001E45CF">
        <w:rPr>
          <w:rFonts w:ascii="Avenir Roman" w:hAnsi="Avenir Roman"/>
          <w:spacing w:val="2"/>
          <w:szCs w:val="22"/>
        </w:rPr>
        <w:t>).  As stated in PDD section B.</w:t>
      </w:r>
      <w:r w:rsidR="00977A1F">
        <w:rPr>
          <w:rFonts w:ascii="Avenir Roman" w:hAnsi="Avenir Roman"/>
          <w:spacing w:val="2"/>
          <w:szCs w:val="22"/>
        </w:rPr>
        <w:t>4</w:t>
      </w:r>
      <w:r w:rsidRPr="001E45CF">
        <w:rPr>
          <w:rFonts w:ascii="Avenir Roman" w:hAnsi="Avenir Roman"/>
          <w:spacing w:val="2"/>
          <w:szCs w:val="22"/>
        </w:rPr>
        <w:t xml:space="preserve">, the project chooses to </w:t>
      </w:r>
      <w:r w:rsidR="002D3DCF">
        <w:rPr>
          <w:rFonts w:ascii="Avenir Roman" w:hAnsi="Avenir Roman"/>
          <w:spacing w:val="2"/>
          <w:szCs w:val="22"/>
        </w:rPr>
        <w:t>use the default value (4 L/p/d) for both water volumes needed</w:t>
      </w:r>
      <w:r w:rsidRPr="001E45CF">
        <w:rPr>
          <w:rFonts w:ascii="Avenir Roman" w:hAnsi="Avenir Roman"/>
          <w:w w:val="102"/>
          <w:szCs w:val="22"/>
        </w:rPr>
        <w:t xml:space="preserve">. Therefore, the definition of </w:t>
      </w:r>
      <w:proofErr w:type="spellStart"/>
      <w:proofErr w:type="gramStart"/>
      <w:r w:rsidRPr="001E45CF">
        <w:rPr>
          <w:rFonts w:ascii="Avenir Roman" w:hAnsi="Avenir Roman"/>
          <w:spacing w:val="2"/>
          <w:szCs w:val="22"/>
        </w:rPr>
        <w:t>Q</w:t>
      </w:r>
      <w:r w:rsidRPr="001E45CF">
        <w:rPr>
          <w:rFonts w:ascii="Avenir Roman" w:hAnsi="Avenir Roman"/>
          <w:spacing w:val="2"/>
          <w:szCs w:val="22"/>
          <w:vertAlign w:val="subscript"/>
        </w:rPr>
        <w:t>p,y</w:t>
      </w:r>
      <w:proofErr w:type="spellEnd"/>
      <w:proofErr w:type="gramEnd"/>
      <w:r w:rsidRPr="001E45CF">
        <w:rPr>
          <w:rFonts w:ascii="Avenir Roman" w:hAnsi="Avenir Roman"/>
          <w:w w:val="102"/>
          <w:szCs w:val="22"/>
        </w:rPr>
        <w:t xml:space="preserve"> </w:t>
      </w:r>
      <w:r w:rsidR="002D3DCF">
        <w:rPr>
          <w:rFonts w:ascii="Avenir Roman" w:hAnsi="Avenir Roman"/>
          <w:w w:val="102"/>
          <w:szCs w:val="22"/>
        </w:rPr>
        <w:t xml:space="preserve">+ </w:t>
      </w:r>
      <w:proofErr w:type="spellStart"/>
      <w:r w:rsidR="002D3DCF" w:rsidRPr="001E45CF">
        <w:rPr>
          <w:rFonts w:ascii="Avenir Roman" w:hAnsi="Avenir Roman"/>
          <w:spacing w:val="2"/>
          <w:szCs w:val="22"/>
        </w:rPr>
        <w:t>Q</w:t>
      </w:r>
      <w:r w:rsidR="002D3DCF" w:rsidRPr="001E45CF">
        <w:rPr>
          <w:rFonts w:ascii="Avenir Roman" w:hAnsi="Avenir Roman"/>
          <w:spacing w:val="2"/>
          <w:szCs w:val="22"/>
          <w:vertAlign w:val="subscript"/>
        </w:rPr>
        <w:t>p.rawboil.y</w:t>
      </w:r>
      <w:proofErr w:type="spellEnd"/>
      <w:r w:rsidRPr="001E45CF">
        <w:rPr>
          <w:rFonts w:ascii="Avenir Roman" w:hAnsi="Avenir Roman"/>
          <w:w w:val="102"/>
          <w:szCs w:val="22"/>
        </w:rPr>
        <w:t xml:space="preserve"> has been revised to be the t</w:t>
      </w:r>
      <w:r w:rsidRPr="001E45CF">
        <w:rPr>
          <w:rFonts w:ascii="Avenir Roman" w:hAnsi="Avenir Roman"/>
          <w:spacing w:val="2"/>
          <w:szCs w:val="22"/>
        </w:rPr>
        <w:t xml:space="preserve">otal amount of raw water treated with the ‘zero or low emissions’ water treatment technology for household </w:t>
      </w:r>
      <w:r w:rsidRPr="001E45CF">
        <w:rPr>
          <w:rFonts w:ascii="Avenir Roman" w:hAnsi="Avenir Roman"/>
          <w:color w:val="000000"/>
          <w:szCs w:val="22"/>
        </w:rPr>
        <w:t>drinking water, hand washing and food washing</w:t>
      </w:r>
      <w:r w:rsidRPr="001E45CF">
        <w:rPr>
          <w:rFonts w:ascii="Avenir Roman" w:hAnsi="Avenir Roman"/>
          <w:spacing w:val="2"/>
          <w:szCs w:val="22"/>
        </w:rPr>
        <w:t>.  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assu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8"/>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7"/>
          <w:szCs w:val="22"/>
        </w:rPr>
        <w:t xml:space="preserve"> </w:t>
      </w:r>
      <w:r w:rsidRPr="001E45CF">
        <w:rPr>
          <w:rFonts w:ascii="Avenir Roman" w:hAnsi="Avenir Roman"/>
          <w:spacing w:val="2"/>
          <w:szCs w:val="22"/>
        </w:rPr>
        <w:t>b</w:t>
      </w:r>
      <w:r w:rsidRPr="001E45CF">
        <w:rPr>
          <w:rFonts w:ascii="Avenir Roman" w:hAnsi="Avenir Roman"/>
          <w:szCs w:val="22"/>
        </w:rPr>
        <w:t>e</w:t>
      </w:r>
      <w:r w:rsidRPr="001E45CF">
        <w:rPr>
          <w:rFonts w:ascii="Avenir Roman" w:hAnsi="Avenir Roman"/>
          <w:spacing w:val="8"/>
          <w:szCs w:val="22"/>
        </w:rPr>
        <w:t xml:space="preserve"> </w:t>
      </w:r>
      <w:r w:rsidRPr="001E45CF">
        <w:rPr>
          <w:rFonts w:ascii="Avenir Roman" w:hAnsi="Avenir Roman"/>
          <w:spacing w:val="2"/>
          <w:szCs w:val="22"/>
        </w:rPr>
        <w:t>equ</w:t>
      </w:r>
      <w:r w:rsidRPr="001E45CF">
        <w:rPr>
          <w:rFonts w:ascii="Avenir Roman" w:hAnsi="Avenir Roman"/>
          <w:spacing w:val="1"/>
          <w:szCs w:val="22"/>
        </w:rPr>
        <w:t>i</w:t>
      </w:r>
      <w:r w:rsidRPr="001E45CF">
        <w:rPr>
          <w:rFonts w:ascii="Avenir Roman" w:hAnsi="Avenir Roman"/>
          <w:spacing w:val="2"/>
          <w:szCs w:val="22"/>
        </w:rPr>
        <w:t>va</w:t>
      </w:r>
      <w:r w:rsidRPr="001E45CF">
        <w:rPr>
          <w:rFonts w:ascii="Avenir Roman" w:hAnsi="Avenir Roman"/>
          <w:spacing w:val="1"/>
          <w:szCs w:val="22"/>
        </w:rPr>
        <w:t>l</w:t>
      </w:r>
      <w:r w:rsidRPr="001E45CF">
        <w:rPr>
          <w:rFonts w:ascii="Avenir Roman" w:hAnsi="Avenir Roman"/>
          <w:spacing w:val="2"/>
          <w:szCs w:val="22"/>
        </w:rPr>
        <w:t>en</w:t>
      </w:r>
      <w:r w:rsidRPr="001E45CF">
        <w:rPr>
          <w:rFonts w:ascii="Avenir Roman" w:hAnsi="Avenir Roman"/>
          <w:szCs w:val="22"/>
        </w:rPr>
        <w:t>t</w:t>
      </w:r>
      <w:r w:rsidRPr="001E45CF">
        <w:rPr>
          <w:rFonts w:ascii="Avenir Roman" w:hAnsi="Avenir Roman"/>
          <w:spacing w:val="21"/>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bo</w:t>
      </w:r>
      <w:r w:rsidRPr="001E45CF">
        <w:rPr>
          <w:rFonts w:ascii="Avenir Roman" w:hAnsi="Avenir Roman"/>
          <w:spacing w:val="1"/>
          <w:szCs w:val="22"/>
        </w:rPr>
        <w:t>il</w:t>
      </w:r>
      <w:r w:rsidRPr="001E45CF">
        <w:rPr>
          <w:rFonts w:ascii="Avenir Roman" w:hAnsi="Avenir Roman"/>
          <w:spacing w:val="2"/>
          <w:szCs w:val="22"/>
        </w:rPr>
        <w:t>e</w:t>
      </w:r>
      <w:r w:rsidRPr="001E45CF">
        <w:rPr>
          <w:rFonts w:ascii="Avenir Roman" w:hAnsi="Avenir Roman"/>
          <w:spacing w:val="1"/>
          <w:szCs w:val="22"/>
        </w:rPr>
        <w:t>d</w:t>
      </w:r>
      <w:r w:rsidRPr="001E45CF">
        <w:rPr>
          <w:rFonts w:ascii="Avenir Roman" w:hAnsi="Avenir Roman"/>
          <w:spacing w:val="34"/>
          <w:position w:val="10"/>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ne</w:t>
      </w:r>
      <w:r w:rsidRPr="001E45CF">
        <w:rPr>
          <w:rFonts w:ascii="Avenir Roman" w:hAnsi="Avenir Roman"/>
          <w:szCs w:val="22"/>
        </w:rPr>
        <w:t xml:space="preserve">. </w:t>
      </w:r>
      <w:r w:rsidRPr="001E45CF">
        <w:rPr>
          <w:rFonts w:ascii="Avenir Roman" w:hAnsi="Avenir Roman"/>
          <w:spacing w:val="21"/>
          <w:szCs w:val="22"/>
        </w:rPr>
        <w:t xml:space="preserve"> </w:t>
      </w:r>
    </w:p>
    <w:p w14:paraId="779ACA1A" w14:textId="77777777" w:rsidR="00A44653" w:rsidRPr="001E45CF" w:rsidRDefault="00A44653" w:rsidP="00A44653">
      <w:pPr>
        <w:spacing w:before="30" w:line="254" w:lineRule="exact"/>
        <w:ind w:right="1501"/>
        <w:rPr>
          <w:rFonts w:ascii="Avenir Roman" w:hAnsi="Avenir Roman"/>
          <w:spacing w:val="3"/>
          <w:szCs w:val="22"/>
        </w:rPr>
      </w:pPr>
    </w:p>
    <w:p w14:paraId="08484D1F" w14:textId="77777777" w:rsidR="00A44653" w:rsidRPr="001E45CF" w:rsidRDefault="00A44653" w:rsidP="00A44653">
      <w:pPr>
        <w:spacing w:before="30" w:line="254" w:lineRule="exact"/>
        <w:ind w:left="100" w:right="1501"/>
        <w:rPr>
          <w:rFonts w:ascii="Avenir Roman" w:hAnsi="Avenir Roman"/>
          <w:szCs w:val="22"/>
        </w:rPr>
      </w:pPr>
      <w:proofErr w:type="gramStart"/>
      <w:r w:rsidRPr="001E45CF">
        <w:rPr>
          <w:rFonts w:ascii="Avenir Roman" w:hAnsi="Avenir Roman"/>
          <w:spacing w:val="3"/>
          <w:szCs w:val="22"/>
        </w:rPr>
        <w:t>B</w:t>
      </w:r>
      <w:proofErr w:type="spellStart"/>
      <w:r w:rsidRPr="001E45CF">
        <w:rPr>
          <w:rFonts w:ascii="Avenir Roman" w:hAnsi="Avenir Roman"/>
          <w:position w:val="-3"/>
          <w:szCs w:val="22"/>
        </w:rPr>
        <w:t>p,y</w:t>
      </w:r>
      <w:proofErr w:type="spellEnd"/>
      <w:proofErr w:type="gramEnd"/>
      <w:r w:rsidRPr="001E45CF">
        <w:rPr>
          <w:rFonts w:ascii="Avenir Roman" w:hAnsi="Avenir Roman"/>
          <w:position w:val="-3"/>
          <w:szCs w:val="22"/>
        </w:rPr>
        <w:t xml:space="preserve"> </w:t>
      </w:r>
      <w:r w:rsidRPr="001E45CF">
        <w:rPr>
          <w:rFonts w:ascii="Avenir Roman" w:hAnsi="Avenir Roman"/>
          <w:spacing w:val="1"/>
          <w:position w:val="-3"/>
          <w:szCs w:val="22"/>
        </w:rPr>
        <w:t xml:space="preserve"> </w:t>
      </w:r>
      <w:r w:rsidRPr="001E45CF">
        <w:rPr>
          <w:rFonts w:ascii="Avenir Roman" w:hAnsi="Avenir Roman"/>
          <w:szCs w:val="22"/>
        </w:rPr>
        <w:t xml:space="preserve">= </w:t>
      </w:r>
      <w:r w:rsidRPr="001E45CF">
        <w:rPr>
          <w:rFonts w:ascii="Avenir Roman" w:hAnsi="Avenir Roman"/>
          <w:spacing w:val="9"/>
          <w:szCs w:val="22"/>
        </w:rPr>
        <w:t xml:space="preserve"> </w:t>
      </w:r>
      <w:r w:rsidRPr="001E45CF">
        <w:rPr>
          <w:rFonts w:ascii="Avenir Roman" w:hAnsi="Avenir Roman"/>
          <w:spacing w:val="3"/>
          <w:szCs w:val="22"/>
        </w:rPr>
        <w:t>N</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be</w:t>
      </w:r>
      <w:r w:rsidRPr="001E45CF">
        <w:rPr>
          <w:rFonts w:ascii="Avenir Roman" w:hAnsi="Avenir Roman"/>
          <w:szCs w:val="22"/>
        </w:rPr>
        <w:t>r</w:t>
      </w:r>
      <w:r w:rsidRPr="001E45CF">
        <w:rPr>
          <w:rFonts w:ascii="Avenir Roman" w:hAnsi="Avenir Roman"/>
          <w:spacing w:val="1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pe</w:t>
      </w:r>
      <w:r w:rsidRPr="001E45CF">
        <w:rPr>
          <w:rFonts w:ascii="Avenir Roman" w:hAnsi="Avenir Roman"/>
          <w:spacing w:val="1"/>
          <w:szCs w:val="22"/>
        </w:rPr>
        <w:t>rs</w:t>
      </w:r>
      <w:r w:rsidRPr="001E45CF">
        <w:rPr>
          <w:rFonts w:ascii="Avenir Roman" w:hAnsi="Avenir Roman"/>
          <w:spacing w:val="2"/>
          <w:szCs w:val="22"/>
        </w:rPr>
        <w:t>on</w:t>
      </w:r>
      <w:r w:rsidRPr="001E45CF">
        <w:rPr>
          <w:rFonts w:ascii="Avenir Roman" w:hAnsi="Avenir Roman"/>
          <w:spacing w:val="1"/>
          <w:szCs w:val="22"/>
        </w:rPr>
        <w:t>-</w:t>
      </w:r>
      <w:r w:rsidRPr="001E45CF">
        <w:rPr>
          <w:rFonts w:ascii="Avenir Roman" w:hAnsi="Avenir Roman"/>
          <w:spacing w:val="2"/>
          <w:szCs w:val="22"/>
        </w:rPr>
        <w:t>day</w:t>
      </w:r>
      <w:r w:rsidRPr="001E45CF">
        <w:rPr>
          <w:rFonts w:ascii="Avenir Roman" w:hAnsi="Avenir Roman"/>
          <w:szCs w:val="22"/>
        </w:rPr>
        <w:t xml:space="preserve">s </w:t>
      </w:r>
      <w:r w:rsidRPr="001E45CF">
        <w:rPr>
          <w:rFonts w:ascii="Avenir Roman" w:hAnsi="Avenir Roman"/>
          <w:spacing w:val="26"/>
          <w:szCs w:val="22"/>
        </w:rPr>
        <w:t xml:space="preserve"> </w:t>
      </w:r>
      <w:r w:rsidRPr="001E45CF">
        <w:rPr>
          <w:rFonts w:ascii="Avenir Roman" w:hAnsi="Avenir Roman"/>
          <w:szCs w:val="22"/>
        </w:rPr>
        <w:t xml:space="preserve">x </w:t>
      </w:r>
      <w:r w:rsidRPr="001E45CF">
        <w:rPr>
          <w:rFonts w:ascii="Avenir Roman" w:hAnsi="Avenir Roman"/>
          <w:spacing w:val="9"/>
          <w:szCs w:val="22"/>
        </w:rPr>
        <w:t xml:space="preserve"> </w:t>
      </w:r>
      <w:r w:rsidRPr="001E45CF">
        <w:rPr>
          <w:rFonts w:ascii="Avenir Roman" w:hAnsi="Avenir Roman"/>
          <w:spacing w:val="3"/>
          <w:szCs w:val="22"/>
        </w:rPr>
        <w:t>B</w:t>
      </w:r>
      <w:r w:rsidRPr="001E45CF">
        <w:rPr>
          <w:rFonts w:ascii="Avenir Roman" w:hAnsi="Avenir Roman"/>
          <w:spacing w:val="2"/>
          <w:szCs w:val="22"/>
        </w:rPr>
        <w:t>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Fue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2"/>
          <w:szCs w:val="22"/>
        </w:rPr>
        <w:t>use</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3"/>
          <w:szCs w:val="22"/>
        </w:rPr>
        <w:t>T</w:t>
      </w:r>
      <w:r w:rsidRPr="001E45CF">
        <w:rPr>
          <w:rFonts w:ascii="Avenir Roman" w:hAnsi="Avenir Roman"/>
          <w:spacing w:val="1"/>
          <w:szCs w:val="22"/>
        </w:rPr>
        <w:t>r</w:t>
      </w:r>
      <w:r w:rsidRPr="001E45CF">
        <w:rPr>
          <w:rFonts w:ascii="Avenir Roman" w:hAnsi="Avenir Roman"/>
          <w:spacing w:val="2"/>
          <w:szCs w:val="22"/>
        </w:rPr>
        <w:t>ea</w:t>
      </w:r>
      <w:r w:rsidRPr="001E45CF">
        <w:rPr>
          <w:rFonts w:ascii="Avenir Roman" w:hAnsi="Avenir Roman"/>
          <w:szCs w:val="22"/>
        </w:rPr>
        <w:t>t</w:t>
      </w:r>
      <w:r w:rsidRPr="001E45CF">
        <w:rPr>
          <w:rFonts w:ascii="Avenir Roman" w:hAnsi="Avenir Roman"/>
          <w:spacing w:val="13"/>
          <w:szCs w:val="22"/>
        </w:rPr>
        <w:t xml:space="preserve"> </w:t>
      </w:r>
      <w:r w:rsidRPr="001E45CF">
        <w:rPr>
          <w:rFonts w:ascii="Avenir Roman" w:hAnsi="Avenir Roman"/>
          <w:spacing w:val="4"/>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4"/>
          <w:szCs w:val="22"/>
        </w:rPr>
        <w:t xml:space="preserve"> </w:t>
      </w:r>
      <w:r w:rsidRPr="001E45CF">
        <w:rPr>
          <w:rFonts w:ascii="Avenir Roman" w:hAnsi="Avenir Roman"/>
          <w:spacing w:val="1"/>
          <w:szCs w:val="22"/>
        </w:rPr>
        <w:t>(</w:t>
      </w:r>
      <w:r w:rsidRPr="001E45CF">
        <w:rPr>
          <w:rFonts w:ascii="Avenir Roman" w:hAnsi="Avenir Roman"/>
          <w:spacing w:val="3"/>
          <w:szCs w:val="22"/>
        </w:rPr>
        <w:t>T</w:t>
      </w:r>
      <w:r w:rsidRPr="001E45CF">
        <w:rPr>
          <w:rFonts w:ascii="Avenir Roman" w:hAnsi="Avenir Roman"/>
          <w:spacing w:val="1"/>
          <w:szCs w:val="22"/>
        </w:rPr>
        <w:t>/</w:t>
      </w:r>
      <w:r w:rsidRPr="001E45CF">
        <w:rPr>
          <w:rFonts w:ascii="Avenir Roman" w:hAnsi="Avenir Roman"/>
          <w:spacing w:val="3"/>
          <w:szCs w:val="22"/>
        </w:rPr>
        <w:t>L</w:t>
      </w:r>
      <w:r w:rsidRPr="001E45CF">
        <w:rPr>
          <w:rFonts w:ascii="Avenir Roman" w:hAnsi="Avenir Roman"/>
          <w:szCs w:val="22"/>
        </w:rPr>
        <w:t>)</w:t>
      </w:r>
      <w:r w:rsidRPr="001E45CF">
        <w:rPr>
          <w:rFonts w:ascii="Avenir Roman" w:hAnsi="Avenir Roman"/>
          <w:spacing w:val="13"/>
          <w:szCs w:val="22"/>
        </w:rPr>
        <w:t xml:space="preserve"> </w:t>
      </w:r>
      <w:r w:rsidRPr="001E45CF">
        <w:rPr>
          <w:rFonts w:ascii="Avenir Roman" w:hAnsi="Avenir Roman"/>
          <w:szCs w:val="22"/>
        </w:rPr>
        <w:t xml:space="preserve">x </w:t>
      </w:r>
      <w:r w:rsidRPr="001E45CF">
        <w:rPr>
          <w:rFonts w:ascii="Avenir Roman" w:hAnsi="Avenir Roman"/>
          <w:spacing w:val="9"/>
          <w:szCs w:val="22"/>
        </w:rPr>
        <w:t xml:space="preserve"> </w:t>
      </w:r>
      <w:r w:rsidRPr="001E45CF">
        <w:rPr>
          <w:rFonts w:ascii="Avenir Roman" w:hAnsi="Avenir Roman"/>
          <w:spacing w:val="3"/>
          <w:szCs w:val="22"/>
        </w:rPr>
        <w:t>T</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2"/>
          <w:szCs w:val="22"/>
        </w:rPr>
        <w:t>Raw</w:t>
      </w:r>
      <w:r w:rsidRPr="001E45CF">
        <w:rPr>
          <w:rFonts w:ascii="Avenir Roman" w:hAnsi="Avenir Roman"/>
          <w:spacing w:val="11"/>
          <w:szCs w:val="22"/>
        </w:rPr>
        <w:t xml:space="preserve"> </w:t>
      </w:r>
      <w:r w:rsidRPr="001E45CF">
        <w:rPr>
          <w:rFonts w:ascii="Avenir Roman" w:hAnsi="Avenir Roman"/>
          <w:spacing w:val="4"/>
          <w:w w:val="102"/>
          <w:szCs w:val="22"/>
        </w:rPr>
        <w:t>W</w:t>
      </w:r>
      <w:r w:rsidRPr="001E45CF">
        <w:rPr>
          <w:rFonts w:ascii="Avenir Roman" w:hAnsi="Avenir Roman"/>
          <w:spacing w:val="2"/>
          <w:w w:val="102"/>
          <w:szCs w:val="22"/>
        </w:rPr>
        <w:t>a</w:t>
      </w:r>
      <w:r w:rsidRPr="001E45CF">
        <w:rPr>
          <w:rFonts w:ascii="Avenir Roman" w:hAnsi="Avenir Roman"/>
          <w:spacing w:val="1"/>
          <w:w w:val="102"/>
          <w:szCs w:val="22"/>
        </w:rPr>
        <w:t>t</w:t>
      </w:r>
      <w:r w:rsidRPr="001E45CF">
        <w:rPr>
          <w:rFonts w:ascii="Avenir Roman" w:hAnsi="Avenir Roman"/>
          <w:spacing w:val="2"/>
          <w:w w:val="102"/>
          <w:szCs w:val="22"/>
        </w:rPr>
        <w:t>e</w:t>
      </w:r>
      <w:r w:rsidRPr="001E45CF">
        <w:rPr>
          <w:rFonts w:ascii="Avenir Roman" w:hAnsi="Avenir Roman"/>
          <w:w w:val="102"/>
          <w:szCs w:val="22"/>
        </w:rPr>
        <w:t xml:space="preserve">r </w:t>
      </w:r>
      <w:r w:rsidRPr="001E45CF">
        <w:rPr>
          <w:rFonts w:ascii="Avenir Roman" w:hAnsi="Avenir Roman"/>
          <w:spacing w:val="2"/>
          <w:szCs w:val="22"/>
        </w:rPr>
        <w:t>treated with water treatment technology</w:t>
      </w:r>
      <w:r w:rsidRPr="001E45CF">
        <w:rPr>
          <w:rFonts w:ascii="Avenir Roman" w:hAnsi="Avenir Roman"/>
          <w:spacing w:val="2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pacing w:val="1"/>
          <w:w w:val="102"/>
          <w:szCs w:val="22"/>
        </w:rPr>
        <w:t>(</w:t>
      </w:r>
      <w:r w:rsidRPr="001E45CF">
        <w:rPr>
          <w:rFonts w:ascii="Avenir Roman" w:hAnsi="Avenir Roman"/>
          <w:spacing w:val="2"/>
          <w:w w:val="102"/>
          <w:szCs w:val="22"/>
        </w:rPr>
        <w:t>L</w:t>
      </w:r>
      <w:r w:rsidRPr="001E45CF">
        <w:rPr>
          <w:rFonts w:ascii="Avenir Roman" w:hAnsi="Avenir Roman"/>
          <w:spacing w:val="1"/>
          <w:w w:val="102"/>
          <w:szCs w:val="22"/>
        </w:rPr>
        <w:t>/</w:t>
      </w:r>
      <w:r w:rsidRPr="001E45CF">
        <w:rPr>
          <w:rFonts w:ascii="Avenir Roman" w:hAnsi="Avenir Roman"/>
          <w:spacing w:val="2"/>
          <w:w w:val="102"/>
          <w:szCs w:val="22"/>
        </w:rPr>
        <w:t>p</w:t>
      </w:r>
      <w:r w:rsidRPr="001E45CF">
        <w:rPr>
          <w:rFonts w:ascii="Avenir Roman" w:hAnsi="Avenir Roman"/>
          <w:spacing w:val="1"/>
          <w:w w:val="102"/>
          <w:szCs w:val="22"/>
        </w:rPr>
        <w:t>/</w:t>
      </w:r>
      <w:r w:rsidRPr="001E45CF">
        <w:rPr>
          <w:rFonts w:ascii="Avenir Roman" w:hAnsi="Avenir Roman"/>
          <w:spacing w:val="2"/>
          <w:w w:val="102"/>
          <w:szCs w:val="22"/>
        </w:rPr>
        <w:t>d</w:t>
      </w:r>
      <w:r w:rsidRPr="001E45CF">
        <w:rPr>
          <w:rFonts w:ascii="Avenir Roman" w:hAnsi="Avenir Roman"/>
          <w:w w:val="102"/>
          <w:szCs w:val="22"/>
        </w:rPr>
        <w:t>)</w:t>
      </w:r>
    </w:p>
    <w:p w14:paraId="58C35389" w14:textId="77777777" w:rsidR="00A44653" w:rsidRPr="001E45CF" w:rsidRDefault="00A44653" w:rsidP="00A44653">
      <w:pPr>
        <w:spacing w:before="2" w:line="120" w:lineRule="exact"/>
        <w:rPr>
          <w:rFonts w:ascii="Avenir Roman" w:hAnsi="Avenir Roman"/>
          <w:szCs w:val="22"/>
        </w:rPr>
      </w:pPr>
    </w:p>
    <w:p w14:paraId="58688E3A" w14:textId="77777777" w:rsidR="00A44653" w:rsidRPr="001E45CF" w:rsidRDefault="00A44653" w:rsidP="00A44653">
      <w:pPr>
        <w:spacing w:line="200" w:lineRule="exact"/>
        <w:rPr>
          <w:rFonts w:ascii="Avenir Roman" w:hAnsi="Avenir Roman"/>
          <w:szCs w:val="22"/>
        </w:rPr>
      </w:pPr>
    </w:p>
    <w:p w14:paraId="3E2530A5" w14:textId="77777777" w:rsidR="00A44653" w:rsidRPr="001E45CF" w:rsidRDefault="00A44653" w:rsidP="00A44653">
      <w:pPr>
        <w:spacing w:line="200" w:lineRule="exact"/>
        <w:rPr>
          <w:rFonts w:ascii="Avenir Roman" w:hAnsi="Avenir Roman"/>
          <w:szCs w:val="22"/>
        </w:rPr>
      </w:pPr>
    </w:p>
    <w:p w14:paraId="33C80129" w14:textId="77777777" w:rsidR="00A44653" w:rsidRPr="001E45CF" w:rsidRDefault="00A44653" w:rsidP="00A44653">
      <w:pPr>
        <w:tabs>
          <w:tab w:val="left" w:pos="800"/>
          <w:tab w:val="left" w:pos="3340"/>
          <w:tab w:val="left" w:pos="7300"/>
        </w:tabs>
        <w:ind w:left="100" w:right="-20"/>
        <w:rPr>
          <w:rFonts w:ascii="Avenir Roman" w:eastAsia="Times New Roman Bold" w:hAnsi="Avenir Roman" w:cs="Times New Roman Bold"/>
          <w:szCs w:val="22"/>
          <w:lang w:val="es-GT"/>
        </w:rPr>
      </w:pPr>
      <w:bookmarkStart w:id="107" w:name="OLE_LINK1"/>
      <w:proofErr w:type="spellStart"/>
      <w:proofErr w:type="gramStart"/>
      <w:r w:rsidRPr="001E45CF">
        <w:rPr>
          <w:rFonts w:ascii="Avenir Roman" w:eastAsia="Cambria" w:hAnsi="Avenir Roman" w:cs="Cambria"/>
          <w:spacing w:val="2"/>
          <w:szCs w:val="22"/>
          <w:lang w:val="es-GT"/>
        </w:rPr>
        <w:t>B</w:t>
      </w:r>
      <w:r w:rsidRPr="001E45CF">
        <w:rPr>
          <w:rFonts w:ascii="Avenir Roman" w:eastAsia="Cambria" w:hAnsi="Avenir Roman" w:cs="Cambria"/>
          <w:szCs w:val="22"/>
          <w:lang w:val="es-GT"/>
        </w:rPr>
        <w:t>b,y</w:t>
      </w:r>
      <w:proofErr w:type="spellEnd"/>
      <w:proofErr w:type="gramEnd"/>
      <w:r w:rsidRPr="001E45CF">
        <w:rPr>
          <w:rFonts w:ascii="Avenir Roman" w:eastAsia="Cambria" w:hAnsi="Avenir Roman" w:cs="Cambria"/>
          <w:spacing w:val="26"/>
          <w:szCs w:val="22"/>
          <w:lang w:val="es-GT"/>
        </w:rPr>
        <w:t xml:space="preserve"> </w:t>
      </w:r>
      <w:r w:rsidRPr="001E45CF">
        <w:rPr>
          <w:rFonts w:ascii="Avenir Roman" w:hAnsi="Avenir Roman"/>
          <w:szCs w:val="22"/>
          <w:lang w:val="es-GT"/>
        </w:rPr>
        <w:t>=</w:t>
      </w:r>
      <w:r w:rsidRPr="001E45CF">
        <w:rPr>
          <w:rFonts w:ascii="Avenir Roman" w:hAnsi="Avenir Roman"/>
          <w:spacing w:val="-50"/>
          <w:szCs w:val="22"/>
          <w:lang w:val="es-GT"/>
        </w:rPr>
        <w:t xml:space="preserve"> </w:t>
      </w:r>
      <w:r w:rsidRPr="001E45CF">
        <w:rPr>
          <w:rFonts w:ascii="Avenir Roman" w:hAnsi="Avenir Roman"/>
          <w:szCs w:val="22"/>
          <w:lang w:val="es-GT"/>
        </w:rPr>
        <w:tab/>
      </w:r>
      <w:r w:rsidRPr="001E45CF">
        <w:rPr>
          <w:rFonts w:ascii="Avenir Roman" w:hAnsi="Avenir Roman"/>
          <w:spacing w:val="1"/>
          <w:szCs w:val="22"/>
          <w:lang w:val="es-GT"/>
        </w:rPr>
        <w:t>(</w:t>
      </w:r>
      <w:r w:rsidRPr="001E45CF">
        <w:rPr>
          <w:rFonts w:ascii="Avenir Roman" w:hAnsi="Avenir Roman"/>
          <w:szCs w:val="22"/>
          <w:lang w:val="es-GT"/>
        </w:rPr>
        <w:t>1</w:t>
      </w:r>
      <w:r w:rsidRPr="001E45CF">
        <w:rPr>
          <w:rFonts w:ascii="Avenir Roman" w:hAnsi="Avenir Roman"/>
          <w:spacing w:val="7"/>
          <w:szCs w:val="22"/>
          <w:lang w:val="es-GT"/>
        </w:rPr>
        <w:t xml:space="preserve"> </w:t>
      </w:r>
      <w:r w:rsidRPr="001E45CF">
        <w:rPr>
          <w:rFonts w:ascii="Avenir Roman" w:hAnsi="Avenir Roman"/>
          <w:szCs w:val="22"/>
          <w:lang w:val="es-GT"/>
        </w:rPr>
        <w:t>-</w:t>
      </w:r>
      <w:r w:rsidRPr="001E45CF">
        <w:rPr>
          <w:rFonts w:ascii="Avenir Roman" w:hAnsi="Avenir Roman"/>
          <w:spacing w:val="5"/>
          <w:szCs w:val="22"/>
          <w:lang w:val="es-GT"/>
        </w:rPr>
        <w:t xml:space="preserve"> </w:t>
      </w:r>
      <w:proofErr w:type="spellStart"/>
      <w:r w:rsidRPr="001E45CF">
        <w:rPr>
          <w:rFonts w:ascii="Avenir Roman" w:hAnsi="Avenir Roman"/>
          <w:spacing w:val="3"/>
          <w:szCs w:val="22"/>
          <w:lang w:val="es-GT"/>
        </w:rPr>
        <w:t>C</w:t>
      </w:r>
      <w:r w:rsidRPr="001E45CF">
        <w:rPr>
          <w:rFonts w:ascii="Avenir Roman" w:hAnsi="Avenir Roman"/>
          <w:szCs w:val="22"/>
          <w:lang w:val="es-GT"/>
        </w:rPr>
        <w:t>j</w:t>
      </w:r>
      <w:proofErr w:type="spellEnd"/>
      <w:r w:rsidRPr="001E45CF">
        <w:rPr>
          <w:rFonts w:ascii="Avenir Roman" w:hAnsi="Avenir Roman"/>
          <w:szCs w:val="22"/>
          <w:lang w:val="es-GT"/>
        </w:rPr>
        <w:t xml:space="preserve">) * </w:t>
      </w:r>
      <w:r w:rsidRPr="001E45CF">
        <w:rPr>
          <w:rFonts w:ascii="Avenir Roman" w:hAnsi="Avenir Roman"/>
          <w:spacing w:val="3"/>
          <w:szCs w:val="22"/>
          <w:lang w:val="es-GT"/>
        </w:rPr>
        <w:t>N</w:t>
      </w:r>
      <w:proofErr w:type="spellStart"/>
      <w:r w:rsidRPr="001E45CF">
        <w:rPr>
          <w:rFonts w:ascii="Avenir Roman" w:hAnsi="Avenir Roman"/>
          <w:position w:val="-3"/>
          <w:szCs w:val="22"/>
          <w:lang w:val="es-GT"/>
        </w:rPr>
        <w:t>p,y</w:t>
      </w:r>
      <w:proofErr w:type="spellEnd"/>
      <w:r w:rsidRPr="001E45CF">
        <w:rPr>
          <w:rFonts w:ascii="Avenir Roman" w:hAnsi="Avenir Roman"/>
          <w:position w:val="-3"/>
          <w:szCs w:val="22"/>
          <w:lang w:val="es-GT"/>
        </w:rPr>
        <w:t xml:space="preserve">  </w:t>
      </w:r>
      <w:r w:rsidRPr="001E45CF">
        <w:rPr>
          <w:rFonts w:ascii="Avenir Roman" w:hAnsi="Avenir Roman"/>
          <w:szCs w:val="22"/>
          <w:lang w:val="es-GT"/>
        </w:rPr>
        <w:t xml:space="preserve">* </w:t>
      </w:r>
      <w:r w:rsidRPr="001E45CF">
        <w:rPr>
          <w:rFonts w:ascii="Avenir Roman" w:hAnsi="Avenir Roman"/>
          <w:spacing w:val="9"/>
          <w:szCs w:val="22"/>
          <w:lang w:val="es-GT"/>
        </w:rPr>
        <w:t xml:space="preserve"> </w:t>
      </w:r>
      <w:r w:rsidRPr="001E45CF">
        <w:rPr>
          <w:rFonts w:ascii="Avenir Roman" w:hAnsi="Avenir Roman"/>
          <w:spacing w:val="4"/>
          <w:szCs w:val="22"/>
          <w:lang w:val="es-GT"/>
        </w:rPr>
        <w:t>W</w:t>
      </w:r>
      <w:proofErr w:type="spellStart"/>
      <w:r w:rsidRPr="001E45CF">
        <w:rPr>
          <w:rFonts w:ascii="Avenir Roman" w:hAnsi="Avenir Roman"/>
          <w:position w:val="-3"/>
          <w:szCs w:val="22"/>
          <w:lang w:val="es-GT"/>
        </w:rPr>
        <w:t>i,y</w:t>
      </w:r>
      <w:proofErr w:type="spellEnd"/>
      <w:r w:rsidRPr="001E45CF">
        <w:rPr>
          <w:rFonts w:ascii="Avenir Roman" w:hAnsi="Avenir Roman"/>
          <w:position w:val="-3"/>
          <w:szCs w:val="22"/>
          <w:lang w:val="es-GT"/>
        </w:rPr>
        <w:t xml:space="preserve">  </w:t>
      </w:r>
      <w:r w:rsidRPr="001E45CF">
        <w:rPr>
          <w:rFonts w:ascii="Avenir Roman" w:hAnsi="Avenir Roman"/>
          <w:szCs w:val="22"/>
          <w:lang w:val="es-GT"/>
        </w:rPr>
        <w:t>*</w:t>
      </w:r>
      <w:r>
        <w:rPr>
          <w:rFonts w:ascii="Avenir Roman" w:hAnsi="Avenir Roman"/>
          <w:szCs w:val="22"/>
          <w:lang w:val="es-GT"/>
        </w:rPr>
        <w:t xml:space="preserve"> </w:t>
      </w:r>
      <w:r w:rsidRPr="001E45CF">
        <w:rPr>
          <w:rFonts w:ascii="Avenir Roman" w:hAnsi="Avenir Roman"/>
          <w:spacing w:val="-50"/>
          <w:szCs w:val="22"/>
          <w:lang w:val="es-GT"/>
        </w:rPr>
        <w:t xml:space="preserve"> </w:t>
      </w:r>
      <w:r>
        <w:rPr>
          <w:rFonts w:ascii="Avenir Roman" w:hAnsi="Avenir Roman"/>
          <w:spacing w:val="-50"/>
          <w:szCs w:val="22"/>
          <w:lang w:val="es-GT"/>
        </w:rPr>
        <w:t xml:space="preserve">  </w:t>
      </w:r>
      <w:r w:rsidRPr="002D3DCF">
        <w:rPr>
          <w:rFonts w:ascii="Avenir Roman" w:hAnsi="Avenir Roman"/>
          <w:szCs w:val="22"/>
          <w:lang w:val="es-GT"/>
        </w:rPr>
        <w:t>(</w:t>
      </w:r>
      <w:r w:rsidRPr="002D3DCF">
        <w:rPr>
          <w:rFonts w:ascii="Avenir Roman" w:hAnsi="Avenir Roman"/>
          <w:spacing w:val="5"/>
          <w:szCs w:val="22"/>
          <w:lang w:val="es-GT"/>
        </w:rPr>
        <w:t xml:space="preserve"> </w:t>
      </w:r>
      <w:proofErr w:type="spellStart"/>
      <w:r w:rsidRPr="001E45CF">
        <w:rPr>
          <w:rFonts w:ascii="Avenir Roman" w:hAnsi="Avenir Roman"/>
          <w:spacing w:val="3"/>
          <w:szCs w:val="22"/>
          <w:lang w:val="es-GT"/>
        </w:rPr>
        <w:t>Q</w:t>
      </w:r>
      <w:r w:rsidRPr="001E45CF">
        <w:rPr>
          <w:rFonts w:ascii="Avenir Roman" w:hAnsi="Avenir Roman"/>
          <w:szCs w:val="22"/>
          <w:lang w:val="es-GT"/>
        </w:rPr>
        <w:t>j,y</w:t>
      </w:r>
      <w:proofErr w:type="spellEnd"/>
      <w:r w:rsidRPr="001E45CF">
        <w:rPr>
          <w:rFonts w:ascii="Avenir Roman" w:hAnsi="Avenir Roman"/>
          <w:spacing w:val="2"/>
          <w:szCs w:val="22"/>
          <w:lang w:val="es-GT"/>
        </w:rPr>
        <w:t xml:space="preserve"> </w:t>
      </w:r>
      <w:r w:rsidRPr="001E45CF">
        <w:rPr>
          <w:rFonts w:ascii="Avenir Roman" w:hAnsi="Avenir Roman"/>
          <w:szCs w:val="22"/>
          <w:lang w:val="es-GT"/>
        </w:rPr>
        <w:t xml:space="preserve">+ </w:t>
      </w:r>
      <w:r w:rsidRPr="001E45CF">
        <w:rPr>
          <w:rFonts w:ascii="Avenir Roman" w:hAnsi="Avenir Roman"/>
          <w:spacing w:val="9"/>
          <w:szCs w:val="22"/>
          <w:lang w:val="es-GT"/>
        </w:rPr>
        <w:t xml:space="preserve"> </w:t>
      </w:r>
      <w:r w:rsidRPr="002D3DCF">
        <w:rPr>
          <w:rFonts w:ascii="Avenir Roman" w:hAnsi="Avenir Roman"/>
          <w:szCs w:val="22"/>
          <w:lang w:val="es-GT"/>
        </w:rPr>
        <w:t>Q</w:t>
      </w:r>
      <w:r w:rsidRPr="002D3DCF">
        <w:rPr>
          <w:rFonts w:ascii="Avenir Roman" w:hAnsi="Avenir Roman"/>
          <w:spacing w:val="8"/>
          <w:szCs w:val="22"/>
          <w:lang w:val="es-GT"/>
        </w:rPr>
        <w:t xml:space="preserve"> </w:t>
      </w:r>
      <w:proofErr w:type="spellStart"/>
      <w:r w:rsidRPr="002D3DCF">
        <w:rPr>
          <w:rFonts w:ascii="Avenir Roman" w:hAnsi="Avenir Roman"/>
          <w:szCs w:val="22"/>
          <w:lang w:val="es-GT"/>
        </w:rPr>
        <w:t>j,ra</w:t>
      </w:r>
      <w:r w:rsidRPr="002D3DCF">
        <w:rPr>
          <w:rFonts w:ascii="Avenir Roman" w:hAnsi="Avenir Roman"/>
          <w:spacing w:val="1"/>
          <w:szCs w:val="22"/>
          <w:lang w:val="es-GT"/>
        </w:rPr>
        <w:t>w</w:t>
      </w:r>
      <w:r w:rsidRPr="002D3DCF">
        <w:rPr>
          <w:rFonts w:ascii="Avenir Roman" w:hAnsi="Avenir Roman"/>
          <w:szCs w:val="22"/>
          <w:lang w:val="es-GT"/>
        </w:rPr>
        <w:t>boil,y</w:t>
      </w:r>
      <w:proofErr w:type="spellEnd"/>
      <w:r w:rsidRPr="002D3DCF">
        <w:rPr>
          <w:rFonts w:ascii="Avenir Roman" w:hAnsi="Avenir Roman"/>
          <w:szCs w:val="22"/>
          <w:lang w:val="es-GT"/>
        </w:rPr>
        <w:t xml:space="preserve"> )</w:t>
      </w:r>
      <w:r w:rsidRPr="001E45CF">
        <w:rPr>
          <w:rFonts w:ascii="Avenir Roman" w:hAnsi="Avenir Roman"/>
          <w:spacing w:val="-51"/>
          <w:szCs w:val="22"/>
          <w:lang w:val="es-GT"/>
        </w:rPr>
        <w:t xml:space="preserve"> </w:t>
      </w:r>
      <w:bookmarkEnd w:id="107"/>
      <w:r w:rsidRPr="001E45CF">
        <w:rPr>
          <w:rFonts w:ascii="Avenir Roman" w:hAnsi="Avenir Roman"/>
          <w:szCs w:val="22"/>
          <w:lang w:val="es-GT"/>
        </w:rPr>
        <w:tab/>
      </w:r>
      <w:r w:rsidRPr="001E45CF">
        <w:rPr>
          <w:rFonts w:ascii="Avenir Roman" w:eastAsia="Times New Roman Bold" w:hAnsi="Avenir Roman" w:cs="Times New Roman Bold"/>
          <w:b/>
          <w:bCs/>
          <w:spacing w:val="1"/>
          <w:w w:val="102"/>
          <w:szCs w:val="22"/>
          <w:lang w:val="es-GT"/>
        </w:rPr>
        <w:t>(</w:t>
      </w:r>
      <w:r w:rsidRPr="001E45CF">
        <w:rPr>
          <w:rFonts w:ascii="Avenir Roman" w:eastAsia="Times New Roman Bold" w:hAnsi="Avenir Roman" w:cs="Times New Roman Bold"/>
          <w:b/>
          <w:bCs/>
          <w:spacing w:val="2"/>
          <w:w w:val="102"/>
          <w:szCs w:val="22"/>
          <w:lang w:val="es-GT"/>
        </w:rPr>
        <w:t>1</w:t>
      </w:r>
      <w:r w:rsidRPr="001E45CF">
        <w:rPr>
          <w:rFonts w:ascii="Avenir Roman" w:eastAsia="Times New Roman Bold" w:hAnsi="Avenir Roman" w:cs="Times New Roman Bold"/>
          <w:b/>
          <w:bCs/>
          <w:w w:val="102"/>
          <w:szCs w:val="22"/>
          <w:lang w:val="es-GT"/>
        </w:rPr>
        <w:t>)</w:t>
      </w:r>
    </w:p>
    <w:p w14:paraId="1AE145DB" w14:textId="77777777" w:rsidR="00A44653" w:rsidRPr="001E45CF" w:rsidRDefault="00A44653" w:rsidP="00A44653">
      <w:pPr>
        <w:spacing w:before="8" w:line="240" w:lineRule="exact"/>
        <w:rPr>
          <w:rFonts w:ascii="Avenir Roman" w:hAnsi="Avenir Roman"/>
          <w:szCs w:val="22"/>
          <w:lang w:val="es-GT"/>
        </w:rPr>
      </w:pPr>
    </w:p>
    <w:p w14:paraId="4F41B2BB" w14:textId="77777777" w:rsidR="00A44653" w:rsidRPr="001E45CF" w:rsidRDefault="00A44653" w:rsidP="00A44653">
      <w:pPr>
        <w:ind w:left="100" w:right="-20"/>
        <w:rPr>
          <w:rFonts w:ascii="Avenir Roman" w:hAnsi="Avenir Roman"/>
          <w:szCs w:val="22"/>
        </w:rPr>
      </w:pPr>
      <w:r w:rsidRPr="001E45CF">
        <w:rPr>
          <w:rFonts w:ascii="Avenir Roman" w:hAnsi="Avenir Roman"/>
          <w:spacing w:val="4"/>
          <w:w w:val="102"/>
          <w:szCs w:val="22"/>
        </w:rPr>
        <w:t>W</w:t>
      </w:r>
      <w:r w:rsidRPr="001E45CF">
        <w:rPr>
          <w:rFonts w:ascii="Avenir Roman" w:hAnsi="Avenir Roman"/>
          <w:spacing w:val="2"/>
          <w:w w:val="102"/>
          <w:szCs w:val="22"/>
        </w:rPr>
        <w:t>he</w:t>
      </w:r>
      <w:r w:rsidRPr="001E45CF">
        <w:rPr>
          <w:rFonts w:ascii="Avenir Roman" w:hAnsi="Avenir Roman"/>
          <w:spacing w:val="1"/>
          <w:w w:val="102"/>
          <w:szCs w:val="22"/>
        </w:rPr>
        <w:t>r</w:t>
      </w:r>
      <w:r w:rsidRPr="001E45CF">
        <w:rPr>
          <w:rFonts w:ascii="Avenir Roman" w:hAnsi="Avenir Roman"/>
          <w:spacing w:val="2"/>
          <w:w w:val="102"/>
          <w:szCs w:val="22"/>
        </w:rPr>
        <w:t>e</w:t>
      </w:r>
      <w:r w:rsidRPr="001E45CF">
        <w:rPr>
          <w:rFonts w:ascii="Avenir Roman" w:hAnsi="Avenir Roman"/>
          <w:w w:val="102"/>
          <w:szCs w:val="22"/>
        </w:rPr>
        <w:t>:</w:t>
      </w:r>
    </w:p>
    <w:p w14:paraId="26729769" w14:textId="77777777" w:rsidR="00A44653" w:rsidRPr="001E45CF" w:rsidRDefault="00A44653" w:rsidP="00A44653">
      <w:pPr>
        <w:spacing w:before="3" w:line="260" w:lineRule="exact"/>
        <w:rPr>
          <w:rFonts w:ascii="Avenir Roman" w:hAnsi="Avenir Roman"/>
          <w:szCs w:val="22"/>
        </w:rPr>
      </w:pPr>
    </w:p>
    <w:p w14:paraId="15276B11" w14:textId="77777777" w:rsidR="00A44653" w:rsidRPr="001E45CF" w:rsidRDefault="00A44653" w:rsidP="00A44653">
      <w:pPr>
        <w:tabs>
          <w:tab w:val="left" w:pos="1540"/>
        </w:tabs>
        <w:spacing w:line="250" w:lineRule="exact"/>
        <w:ind w:left="1540" w:right="1343" w:hanging="1440"/>
        <w:rPr>
          <w:rFonts w:ascii="Avenir Roman" w:hAnsi="Avenir Roman"/>
          <w:szCs w:val="22"/>
        </w:rPr>
      </w:pPr>
      <w:proofErr w:type="gramStart"/>
      <w:r w:rsidRPr="001E45CF">
        <w:rPr>
          <w:rFonts w:ascii="Avenir Roman" w:hAnsi="Avenir Roman"/>
          <w:spacing w:val="3"/>
          <w:szCs w:val="22"/>
        </w:rPr>
        <w:t>N</w:t>
      </w:r>
      <w:proofErr w:type="spellStart"/>
      <w:r w:rsidRPr="001E45CF">
        <w:rPr>
          <w:rFonts w:ascii="Avenir Roman" w:hAnsi="Avenir Roman"/>
          <w:position w:val="-3"/>
          <w:szCs w:val="22"/>
        </w:rPr>
        <w:t>p,y</w:t>
      </w:r>
      <w:proofErr w:type="spellEnd"/>
      <w:proofErr w:type="gramEnd"/>
      <w:r w:rsidRPr="001E45CF">
        <w:rPr>
          <w:rFonts w:ascii="Avenir Roman" w:hAnsi="Avenir Roman"/>
          <w:spacing w:val="-33"/>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N</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be</w:t>
      </w:r>
      <w:r w:rsidRPr="001E45CF">
        <w:rPr>
          <w:rFonts w:ascii="Avenir Roman" w:hAnsi="Avenir Roman"/>
          <w:szCs w:val="22"/>
        </w:rPr>
        <w:t>r</w:t>
      </w:r>
      <w:r w:rsidRPr="001E45CF">
        <w:rPr>
          <w:rFonts w:ascii="Avenir Roman" w:hAnsi="Avenir Roman"/>
          <w:spacing w:val="1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so</w:t>
      </w:r>
      <w:r w:rsidRPr="001E45CF">
        <w:rPr>
          <w:rFonts w:ascii="Avenir Roman" w:hAnsi="Avenir Roman"/>
          <w:spacing w:val="1"/>
          <w:szCs w:val="22"/>
        </w:rPr>
        <w:t>n-</w:t>
      </w:r>
      <w:r w:rsidRPr="001E45CF">
        <w:rPr>
          <w:rFonts w:ascii="Avenir Roman" w:hAnsi="Avenir Roman"/>
          <w:spacing w:val="2"/>
          <w:szCs w:val="22"/>
        </w:rPr>
        <w:t>day</w:t>
      </w:r>
      <w:r w:rsidRPr="001E45CF">
        <w:rPr>
          <w:rFonts w:ascii="Avenir Roman" w:hAnsi="Avenir Roman"/>
          <w:szCs w:val="22"/>
        </w:rPr>
        <w:t>s</w:t>
      </w:r>
      <w:r w:rsidRPr="001E45CF">
        <w:rPr>
          <w:rFonts w:ascii="Avenir Roman" w:hAnsi="Avenir Roman"/>
          <w:spacing w:val="24"/>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23"/>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supp</w:t>
      </w:r>
      <w:r w:rsidRPr="001E45CF">
        <w:rPr>
          <w:rFonts w:ascii="Avenir Roman" w:hAnsi="Avenir Roman"/>
          <w:spacing w:val="1"/>
          <w:szCs w:val="22"/>
        </w:rPr>
        <w:t>li</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8"/>
          <w:szCs w:val="22"/>
        </w:rPr>
        <w:t xml:space="preserve"> </w:t>
      </w:r>
      <w:r w:rsidRPr="001E45CF">
        <w:rPr>
          <w:rFonts w:ascii="Avenir Roman" w:hAnsi="Avenir Roman"/>
          <w:spacing w:val="2"/>
          <w:szCs w:val="22"/>
        </w:rPr>
        <w:t>b</w:t>
      </w:r>
      <w:r w:rsidRPr="001E45CF">
        <w:rPr>
          <w:rFonts w:ascii="Avenir Roman" w:hAnsi="Avenir Roman"/>
          <w:szCs w:val="22"/>
        </w:rPr>
        <w:t>y</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h</w:t>
      </w:r>
      <w:r w:rsidRPr="001E45CF">
        <w:rPr>
          <w:rFonts w:ascii="Avenir Roman" w:hAnsi="Avenir Roman"/>
          <w:spacing w:val="1"/>
          <w:w w:val="102"/>
          <w:szCs w:val="22"/>
        </w:rPr>
        <w:t>r</w:t>
      </w:r>
      <w:r w:rsidRPr="001E45CF">
        <w:rPr>
          <w:rFonts w:ascii="Avenir Roman" w:hAnsi="Avenir Roman"/>
          <w:spacing w:val="2"/>
          <w:w w:val="102"/>
          <w:szCs w:val="22"/>
        </w:rPr>
        <w:t>oug</w:t>
      </w:r>
      <w:r w:rsidRPr="001E45CF">
        <w:rPr>
          <w:rFonts w:ascii="Avenir Roman" w:hAnsi="Avenir Roman"/>
          <w:w w:val="102"/>
          <w:szCs w:val="22"/>
        </w:rPr>
        <w:t xml:space="preserve">h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1"/>
          <w:w w:val="102"/>
          <w:szCs w:val="22"/>
        </w:rPr>
        <w:t>y</w:t>
      </w:r>
    </w:p>
    <w:p w14:paraId="24432F70" w14:textId="77777777" w:rsidR="00A44653" w:rsidRPr="001E45CF" w:rsidRDefault="00A44653" w:rsidP="00A44653">
      <w:pPr>
        <w:spacing w:before="3" w:line="260" w:lineRule="exact"/>
        <w:rPr>
          <w:rFonts w:ascii="Avenir Roman" w:hAnsi="Avenir Roman"/>
          <w:szCs w:val="22"/>
        </w:rPr>
      </w:pPr>
    </w:p>
    <w:p w14:paraId="407FA15F" w14:textId="77777777" w:rsidR="00A44653" w:rsidRPr="001E45CF" w:rsidRDefault="00A44653" w:rsidP="00A44653">
      <w:pPr>
        <w:tabs>
          <w:tab w:val="left" w:pos="1540"/>
        </w:tabs>
        <w:spacing w:line="248" w:lineRule="auto"/>
        <w:ind w:left="1540" w:right="1337" w:hanging="1440"/>
        <w:rPr>
          <w:rFonts w:ascii="Avenir Roman" w:hAnsi="Avenir Roman"/>
          <w:szCs w:val="22"/>
        </w:rPr>
      </w:pPr>
      <w:proofErr w:type="spellStart"/>
      <w:r w:rsidRPr="001E45CF">
        <w:rPr>
          <w:rFonts w:ascii="Avenir Roman" w:hAnsi="Avenir Roman"/>
          <w:spacing w:val="3"/>
          <w:szCs w:val="22"/>
        </w:rPr>
        <w:t>C</w:t>
      </w:r>
      <w:r w:rsidRPr="001E45CF">
        <w:rPr>
          <w:rFonts w:ascii="Avenir Roman" w:hAnsi="Avenir Roman"/>
          <w:szCs w:val="22"/>
        </w:rPr>
        <w:t>j</w:t>
      </w:r>
      <w:proofErr w:type="spellEnd"/>
      <w:r w:rsidRPr="001E45CF">
        <w:rPr>
          <w:rFonts w:ascii="Avenir Roman" w:hAnsi="Avenir Roman"/>
          <w:spacing w:val="-33"/>
          <w:szCs w:val="22"/>
        </w:rPr>
        <w:t xml:space="preserve"> </w:t>
      </w:r>
      <w:r w:rsidRPr="001E45CF">
        <w:rPr>
          <w:rFonts w:ascii="Avenir Roman" w:hAnsi="Avenir Roman"/>
          <w:szCs w:val="22"/>
        </w:rPr>
        <w:tab/>
      </w:r>
      <w:r w:rsidRPr="001E45CF">
        <w:rPr>
          <w:rFonts w:ascii="Avenir Roman" w:hAnsi="Avenir Roman"/>
          <w:spacing w:val="2"/>
          <w:szCs w:val="22"/>
        </w:rPr>
        <w:t>Exp</w:t>
      </w:r>
      <w:r w:rsidRPr="001E45CF">
        <w:rPr>
          <w:rFonts w:ascii="Avenir Roman" w:hAnsi="Avenir Roman"/>
          <w:spacing w:val="1"/>
          <w:szCs w:val="22"/>
        </w:rPr>
        <w:t>r</w:t>
      </w:r>
      <w:r w:rsidRPr="001E45CF">
        <w:rPr>
          <w:rFonts w:ascii="Avenir Roman" w:hAnsi="Avenir Roman"/>
          <w:spacing w:val="2"/>
          <w:szCs w:val="22"/>
        </w:rPr>
        <w:t>esse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zCs w:val="22"/>
        </w:rPr>
        <w:t>a</w:t>
      </w:r>
      <w:r w:rsidRPr="001E45CF">
        <w:rPr>
          <w:rFonts w:ascii="Avenir Roman" w:hAnsi="Avenir Roman"/>
          <w:spacing w:val="6"/>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cen</w:t>
      </w:r>
      <w:r w:rsidRPr="001E45CF">
        <w:rPr>
          <w:rFonts w:ascii="Avenir Roman" w:hAnsi="Avenir Roman"/>
          <w:spacing w:val="1"/>
          <w:szCs w:val="22"/>
        </w:rPr>
        <w:t>t</w:t>
      </w:r>
      <w:r w:rsidRPr="001E45CF">
        <w:rPr>
          <w:rFonts w:ascii="Avenir Roman" w:hAnsi="Avenir Roman"/>
          <w:spacing w:val="2"/>
          <w:szCs w:val="22"/>
        </w:rPr>
        <w:t>age</w:t>
      </w:r>
      <w:r w:rsidRPr="001E45CF">
        <w:rPr>
          <w:rFonts w:ascii="Avenir Roman" w:hAnsi="Avenir Roman"/>
          <w:szCs w:val="22"/>
        </w:rPr>
        <w:t>,</w:t>
      </w:r>
      <w:r w:rsidRPr="001E45CF">
        <w:rPr>
          <w:rFonts w:ascii="Avenir Roman" w:hAnsi="Avenir Roman"/>
          <w:spacing w:val="22"/>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0"/>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po</w:t>
      </w:r>
      <w:r w:rsidRPr="001E45CF">
        <w:rPr>
          <w:rFonts w:ascii="Avenir Roman" w:hAnsi="Avenir Roman"/>
          <w:spacing w:val="1"/>
          <w:szCs w:val="22"/>
        </w:rPr>
        <w:t>rti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6"/>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use</w:t>
      </w:r>
      <w:r w:rsidRPr="001E45CF">
        <w:rPr>
          <w:rFonts w:ascii="Avenir Roman" w:hAnsi="Avenir Roman"/>
          <w:spacing w:val="1"/>
          <w:szCs w:val="22"/>
        </w:rPr>
        <w:t>r</w:t>
      </w:r>
      <w:r w:rsidRPr="001E45CF">
        <w:rPr>
          <w:rFonts w:ascii="Avenir Roman" w:hAnsi="Avenir Roman"/>
          <w:szCs w:val="22"/>
        </w:rPr>
        <w:t>s</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zCs w:val="22"/>
        </w:rPr>
        <w:t>y</w:t>
      </w:r>
      <w:r w:rsidRPr="001E45CF">
        <w:rPr>
          <w:rFonts w:ascii="Avenir Roman" w:hAnsi="Avenir Roman"/>
          <w:spacing w:val="23"/>
          <w:szCs w:val="22"/>
        </w:rPr>
        <w:t xml:space="preserve"> </w:t>
      </w:r>
      <w:r w:rsidRPr="001E45CF">
        <w:rPr>
          <w:rFonts w:ascii="Avenir Roman" w:hAnsi="Avenir Roman"/>
          <w:w w:val="102"/>
          <w:szCs w:val="22"/>
        </w:rPr>
        <w:t xml:space="preserve">j </w:t>
      </w:r>
      <w:r w:rsidRPr="001E45CF">
        <w:rPr>
          <w:rFonts w:ascii="Avenir Roman" w:hAnsi="Avenir Roman"/>
          <w:spacing w:val="3"/>
          <w:szCs w:val="22"/>
        </w:rPr>
        <w:t>w</w:t>
      </w:r>
      <w:r w:rsidRPr="001E45CF">
        <w:rPr>
          <w:rFonts w:ascii="Avenir Roman" w:hAnsi="Avenir Roman"/>
          <w:spacing w:val="2"/>
          <w:szCs w:val="22"/>
        </w:rPr>
        <w:t>h</w:t>
      </w:r>
      <w:r w:rsidRPr="001E45CF">
        <w:rPr>
          <w:rFonts w:ascii="Avenir Roman" w:hAnsi="Avenir Roman"/>
          <w:szCs w:val="22"/>
        </w:rPr>
        <w:t>o</w:t>
      </w:r>
      <w:r w:rsidRPr="001E45CF">
        <w:rPr>
          <w:rFonts w:ascii="Avenir Roman" w:hAnsi="Avenir Roman"/>
          <w:spacing w:val="12"/>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3"/>
          <w:szCs w:val="22"/>
        </w:rPr>
        <w:t>w</w:t>
      </w:r>
      <w:r w:rsidRPr="001E45CF">
        <w:rPr>
          <w:rFonts w:ascii="Avenir Roman" w:hAnsi="Avenir Roman"/>
          <w:spacing w:val="2"/>
          <w:szCs w:val="22"/>
        </w:rPr>
        <w:t>e</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12"/>
          <w:szCs w:val="22"/>
        </w:rPr>
        <w:t xml:space="preserve"> </w:t>
      </w:r>
      <w:r w:rsidRPr="001E45CF">
        <w:rPr>
          <w:rFonts w:ascii="Avenir Roman" w:hAnsi="Avenir Roman"/>
          <w:spacing w:val="2"/>
          <w:szCs w:val="22"/>
        </w:rPr>
        <w:t>a</w:t>
      </w:r>
      <w:r w:rsidRPr="001E45CF">
        <w:rPr>
          <w:rFonts w:ascii="Avenir Roman" w:hAnsi="Avenir Roman"/>
          <w:spacing w:val="1"/>
          <w:szCs w:val="22"/>
        </w:rPr>
        <w:t>lr</w:t>
      </w:r>
      <w:r w:rsidRPr="001E45CF">
        <w:rPr>
          <w:rFonts w:ascii="Avenir Roman" w:hAnsi="Avenir Roman"/>
          <w:spacing w:val="2"/>
          <w:szCs w:val="22"/>
        </w:rPr>
        <w:t>ead</w:t>
      </w:r>
      <w:r w:rsidRPr="001E45CF">
        <w:rPr>
          <w:rFonts w:ascii="Avenir Roman" w:hAnsi="Avenir Roman"/>
          <w:szCs w:val="22"/>
        </w:rPr>
        <w:t>y</w:t>
      </w:r>
      <w:r w:rsidRPr="001E45CF">
        <w:rPr>
          <w:rFonts w:ascii="Avenir Roman" w:hAnsi="Avenir Roman"/>
          <w:spacing w:val="17"/>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23"/>
          <w:szCs w:val="22"/>
        </w:rPr>
        <w:t xml:space="preserve"> </w:t>
      </w:r>
      <w:r w:rsidRPr="001E45CF">
        <w:rPr>
          <w:rFonts w:ascii="Avenir Roman" w:hAnsi="Avenir Roman"/>
          <w:spacing w:val="2"/>
          <w:szCs w:val="22"/>
        </w:rPr>
        <w:t>sa</w:t>
      </w:r>
      <w:r w:rsidRPr="001E45CF">
        <w:rPr>
          <w:rFonts w:ascii="Avenir Roman" w:hAnsi="Avenir Roman"/>
          <w:spacing w:val="1"/>
          <w:szCs w:val="22"/>
        </w:rPr>
        <w:t>f</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3"/>
          <w:szCs w:val="22"/>
        </w:rPr>
        <w:t>w</w:t>
      </w:r>
      <w:r w:rsidRPr="001E45CF">
        <w:rPr>
          <w:rFonts w:ascii="Avenir Roman" w:hAnsi="Avenir Roman"/>
          <w:spacing w:val="1"/>
          <w:szCs w:val="22"/>
        </w:rPr>
        <w:t>it</w:t>
      </w:r>
      <w:r w:rsidRPr="001E45CF">
        <w:rPr>
          <w:rFonts w:ascii="Avenir Roman" w:hAnsi="Avenir Roman"/>
          <w:spacing w:val="2"/>
          <w:szCs w:val="22"/>
        </w:rPr>
        <w:t>hou</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bo</w:t>
      </w:r>
      <w:r w:rsidRPr="001E45CF">
        <w:rPr>
          <w:rFonts w:ascii="Avenir Roman" w:hAnsi="Avenir Roman"/>
          <w:spacing w:val="1"/>
          <w:szCs w:val="22"/>
        </w:rPr>
        <w:t>ili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7"/>
          <w:szCs w:val="22"/>
        </w:rPr>
        <w:t xml:space="preserve"> </w:t>
      </w:r>
      <w:r w:rsidRPr="001E45CF">
        <w:rPr>
          <w:rFonts w:ascii="Avenir Roman" w:hAnsi="Avenir Roman"/>
          <w:spacing w:val="1"/>
          <w:w w:val="102"/>
          <w:szCs w:val="22"/>
        </w:rPr>
        <w:t>i</w:t>
      </w:r>
      <w:r w:rsidRPr="001E45CF">
        <w:rPr>
          <w:rFonts w:ascii="Avenir Roman" w:hAnsi="Avenir Roman"/>
          <w:w w:val="102"/>
          <w:szCs w:val="22"/>
        </w:rPr>
        <w:t>t</w:t>
      </w:r>
    </w:p>
    <w:p w14:paraId="7B5E9080" w14:textId="77777777" w:rsidR="00A44653" w:rsidRPr="001E45CF" w:rsidRDefault="00A44653" w:rsidP="00A44653">
      <w:pPr>
        <w:spacing w:before="19" w:line="240" w:lineRule="exact"/>
        <w:rPr>
          <w:rFonts w:ascii="Avenir Roman" w:hAnsi="Avenir Roman"/>
          <w:szCs w:val="22"/>
        </w:rPr>
      </w:pPr>
    </w:p>
    <w:p w14:paraId="75DA7A47" w14:textId="77777777" w:rsidR="00A44653" w:rsidRPr="001E45CF" w:rsidRDefault="00A44653" w:rsidP="00A44653">
      <w:pPr>
        <w:tabs>
          <w:tab w:val="left" w:pos="1540"/>
        </w:tabs>
        <w:ind w:left="100" w:right="-20"/>
        <w:rPr>
          <w:rFonts w:ascii="Avenir Roman" w:hAnsi="Avenir Roman"/>
          <w:szCs w:val="22"/>
        </w:rPr>
      </w:pPr>
      <w:proofErr w:type="spellStart"/>
      <w:proofErr w:type="gramStart"/>
      <w:r w:rsidRPr="001E45CF">
        <w:rPr>
          <w:rFonts w:ascii="Avenir Roman" w:hAnsi="Avenir Roman"/>
          <w:spacing w:val="3"/>
          <w:szCs w:val="22"/>
        </w:rPr>
        <w:t>B</w:t>
      </w:r>
      <w:r w:rsidRPr="001E45CF">
        <w:rPr>
          <w:rFonts w:ascii="Avenir Roman" w:hAnsi="Avenir Roman"/>
          <w:szCs w:val="22"/>
        </w:rPr>
        <w:t>b,y</w:t>
      </w:r>
      <w:proofErr w:type="spellEnd"/>
      <w:proofErr w:type="gramEnd"/>
      <w:r w:rsidRPr="001E45CF">
        <w:rPr>
          <w:rFonts w:ascii="Avenir Roman" w:hAnsi="Avenir Roman"/>
          <w:spacing w:val="-34"/>
          <w:szCs w:val="22"/>
        </w:rPr>
        <w:t xml:space="preserve"> </w:t>
      </w:r>
      <w:r w:rsidRPr="001E45CF">
        <w:rPr>
          <w:rFonts w:ascii="Avenir Roman" w:hAnsi="Avenir Roman"/>
          <w:szCs w:val="22"/>
        </w:rPr>
        <w:tab/>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2"/>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b</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7"/>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on</w:t>
      </w:r>
      <w:r w:rsidRPr="001E45CF">
        <w:rPr>
          <w:rFonts w:ascii="Avenir Roman" w:hAnsi="Avenir Roman"/>
          <w:w w:val="102"/>
          <w:szCs w:val="22"/>
        </w:rPr>
        <w:t>s</w:t>
      </w:r>
    </w:p>
    <w:p w14:paraId="5991F8B1" w14:textId="77777777" w:rsidR="00A44653" w:rsidRPr="001E45CF" w:rsidRDefault="00A44653" w:rsidP="00A44653">
      <w:pPr>
        <w:spacing w:before="15" w:line="240" w:lineRule="exact"/>
        <w:rPr>
          <w:rFonts w:ascii="Avenir Roman" w:hAnsi="Avenir Roman"/>
          <w:szCs w:val="22"/>
        </w:rPr>
      </w:pPr>
    </w:p>
    <w:p w14:paraId="4FFE84BA" w14:textId="73E74C6A" w:rsidR="00A44653" w:rsidRPr="001E45CF" w:rsidRDefault="00A44653" w:rsidP="00A44653">
      <w:pPr>
        <w:tabs>
          <w:tab w:val="left" w:pos="1540"/>
        </w:tabs>
        <w:spacing w:line="254" w:lineRule="exact"/>
        <w:ind w:left="1540" w:right="1433" w:hanging="1440"/>
        <w:rPr>
          <w:rFonts w:ascii="Avenir Roman" w:hAnsi="Avenir Roman"/>
          <w:szCs w:val="22"/>
        </w:rPr>
      </w:pPr>
      <w:proofErr w:type="gramStart"/>
      <w:r w:rsidRPr="001E45CF">
        <w:rPr>
          <w:rFonts w:ascii="Avenir Roman" w:hAnsi="Avenir Roman"/>
          <w:spacing w:val="3"/>
          <w:szCs w:val="22"/>
        </w:rPr>
        <w:t>Q</w:t>
      </w:r>
      <w:proofErr w:type="spellStart"/>
      <w:r w:rsidRPr="001E45CF">
        <w:rPr>
          <w:rFonts w:ascii="Avenir Roman" w:hAnsi="Avenir Roman"/>
          <w:position w:val="-3"/>
          <w:szCs w:val="22"/>
        </w:rPr>
        <w:t>p,y</w:t>
      </w:r>
      <w:proofErr w:type="spellEnd"/>
      <w:proofErr w:type="gramEnd"/>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raw water treated with water treatment technology j and used for hygienic purposes in</w:t>
      </w:r>
      <w:r w:rsidRPr="001E45CF">
        <w:rPr>
          <w:rFonts w:ascii="Avenir Roman" w:hAnsi="Avenir Roman"/>
          <w:spacing w:val="8"/>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an</w:t>
      </w:r>
      <w:r w:rsidRPr="001E45CF">
        <w:rPr>
          <w:rFonts w:ascii="Avenir Roman" w:hAnsi="Avenir Roman"/>
          <w:szCs w:val="22"/>
        </w:rPr>
        <w:t>d</w:t>
      </w:r>
      <w:r w:rsidRPr="001E45CF">
        <w:rPr>
          <w:rFonts w:ascii="Avenir Roman" w:hAnsi="Avenir Roman"/>
          <w:spacing w:val="10"/>
          <w:szCs w:val="22"/>
        </w:rPr>
        <w:t xml:space="preserve"> </w:t>
      </w:r>
      <w:r w:rsidRPr="001E45CF">
        <w:rPr>
          <w:rFonts w:ascii="Avenir Roman" w:hAnsi="Avenir Roman"/>
          <w:spacing w:val="1"/>
          <w:w w:val="102"/>
          <w:szCs w:val="22"/>
        </w:rPr>
        <w:t>s</w:t>
      </w:r>
      <w:r w:rsidRPr="001E45CF">
        <w:rPr>
          <w:rFonts w:ascii="Avenir Roman" w:hAnsi="Avenir Roman"/>
          <w:spacing w:val="2"/>
          <w:w w:val="102"/>
          <w:szCs w:val="22"/>
        </w:rPr>
        <w:t>upp</w:t>
      </w:r>
      <w:r w:rsidRPr="001E45CF">
        <w:rPr>
          <w:rFonts w:ascii="Avenir Roman" w:hAnsi="Avenir Roman"/>
          <w:spacing w:val="1"/>
          <w:w w:val="102"/>
          <w:szCs w:val="22"/>
        </w:rPr>
        <w:t>li</w:t>
      </w:r>
      <w:r w:rsidRPr="001E45CF">
        <w:rPr>
          <w:rFonts w:ascii="Avenir Roman" w:hAnsi="Avenir Roman"/>
          <w:spacing w:val="2"/>
          <w:w w:val="102"/>
          <w:szCs w:val="22"/>
        </w:rPr>
        <w:t xml:space="preserve">ed </w:t>
      </w:r>
      <w:r w:rsidRPr="001E45CF">
        <w:rPr>
          <w:rFonts w:ascii="Avenir Roman" w:hAnsi="Avenir Roman"/>
          <w:spacing w:val="2"/>
          <w:szCs w:val="22"/>
        </w:rPr>
        <w:t>b</w:t>
      </w:r>
      <w:r w:rsidRPr="001E45CF">
        <w:rPr>
          <w:rFonts w:ascii="Avenir Roman" w:hAnsi="Avenir Roman"/>
          <w:szCs w:val="22"/>
        </w:rPr>
        <w:t>y</w:t>
      </w:r>
      <w:r w:rsidRPr="001E45CF">
        <w:rPr>
          <w:rFonts w:ascii="Avenir Roman" w:hAnsi="Avenir Roman"/>
          <w:spacing w:val="8"/>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zCs w:val="22"/>
        </w:rPr>
        <w:t>y</w:t>
      </w:r>
      <w:r w:rsidRPr="001E45CF">
        <w:rPr>
          <w:rFonts w:ascii="Avenir Roman" w:hAnsi="Avenir Roman"/>
          <w:spacing w:val="23"/>
          <w:szCs w:val="22"/>
        </w:rPr>
        <w:t xml:space="preserve"> </w:t>
      </w:r>
      <w:r w:rsidRPr="001E45CF">
        <w:rPr>
          <w:rFonts w:ascii="Avenir Roman" w:hAnsi="Avenir Roman"/>
          <w:spacing w:val="2"/>
          <w:szCs w:val="22"/>
        </w:rPr>
        <w:t>pe</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so</w:t>
      </w:r>
      <w:r w:rsidRPr="001E45CF">
        <w:rPr>
          <w:rFonts w:ascii="Avenir Roman" w:hAnsi="Avenir Roman"/>
          <w:szCs w:val="22"/>
        </w:rPr>
        <w:t>n</w:t>
      </w:r>
      <w:r w:rsidRPr="001E45CF">
        <w:rPr>
          <w:rFonts w:ascii="Avenir Roman" w:hAnsi="Avenir Roman"/>
          <w:spacing w:val="16"/>
          <w:szCs w:val="22"/>
        </w:rPr>
        <w:t xml:space="preserve"> </w:t>
      </w:r>
      <w:r w:rsidRPr="001E45CF">
        <w:rPr>
          <w:rFonts w:ascii="Avenir Roman" w:hAnsi="Avenir Roman"/>
          <w:spacing w:val="2"/>
          <w:szCs w:val="22"/>
        </w:rPr>
        <w:t>pe</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w w:val="102"/>
          <w:szCs w:val="22"/>
        </w:rPr>
        <w:t>da</w:t>
      </w:r>
      <w:r w:rsidRPr="001E45CF">
        <w:rPr>
          <w:rFonts w:ascii="Avenir Roman" w:hAnsi="Avenir Roman"/>
          <w:w w:val="102"/>
          <w:szCs w:val="22"/>
        </w:rPr>
        <w:t xml:space="preserve">y, </w:t>
      </w:r>
      <w:r w:rsidR="007E3EFD">
        <w:rPr>
          <w:rFonts w:ascii="Avenir Roman" w:hAnsi="Avenir Roman"/>
          <w:w w:val="102"/>
          <w:szCs w:val="22"/>
        </w:rPr>
        <w:t>default value of 4 L/p/d</w:t>
      </w:r>
    </w:p>
    <w:p w14:paraId="7236B905" w14:textId="77777777" w:rsidR="00A44653" w:rsidRPr="001E45CF" w:rsidRDefault="00A44653" w:rsidP="00A44653">
      <w:pPr>
        <w:spacing w:before="17" w:line="240" w:lineRule="exact"/>
        <w:rPr>
          <w:rFonts w:ascii="Avenir Roman" w:hAnsi="Avenir Roman"/>
          <w:szCs w:val="22"/>
        </w:rPr>
      </w:pPr>
    </w:p>
    <w:p w14:paraId="3864F2C6" w14:textId="77777777" w:rsidR="00A44653" w:rsidRPr="002D3DCF" w:rsidRDefault="00A44653" w:rsidP="00A44653">
      <w:pPr>
        <w:tabs>
          <w:tab w:val="left" w:pos="1540"/>
        </w:tabs>
        <w:ind w:left="100" w:right="-20"/>
        <w:rPr>
          <w:rFonts w:ascii="Avenir Roman" w:hAnsi="Avenir Roman"/>
          <w:szCs w:val="22"/>
        </w:rPr>
      </w:pPr>
      <w:proofErr w:type="spellStart"/>
      <w:proofErr w:type="gramStart"/>
      <w:r w:rsidRPr="002D3DCF">
        <w:rPr>
          <w:rFonts w:ascii="Avenir Roman" w:hAnsi="Avenir Roman"/>
          <w:spacing w:val="3"/>
          <w:szCs w:val="22"/>
        </w:rPr>
        <w:t>Q</w:t>
      </w:r>
      <w:r w:rsidRPr="002D3DCF">
        <w:rPr>
          <w:rFonts w:ascii="Avenir Roman" w:hAnsi="Avenir Roman"/>
          <w:szCs w:val="22"/>
        </w:rPr>
        <w:t>p,ra</w:t>
      </w:r>
      <w:r w:rsidRPr="002D3DCF">
        <w:rPr>
          <w:rFonts w:ascii="Avenir Roman" w:hAnsi="Avenir Roman"/>
          <w:spacing w:val="1"/>
          <w:szCs w:val="22"/>
        </w:rPr>
        <w:t>w</w:t>
      </w:r>
      <w:r w:rsidRPr="002D3DCF">
        <w:rPr>
          <w:rFonts w:ascii="Avenir Roman" w:hAnsi="Avenir Roman"/>
          <w:szCs w:val="22"/>
        </w:rPr>
        <w:t>boil</w:t>
      </w:r>
      <w:proofErr w:type="gramEnd"/>
      <w:r w:rsidRPr="002D3DCF">
        <w:rPr>
          <w:rFonts w:ascii="Avenir Roman" w:hAnsi="Avenir Roman"/>
          <w:szCs w:val="22"/>
        </w:rPr>
        <w:t>,y</w:t>
      </w:r>
      <w:proofErr w:type="spellEnd"/>
      <w:r w:rsidRPr="002D3DCF">
        <w:rPr>
          <w:rFonts w:ascii="Avenir Roman" w:hAnsi="Avenir Roman"/>
          <w:szCs w:val="22"/>
        </w:rPr>
        <w:tab/>
      </w:r>
      <w:r w:rsidRPr="002D3DCF">
        <w:rPr>
          <w:rFonts w:ascii="Avenir Roman" w:hAnsi="Avenir Roman"/>
          <w:spacing w:val="3"/>
          <w:szCs w:val="22"/>
        </w:rPr>
        <w:t>Q</w:t>
      </w:r>
      <w:r w:rsidRPr="002D3DCF">
        <w:rPr>
          <w:rFonts w:ascii="Avenir Roman" w:hAnsi="Avenir Roman"/>
          <w:spacing w:val="2"/>
          <w:szCs w:val="22"/>
        </w:rPr>
        <w:t>uan</w:t>
      </w:r>
      <w:r w:rsidRPr="002D3DCF">
        <w:rPr>
          <w:rFonts w:ascii="Avenir Roman" w:hAnsi="Avenir Roman"/>
          <w:spacing w:val="1"/>
          <w:szCs w:val="22"/>
        </w:rPr>
        <w:t>tit</w:t>
      </w:r>
      <w:r w:rsidRPr="002D3DCF">
        <w:rPr>
          <w:rFonts w:ascii="Avenir Roman" w:hAnsi="Avenir Roman"/>
          <w:szCs w:val="22"/>
        </w:rPr>
        <w:t>y</w:t>
      </w:r>
      <w:r w:rsidRPr="002D3DCF">
        <w:rPr>
          <w:rFonts w:ascii="Avenir Roman" w:hAnsi="Avenir Roman"/>
          <w:spacing w:val="20"/>
          <w:szCs w:val="22"/>
        </w:rPr>
        <w:t xml:space="preserve"> </w:t>
      </w:r>
      <w:r w:rsidRPr="002D3DCF">
        <w:rPr>
          <w:rFonts w:ascii="Avenir Roman" w:hAnsi="Avenir Roman"/>
          <w:spacing w:val="2"/>
          <w:szCs w:val="22"/>
        </w:rPr>
        <w:t>o</w:t>
      </w:r>
      <w:r w:rsidRPr="002D3DCF">
        <w:rPr>
          <w:rFonts w:ascii="Avenir Roman" w:hAnsi="Avenir Roman"/>
          <w:szCs w:val="22"/>
        </w:rPr>
        <w:t>f</w:t>
      </w:r>
      <w:r w:rsidRPr="002D3DCF">
        <w:rPr>
          <w:rFonts w:ascii="Avenir Roman" w:hAnsi="Avenir Roman"/>
          <w:spacing w:val="7"/>
          <w:szCs w:val="22"/>
        </w:rPr>
        <w:t xml:space="preserve"> </w:t>
      </w:r>
      <w:r w:rsidRPr="002D3DCF">
        <w:rPr>
          <w:rFonts w:ascii="Avenir Roman" w:hAnsi="Avenir Roman"/>
          <w:spacing w:val="1"/>
          <w:szCs w:val="22"/>
        </w:rPr>
        <w:t>r</w:t>
      </w:r>
      <w:r w:rsidRPr="002D3DCF">
        <w:rPr>
          <w:rFonts w:ascii="Avenir Roman" w:hAnsi="Avenir Roman"/>
          <w:spacing w:val="2"/>
          <w:szCs w:val="22"/>
        </w:rPr>
        <w:t>a</w:t>
      </w:r>
      <w:r w:rsidRPr="002D3DCF">
        <w:rPr>
          <w:rFonts w:ascii="Avenir Roman" w:hAnsi="Avenir Roman"/>
          <w:szCs w:val="22"/>
        </w:rPr>
        <w:t>w</w:t>
      </w:r>
      <w:r w:rsidRPr="002D3DCF">
        <w:rPr>
          <w:rFonts w:ascii="Avenir Roman" w:hAnsi="Avenir Roman"/>
          <w:spacing w:val="11"/>
          <w:szCs w:val="22"/>
        </w:rPr>
        <w:t xml:space="preserve"> </w:t>
      </w:r>
      <w:r w:rsidRPr="002D3DCF">
        <w:rPr>
          <w:rFonts w:ascii="Avenir Roman" w:hAnsi="Avenir Roman"/>
          <w:spacing w:val="3"/>
          <w:szCs w:val="22"/>
        </w:rPr>
        <w:t>w</w:t>
      </w:r>
      <w:r w:rsidRPr="002D3DCF">
        <w:rPr>
          <w:rFonts w:ascii="Avenir Roman" w:hAnsi="Avenir Roman"/>
          <w:spacing w:val="2"/>
          <w:szCs w:val="22"/>
        </w:rPr>
        <w:t>a</w:t>
      </w:r>
      <w:r w:rsidRPr="002D3DCF">
        <w:rPr>
          <w:rFonts w:ascii="Avenir Roman" w:hAnsi="Avenir Roman"/>
          <w:spacing w:val="1"/>
          <w:szCs w:val="22"/>
        </w:rPr>
        <w:t>t</w:t>
      </w:r>
      <w:r w:rsidRPr="002D3DCF">
        <w:rPr>
          <w:rFonts w:ascii="Avenir Roman" w:hAnsi="Avenir Roman"/>
          <w:spacing w:val="2"/>
          <w:szCs w:val="22"/>
        </w:rPr>
        <w:t>e</w:t>
      </w:r>
      <w:r w:rsidRPr="002D3DCF">
        <w:rPr>
          <w:rFonts w:ascii="Avenir Roman" w:hAnsi="Avenir Roman"/>
          <w:szCs w:val="22"/>
        </w:rPr>
        <w:t>r</w:t>
      </w:r>
      <w:r w:rsidRPr="002D3DCF">
        <w:rPr>
          <w:rFonts w:ascii="Avenir Roman" w:hAnsi="Avenir Roman"/>
          <w:spacing w:val="13"/>
          <w:szCs w:val="22"/>
        </w:rPr>
        <w:t xml:space="preserve"> </w:t>
      </w:r>
      <w:r w:rsidRPr="002D3DCF">
        <w:rPr>
          <w:rFonts w:ascii="Avenir Roman" w:hAnsi="Avenir Roman"/>
          <w:spacing w:val="2"/>
          <w:szCs w:val="22"/>
        </w:rPr>
        <w:t>bo</w:t>
      </w:r>
      <w:r w:rsidRPr="002D3DCF">
        <w:rPr>
          <w:rFonts w:ascii="Avenir Roman" w:hAnsi="Avenir Roman"/>
          <w:spacing w:val="1"/>
          <w:szCs w:val="22"/>
        </w:rPr>
        <w:t>il</w:t>
      </w:r>
      <w:r w:rsidRPr="002D3DCF">
        <w:rPr>
          <w:rFonts w:ascii="Avenir Roman" w:hAnsi="Avenir Roman"/>
          <w:spacing w:val="2"/>
          <w:szCs w:val="22"/>
        </w:rPr>
        <w:t>e</w:t>
      </w:r>
      <w:r w:rsidRPr="002D3DCF">
        <w:rPr>
          <w:rFonts w:ascii="Avenir Roman" w:hAnsi="Avenir Roman"/>
          <w:szCs w:val="22"/>
        </w:rPr>
        <w:t>d</w:t>
      </w:r>
      <w:r w:rsidRPr="002D3DCF">
        <w:rPr>
          <w:rFonts w:ascii="Avenir Roman" w:hAnsi="Avenir Roman"/>
          <w:spacing w:val="15"/>
          <w:szCs w:val="22"/>
        </w:rPr>
        <w:t xml:space="preserve"> </w:t>
      </w:r>
      <w:r w:rsidRPr="002D3DCF">
        <w:rPr>
          <w:rFonts w:ascii="Avenir Roman" w:hAnsi="Avenir Roman"/>
          <w:spacing w:val="1"/>
          <w:szCs w:val="22"/>
        </w:rPr>
        <w:t>i</w:t>
      </w:r>
      <w:r w:rsidRPr="002D3DCF">
        <w:rPr>
          <w:rFonts w:ascii="Avenir Roman" w:hAnsi="Avenir Roman"/>
          <w:szCs w:val="22"/>
        </w:rPr>
        <w:t>n</w:t>
      </w:r>
      <w:r w:rsidRPr="002D3DCF">
        <w:rPr>
          <w:rFonts w:ascii="Avenir Roman" w:hAnsi="Avenir Roman"/>
          <w:spacing w:val="8"/>
          <w:szCs w:val="22"/>
        </w:rPr>
        <w:t xml:space="preserve"> </w:t>
      </w:r>
      <w:r w:rsidRPr="002D3DCF">
        <w:rPr>
          <w:rFonts w:ascii="Avenir Roman" w:hAnsi="Avenir Roman"/>
          <w:spacing w:val="1"/>
          <w:szCs w:val="22"/>
        </w:rPr>
        <w:t>t</w:t>
      </w:r>
      <w:r w:rsidRPr="002D3DCF">
        <w:rPr>
          <w:rFonts w:ascii="Avenir Roman" w:hAnsi="Avenir Roman"/>
          <w:spacing w:val="2"/>
          <w:szCs w:val="22"/>
        </w:rPr>
        <w:t>h</w:t>
      </w:r>
      <w:r w:rsidRPr="002D3DCF">
        <w:rPr>
          <w:rFonts w:ascii="Avenir Roman" w:hAnsi="Avenir Roman"/>
          <w:szCs w:val="22"/>
        </w:rPr>
        <w:t>e</w:t>
      </w:r>
      <w:r w:rsidRPr="002D3DCF">
        <w:rPr>
          <w:rFonts w:ascii="Avenir Roman" w:hAnsi="Avenir Roman"/>
          <w:spacing w:val="9"/>
          <w:szCs w:val="22"/>
        </w:rPr>
        <w:t xml:space="preserve"> </w:t>
      </w:r>
      <w:r w:rsidRPr="002D3DCF">
        <w:rPr>
          <w:rFonts w:ascii="Avenir Roman" w:hAnsi="Avenir Roman"/>
          <w:spacing w:val="2"/>
          <w:szCs w:val="22"/>
        </w:rPr>
        <w:t>p</w:t>
      </w:r>
      <w:r w:rsidRPr="002D3DCF">
        <w:rPr>
          <w:rFonts w:ascii="Avenir Roman" w:hAnsi="Avenir Roman"/>
          <w:spacing w:val="1"/>
          <w:szCs w:val="22"/>
        </w:rPr>
        <w:t>r</w:t>
      </w:r>
      <w:r w:rsidRPr="002D3DCF">
        <w:rPr>
          <w:rFonts w:ascii="Avenir Roman" w:hAnsi="Avenir Roman"/>
          <w:spacing w:val="2"/>
          <w:szCs w:val="22"/>
        </w:rPr>
        <w:t>o</w:t>
      </w:r>
      <w:r w:rsidRPr="002D3DCF">
        <w:rPr>
          <w:rFonts w:ascii="Avenir Roman" w:hAnsi="Avenir Roman"/>
          <w:spacing w:val="1"/>
          <w:szCs w:val="22"/>
        </w:rPr>
        <w:t>j</w:t>
      </w:r>
      <w:r w:rsidRPr="002D3DCF">
        <w:rPr>
          <w:rFonts w:ascii="Avenir Roman" w:hAnsi="Avenir Roman"/>
          <w:spacing w:val="2"/>
          <w:szCs w:val="22"/>
        </w:rPr>
        <w:t>ec</w:t>
      </w:r>
      <w:r w:rsidRPr="002D3DCF">
        <w:rPr>
          <w:rFonts w:ascii="Avenir Roman" w:hAnsi="Avenir Roman"/>
          <w:szCs w:val="22"/>
        </w:rPr>
        <w:t>t</w:t>
      </w:r>
      <w:r w:rsidRPr="002D3DCF">
        <w:rPr>
          <w:rFonts w:ascii="Avenir Roman" w:hAnsi="Avenir Roman"/>
          <w:spacing w:val="15"/>
          <w:szCs w:val="22"/>
        </w:rPr>
        <w:t xml:space="preserve"> </w:t>
      </w:r>
      <w:r w:rsidRPr="002D3DCF">
        <w:rPr>
          <w:rFonts w:ascii="Avenir Roman" w:hAnsi="Avenir Roman"/>
          <w:spacing w:val="2"/>
          <w:szCs w:val="22"/>
        </w:rPr>
        <w:t>scena</w:t>
      </w:r>
      <w:r w:rsidRPr="002D3DCF">
        <w:rPr>
          <w:rFonts w:ascii="Avenir Roman" w:hAnsi="Avenir Roman"/>
          <w:spacing w:val="1"/>
          <w:szCs w:val="22"/>
        </w:rPr>
        <w:t>ri</w:t>
      </w:r>
      <w:r w:rsidRPr="002D3DCF">
        <w:rPr>
          <w:rFonts w:ascii="Avenir Roman" w:hAnsi="Avenir Roman"/>
          <w:szCs w:val="22"/>
        </w:rPr>
        <w:t>o</w:t>
      </w:r>
      <w:r w:rsidRPr="002D3DCF">
        <w:rPr>
          <w:rFonts w:ascii="Avenir Roman" w:hAnsi="Avenir Roman"/>
          <w:spacing w:val="18"/>
          <w:szCs w:val="22"/>
        </w:rPr>
        <w:t xml:space="preserve"> </w:t>
      </w:r>
      <w:r w:rsidRPr="002D3DCF">
        <w:rPr>
          <w:rFonts w:ascii="Avenir Roman" w:hAnsi="Avenir Roman"/>
          <w:szCs w:val="22"/>
        </w:rPr>
        <w:t>p</w:t>
      </w:r>
      <w:r w:rsidRPr="002D3DCF">
        <w:rPr>
          <w:rFonts w:ascii="Avenir Roman" w:hAnsi="Avenir Roman"/>
          <w:spacing w:val="6"/>
          <w:szCs w:val="22"/>
        </w:rPr>
        <w:t xml:space="preserve"> </w:t>
      </w:r>
      <w:r w:rsidRPr="002D3DCF">
        <w:rPr>
          <w:rFonts w:ascii="Avenir Roman" w:hAnsi="Avenir Roman"/>
          <w:spacing w:val="2"/>
          <w:szCs w:val="22"/>
        </w:rPr>
        <w:t>pe</w:t>
      </w:r>
      <w:r w:rsidRPr="002D3DCF">
        <w:rPr>
          <w:rFonts w:ascii="Avenir Roman" w:hAnsi="Avenir Roman"/>
          <w:szCs w:val="22"/>
        </w:rPr>
        <w:t>r</w:t>
      </w:r>
      <w:r w:rsidRPr="002D3DCF">
        <w:rPr>
          <w:rFonts w:ascii="Avenir Roman" w:hAnsi="Avenir Roman"/>
          <w:spacing w:val="9"/>
          <w:szCs w:val="22"/>
        </w:rPr>
        <w:t xml:space="preserve"> </w:t>
      </w:r>
      <w:r w:rsidRPr="002D3DCF">
        <w:rPr>
          <w:rFonts w:ascii="Avenir Roman" w:hAnsi="Avenir Roman"/>
          <w:spacing w:val="2"/>
          <w:szCs w:val="22"/>
        </w:rPr>
        <w:t>pe</w:t>
      </w:r>
      <w:r w:rsidRPr="002D3DCF">
        <w:rPr>
          <w:rFonts w:ascii="Avenir Roman" w:hAnsi="Avenir Roman"/>
          <w:spacing w:val="1"/>
          <w:szCs w:val="22"/>
        </w:rPr>
        <w:t>r</w:t>
      </w:r>
      <w:r w:rsidRPr="002D3DCF">
        <w:rPr>
          <w:rFonts w:ascii="Avenir Roman" w:hAnsi="Avenir Roman"/>
          <w:spacing w:val="2"/>
          <w:szCs w:val="22"/>
        </w:rPr>
        <w:t>so</w:t>
      </w:r>
      <w:r w:rsidRPr="002D3DCF">
        <w:rPr>
          <w:rFonts w:ascii="Avenir Roman" w:hAnsi="Avenir Roman"/>
          <w:szCs w:val="22"/>
        </w:rPr>
        <w:t>n</w:t>
      </w:r>
      <w:r w:rsidRPr="002D3DCF">
        <w:rPr>
          <w:rFonts w:ascii="Avenir Roman" w:hAnsi="Avenir Roman"/>
          <w:spacing w:val="16"/>
          <w:szCs w:val="22"/>
        </w:rPr>
        <w:t xml:space="preserve"> </w:t>
      </w:r>
      <w:r w:rsidRPr="002D3DCF">
        <w:rPr>
          <w:rFonts w:ascii="Avenir Roman" w:hAnsi="Avenir Roman"/>
          <w:spacing w:val="2"/>
          <w:szCs w:val="22"/>
        </w:rPr>
        <w:t>pe</w:t>
      </w:r>
      <w:r w:rsidRPr="002D3DCF">
        <w:rPr>
          <w:rFonts w:ascii="Avenir Roman" w:hAnsi="Avenir Roman"/>
          <w:szCs w:val="22"/>
        </w:rPr>
        <w:t>r</w:t>
      </w:r>
      <w:r w:rsidRPr="002D3DCF">
        <w:rPr>
          <w:rFonts w:ascii="Avenir Roman" w:hAnsi="Avenir Roman"/>
          <w:spacing w:val="9"/>
          <w:szCs w:val="22"/>
        </w:rPr>
        <w:t xml:space="preserve"> </w:t>
      </w:r>
      <w:r w:rsidRPr="002D3DCF">
        <w:rPr>
          <w:rFonts w:ascii="Avenir Roman" w:hAnsi="Avenir Roman"/>
          <w:spacing w:val="2"/>
          <w:w w:val="102"/>
          <w:szCs w:val="22"/>
        </w:rPr>
        <w:t>da</w:t>
      </w:r>
      <w:r w:rsidRPr="002D3DCF">
        <w:rPr>
          <w:rFonts w:ascii="Avenir Roman" w:hAnsi="Avenir Roman"/>
          <w:w w:val="102"/>
          <w:szCs w:val="22"/>
        </w:rPr>
        <w:t>y</w:t>
      </w:r>
    </w:p>
    <w:p w14:paraId="13C25672" w14:textId="77777777" w:rsidR="00A44653" w:rsidRPr="002D3DCF" w:rsidRDefault="00A44653" w:rsidP="00A44653">
      <w:pPr>
        <w:spacing w:before="7" w:line="260" w:lineRule="exact"/>
        <w:rPr>
          <w:rFonts w:ascii="Avenir Roman" w:hAnsi="Avenir Roman"/>
          <w:szCs w:val="22"/>
        </w:rPr>
      </w:pPr>
    </w:p>
    <w:p w14:paraId="217B15F4" w14:textId="77777777" w:rsidR="00A44653" w:rsidRPr="001E45CF" w:rsidRDefault="00A44653" w:rsidP="00A44653">
      <w:pPr>
        <w:tabs>
          <w:tab w:val="left" w:pos="1580"/>
        </w:tabs>
        <w:spacing w:line="243" w:lineRule="auto"/>
        <w:ind w:left="1540" w:right="1275" w:hanging="1440"/>
        <w:rPr>
          <w:rFonts w:ascii="Avenir Roman" w:hAnsi="Avenir Roman"/>
          <w:szCs w:val="22"/>
        </w:rPr>
      </w:pPr>
      <w:proofErr w:type="gramStart"/>
      <w:r w:rsidRPr="001E45CF">
        <w:rPr>
          <w:rFonts w:ascii="Avenir Roman" w:hAnsi="Avenir Roman"/>
          <w:spacing w:val="4"/>
          <w:szCs w:val="22"/>
        </w:rPr>
        <w:t>W</w:t>
      </w:r>
      <w:proofErr w:type="spellStart"/>
      <w:r w:rsidRPr="001E45CF">
        <w:rPr>
          <w:rFonts w:ascii="Avenir Roman" w:hAnsi="Avenir Roman"/>
          <w:position w:val="-3"/>
          <w:szCs w:val="22"/>
        </w:rPr>
        <w:t>b,y</w:t>
      </w:r>
      <w:proofErr w:type="spellEnd"/>
      <w:proofErr w:type="gramEnd"/>
      <w:r w:rsidRPr="001E45CF">
        <w:rPr>
          <w:rFonts w:ascii="Avenir Roman" w:hAnsi="Avenir Roman"/>
          <w:spacing w:val="-33"/>
          <w:position w:val="-3"/>
          <w:szCs w:val="22"/>
        </w:rPr>
        <w:t xml:space="preserve"> </w:t>
      </w:r>
      <w:r w:rsidRPr="001E45CF">
        <w:rPr>
          <w:rFonts w:ascii="Avenir Roman" w:hAnsi="Avenir Roman"/>
          <w:position w:val="-3"/>
          <w:szCs w:val="22"/>
        </w:rPr>
        <w:tab/>
      </w:r>
      <w:r w:rsidRPr="001E45CF">
        <w:rPr>
          <w:rFonts w:ascii="Avenir Roman" w:hAnsi="Avenir Roman"/>
          <w:position w:val="-3"/>
          <w:szCs w:val="22"/>
        </w:rPr>
        <w:tab/>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19"/>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r</w:t>
      </w:r>
      <w:r w:rsidRPr="001E45CF">
        <w:rPr>
          <w:rFonts w:ascii="Avenir Roman" w:hAnsi="Avenir Roman"/>
          <w:spacing w:val="2"/>
          <w:szCs w:val="22"/>
        </w:rPr>
        <w:t>equ</w:t>
      </w:r>
      <w:r w:rsidRPr="001E45CF">
        <w:rPr>
          <w:rFonts w:ascii="Avenir Roman" w:hAnsi="Avenir Roman"/>
          <w:spacing w:val="1"/>
          <w:szCs w:val="22"/>
        </w:rPr>
        <w:t>ir</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9"/>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7"/>
          <w:szCs w:val="22"/>
        </w:rPr>
        <w:t xml:space="preserve"> </w:t>
      </w:r>
      <w:r w:rsidRPr="001E45CF">
        <w:rPr>
          <w:rFonts w:ascii="Avenir Roman" w:hAnsi="Avenir Roman"/>
          <w:spacing w:val="1"/>
          <w:szCs w:val="22"/>
        </w:rPr>
        <w:t>tr</w:t>
      </w:r>
      <w:r w:rsidRPr="001E45CF">
        <w:rPr>
          <w:rFonts w:ascii="Avenir Roman" w:hAnsi="Avenir Roman"/>
          <w:spacing w:val="2"/>
          <w:szCs w:val="22"/>
        </w:rPr>
        <w:t>ea</w:t>
      </w:r>
      <w:r w:rsidRPr="001E45CF">
        <w:rPr>
          <w:rFonts w:ascii="Avenir Roman" w:hAnsi="Avenir Roman"/>
          <w:szCs w:val="22"/>
        </w:rPr>
        <w:t>t</w:t>
      </w:r>
      <w:r w:rsidRPr="001E45CF">
        <w:rPr>
          <w:rFonts w:ascii="Avenir Roman" w:hAnsi="Avenir Roman"/>
          <w:spacing w:val="11"/>
          <w:szCs w:val="22"/>
        </w:rPr>
        <w:t xml:space="preserve"> </w:t>
      </w:r>
      <w:r w:rsidRPr="001E45CF">
        <w:rPr>
          <w:rFonts w:ascii="Avenir Roman" w:hAnsi="Avenir Roman"/>
          <w:szCs w:val="22"/>
        </w:rPr>
        <w:t>1</w:t>
      </w:r>
      <w:r w:rsidRPr="001E45CF">
        <w:rPr>
          <w:rFonts w:ascii="Avenir Roman" w:hAnsi="Avenir Roman"/>
          <w:spacing w:val="7"/>
          <w:szCs w:val="22"/>
        </w:rPr>
        <w:t xml:space="preserve"> </w:t>
      </w:r>
      <w:r w:rsidRPr="001E45CF">
        <w:rPr>
          <w:rFonts w:ascii="Avenir Roman" w:hAnsi="Avenir Roman"/>
          <w:spacing w:val="1"/>
          <w:szCs w:val="22"/>
        </w:rPr>
        <w:t>lit</w:t>
      </w:r>
      <w:r w:rsidRPr="001E45CF">
        <w:rPr>
          <w:rFonts w:ascii="Avenir Roman" w:hAnsi="Avenir Roman"/>
          <w:spacing w:val="2"/>
          <w:szCs w:val="22"/>
        </w:rPr>
        <w:t>r</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us</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3"/>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echno</w:t>
      </w:r>
      <w:r w:rsidRPr="001E45CF">
        <w:rPr>
          <w:rFonts w:ascii="Avenir Roman" w:hAnsi="Avenir Roman"/>
          <w:spacing w:val="1"/>
          <w:w w:val="102"/>
          <w:szCs w:val="22"/>
        </w:rPr>
        <w:t>l</w:t>
      </w:r>
      <w:r w:rsidRPr="001E45CF">
        <w:rPr>
          <w:rFonts w:ascii="Avenir Roman" w:hAnsi="Avenir Roman"/>
          <w:spacing w:val="2"/>
          <w:w w:val="102"/>
          <w:szCs w:val="22"/>
        </w:rPr>
        <w:t>og</w:t>
      </w:r>
      <w:r w:rsidRPr="001E45CF">
        <w:rPr>
          <w:rFonts w:ascii="Avenir Roman" w:hAnsi="Avenir Roman"/>
          <w:spacing w:val="1"/>
          <w:w w:val="102"/>
          <w:szCs w:val="22"/>
        </w:rPr>
        <w:t>i</w:t>
      </w:r>
      <w:r w:rsidRPr="001E45CF">
        <w:rPr>
          <w:rFonts w:ascii="Avenir Roman" w:hAnsi="Avenir Roman"/>
          <w:spacing w:val="2"/>
          <w:w w:val="102"/>
          <w:szCs w:val="22"/>
        </w:rPr>
        <w:t>e</w:t>
      </w:r>
      <w:r w:rsidRPr="001E45CF">
        <w:rPr>
          <w:rFonts w:ascii="Avenir Roman" w:hAnsi="Avenir Roman"/>
          <w:w w:val="102"/>
          <w:szCs w:val="22"/>
        </w:rPr>
        <w:t xml:space="preserve">s </w:t>
      </w:r>
      <w:r w:rsidRPr="001E45CF">
        <w:rPr>
          <w:rFonts w:ascii="Avenir Roman" w:hAnsi="Avenir Roman"/>
          <w:spacing w:val="1"/>
          <w:szCs w:val="22"/>
        </w:rPr>
        <w:t>r</w:t>
      </w:r>
      <w:r w:rsidRPr="001E45CF">
        <w:rPr>
          <w:rFonts w:ascii="Avenir Roman" w:hAnsi="Avenir Roman"/>
          <w:spacing w:val="2"/>
          <w:szCs w:val="22"/>
        </w:rPr>
        <w:t>ep</w:t>
      </w:r>
      <w:r w:rsidRPr="001E45CF">
        <w:rPr>
          <w:rFonts w:ascii="Avenir Roman" w:hAnsi="Avenir Roman"/>
          <w:spacing w:val="1"/>
          <w:szCs w:val="22"/>
        </w:rPr>
        <w:t>r</w:t>
      </w:r>
      <w:r w:rsidRPr="001E45CF">
        <w:rPr>
          <w:rFonts w:ascii="Avenir Roman" w:hAnsi="Avenir Roman"/>
          <w:spacing w:val="2"/>
          <w:szCs w:val="22"/>
        </w:rPr>
        <w:t>esen</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b</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5"/>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2"/>
          <w:szCs w:val="22"/>
        </w:rPr>
        <w:t>y</w:t>
      </w:r>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pe</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3"/>
          <w:szCs w:val="22"/>
        </w:rPr>
        <w:t>B</w:t>
      </w:r>
      <w:r w:rsidRPr="001E45CF">
        <w:rPr>
          <w:rFonts w:ascii="Avenir Roman" w:hAnsi="Avenir Roman"/>
          <w:spacing w:val="2"/>
          <w:szCs w:val="22"/>
        </w:rPr>
        <w:t>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4"/>
          <w:w w:val="102"/>
          <w:szCs w:val="22"/>
        </w:rPr>
        <w:t>W</w:t>
      </w:r>
      <w:r w:rsidRPr="001E45CF">
        <w:rPr>
          <w:rFonts w:ascii="Avenir Roman" w:hAnsi="Avenir Roman"/>
          <w:spacing w:val="2"/>
          <w:w w:val="102"/>
          <w:szCs w:val="22"/>
        </w:rPr>
        <w:t>a</w:t>
      </w:r>
      <w:r w:rsidRPr="001E45CF">
        <w:rPr>
          <w:rFonts w:ascii="Avenir Roman" w:hAnsi="Avenir Roman"/>
          <w:spacing w:val="1"/>
          <w:w w:val="102"/>
          <w:szCs w:val="22"/>
        </w:rPr>
        <w:t>t</w:t>
      </w:r>
      <w:r w:rsidRPr="001E45CF">
        <w:rPr>
          <w:rFonts w:ascii="Avenir Roman" w:hAnsi="Avenir Roman"/>
          <w:spacing w:val="2"/>
          <w:w w:val="102"/>
          <w:szCs w:val="22"/>
        </w:rPr>
        <w:t>e</w:t>
      </w:r>
      <w:r w:rsidRPr="001E45CF">
        <w:rPr>
          <w:rFonts w:ascii="Avenir Roman" w:hAnsi="Avenir Roman"/>
          <w:w w:val="102"/>
          <w:szCs w:val="22"/>
        </w:rPr>
        <w:t xml:space="preserve">r </w:t>
      </w:r>
      <w:r w:rsidRPr="001E45CF">
        <w:rPr>
          <w:rFonts w:ascii="Avenir Roman" w:hAnsi="Avenir Roman"/>
          <w:spacing w:val="3"/>
          <w:szCs w:val="22"/>
        </w:rPr>
        <w:t>B</w:t>
      </w:r>
      <w:r w:rsidRPr="001E45CF">
        <w:rPr>
          <w:rFonts w:ascii="Avenir Roman" w:hAnsi="Avenir Roman"/>
          <w:spacing w:val="2"/>
          <w:szCs w:val="22"/>
        </w:rPr>
        <w:t>o</w:t>
      </w:r>
      <w:r w:rsidRPr="001E45CF">
        <w:rPr>
          <w:rFonts w:ascii="Avenir Roman" w:hAnsi="Avenir Roman"/>
          <w:spacing w:val="1"/>
          <w:szCs w:val="22"/>
        </w:rPr>
        <w:t>ili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7"/>
          <w:szCs w:val="22"/>
        </w:rPr>
        <w:t xml:space="preserve"> </w:t>
      </w:r>
      <w:r w:rsidRPr="001E45CF">
        <w:rPr>
          <w:rFonts w:ascii="Avenir Roman" w:hAnsi="Avenir Roman"/>
          <w:spacing w:val="2"/>
          <w:w w:val="102"/>
          <w:szCs w:val="22"/>
        </w:rPr>
        <w:t>Tes</w:t>
      </w:r>
      <w:r w:rsidRPr="001E45CF">
        <w:rPr>
          <w:rFonts w:ascii="Avenir Roman" w:hAnsi="Avenir Roman"/>
          <w:spacing w:val="1"/>
          <w:w w:val="102"/>
          <w:szCs w:val="22"/>
        </w:rPr>
        <w:t>t</w:t>
      </w:r>
      <w:r w:rsidRPr="001E45CF">
        <w:rPr>
          <w:rFonts w:ascii="Avenir Roman" w:hAnsi="Avenir Roman"/>
          <w:w w:val="102"/>
          <w:szCs w:val="22"/>
        </w:rPr>
        <w:t>.</w:t>
      </w:r>
    </w:p>
    <w:p w14:paraId="0A05F082" w14:textId="77777777" w:rsidR="00A44653" w:rsidRPr="001E45CF" w:rsidRDefault="00A44653" w:rsidP="00A44653">
      <w:pPr>
        <w:spacing w:before="4" w:line="170" w:lineRule="exact"/>
        <w:rPr>
          <w:rFonts w:ascii="Avenir Roman" w:hAnsi="Avenir Roman"/>
          <w:szCs w:val="22"/>
        </w:rPr>
      </w:pPr>
    </w:p>
    <w:p w14:paraId="20E86DEA" w14:textId="77777777" w:rsidR="00A44653" w:rsidRPr="001E45CF" w:rsidRDefault="00A44653" w:rsidP="00A44653">
      <w:pPr>
        <w:spacing w:line="200" w:lineRule="exact"/>
        <w:rPr>
          <w:rFonts w:ascii="Avenir Roman" w:hAnsi="Avenir Roman"/>
          <w:szCs w:val="22"/>
        </w:rPr>
      </w:pPr>
    </w:p>
    <w:p w14:paraId="0FCD76D0" w14:textId="77777777" w:rsidR="00A44653" w:rsidRPr="001E45CF" w:rsidRDefault="00A44653" w:rsidP="00A44653">
      <w:pPr>
        <w:spacing w:line="200" w:lineRule="exact"/>
        <w:rPr>
          <w:rFonts w:ascii="Avenir Roman" w:hAnsi="Avenir Roman"/>
          <w:szCs w:val="22"/>
        </w:rPr>
      </w:pPr>
    </w:p>
    <w:p w14:paraId="5853C401" w14:textId="77777777" w:rsidR="00A44653" w:rsidRPr="001E45CF" w:rsidRDefault="00A44653" w:rsidP="00A44653">
      <w:pPr>
        <w:ind w:left="100" w:right="-20"/>
        <w:rPr>
          <w:rFonts w:ascii="Avenir Roman" w:eastAsia="Cambria Bold" w:hAnsi="Avenir Roman" w:cs="Cambria Bold"/>
          <w:szCs w:val="22"/>
        </w:rPr>
      </w:pPr>
      <w:r w:rsidRPr="001E45CF">
        <w:rPr>
          <w:rFonts w:ascii="Avenir Roman" w:eastAsia="Cambria Bold" w:hAnsi="Avenir Roman" w:cs="Cambria Bold"/>
          <w:b/>
          <w:bCs/>
          <w:spacing w:val="2"/>
          <w:szCs w:val="22"/>
        </w:rPr>
        <w:t>Pro</w:t>
      </w:r>
      <w:r w:rsidRPr="001E45CF">
        <w:rPr>
          <w:rFonts w:ascii="Avenir Roman" w:eastAsia="Cambria Bold" w:hAnsi="Avenir Roman" w:cs="Cambria Bold"/>
          <w:b/>
          <w:bCs/>
          <w:spacing w:val="1"/>
          <w:szCs w:val="22"/>
        </w:rPr>
        <w:t>j</w:t>
      </w:r>
      <w:r w:rsidRPr="001E45CF">
        <w:rPr>
          <w:rFonts w:ascii="Avenir Roman" w:eastAsia="Cambria Bold" w:hAnsi="Avenir Roman" w:cs="Cambria Bold"/>
          <w:b/>
          <w:bCs/>
          <w:spacing w:val="2"/>
          <w:szCs w:val="22"/>
        </w:rPr>
        <w:t>ec</w:t>
      </w:r>
      <w:r w:rsidRPr="001E45CF">
        <w:rPr>
          <w:rFonts w:ascii="Avenir Roman" w:eastAsia="Cambria Bold" w:hAnsi="Avenir Roman" w:cs="Cambria Bold"/>
          <w:b/>
          <w:bCs/>
          <w:szCs w:val="22"/>
        </w:rPr>
        <w:t>t</w:t>
      </w:r>
      <w:r w:rsidRPr="001E45CF">
        <w:rPr>
          <w:rFonts w:ascii="Avenir Roman" w:eastAsia="Cambria Bold" w:hAnsi="Avenir Roman" w:cs="Cambria Bold"/>
          <w:b/>
          <w:bCs/>
          <w:spacing w:val="18"/>
          <w:szCs w:val="22"/>
        </w:rPr>
        <w:t xml:space="preserve"> </w:t>
      </w:r>
      <w:r w:rsidRPr="001E45CF">
        <w:rPr>
          <w:rFonts w:ascii="Avenir Roman" w:eastAsia="Cambria Bold" w:hAnsi="Avenir Roman" w:cs="Cambria Bold"/>
          <w:b/>
          <w:bCs/>
          <w:spacing w:val="2"/>
          <w:szCs w:val="22"/>
        </w:rPr>
        <w:t>Scenar</w:t>
      </w:r>
      <w:r w:rsidRPr="001E45CF">
        <w:rPr>
          <w:rFonts w:ascii="Avenir Roman" w:eastAsia="Cambria Bold" w:hAnsi="Avenir Roman" w:cs="Cambria Bold"/>
          <w:b/>
          <w:bCs/>
          <w:spacing w:val="1"/>
          <w:szCs w:val="22"/>
        </w:rPr>
        <w:t>i</w:t>
      </w:r>
      <w:r w:rsidRPr="001E45CF">
        <w:rPr>
          <w:rFonts w:ascii="Avenir Roman" w:eastAsia="Cambria Bold" w:hAnsi="Avenir Roman" w:cs="Cambria Bold"/>
          <w:b/>
          <w:bCs/>
          <w:szCs w:val="22"/>
        </w:rPr>
        <w:t>o</w:t>
      </w:r>
      <w:r w:rsidRPr="001E45CF">
        <w:rPr>
          <w:rFonts w:ascii="Avenir Roman" w:eastAsia="Cambria Bold" w:hAnsi="Avenir Roman" w:cs="Cambria Bold"/>
          <w:b/>
          <w:bCs/>
          <w:spacing w:val="21"/>
          <w:szCs w:val="22"/>
        </w:rPr>
        <w:t xml:space="preserve"> </w:t>
      </w:r>
      <w:r w:rsidRPr="001E45CF">
        <w:rPr>
          <w:rFonts w:ascii="Avenir Roman" w:eastAsia="Cambria Bold" w:hAnsi="Avenir Roman" w:cs="Cambria Bold"/>
          <w:b/>
          <w:bCs/>
          <w:spacing w:val="2"/>
          <w:szCs w:val="22"/>
        </w:rPr>
        <w:t>Fue</w:t>
      </w:r>
      <w:r w:rsidRPr="001E45CF">
        <w:rPr>
          <w:rFonts w:ascii="Avenir Roman" w:eastAsia="Cambria Bold" w:hAnsi="Avenir Roman" w:cs="Cambria Bold"/>
          <w:b/>
          <w:bCs/>
          <w:szCs w:val="22"/>
        </w:rPr>
        <w:t>l</w:t>
      </w:r>
      <w:r w:rsidRPr="001E45CF">
        <w:rPr>
          <w:rFonts w:ascii="Avenir Roman" w:eastAsia="Cambria Bold" w:hAnsi="Avenir Roman" w:cs="Cambria Bold"/>
          <w:b/>
          <w:bCs/>
          <w:spacing w:val="11"/>
          <w:szCs w:val="22"/>
        </w:rPr>
        <w:t xml:space="preserve"> </w:t>
      </w:r>
      <w:r w:rsidRPr="001E45CF">
        <w:rPr>
          <w:rFonts w:ascii="Avenir Roman" w:eastAsia="Cambria Bold" w:hAnsi="Avenir Roman" w:cs="Cambria Bold"/>
          <w:b/>
          <w:bCs/>
          <w:spacing w:val="2"/>
          <w:szCs w:val="22"/>
        </w:rPr>
        <w:t>Consu</w:t>
      </w:r>
      <w:r w:rsidRPr="001E45CF">
        <w:rPr>
          <w:rFonts w:ascii="Avenir Roman" w:eastAsia="Cambria Bold" w:hAnsi="Avenir Roman" w:cs="Cambria Bold"/>
          <w:b/>
          <w:bCs/>
          <w:spacing w:val="3"/>
          <w:szCs w:val="22"/>
        </w:rPr>
        <w:t>m</w:t>
      </w:r>
      <w:r w:rsidRPr="001E45CF">
        <w:rPr>
          <w:rFonts w:ascii="Avenir Roman" w:eastAsia="Cambria Bold" w:hAnsi="Avenir Roman" w:cs="Cambria Bold"/>
          <w:b/>
          <w:bCs/>
          <w:spacing w:val="2"/>
          <w:szCs w:val="22"/>
        </w:rPr>
        <w:t>p</w:t>
      </w:r>
      <w:r w:rsidRPr="001E45CF">
        <w:rPr>
          <w:rFonts w:ascii="Avenir Roman" w:eastAsia="Cambria Bold" w:hAnsi="Avenir Roman" w:cs="Cambria Bold"/>
          <w:b/>
          <w:bCs/>
          <w:spacing w:val="1"/>
          <w:szCs w:val="22"/>
        </w:rPr>
        <w:t>ti</w:t>
      </w:r>
      <w:r w:rsidRPr="001E45CF">
        <w:rPr>
          <w:rFonts w:ascii="Avenir Roman" w:eastAsia="Cambria Bold" w:hAnsi="Avenir Roman" w:cs="Cambria Bold"/>
          <w:b/>
          <w:bCs/>
          <w:spacing w:val="2"/>
          <w:szCs w:val="22"/>
        </w:rPr>
        <w:t>o</w:t>
      </w:r>
      <w:r w:rsidRPr="001E45CF">
        <w:rPr>
          <w:rFonts w:ascii="Avenir Roman" w:eastAsia="Cambria Bold" w:hAnsi="Avenir Roman" w:cs="Cambria Bold"/>
          <w:b/>
          <w:bCs/>
          <w:szCs w:val="22"/>
        </w:rPr>
        <w:t>n</w:t>
      </w:r>
      <w:r w:rsidRPr="001E45CF">
        <w:rPr>
          <w:rFonts w:ascii="Avenir Roman" w:eastAsia="Cambria Bold" w:hAnsi="Avenir Roman" w:cs="Cambria Bold"/>
          <w:b/>
          <w:bCs/>
          <w:spacing w:val="31"/>
          <w:szCs w:val="22"/>
        </w:rPr>
        <w:t xml:space="preserve"> </w:t>
      </w:r>
      <w:r w:rsidRPr="001E45CF">
        <w:rPr>
          <w:rFonts w:ascii="Avenir Roman" w:eastAsia="Cambria Bold" w:hAnsi="Avenir Roman" w:cs="Cambria Bold"/>
          <w:b/>
          <w:bCs/>
          <w:spacing w:val="2"/>
          <w:w w:val="102"/>
          <w:szCs w:val="22"/>
        </w:rPr>
        <w:t>Ca</w:t>
      </w:r>
      <w:r w:rsidRPr="001E45CF">
        <w:rPr>
          <w:rFonts w:ascii="Avenir Roman" w:eastAsia="Cambria Bold" w:hAnsi="Avenir Roman" w:cs="Cambria Bold"/>
          <w:b/>
          <w:bCs/>
          <w:spacing w:val="1"/>
          <w:w w:val="102"/>
          <w:szCs w:val="22"/>
        </w:rPr>
        <w:t>l</w:t>
      </w:r>
      <w:r w:rsidRPr="001E45CF">
        <w:rPr>
          <w:rFonts w:ascii="Avenir Roman" w:eastAsia="Cambria Bold" w:hAnsi="Avenir Roman" w:cs="Cambria Bold"/>
          <w:b/>
          <w:bCs/>
          <w:spacing w:val="2"/>
          <w:w w:val="102"/>
          <w:szCs w:val="22"/>
        </w:rPr>
        <w:t>cu</w:t>
      </w:r>
      <w:r w:rsidRPr="001E45CF">
        <w:rPr>
          <w:rFonts w:ascii="Avenir Roman" w:eastAsia="Cambria Bold" w:hAnsi="Avenir Roman" w:cs="Cambria Bold"/>
          <w:b/>
          <w:bCs/>
          <w:spacing w:val="1"/>
          <w:w w:val="102"/>
          <w:szCs w:val="22"/>
        </w:rPr>
        <w:t>l</w:t>
      </w:r>
      <w:r w:rsidRPr="001E45CF">
        <w:rPr>
          <w:rFonts w:ascii="Avenir Roman" w:eastAsia="Cambria Bold" w:hAnsi="Avenir Roman" w:cs="Cambria Bold"/>
          <w:b/>
          <w:bCs/>
          <w:spacing w:val="2"/>
          <w:w w:val="102"/>
          <w:szCs w:val="22"/>
        </w:rPr>
        <w:t>a</w:t>
      </w:r>
      <w:r w:rsidRPr="001E45CF">
        <w:rPr>
          <w:rFonts w:ascii="Avenir Roman" w:eastAsia="Cambria Bold" w:hAnsi="Avenir Roman" w:cs="Cambria Bold"/>
          <w:b/>
          <w:bCs/>
          <w:spacing w:val="1"/>
          <w:w w:val="102"/>
          <w:szCs w:val="22"/>
        </w:rPr>
        <w:t>ti</w:t>
      </w:r>
      <w:r w:rsidRPr="001E45CF">
        <w:rPr>
          <w:rFonts w:ascii="Avenir Roman" w:eastAsia="Cambria Bold" w:hAnsi="Avenir Roman" w:cs="Cambria Bold"/>
          <w:b/>
          <w:bCs/>
          <w:spacing w:val="2"/>
          <w:w w:val="102"/>
          <w:szCs w:val="22"/>
        </w:rPr>
        <w:t>o</w:t>
      </w:r>
      <w:r w:rsidRPr="001E45CF">
        <w:rPr>
          <w:rFonts w:ascii="Avenir Roman" w:eastAsia="Cambria Bold" w:hAnsi="Avenir Roman" w:cs="Cambria Bold"/>
          <w:b/>
          <w:bCs/>
          <w:w w:val="102"/>
          <w:szCs w:val="22"/>
        </w:rPr>
        <w:t>n</w:t>
      </w:r>
    </w:p>
    <w:p w14:paraId="20934E48" w14:textId="77777777" w:rsidR="00A44653" w:rsidRPr="001E45CF" w:rsidRDefault="00A44653" w:rsidP="00A44653">
      <w:pPr>
        <w:spacing w:before="19" w:line="240" w:lineRule="exact"/>
        <w:rPr>
          <w:rFonts w:ascii="Avenir Roman" w:hAnsi="Avenir Roman"/>
          <w:szCs w:val="22"/>
        </w:rPr>
      </w:pPr>
    </w:p>
    <w:p w14:paraId="4E2ED38E" w14:textId="77777777" w:rsidR="00A44653" w:rsidRPr="001E45CF" w:rsidRDefault="00A44653" w:rsidP="00A44653">
      <w:pPr>
        <w:spacing w:line="254" w:lineRule="exact"/>
        <w:ind w:left="100" w:right="1437"/>
        <w:rPr>
          <w:rFonts w:ascii="Avenir Roman" w:hAnsi="Avenir Roman"/>
          <w:szCs w:val="22"/>
        </w:rPr>
      </w:pPr>
      <w:proofErr w:type="gramStart"/>
      <w:r w:rsidRPr="001E45CF">
        <w:rPr>
          <w:rFonts w:ascii="Avenir Roman" w:hAnsi="Avenir Roman"/>
          <w:spacing w:val="3"/>
          <w:szCs w:val="22"/>
        </w:rPr>
        <w:t>B</w:t>
      </w:r>
      <w:proofErr w:type="spellStart"/>
      <w:r w:rsidRPr="001E45CF">
        <w:rPr>
          <w:rFonts w:ascii="Avenir Roman" w:hAnsi="Avenir Roman"/>
          <w:position w:val="-3"/>
          <w:szCs w:val="22"/>
        </w:rPr>
        <w:t>p,y</w:t>
      </w:r>
      <w:proofErr w:type="spellEnd"/>
      <w:proofErr w:type="gramEnd"/>
      <w:r w:rsidRPr="001E45CF">
        <w:rPr>
          <w:rFonts w:ascii="Avenir Roman" w:hAnsi="Avenir Roman"/>
          <w:position w:val="-3"/>
          <w:szCs w:val="22"/>
        </w:rPr>
        <w:t xml:space="preserve">  </w:t>
      </w:r>
      <w:r w:rsidRPr="001E45CF">
        <w:rPr>
          <w:rFonts w:ascii="Avenir Roman" w:hAnsi="Avenir Roman"/>
          <w:spacing w:val="6"/>
          <w:position w:val="-3"/>
          <w:szCs w:val="22"/>
        </w:rPr>
        <w:t xml:space="preserve"> </w:t>
      </w:r>
      <w:r w:rsidRPr="001E45CF">
        <w:rPr>
          <w:rFonts w:ascii="Avenir Roman" w:hAnsi="Avenir Roman"/>
          <w:szCs w:val="22"/>
        </w:rPr>
        <w:t>=</w:t>
      </w:r>
      <w:r w:rsidRPr="001E45CF">
        <w:rPr>
          <w:rFonts w:ascii="Avenir Roman" w:hAnsi="Avenir Roman"/>
          <w:spacing w:val="7"/>
          <w:szCs w:val="22"/>
        </w:rPr>
        <w:t xml:space="preserve"> </w:t>
      </w:r>
      <w:r w:rsidRPr="001E45CF">
        <w:rPr>
          <w:rFonts w:ascii="Avenir Roman" w:hAnsi="Avenir Roman"/>
          <w:spacing w:val="3"/>
          <w:szCs w:val="22"/>
        </w:rPr>
        <w:t>N</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be</w:t>
      </w:r>
      <w:r w:rsidRPr="001E45CF">
        <w:rPr>
          <w:rFonts w:ascii="Avenir Roman" w:hAnsi="Avenir Roman"/>
          <w:szCs w:val="22"/>
        </w:rPr>
        <w:t>r</w:t>
      </w:r>
      <w:r w:rsidRPr="001E45CF">
        <w:rPr>
          <w:rFonts w:ascii="Avenir Roman" w:hAnsi="Avenir Roman"/>
          <w:spacing w:val="1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proofErr w:type="spellStart"/>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son</w:t>
      </w:r>
      <w:r w:rsidRPr="001E45CF">
        <w:rPr>
          <w:rFonts w:ascii="Avenir Roman" w:hAnsi="Avenir Roman"/>
          <w:spacing w:val="1"/>
          <w:szCs w:val="22"/>
        </w:rPr>
        <w:t>.</w:t>
      </w:r>
      <w:r w:rsidRPr="001E45CF">
        <w:rPr>
          <w:rFonts w:ascii="Avenir Roman" w:hAnsi="Avenir Roman"/>
          <w:spacing w:val="2"/>
          <w:szCs w:val="22"/>
        </w:rPr>
        <w:t>day</w:t>
      </w:r>
      <w:r w:rsidRPr="001E45CF">
        <w:rPr>
          <w:rFonts w:ascii="Avenir Roman" w:hAnsi="Avenir Roman"/>
          <w:szCs w:val="22"/>
        </w:rPr>
        <w:t>s</w:t>
      </w:r>
      <w:proofErr w:type="spellEnd"/>
      <w:r w:rsidRPr="001E45CF">
        <w:rPr>
          <w:rFonts w:ascii="Avenir Roman" w:hAnsi="Avenir Roman"/>
          <w:szCs w:val="22"/>
        </w:rPr>
        <w:t xml:space="preserve"> </w:t>
      </w:r>
      <w:r w:rsidRPr="001E45CF">
        <w:rPr>
          <w:rFonts w:ascii="Avenir Roman" w:hAnsi="Avenir Roman"/>
          <w:spacing w:val="26"/>
          <w:szCs w:val="22"/>
        </w:rPr>
        <w:t xml:space="preserve"> </w:t>
      </w:r>
      <w:r w:rsidRPr="001E45CF">
        <w:rPr>
          <w:rFonts w:ascii="Avenir Roman" w:hAnsi="Avenir Roman"/>
          <w:szCs w:val="22"/>
        </w:rPr>
        <w:t>x</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2"/>
          <w:szCs w:val="22"/>
        </w:rPr>
        <w:t>Fue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2"/>
          <w:szCs w:val="22"/>
        </w:rPr>
        <w:t>use</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2"/>
          <w:szCs w:val="22"/>
        </w:rPr>
        <w:t>bo</w:t>
      </w:r>
      <w:r w:rsidRPr="001E45CF">
        <w:rPr>
          <w:rFonts w:ascii="Avenir Roman" w:hAnsi="Avenir Roman"/>
          <w:spacing w:val="1"/>
          <w:szCs w:val="22"/>
        </w:rPr>
        <w:t>i</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1"/>
          <w:szCs w:val="22"/>
        </w:rPr>
        <w:t>(</w:t>
      </w:r>
      <w:r w:rsidRPr="001E45CF">
        <w:rPr>
          <w:rFonts w:ascii="Avenir Roman" w:hAnsi="Avenir Roman"/>
          <w:spacing w:val="3"/>
          <w:szCs w:val="22"/>
        </w:rPr>
        <w:t>T</w:t>
      </w:r>
      <w:r w:rsidRPr="001E45CF">
        <w:rPr>
          <w:rFonts w:ascii="Avenir Roman" w:hAnsi="Avenir Roman"/>
          <w:spacing w:val="1"/>
          <w:szCs w:val="22"/>
        </w:rPr>
        <w:t>/</w:t>
      </w:r>
      <w:r w:rsidRPr="001E45CF">
        <w:rPr>
          <w:rFonts w:ascii="Avenir Roman" w:hAnsi="Avenir Roman"/>
          <w:spacing w:val="3"/>
          <w:szCs w:val="22"/>
        </w:rPr>
        <w:t>L</w:t>
      </w:r>
      <w:r w:rsidRPr="001E45CF">
        <w:rPr>
          <w:rFonts w:ascii="Avenir Roman" w:hAnsi="Avenir Roman"/>
          <w:szCs w:val="22"/>
        </w:rPr>
        <w:t>)</w:t>
      </w:r>
      <w:r w:rsidRPr="001E45CF">
        <w:rPr>
          <w:rFonts w:ascii="Avenir Roman" w:hAnsi="Avenir Roman"/>
          <w:spacing w:val="13"/>
          <w:szCs w:val="22"/>
        </w:rPr>
        <w:t xml:space="preserve"> </w:t>
      </w:r>
      <w:r w:rsidRPr="001E45CF">
        <w:rPr>
          <w:rFonts w:ascii="Avenir Roman" w:hAnsi="Avenir Roman"/>
          <w:szCs w:val="22"/>
        </w:rPr>
        <w:t xml:space="preserve">x </w:t>
      </w:r>
      <w:r w:rsidRPr="001E45CF">
        <w:rPr>
          <w:rFonts w:ascii="Avenir Roman" w:hAnsi="Avenir Roman"/>
          <w:spacing w:val="9"/>
          <w:szCs w:val="22"/>
        </w:rPr>
        <w:t xml:space="preserve"> </w:t>
      </w:r>
      <w:r w:rsidRPr="001E45CF">
        <w:rPr>
          <w:rFonts w:ascii="Avenir Roman" w:hAnsi="Avenir Roman"/>
          <w:spacing w:val="3"/>
          <w:szCs w:val="22"/>
        </w:rPr>
        <w:t>T</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zCs w:val="22"/>
        </w:rPr>
        <w:t>l</w:t>
      </w:r>
      <w:r w:rsidRPr="001E45CF">
        <w:rPr>
          <w:rFonts w:ascii="Avenir Roman" w:hAnsi="Avenir Roman"/>
          <w:spacing w:val="12"/>
          <w:szCs w:val="22"/>
        </w:rPr>
        <w:t xml:space="preserve"> </w:t>
      </w:r>
      <w:r w:rsidRPr="001E45CF">
        <w:rPr>
          <w:rFonts w:ascii="Avenir Roman" w:hAnsi="Avenir Roman"/>
          <w:spacing w:val="2"/>
          <w:szCs w:val="22"/>
        </w:rPr>
        <w:t>vo</w:t>
      </w:r>
      <w:r w:rsidRPr="001E45CF">
        <w:rPr>
          <w:rFonts w:ascii="Avenir Roman" w:hAnsi="Avenir Roman"/>
          <w:spacing w:val="1"/>
          <w:szCs w:val="22"/>
        </w:rPr>
        <w:t>l</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zCs w:val="22"/>
        </w:rPr>
        <w:t>e</w:t>
      </w:r>
      <w:r w:rsidRPr="001E45CF">
        <w:rPr>
          <w:rFonts w:ascii="Avenir Roman" w:hAnsi="Avenir Roman"/>
          <w:spacing w:val="17"/>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3"/>
          <w:w w:val="102"/>
          <w:szCs w:val="22"/>
        </w:rPr>
        <w:t>w</w:t>
      </w:r>
      <w:r w:rsidRPr="001E45CF">
        <w:rPr>
          <w:rFonts w:ascii="Avenir Roman" w:hAnsi="Avenir Roman"/>
          <w:spacing w:val="2"/>
          <w:w w:val="102"/>
          <w:szCs w:val="22"/>
        </w:rPr>
        <w:t>a</w:t>
      </w:r>
      <w:r w:rsidRPr="001E45CF">
        <w:rPr>
          <w:rFonts w:ascii="Avenir Roman" w:hAnsi="Avenir Roman"/>
          <w:spacing w:val="1"/>
          <w:w w:val="102"/>
          <w:szCs w:val="22"/>
        </w:rPr>
        <w:t>t</w:t>
      </w:r>
      <w:r w:rsidRPr="001E45CF">
        <w:rPr>
          <w:rFonts w:ascii="Avenir Roman" w:hAnsi="Avenir Roman"/>
          <w:spacing w:val="2"/>
          <w:w w:val="102"/>
          <w:szCs w:val="22"/>
        </w:rPr>
        <w:t>e</w:t>
      </w:r>
      <w:r w:rsidRPr="001E45CF">
        <w:rPr>
          <w:rFonts w:ascii="Avenir Roman" w:hAnsi="Avenir Roman"/>
          <w:w w:val="102"/>
          <w:szCs w:val="22"/>
        </w:rPr>
        <w:t xml:space="preserve">r </w:t>
      </w:r>
      <w:r w:rsidRPr="001E45CF">
        <w:rPr>
          <w:rFonts w:ascii="Avenir Roman" w:hAnsi="Avenir Roman"/>
          <w:spacing w:val="2"/>
          <w:szCs w:val="22"/>
        </w:rPr>
        <w:t>bo</w:t>
      </w:r>
      <w:r w:rsidRPr="001E45CF">
        <w:rPr>
          <w:rFonts w:ascii="Avenir Roman" w:hAnsi="Avenir Roman"/>
          <w:spacing w:val="1"/>
          <w:szCs w:val="22"/>
        </w:rPr>
        <w:t>il</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4"/>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pacing w:val="1"/>
          <w:w w:val="102"/>
          <w:szCs w:val="22"/>
        </w:rPr>
        <w:t>(</w:t>
      </w:r>
      <w:r w:rsidRPr="001E45CF">
        <w:rPr>
          <w:rFonts w:ascii="Avenir Roman" w:hAnsi="Avenir Roman"/>
          <w:spacing w:val="3"/>
          <w:w w:val="102"/>
          <w:szCs w:val="22"/>
        </w:rPr>
        <w:t>L</w:t>
      </w:r>
      <w:r w:rsidRPr="001E45CF">
        <w:rPr>
          <w:rFonts w:ascii="Avenir Roman" w:hAnsi="Avenir Roman"/>
          <w:spacing w:val="1"/>
          <w:w w:val="102"/>
          <w:szCs w:val="22"/>
        </w:rPr>
        <w:t>/</w:t>
      </w:r>
      <w:r w:rsidRPr="001E45CF">
        <w:rPr>
          <w:rFonts w:ascii="Avenir Roman" w:hAnsi="Avenir Roman"/>
          <w:spacing w:val="2"/>
          <w:w w:val="102"/>
          <w:szCs w:val="22"/>
        </w:rPr>
        <w:t>p</w:t>
      </w:r>
      <w:r w:rsidRPr="001E45CF">
        <w:rPr>
          <w:rFonts w:ascii="Avenir Roman" w:hAnsi="Avenir Roman"/>
          <w:spacing w:val="1"/>
          <w:w w:val="102"/>
          <w:szCs w:val="22"/>
        </w:rPr>
        <w:t>/</w:t>
      </w:r>
      <w:r w:rsidRPr="001E45CF">
        <w:rPr>
          <w:rFonts w:ascii="Avenir Roman" w:hAnsi="Avenir Roman"/>
          <w:spacing w:val="2"/>
          <w:w w:val="102"/>
          <w:szCs w:val="22"/>
        </w:rPr>
        <w:t>d</w:t>
      </w:r>
      <w:r w:rsidRPr="001E45CF">
        <w:rPr>
          <w:rFonts w:ascii="Avenir Roman" w:hAnsi="Avenir Roman"/>
          <w:w w:val="102"/>
          <w:szCs w:val="22"/>
        </w:rPr>
        <w:t>)</w:t>
      </w:r>
    </w:p>
    <w:p w14:paraId="7576DFA6" w14:textId="77777777" w:rsidR="00A44653" w:rsidRPr="001E45CF" w:rsidRDefault="00A44653" w:rsidP="00A44653">
      <w:pPr>
        <w:spacing w:before="2" w:line="120" w:lineRule="exact"/>
        <w:rPr>
          <w:rFonts w:ascii="Avenir Roman" w:hAnsi="Avenir Roman"/>
          <w:szCs w:val="22"/>
        </w:rPr>
      </w:pPr>
    </w:p>
    <w:p w14:paraId="6C6EE72D" w14:textId="77777777" w:rsidR="00A44653" w:rsidRPr="001E45CF" w:rsidRDefault="00A44653" w:rsidP="00A44653">
      <w:pPr>
        <w:spacing w:line="200" w:lineRule="exact"/>
        <w:rPr>
          <w:rFonts w:ascii="Avenir Roman" w:hAnsi="Avenir Roman"/>
          <w:szCs w:val="22"/>
        </w:rPr>
      </w:pPr>
    </w:p>
    <w:p w14:paraId="75A79D8F" w14:textId="77777777" w:rsidR="00A44653" w:rsidRPr="001E45CF" w:rsidRDefault="00A44653" w:rsidP="00A44653">
      <w:pPr>
        <w:spacing w:line="200" w:lineRule="exact"/>
        <w:rPr>
          <w:rFonts w:ascii="Avenir Roman" w:hAnsi="Avenir Roman"/>
          <w:szCs w:val="22"/>
        </w:rPr>
      </w:pPr>
    </w:p>
    <w:p w14:paraId="3A546CAA" w14:textId="77777777" w:rsidR="00A44653" w:rsidRPr="001E45CF" w:rsidRDefault="00A44653" w:rsidP="00A44653">
      <w:pPr>
        <w:tabs>
          <w:tab w:val="left" w:pos="920"/>
          <w:tab w:val="left" w:pos="2540"/>
          <w:tab w:val="left" w:pos="3620"/>
          <w:tab w:val="left" w:pos="8020"/>
        </w:tabs>
        <w:ind w:left="100" w:right="-20"/>
        <w:jc w:val="left"/>
        <w:rPr>
          <w:rFonts w:ascii="Avenir Roman" w:eastAsia="Times New Roman Bold" w:hAnsi="Avenir Roman" w:cs="Times New Roman Bold"/>
          <w:szCs w:val="22"/>
          <w:lang w:val="es-GT"/>
        </w:rPr>
      </w:pPr>
      <w:proofErr w:type="spellStart"/>
      <w:proofErr w:type="gramStart"/>
      <w:r w:rsidRPr="001E45CF">
        <w:rPr>
          <w:rFonts w:ascii="Avenir Roman" w:eastAsia="Cambria" w:hAnsi="Avenir Roman" w:cs="Cambria"/>
          <w:spacing w:val="2"/>
          <w:szCs w:val="22"/>
          <w:lang w:val="es-GT"/>
        </w:rPr>
        <w:t>B</w:t>
      </w:r>
      <w:r w:rsidRPr="001E45CF">
        <w:rPr>
          <w:rFonts w:ascii="Avenir Roman" w:eastAsia="Cambria" w:hAnsi="Avenir Roman" w:cs="Cambria"/>
          <w:szCs w:val="22"/>
          <w:lang w:val="es-GT"/>
        </w:rPr>
        <w:t>p,y</w:t>
      </w:r>
      <w:proofErr w:type="spellEnd"/>
      <w:proofErr w:type="gramEnd"/>
      <w:r w:rsidRPr="001E45CF">
        <w:rPr>
          <w:rFonts w:ascii="Avenir Roman" w:eastAsia="Cambria" w:hAnsi="Avenir Roman" w:cs="Cambria"/>
          <w:spacing w:val="26"/>
          <w:szCs w:val="22"/>
          <w:lang w:val="es-GT"/>
        </w:rPr>
        <w:t xml:space="preserve"> </w:t>
      </w:r>
      <w:r w:rsidRPr="001E45CF">
        <w:rPr>
          <w:rFonts w:ascii="Avenir Roman" w:hAnsi="Avenir Roman"/>
          <w:szCs w:val="22"/>
          <w:lang w:val="es-GT"/>
        </w:rPr>
        <w:t>=</w:t>
      </w:r>
      <w:r w:rsidRPr="001E45CF">
        <w:rPr>
          <w:rFonts w:ascii="Avenir Roman" w:hAnsi="Avenir Roman"/>
          <w:spacing w:val="-50"/>
          <w:szCs w:val="22"/>
          <w:lang w:val="es-GT"/>
        </w:rPr>
        <w:t xml:space="preserve"> </w:t>
      </w:r>
      <w:r w:rsidRPr="001E45CF">
        <w:rPr>
          <w:rFonts w:ascii="Avenir Roman" w:hAnsi="Avenir Roman"/>
          <w:szCs w:val="22"/>
          <w:lang w:val="es-GT"/>
        </w:rPr>
        <w:tab/>
      </w:r>
      <w:r w:rsidRPr="001E45CF">
        <w:rPr>
          <w:rFonts w:ascii="Avenir Roman" w:hAnsi="Avenir Roman"/>
          <w:spacing w:val="1"/>
          <w:szCs w:val="22"/>
          <w:lang w:val="es-GT"/>
        </w:rPr>
        <w:t>(</w:t>
      </w:r>
      <w:r w:rsidRPr="001E45CF">
        <w:rPr>
          <w:rFonts w:ascii="Avenir Roman" w:hAnsi="Avenir Roman"/>
          <w:szCs w:val="22"/>
          <w:lang w:val="es-GT"/>
        </w:rPr>
        <w:t>1</w:t>
      </w:r>
      <w:r w:rsidRPr="001E45CF">
        <w:rPr>
          <w:rFonts w:ascii="Avenir Roman" w:hAnsi="Avenir Roman"/>
          <w:spacing w:val="7"/>
          <w:szCs w:val="22"/>
          <w:lang w:val="es-GT"/>
        </w:rPr>
        <w:t xml:space="preserve"> </w:t>
      </w:r>
      <w:r w:rsidRPr="001E45CF">
        <w:rPr>
          <w:rFonts w:ascii="Avenir Roman" w:hAnsi="Avenir Roman"/>
          <w:szCs w:val="22"/>
          <w:lang w:val="es-GT"/>
        </w:rPr>
        <w:t>-</w:t>
      </w:r>
      <w:r w:rsidRPr="001E45CF">
        <w:rPr>
          <w:rFonts w:ascii="Avenir Roman" w:hAnsi="Avenir Roman"/>
          <w:spacing w:val="5"/>
          <w:szCs w:val="22"/>
          <w:lang w:val="es-GT"/>
        </w:rPr>
        <w:t xml:space="preserve"> </w:t>
      </w:r>
      <w:proofErr w:type="spellStart"/>
      <w:r w:rsidRPr="001E45CF">
        <w:rPr>
          <w:rFonts w:ascii="Avenir Roman" w:hAnsi="Avenir Roman"/>
          <w:spacing w:val="3"/>
          <w:szCs w:val="22"/>
          <w:lang w:val="es-GT"/>
        </w:rPr>
        <w:t>C</w:t>
      </w:r>
      <w:r w:rsidRPr="001E45CF">
        <w:rPr>
          <w:rFonts w:ascii="Avenir Roman" w:hAnsi="Avenir Roman"/>
          <w:szCs w:val="22"/>
          <w:lang w:val="es-GT"/>
        </w:rPr>
        <w:t>j</w:t>
      </w:r>
      <w:proofErr w:type="spellEnd"/>
      <w:r w:rsidRPr="001E45CF">
        <w:rPr>
          <w:rFonts w:ascii="Avenir Roman" w:hAnsi="Avenir Roman"/>
          <w:szCs w:val="22"/>
          <w:lang w:val="es-GT"/>
        </w:rPr>
        <w:t xml:space="preserve">)  *  </w:t>
      </w:r>
      <w:r w:rsidRPr="001E45CF">
        <w:rPr>
          <w:rFonts w:ascii="Avenir Roman" w:hAnsi="Avenir Roman"/>
          <w:spacing w:val="3"/>
          <w:szCs w:val="22"/>
          <w:lang w:val="es-GT"/>
        </w:rPr>
        <w:t>N</w:t>
      </w:r>
      <w:proofErr w:type="spellStart"/>
      <w:r w:rsidRPr="001E45CF">
        <w:rPr>
          <w:rFonts w:ascii="Avenir Roman" w:hAnsi="Avenir Roman"/>
          <w:position w:val="-3"/>
          <w:szCs w:val="22"/>
          <w:lang w:val="es-GT"/>
        </w:rPr>
        <w:t>p,y</w:t>
      </w:r>
      <w:proofErr w:type="spellEnd"/>
      <w:r w:rsidRPr="001E45CF">
        <w:rPr>
          <w:rFonts w:ascii="Avenir Roman" w:hAnsi="Avenir Roman"/>
          <w:spacing w:val="-34"/>
          <w:position w:val="-3"/>
          <w:szCs w:val="22"/>
          <w:lang w:val="es-GT"/>
        </w:rPr>
        <w:t xml:space="preserve"> </w:t>
      </w:r>
      <w:r>
        <w:rPr>
          <w:rFonts w:ascii="Avenir Roman" w:hAnsi="Avenir Roman"/>
          <w:position w:val="-3"/>
          <w:szCs w:val="22"/>
          <w:lang w:val="es-GT"/>
        </w:rPr>
        <w:t xml:space="preserve"> </w:t>
      </w:r>
      <w:r w:rsidRPr="001E45CF">
        <w:rPr>
          <w:rFonts w:ascii="Avenir Roman" w:hAnsi="Avenir Roman"/>
          <w:szCs w:val="22"/>
          <w:lang w:val="es-GT"/>
        </w:rPr>
        <w:t xml:space="preserve">* </w:t>
      </w:r>
      <w:r>
        <w:rPr>
          <w:rFonts w:ascii="Avenir Roman" w:hAnsi="Avenir Roman"/>
          <w:spacing w:val="12"/>
          <w:szCs w:val="22"/>
          <w:lang w:val="es-GT"/>
        </w:rPr>
        <w:t xml:space="preserve"> </w:t>
      </w:r>
      <w:r w:rsidRPr="001E45CF">
        <w:rPr>
          <w:rFonts w:ascii="Avenir Roman" w:hAnsi="Avenir Roman"/>
          <w:spacing w:val="4"/>
          <w:szCs w:val="22"/>
          <w:lang w:val="es-GT"/>
        </w:rPr>
        <w:t>W</w:t>
      </w:r>
      <w:proofErr w:type="spellStart"/>
      <w:r w:rsidRPr="001E45CF">
        <w:rPr>
          <w:rFonts w:ascii="Avenir Roman" w:hAnsi="Avenir Roman"/>
          <w:position w:val="-3"/>
          <w:szCs w:val="22"/>
          <w:lang w:val="es-GT"/>
        </w:rPr>
        <w:t>b,y</w:t>
      </w:r>
      <w:proofErr w:type="spellEnd"/>
      <w:r w:rsidRPr="001E45CF">
        <w:rPr>
          <w:rFonts w:ascii="Avenir Roman" w:hAnsi="Avenir Roman"/>
          <w:position w:val="-3"/>
          <w:szCs w:val="22"/>
          <w:lang w:val="es-GT"/>
        </w:rPr>
        <w:t xml:space="preserve">  </w:t>
      </w:r>
      <w:r w:rsidRPr="001E45CF">
        <w:rPr>
          <w:rFonts w:ascii="Avenir Roman" w:hAnsi="Avenir Roman"/>
          <w:spacing w:val="7"/>
          <w:position w:val="-3"/>
          <w:szCs w:val="22"/>
          <w:lang w:val="es-GT"/>
        </w:rPr>
        <w:t xml:space="preserve"> </w:t>
      </w:r>
      <w:r w:rsidRPr="001E45CF">
        <w:rPr>
          <w:rFonts w:ascii="Avenir Roman" w:hAnsi="Avenir Roman"/>
          <w:szCs w:val="22"/>
          <w:lang w:val="es-GT"/>
        </w:rPr>
        <w:t>*</w:t>
      </w:r>
      <w:r w:rsidRPr="001E45CF">
        <w:rPr>
          <w:rFonts w:ascii="Avenir Roman" w:hAnsi="Avenir Roman"/>
          <w:spacing w:val="-50"/>
          <w:szCs w:val="22"/>
          <w:lang w:val="es-GT"/>
        </w:rPr>
        <w:t xml:space="preserve"> </w:t>
      </w:r>
      <w:r w:rsidRPr="00EF4F75">
        <w:rPr>
          <w:rFonts w:ascii="Avenir Roman" w:hAnsi="Avenir Roman"/>
          <w:spacing w:val="1"/>
          <w:szCs w:val="22"/>
          <w:lang w:val="es-GT"/>
        </w:rPr>
        <w:t>(</w:t>
      </w:r>
      <w:proofErr w:type="spellStart"/>
      <w:r w:rsidRPr="00EF4F75">
        <w:rPr>
          <w:rFonts w:ascii="Avenir Roman" w:hAnsi="Avenir Roman"/>
          <w:spacing w:val="3"/>
          <w:szCs w:val="22"/>
          <w:lang w:val="es-GT"/>
        </w:rPr>
        <w:t>Q</w:t>
      </w:r>
      <w:r w:rsidRPr="00EF4F75">
        <w:rPr>
          <w:rFonts w:ascii="Avenir Roman" w:hAnsi="Avenir Roman"/>
          <w:szCs w:val="22"/>
          <w:lang w:val="es-GT"/>
        </w:rPr>
        <w:t>p,ra</w:t>
      </w:r>
      <w:r w:rsidRPr="00EF4F75">
        <w:rPr>
          <w:rFonts w:ascii="Avenir Roman" w:hAnsi="Avenir Roman"/>
          <w:spacing w:val="1"/>
          <w:szCs w:val="22"/>
          <w:lang w:val="es-GT"/>
        </w:rPr>
        <w:t>w</w:t>
      </w:r>
      <w:r w:rsidRPr="00EF4F75">
        <w:rPr>
          <w:rFonts w:ascii="Avenir Roman" w:hAnsi="Avenir Roman"/>
          <w:szCs w:val="22"/>
          <w:lang w:val="es-GT"/>
        </w:rPr>
        <w:t>boil,y</w:t>
      </w:r>
      <w:proofErr w:type="spellEnd"/>
      <w:r w:rsidRPr="00EF4F75">
        <w:rPr>
          <w:rFonts w:ascii="Avenir Roman" w:hAnsi="Avenir Roman"/>
          <w:szCs w:val="22"/>
          <w:lang w:val="es-GT"/>
        </w:rPr>
        <w:t xml:space="preserve">   </w:t>
      </w:r>
      <w:proofErr w:type="spellStart"/>
      <w:r w:rsidRPr="00EF4F75">
        <w:rPr>
          <w:rFonts w:ascii="Avenir Roman" w:hAnsi="Avenir Roman"/>
          <w:spacing w:val="3"/>
          <w:szCs w:val="22"/>
          <w:lang w:val="es-GT"/>
        </w:rPr>
        <w:t>Q</w:t>
      </w:r>
      <w:r w:rsidRPr="00EF4F75">
        <w:rPr>
          <w:rFonts w:ascii="Avenir Roman" w:hAnsi="Avenir Roman"/>
          <w:szCs w:val="22"/>
          <w:lang w:val="es-GT"/>
        </w:rPr>
        <w:t>p,cleanboil,y</w:t>
      </w:r>
      <w:proofErr w:type="spellEnd"/>
      <w:r w:rsidRPr="00EF4F75">
        <w:rPr>
          <w:rFonts w:ascii="Avenir Roman" w:hAnsi="Avenir Roman"/>
          <w:spacing w:val="17"/>
          <w:szCs w:val="22"/>
          <w:lang w:val="es-GT"/>
        </w:rPr>
        <w:t xml:space="preserve"> </w:t>
      </w:r>
      <w:r w:rsidRPr="00EF4F75">
        <w:rPr>
          <w:rFonts w:ascii="Avenir Roman" w:hAnsi="Avenir Roman"/>
          <w:szCs w:val="22"/>
          <w:lang w:val="es-GT"/>
        </w:rPr>
        <w:t>)</w:t>
      </w:r>
      <w:r w:rsidRPr="001E45CF">
        <w:rPr>
          <w:rFonts w:ascii="Avenir Roman" w:hAnsi="Avenir Roman"/>
          <w:spacing w:val="-51"/>
          <w:szCs w:val="22"/>
          <w:lang w:val="es-GT"/>
        </w:rPr>
        <w:t xml:space="preserve"> </w:t>
      </w:r>
      <w:r w:rsidRPr="001E45CF">
        <w:rPr>
          <w:rFonts w:ascii="Avenir Roman" w:hAnsi="Avenir Roman"/>
          <w:szCs w:val="22"/>
          <w:lang w:val="es-GT"/>
        </w:rPr>
        <w:tab/>
      </w:r>
      <w:r w:rsidRPr="001E45CF">
        <w:rPr>
          <w:rFonts w:ascii="Avenir Roman" w:eastAsia="Times New Roman Bold" w:hAnsi="Avenir Roman" w:cs="Times New Roman Bold"/>
          <w:b/>
          <w:bCs/>
          <w:spacing w:val="1"/>
          <w:w w:val="102"/>
          <w:szCs w:val="22"/>
          <w:lang w:val="es-GT"/>
        </w:rPr>
        <w:t>(</w:t>
      </w:r>
      <w:r w:rsidRPr="001E45CF">
        <w:rPr>
          <w:rFonts w:ascii="Avenir Roman" w:eastAsia="Times New Roman Bold" w:hAnsi="Avenir Roman" w:cs="Times New Roman Bold"/>
          <w:b/>
          <w:bCs/>
          <w:spacing w:val="2"/>
          <w:w w:val="102"/>
          <w:szCs w:val="22"/>
          <w:lang w:val="es-GT"/>
        </w:rPr>
        <w:t>2</w:t>
      </w:r>
      <w:r w:rsidRPr="001E45CF">
        <w:rPr>
          <w:rFonts w:ascii="Avenir Roman" w:eastAsia="Times New Roman Bold" w:hAnsi="Avenir Roman" w:cs="Times New Roman Bold"/>
          <w:b/>
          <w:bCs/>
          <w:w w:val="102"/>
          <w:szCs w:val="22"/>
          <w:lang w:val="es-GT"/>
        </w:rPr>
        <w:t>)</w:t>
      </w:r>
    </w:p>
    <w:p w14:paraId="53D97705" w14:textId="77777777" w:rsidR="00A44653" w:rsidRPr="001E45CF" w:rsidRDefault="00A44653" w:rsidP="00A44653">
      <w:pPr>
        <w:spacing w:before="2" w:line="100" w:lineRule="exact"/>
        <w:rPr>
          <w:rFonts w:ascii="Avenir Roman" w:hAnsi="Avenir Roman"/>
          <w:szCs w:val="22"/>
          <w:lang w:val="es-GT"/>
        </w:rPr>
      </w:pPr>
    </w:p>
    <w:p w14:paraId="58B7DCAC" w14:textId="77777777" w:rsidR="00A44653" w:rsidRPr="001E45CF" w:rsidRDefault="00A44653" w:rsidP="00A44653">
      <w:pPr>
        <w:spacing w:line="200" w:lineRule="exact"/>
        <w:rPr>
          <w:rFonts w:ascii="Avenir Roman" w:hAnsi="Avenir Roman"/>
          <w:szCs w:val="22"/>
          <w:lang w:val="es-GT"/>
        </w:rPr>
      </w:pPr>
    </w:p>
    <w:p w14:paraId="209994DE" w14:textId="77777777" w:rsidR="00A44653" w:rsidRPr="001E45CF" w:rsidRDefault="00A44653" w:rsidP="00A44653">
      <w:pPr>
        <w:spacing w:line="200" w:lineRule="exact"/>
        <w:rPr>
          <w:rFonts w:ascii="Avenir Roman" w:hAnsi="Avenir Roman"/>
          <w:szCs w:val="22"/>
          <w:lang w:val="es-GT"/>
        </w:rPr>
      </w:pPr>
    </w:p>
    <w:p w14:paraId="3EF0CF15" w14:textId="77777777" w:rsidR="00A44653" w:rsidRPr="001E45CF" w:rsidRDefault="00A44653" w:rsidP="00A44653">
      <w:pPr>
        <w:ind w:left="100" w:right="-20"/>
        <w:rPr>
          <w:rFonts w:ascii="Avenir Roman" w:hAnsi="Avenir Roman"/>
          <w:szCs w:val="22"/>
        </w:rPr>
      </w:pPr>
      <w:r w:rsidRPr="001E45CF">
        <w:rPr>
          <w:rFonts w:ascii="Avenir Roman" w:hAnsi="Avenir Roman"/>
          <w:spacing w:val="4"/>
          <w:w w:val="102"/>
          <w:szCs w:val="22"/>
        </w:rPr>
        <w:t>W</w:t>
      </w:r>
      <w:r w:rsidRPr="001E45CF">
        <w:rPr>
          <w:rFonts w:ascii="Avenir Roman" w:hAnsi="Avenir Roman"/>
          <w:spacing w:val="2"/>
          <w:w w:val="102"/>
          <w:szCs w:val="22"/>
        </w:rPr>
        <w:t>he</w:t>
      </w:r>
      <w:r w:rsidRPr="001E45CF">
        <w:rPr>
          <w:rFonts w:ascii="Avenir Roman" w:hAnsi="Avenir Roman"/>
          <w:spacing w:val="1"/>
          <w:w w:val="102"/>
          <w:szCs w:val="22"/>
        </w:rPr>
        <w:t>r</w:t>
      </w:r>
      <w:r w:rsidRPr="001E45CF">
        <w:rPr>
          <w:rFonts w:ascii="Avenir Roman" w:hAnsi="Avenir Roman"/>
          <w:spacing w:val="2"/>
          <w:w w:val="102"/>
          <w:szCs w:val="22"/>
        </w:rPr>
        <w:t>e</w:t>
      </w:r>
      <w:r w:rsidRPr="001E45CF">
        <w:rPr>
          <w:rFonts w:ascii="Avenir Roman" w:hAnsi="Avenir Roman"/>
          <w:w w:val="102"/>
          <w:szCs w:val="22"/>
        </w:rPr>
        <w:t>:</w:t>
      </w:r>
    </w:p>
    <w:p w14:paraId="37452894" w14:textId="77777777" w:rsidR="00A44653" w:rsidRPr="001E45CF" w:rsidRDefault="00A44653" w:rsidP="00A44653">
      <w:pPr>
        <w:spacing w:line="260" w:lineRule="exact"/>
        <w:rPr>
          <w:rFonts w:ascii="Avenir Roman" w:hAnsi="Avenir Roman"/>
          <w:szCs w:val="22"/>
        </w:rPr>
      </w:pPr>
    </w:p>
    <w:p w14:paraId="73328855" w14:textId="77777777" w:rsidR="00A44653" w:rsidRPr="001E45CF" w:rsidRDefault="00A44653" w:rsidP="00A44653">
      <w:pPr>
        <w:tabs>
          <w:tab w:val="left" w:pos="1540"/>
        </w:tabs>
        <w:spacing w:line="254" w:lineRule="exact"/>
        <w:ind w:left="1540" w:right="1349" w:hanging="1440"/>
        <w:rPr>
          <w:rFonts w:ascii="Avenir Roman" w:hAnsi="Avenir Roman"/>
          <w:spacing w:val="11"/>
          <w:szCs w:val="22"/>
        </w:rPr>
      </w:pPr>
      <w:proofErr w:type="gramStart"/>
      <w:r w:rsidRPr="001E45CF">
        <w:rPr>
          <w:rFonts w:ascii="Avenir Roman" w:hAnsi="Avenir Roman"/>
          <w:spacing w:val="3"/>
          <w:szCs w:val="22"/>
        </w:rPr>
        <w:lastRenderedPageBreak/>
        <w:t>N</w:t>
      </w:r>
      <w:proofErr w:type="spellStart"/>
      <w:r w:rsidRPr="001E45CF">
        <w:rPr>
          <w:rFonts w:ascii="Avenir Roman" w:hAnsi="Avenir Roman"/>
          <w:position w:val="-3"/>
          <w:szCs w:val="22"/>
        </w:rPr>
        <w:t>p,y</w:t>
      </w:r>
      <w:proofErr w:type="spellEnd"/>
      <w:proofErr w:type="gramEnd"/>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N</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be</w:t>
      </w:r>
      <w:r w:rsidRPr="001E45CF">
        <w:rPr>
          <w:rFonts w:ascii="Avenir Roman" w:hAnsi="Avenir Roman"/>
          <w:szCs w:val="22"/>
        </w:rPr>
        <w:t>r</w:t>
      </w:r>
      <w:r w:rsidRPr="001E45CF">
        <w:rPr>
          <w:rFonts w:ascii="Avenir Roman" w:hAnsi="Avenir Roman"/>
          <w:spacing w:val="1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proofErr w:type="spellStart"/>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so</w:t>
      </w:r>
      <w:r w:rsidRPr="001E45CF">
        <w:rPr>
          <w:rFonts w:ascii="Avenir Roman" w:hAnsi="Avenir Roman"/>
          <w:spacing w:val="1"/>
          <w:szCs w:val="22"/>
        </w:rPr>
        <w:t>n.</w:t>
      </w:r>
      <w:r w:rsidRPr="001E45CF">
        <w:rPr>
          <w:rFonts w:ascii="Avenir Roman" w:hAnsi="Avenir Roman"/>
          <w:spacing w:val="2"/>
          <w:szCs w:val="22"/>
        </w:rPr>
        <w:t>day</w:t>
      </w:r>
      <w:r w:rsidRPr="001E45CF">
        <w:rPr>
          <w:rFonts w:ascii="Avenir Roman" w:hAnsi="Avenir Roman"/>
          <w:szCs w:val="22"/>
        </w:rPr>
        <w:t>s</w:t>
      </w:r>
      <w:proofErr w:type="spellEnd"/>
      <w:r w:rsidRPr="001E45CF">
        <w:rPr>
          <w:rFonts w:ascii="Avenir Roman" w:hAnsi="Avenir Roman"/>
          <w:spacing w:val="24"/>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23"/>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supp</w:t>
      </w:r>
      <w:r w:rsidRPr="001E45CF">
        <w:rPr>
          <w:rFonts w:ascii="Avenir Roman" w:hAnsi="Avenir Roman"/>
          <w:spacing w:val="1"/>
          <w:szCs w:val="22"/>
        </w:rPr>
        <w:t>li</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8"/>
          <w:szCs w:val="22"/>
        </w:rPr>
        <w:t xml:space="preserve"> </w:t>
      </w:r>
      <w:r w:rsidRPr="001E45CF">
        <w:rPr>
          <w:rFonts w:ascii="Avenir Roman" w:hAnsi="Avenir Roman"/>
          <w:spacing w:val="2"/>
          <w:szCs w:val="22"/>
        </w:rPr>
        <w:t>b</w:t>
      </w:r>
      <w:r w:rsidRPr="001E45CF">
        <w:rPr>
          <w:rFonts w:ascii="Avenir Roman" w:hAnsi="Avenir Roman"/>
          <w:szCs w:val="22"/>
        </w:rPr>
        <w:t>y</w:t>
      </w:r>
      <w:r w:rsidRPr="001E45CF">
        <w:rPr>
          <w:rFonts w:ascii="Avenir Roman" w:hAnsi="Avenir Roman"/>
          <w:spacing w:val="8"/>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h</w:t>
      </w:r>
      <w:r w:rsidRPr="001E45CF">
        <w:rPr>
          <w:rFonts w:ascii="Avenir Roman" w:hAnsi="Avenir Roman"/>
          <w:spacing w:val="1"/>
          <w:w w:val="102"/>
          <w:szCs w:val="22"/>
        </w:rPr>
        <w:t>r</w:t>
      </w:r>
      <w:r w:rsidRPr="001E45CF">
        <w:rPr>
          <w:rFonts w:ascii="Avenir Roman" w:hAnsi="Avenir Roman"/>
          <w:spacing w:val="2"/>
          <w:w w:val="102"/>
          <w:szCs w:val="22"/>
        </w:rPr>
        <w:t>oug</w:t>
      </w:r>
      <w:r w:rsidRPr="001E45CF">
        <w:rPr>
          <w:rFonts w:ascii="Avenir Roman" w:hAnsi="Avenir Roman"/>
          <w:w w:val="102"/>
          <w:szCs w:val="22"/>
        </w:rPr>
        <w:t xml:space="preserve">h </w:t>
      </w:r>
      <w:r w:rsidRPr="001E45CF">
        <w:rPr>
          <w:rFonts w:ascii="Avenir Roman" w:hAnsi="Avenir Roman"/>
          <w:spacing w:val="2"/>
          <w:szCs w:val="22"/>
        </w:rPr>
        <w:t>yea</w:t>
      </w:r>
      <w:r w:rsidRPr="001E45CF">
        <w:rPr>
          <w:rFonts w:ascii="Avenir Roman" w:hAnsi="Avenir Roman"/>
          <w:szCs w:val="22"/>
        </w:rPr>
        <w:t>r</w:t>
      </w:r>
    </w:p>
    <w:p w14:paraId="74A52B86" w14:textId="77777777" w:rsidR="00A44653" w:rsidRPr="001E45CF" w:rsidRDefault="00A44653" w:rsidP="00A44653">
      <w:pPr>
        <w:tabs>
          <w:tab w:val="left" w:pos="1540"/>
        </w:tabs>
        <w:spacing w:line="254" w:lineRule="exact"/>
        <w:ind w:left="1540" w:right="1349" w:hanging="1440"/>
        <w:rPr>
          <w:rFonts w:ascii="Avenir Roman" w:hAnsi="Avenir Roman"/>
          <w:spacing w:val="11"/>
          <w:szCs w:val="22"/>
        </w:rPr>
      </w:pPr>
    </w:p>
    <w:p w14:paraId="7F839D40" w14:textId="77777777" w:rsidR="00A44653" w:rsidRPr="001E45CF" w:rsidRDefault="00A44653" w:rsidP="00A44653">
      <w:pPr>
        <w:tabs>
          <w:tab w:val="left" w:pos="1540"/>
        </w:tabs>
        <w:spacing w:before="37" w:line="248" w:lineRule="auto"/>
        <w:ind w:left="1540" w:right="1337" w:hanging="1440"/>
        <w:rPr>
          <w:rFonts w:ascii="Avenir Roman" w:hAnsi="Avenir Roman"/>
          <w:szCs w:val="22"/>
        </w:rPr>
      </w:pPr>
      <w:proofErr w:type="spellStart"/>
      <w:r w:rsidRPr="001E45CF">
        <w:rPr>
          <w:rFonts w:ascii="Avenir Roman" w:hAnsi="Avenir Roman"/>
          <w:spacing w:val="3"/>
          <w:szCs w:val="22"/>
        </w:rPr>
        <w:t>C</w:t>
      </w:r>
      <w:r w:rsidRPr="001E45CF">
        <w:rPr>
          <w:rFonts w:ascii="Avenir Roman" w:hAnsi="Avenir Roman"/>
          <w:szCs w:val="22"/>
        </w:rPr>
        <w:t>j</w:t>
      </w:r>
      <w:proofErr w:type="spellEnd"/>
      <w:r w:rsidRPr="001E45CF">
        <w:rPr>
          <w:rFonts w:ascii="Avenir Roman" w:hAnsi="Avenir Roman"/>
          <w:spacing w:val="-33"/>
          <w:szCs w:val="22"/>
        </w:rPr>
        <w:t xml:space="preserve"> </w:t>
      </w:r>
      <w:r w:rsidRPr="001E45CF">
        <w:rPr>
          <w:rFonts w:ascii="Avenir Roman" w:hAnsi="Avenir Roman"/>
          <w:szCs w:val="22"/>
        </w:rPr>
        <w:tab/>
      </w:r>
      <w:r w:rsidRPr="001E45CF">
        <w:rPr>
          <w:rFonts w:ascii="Avenir Roman" w:hAnsi="Avenir Roman"/>
          <w:spacing w:val="2"/>
          <w:szCs w:val="22"/>
        </w:rPr>
        <w:t>Exp</w:t>
      </w:r>
      <w:r w:rsidRPr="001E45CF">
        <w:rPr>
          <w:rFonts w:ascii="Avenir Roman" w:hAnsi="Avenir Roman"/>
          <w:spacing w:val="1"/>
          <w:szCs w:val="22"/>
        </w:rPr>
        <w:t>r</w:t>
      </w:r>
      <w:r w:rsidRPr="001E45CF">
        <w:rPr>
          <w:rFonts w:ascii="Avenir Roman" w:hAnsi="Avenir Roman"/>
          <w:spacing w:val="2"/>
          <w:szCs w:val="22"/>
        </w:rPr>
        <w:t>esse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zCs w:val="22"/>
        </w:rPr>
        <w:t>a</w:t>
      </w:r>
      <w:r w:rsidRPr="001E45CF">
        <w:rPr>
          <w:rFonts w:ascii="Avenir Roman" w:hAnsi="Avenir Roman"/>
          <w:spacing w:val="6"/>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cen</w:t>
      </w:r>
      <w:r w:rsidRPr="001E45CF">
        <w:rPr>
          <w:rFonts w:ascii="Avenir Roman" w:hAnsi="Avenir Roman"/>
          <w:spacing w:val="1"/>
          <w:szCs w:val="22"/>
        </w:rPr>
        <w:t>t</w:t>
      </w:r>
      <w:r w:rsidRPr="001E45CF">
        <w:rPr>
          <w:rFonts w:ascii="Avenir Roman" w:hAnsi="Avenir Roman"/>
          <w:spacing w:val="2"/>
          <w:szCs w:val="22"/>
        </w:rPr>
        <w:t>age</w:t>
      </w:r>
      <w:r w:rsidRPr="001E45CF">
        <w:rPr>
          <w:rFonts w:ascii="Avenir Roman" w:hAnsi="Avenir Roman"/>
          <w:szCs w:val="22"/>
        </w:rPr>
        <w:t>,</w:t>
      </w:r>
      <w:r w:rsidRPr="001E45CF">
        <w:rPr>
          <w:rFonts w:ascii="Avenir Roman" w:hAnsi="Avenir Roman"/>
          <w:spacing w:val="22"/>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0"/>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po</w:t>
      </w:r>
      <w:r w:rsidRPr="001E45CF">
        <w:rPr>
          <w:rFonts w:ascii="Avenir Roman" w:hAnsi="Avenir Roman"/>
          <w:spacing w:val="1"/>
          <w:szCs w:val="22"/>
        </w:rPr>
        <w:t>rti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6"/>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use</w:t>
      </w:r>
      <w:r w:rsidRPr="001E45CF">
        <w:rPr>
          <w:rFonts w:ascii="Avenir Roman" w:hAnsi="Avenir Roman"/>
          <w:spacing w:val="1"/>
          <w:szCs w:val="22"/>
        </w:rPr>
        <w:t>r</w:t>
      </w:r>
      <w:r w:rsidRPr="001E45CF">
        <w:rPr>
          <w:rFonts w:ascii="Avenir Roman" w:hAnsi="Avenir Roman"/>
          <w:szCs w:val="22"/>
        </w:rPr>
        <w:t>s</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zCs w:val="22"/>
        </w:rPr>
        <w:t>y</w:t>
      </w:r>
      <w:r w:rsidRPr="001E45CF">
        <w:rPr>
          <w:rFonts w:ascii="Avenir Roman" w:hAnsi="Avenir Roman"/>
          <w:spacing w:val="23"/>
          <w:szCs w:val="22"/>
        </w:rPr>
        <w:t xml:space="preserve"> </w:t>
      </w:r>
      <w:r w:rsidRPr="001E45CF">
        <w:rPr>
          <w:rFonts w:ascii="Avenir Roman" w:hAnsi="Avenir Roman"/>
          <w:w w:val="102"/>
          <w:szCs w:val="22"/>
        </w:rPr>
        <w:t xml:space="preserve">j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3"/>
          <w:szCs w:val="22"/>
        </w:rPr>
        <w:t>w</w:t>
      </w:r>
      <w:r w:rsidRPr="001E45CF">
        <w:rPr>
          <w:rFonts w:ascii="Avenir Roman" w:hAnsi="Avenir Roman"/>
          <w:spacing w:val="2"/>
          <w:szCs w:val="22"/>
        </w:rPr>
        <w:t>h</w:t>
      </w:r>
      <w:r w:rsidRPr="001E45CF">
        <w:rPr>
          <w:rFonts w:ascii="Avenir Roman" w:hAnsi="Avenir Roman"/>
          <w:szCs w:val="22"/>
        </w:rPr>
        <w:t>o</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3"/>
          <w:szCs w:val="22"/>
        </w:rPr>
        <w:t>w</w:t>
      </w:r>
      <w:r w:rsidRPr="001E45CF">
        <w:rPr>
          <w:rFonts w:ascii="Avenir Roman" w:hAnsi="Avenir Roman"/>
          <w:spacing w:val="2"/>
          <w:szCs w:val="22"/>
        </w:rPr>
        <w:t>e</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12"/>
          <w:szCs w:val="22"/>
        </w:rPr>
        <w:t xml:space="preserve"> </w:t>
      </w:r>
      <w:r w:rsidRPr="001E45CF">
        <w:rPr>
          <w:rFonts w:ascii="Avenir Roman" w:hAnsi="Avenir Roman"/>
          <w:spacing w:val="2"/>
          <w:szCs w:val="22"/>
        </w:rPr>
        <w:t>a</w:t>
      </w:r>
      <w:r w:rsidRPr="001E45CF">
        <w:rPr>
          <w:rFonts w:ascii="Avenir Roman" w:hAnsi="Avenir Roman"/>
          <w:spacing w:val="1"/>
          <w:szCs w:val="22"/>
        </w:rPr>
        <w:t>lr</w:t>
      </w:r>
      <w:r w:rsidRPr="001E45CF">
        <w:rPr>
          <w:rFonts w:ascii="Avenir Roman" w:hAnsi="Avenir Roman"/>
          <w:spacing w:val="2"/>
          <w:szCs w:val="22"/>
        </w:rPr>
        <w:t>ead</w:t>
      </w:r>
      <w:r w:rsidRPr="001E45CF">
        <w:rPr>
          <w:rFonts w:ascii="Avenir Roman" w:hAnsi="Avenir Roman"/>
          <w:szCs w:val="22"/>
        </w:rPr>
        <w:t>y</w:t>
      </w:r>
      <w:r w:rsidRPr="001E45CF">
        <w:rPr>
          <w:rFonts w:ascii="Avenir Roman" w:hAnsi="Avenir Roman"/>
          <w:spacing w:val="16"/>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22"/>
          <w:szCs w:val="22"/>
        </w:rPr>
        <w:t xml:space="preserve"> </w:t>
      </w:r>
      <w:r w:rsidRPr="001E45CF">
        <w:rPr>
          <w:rFonts w:ascii="Avenir Roman" w:hAnsi="Avenir Roman"/>
          <w:spacing w:val="2"/>
          <w:szCs w:val="22"/>
        </w:rPr>
        <w:t>sa</w:t>
      </w:r>
      <w:r w:rsidRPr="001E45CF">
        <w:rPr>
          <w:rFonts w:ascii="Avenir Roman" w:hAnsi="Avenir Roman"/>
          <w:spacing w:val="1"/>
          <w:szCs w:val="22"/>
        </w:rPr>
        <w:t>f</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3"/>
          <w:szCs w:val="22"/>
        </w:rPr>
        <w:t>w</w:t>
      </w:r>
      <w:r w:rsidRPr="001E45CF">
        <w:rPr>
          <w:rFonts w:ascii="Avenir Roman" w:hAnsi="Avenir Roman"/>
          <w:spacing w:val="1"/>
          <w:szCs w:val="22"/>
        </w:rPr>
        <w:t>it</w:t>
      </w:r>
      <w:r w:rsidRPr="001E45CF">
        <w:rPr>
          <w:rFonts w:ascii="Avenir Roman" w:hAnsi="Avenir Roman"/>
          <w:spacing w:val="2"/>
          <w:szCs w:val="22"/>
        </w:rPr>
        <w:t>hou</w:t>
      </w:r>
      <w:r w:rsidRPr="001E45CF">
        <w:rPr>
          <w:rFonts w:ascii="Avenir Roman" w:hAnsi="Avenir Roman"/>
          <w:szCs w:val="22"/>
        </w:rPr>
        <w:t>t</w:t>
      </w:r>
      <w:r w:rsidRPr="001E45CF">
        <w:rPr>
          <w:rFonts w:ascii="Avenir Roman" w:hAnsi="Avenir Roman"/>
          <w:spacing w:val="17"/>
          <w:szCs w:val="22"/>
        </w:rPr>
        <w:t xml:space="preserve"> </w:t>
      </w:r>
      <w:r w:rsidRPr="001E45CF">
        <w:rPr>
          <w:rFonts w:ascii="Avenir Roman" w:hAnsi="Avenir Roman"/>
          <w:spacing w:val="2"/>
          <w:szCs w:val="22"/>
        </w:rPr>
        <w:t>bo</w:t>
      </w:r>
      <w:r w:rsidRPr="001E45CF">
        <w:rPr>
          <w:rFonts w:ascii="Avenir Roman" w:hAnsi="Avenir Roman"/>
          <w:spacing w:val="1"/>
          <w:szCs w:val="22"/>
        </w:rPr>
        <w:t>ili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1"/>
          <w:w w:val="102"/>
          <w:szCs w:val="22"/>
        </w:rPr>
        <w:t>i</w:t>
      </w:r>
      <w:r w:rsidRPr="001E45CF">
        <w:rPr>
          <w:rFonts w:ascii="Avenir Roman" w:hAnsi="Avenir Roman"/>
          <w:w w:val="102"/>
          <w:szCs w:val="22"/>
        </w:rPr>
        <w:t>t</w:t>
      </w:r>
    </w:p>
    <w:p w14:paraId="77349DE7" w14:textId="77777777" w:rsidR="00A44653" w:rsidRPr="001E45CF" w:rsidRDefault="00A44653" w:rsidP="00A44653">
      <w:pPr>
        <w:tabs>
          <w:tab w:val="left" w:pos="1540"/>
        </w:tabs>
        <w:spacing w:line="254" w:lineRule="exact"/>
        <w:ind w:left="1540" w:right="1349" w:hanging="1440"/>
        <w:rPr>
          <w:rFonts w:ascii="Avenir Roman" w:hAnsi="Avenir Roman"/>
          <w:szCs w:val="22"/>
        </w:rPr>
      </w:pPr>
    </w:p>
    <w:p w14:paraId="389A9849" w14:textId="77777777" w:rsidR="00A44653" w:rsidRPr="001E45CF" w:rsidRDefault="00A44653" w:rsidP="00A44653">
      <w:pPr>
        <w:spacing w:line="276" w:lineRule="auto"/>
        <w:ind w:left="1530" w:right="1987" w:hanging="1440"/>
        <w:contextualSpacing/>
        <w:rPr>
          <w:rFonts w:ascii="Avenir Roman" w:hAnsi="Avenir Roman"/>
          <w:strike/>
          <w:w w:val="102"/>
          <w:szCs w:val="22"/>
        </w:rPr>
      </w:pPr>
      <w:proofErr w:type="spellStart"/>
      <w:proofErr w:type="gramStart"/>
      <w:r w:rsidRPr="001E45CF">
        <w:rPr>
          <w:rFonts w:ascii="Avenir Roman" w:hAnsi="Avenir Roman"/>
          <w:spacing w:val="3"/>
          <w:szCs w:val="22"/>
        </w:rPr>
        <w:t>B</w:t>
      </w:r>
      <w:r w:rsidRPr="001E45CF">
        <w:rPr>
          <w:rFonts w:ascii="Avenir Roman" w:hAnsi="Avenir Roman"/>
          <w:szCs w:val="22"/>
        </w:rPr>
        <w:t>p,y</w:t>
      </w:r>
      <w:proofErr w:type="spellEnd"/>
      <w:proofErr w:type="gramEnd"/>
      <w:r w:rsidRPr="001E45CF">
        <w:rPr>
          <w:rFonts w:ascii="Avenir Roman" w:hAnsi="Avenir Roman"/>
          <w:szCs w:val="22"/>
        </w:rPr>
        <w:t xml:space="preserve">               </w:t>
      </w:r>
      <w:r>
        <w:rPr>
          <w:rFonts w:ascii="Avenir Roman" w:hAnsi="Avenir Roman"/>
          <w:szCs w:val="22"/>
        </w:rPr>
        <w:t xml:space="preserve"> </w:t>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9"/>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2"/>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7"/>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on</w:t>
      </w:r>
      <w:r w:rsidRPr="001E45CF">
        <w:rPr>
          <w:rFonts w:ascii="Avenir Roman" w:hAnsi="Avenir Roman"/>
          <w:w w:val="102"/>
          <w:szCs w:val="22"/>
        </w:rPr>
        <w:t>s</w:t>
      </w:r>
    </w:p>
    <w:p w14:paraId="1DD0FB9E" w14:textId="77777777" w:rsidR="00A44653" w:rsidRPr="001E45CF" w:rsidRDefault="00A44653" w:rsidP="00A44653">
      <w:pPr>
        <w:tabs>
          <w:tab w:val="left" w:pos="1540"/>
        </w:tabs>
        <w:spacing w:line="254" w:lineRule="exact"/>
        <w:ind w:left="1540" w:right="1349" w:hanging="1440"/>
        <w:rPr>
          <w:rFonts w:ascii="Avenir Roman" w:hAnsi="Avenir Roman"/>
          <w:szCs w:val="22"/>
        </w:rPr>
      </w:pPr>
    </w:p>
    <w:p w14:paraId="7551A0BB" w14:textId="77777777" w:rsidR="00A44653" w:rsidRPr="000F67A6" w:rsidRDefault="00A44653" w:rsidP="00A44653">
      <w:pPr>
        <w:spacing w:line="276" w:lineRule="auto"/>
        <w:ind w:left="1530" w:right="1984" w:hanging="1430"/>
        <w:rPr>
          <w:rFonts w:ascii="Avenir Roman" w:hAnsi="Avenir Roman"/>
          <w:w w:val="102"/>
          <w:szCs w:val="22"/>
        </w:rPr>
      </w:pPr>
      <w:proofErr w:type="spellStart"/>
      <w:proofErr w:type="gramStart"/>
      <w:r w:rsidRPr="007E3EFD">
        <w:rPr>
          <w:rFonts w:ascii="Avenir Roman" w:hAnsi="Avenir Roman"/>
          <w:spacing w:val="3"/>
          <w:szCs w:val="22"/>
        </w:rPr>
        <w:t>Q</w:t>
      </w:r>
      <w:r w:rsidRPr="007E3EFD">
        <w:rPr>
          <w:rFonts w:ascii="Avenir Roman" w:hAnsi="Avenir Roman"/>
          <w:szCs w:val="22"/>
        </w:rPr>
        <w:t>p,ra</w:t>
      </w:r>
      <w:r w:rsidRPr="007E3EFD">
        <w:rPr>
          <w:rFonts w:ascii="Avenir Roman" w:hAnsi="Avenir Roman"/>
          <w:spacing w:val="1"/>
          <w:szCs w:val="22"/>
        </w:rPr>
        <w:t>w</w:t>
      </w:r>
      <w:r w:rsidRPr="007E3EFD">
        <w:rPr>
          <w:rFonts w:ascii="Avenir Roman" w:hAnsi="Avenir Roman"/>
          <w:szCs w:val="22"/>
        </w:rPr>
        <w:t>boil</w:t>
      </w:r>
      <w:proofErr w:type="gramEnd"/>
      <w:r w:rsidRPr="007E3EFD">
        <w:rPr>
          <w:rFonts w:ascii="Avenir Roman" w:hAnsi="Avenir Roman"/>
          <w:szCs w:val="22"/>
        </w:rPr>
        <w:t>,y</w:t>
      </w:r>
      <w:proofErr w:type="spellEnd"/>
      <w:r w:rsidRPr="000F67A6">
        <w:rPr>
          <w:rFonts w:ascii="Avenir Roman" w:hAnsi="Avenir Roman"/>
          <w:szCs w:val="22"/>
        </w:rPr>
        <w:t xml:space="preserve">  </w:t>
      </w:r>
      <w:r w:rsidRPr="000F67A6">
        <w:rPr>
          <w:rFonts w:ascii="Avenir Roman" w:hAnsi="Avenir Roman"/>
          <w:spacing w:val="3"/>
          <w:szCs w:val="22"/>
        </w:rPr>
        <w:t>Q</w:t>
      </w:r>
      <w:r w:rsidRPr="000F67A6">
        <w:rPr>
          <w:rFonts w:ascii="Avenir Roman" w:hAnsi="Avenir Roman"/>
          <w:spacing w:val="2"/>
          <w:szCs w:val="22"/>
        </w:rPr>
        <w:t>uan</w:t>
      </w:r>
      <w:r w:rsidRPr="000F67A6">
        <w:rPr>
          <w:rFonts w:ascii="Avenir Roman" w:hAnsi="Avenir Roman"/>
          <w:spacing w:val="1"/>
          <w:szCs w:val="22"/>
        </w:rPr>
        <w:t>tit</w:t>
      </w:r>
      <w:r w:rsidRPr="000F67A6">
        <w:rPr>
          <w:rFonts w:ascii="Avenir Roman" w:hAnsi="Avenir Roman"/>
          <w:szCs w:val="22"/>
        </w:rPr>
        <w:t>y</w:t>
      </w:r>
      <w:r w:rsidRPr="000F67A6">
        <w:rPr>
          <w:rFonts w:ascii="Avenir Roman" w:hAnsi="Avenir Roman"/>
          <w:spacing w:val="14"/>
          <w:szCs w:val="22"/>
        </w:rPr>
        <w:t xml:space="preserve"> </w:t>
      </w:r>
      <w:r w:rsidRPr="000F67A6">
        <w:rPr>
          <w:rFonts w:ascii="Avenir Roman" w:hAnsi="Avenir Roman"/>
          <w:spacing w:val="2"/>
          <w:szCs w:val="22"/>
        </w:rPr>
        <w:t>o</w:t>
      </w:r>
      <w:r w:rsidRPr="000F67A6">
        <w:rPr>
          <w:rFonts w:ascii="Avenir Roman" w:hAnsi="Avenir Roman"/>
          <w:szCs w:val="22"/>
        </w:rPr>
        <w:t>f</w:t>
      </w:r>
      <w:r w:rsidRPr="000F67A6">
        <w:rPr>
          <w:rFonts w:ascii="Avenir Roman" w:hAnsi="Avenir Roman"/>
          <w:spacing w:val="1"/>
          <w:szCs w:val="22"/>
        </w:rPr>
        <w:t xml:space="preserve"> r</w:t>
      </w:r>
      <w:r w:rsidRPr="000F67A6">
        <w:rPr>
          <w:rFonts w:ascii="Avenir Roman" w:hAnsi="Avenir Roman"/>
          <w:spacing w:val="2"/>
          <w:szCs w:val="22"/>
        </w:rPr>
        <w:t>a</w:t>
      </w:r>
      <w:r w:rsidRPr="000F67A6">
        <w:rPr>
          <w:rFonts w:ascii="Avenir Roman" w:hAnsi="Avenir Roman"/>
          <w:szCs w:val="22"/>
        </w:rPr>
        <w:t>w</w:t>
      </w:r>
      <w:r w:rsidRPr="000F67A6">
        <w:rPr>
          <w:rFonts w:ascii="Avenir Roman" w:hAnsi="Avenir Roman"/>
          <w:spacing w:val="5"/>
          <w:szCs w:val="22"/>
        </w:rPr>
        <w:t xml:space="preserve"> </w:t>
      </w:r>
      <w:r w:rsidRPr="000F67A6">
        <w:rPr>
          <w:rFonts w:ascii="Avenir Roman" w:hAnsi="Avenir Roman"/>
          <w:spacing w:val="3"/>
          <w:szCs w:val="22"/>
        </w:rPr>
        <w:t>w</w:t>
      </w:r>
      <w:r w:rsidRPr="000F67A6">
        <w:rPr>
          <w:rFonts w:ascii="Avenir Roman" w:hAnsi="Avenir Roman"/>
          <w:spacing w:val="2"/>
          <w:szCs w:val="22"/>
        </w:rPr>
        <w:t>a</w:t>
      </w:r>
      <w:r w:rsidRPr="000F67A6">
        <w:rPr>
          <w:rFonts w:ascii="Avenir Roman" w:hAnsi="Avenir Roman"/>
          <w:spacing w:val="1"/>
          <w:szCs w:val="22"/>
        </w:rPr>
        <w:t>t</w:t>
      </w:r>
      <w:r w:rsidRPr="000F67A6">
        <w:rPr>
          <w:rFonts w:ascii="Avenir Roman" w:hAnsi="Avenir Roman"/>
          <w:spacing w:val="2"/>
          <w:szCs w:val="22"/>
        </w:rPr>
        <w:t>e</w:t>
      </w:r>
      <w:r w:rsidRPr="000F67A6">
        <w:rPr>
          <w:rFonts w:ascii="Avenir Roman" w:hAnsi="Avenir Roman"/>
          <w:szCs w:val="22"/>
        </w:rPr>
        <w:t>r</w:t>
      </w:r>
      <w:r w:rsidRPr="000F67A6">
        <w:rPr>
          <w:rFonts w:ascii="Avenir Roman" w:hAnsi="Avenir Roman"/>
          <w:spacing w:val="7"/>
          <w:szCs w:val="22"/>
        </w:rPr>
        <w:t xml:space="preserve"> </w:t>
      </w:r>
      <w:r w:rsidRPr="000F67A6">
        <w:rPr>
          <w:rFonts w:ascii="Avenir Roman" w:hAnsi="Avenir Roman"/>
          <w:spacing w:val="2"/>
          <w:szCs w:val="22"/>
        </w:rPr>
        <w:t>bo</w:t>
      </w:r>
      <w:r w:rsidRPr="000F67A6">
        <w:rPr>
          <w:rFonts w:ascii="Avenir Roman" w:hAnsi="Avenir Roman"/>
          <w:spacing w:val="1"/>
          <w:szCs w:val="22"/>
        </w:rPr>
        <w:t>il</w:t>
      </w:r>
      <w:r w:rsidRPr="000F67A6">
        <w:rPr>
          <w:rFonts w:ascii="Avenir Roman" w:hAnsi="Avenir Roman"/>
          <w:spacing w:val="2"/>
          <w:szCs w:val="22"/>
        </w:rPr>
        <w:t>e</w:t>
      </w:r>
      <w:r w:rsidRPr="000F67A6">
        <w:rPr>
          <w:rFonts w:ascii="Avenir Roman" w:hAnsi="Avenir Roman"/>
          <w:szCs w:val="22"/>
        </w:rPr>
        <w:t>d</w:t>
      </w:r>
      <w:r w:rsidRPr="000F67A6">
        <w:rPr>
          <w:rFonts w:ascii="Avenir Roman" w:hAnsi="Avenir Roman"/>
          <w:spacing w:val="9"/>
          <w:szCs w:val="22"/>
        </w:rPr>
        <w:t xml:space="preserve"> </w:t>
      </w:r>
      <w:r w:rsidRPr="000F67A6">
        <w:rPr>
          <w:rFonts w:ascii="Avenir Roman" w:hAnsi="Avenir Roman"/>
          <w:spacing w:val="1"/>
          <w:szCs w:val="22"/>
        </w:rPr>
        <w:t>i</w:t>
      </w:r>
      <w:r w:rsidRPr="000F67A6">
        <w:rPr>
          <w:rFonts w:ascii="Avenir Roman" w:hAnsi="Avenir Roman"/>
          <w:szCs w:val="22"/>
        </w:rPr>
        <w:t>n</w:t>
      </w:r>
      <w:r w:rsidRPr="000F67A6">
        <w:rPr>
          <w:rFonts w:ascii="Avenir Roman" w:hAnsi="Avenir Roman"/>
          <w:spacing w:val="2"/>
          <w:szCs w:val="22"/>
        </w:rPr>
        <w:t xml:space="preserve"> </w:t>
      </w:r>
      <w:r w:rsidRPr="000F67A6">
        <w:rPr>
          <w:rFonts w:ascii="Avenir Roman" w:hAnsi="Avenir Roman"/>
          <w:spacing w:val="1"/>
          <w:szCs w:val="22"/>
        </w:rPr>
        <w:t>t</w:t>
      </w:r>
      <w:r w:rsidRPr="000F67A6">
        <w:rPr>
          <w:rFonts w:ascii="Avenir Roman" w:hAnsi="Avenir Roman"/>
          <w:spacing w:val="2"/>
          <w:szCs w:val="22"/>
        </w:rPr>
        <w:t>h</w:t>
      </w:r>
      <w:r w:rsidRPr="000F67A6">
        <w:rPr>
          <w:rFonts w:ascii="Avenir Roman" w:hAnsi="Avenir Roman"/>
          <w:szCs w:val="22"/>
        </w:rPr>
        <w:t>e</w:t>
      </w:r>
      <w:r w:rsidRPr="000F67A6">
        <w:rPr>
          <w:rFonts w:ascii="Avenir Roman" w:hAnsi="Avenir Roman"/>
          <w:spacing w:val="3"/>
          <w:szCs w:val="22"/>
        </w:rPr>
        <w:t xml:space="preserve"> </w:t>
      </w:r>
      <w:r w:rsidRPr="000F67A6">
        <w:rPr>
          <w:rFonts w:ascii="Avenir Roman" w:hAnsi="Avenir Roman"/>
          <w:spacing w:val="2"/>
          <w:szCs w:val="22"/>
        </w:rPr>
        <w:t>p</w:t>
      </w:r>
      <w:r w:rsidRPr="000F67A6">
        <w:rPr>
          <w:rFonts w:ascii="Avenir Roman" w:hAnsi="Avenir Roman"/>
          <w:spacing w:val="1"/>
          <w:szCs w:val="22"/>
        </w:rPr>
        <w:t>r</w:t>
      </w:r>
      <w:r w:rsidRPr="000F67A6">
        <w:rPr>
          <w:rFonts w:ascii="Avenir Roman" w:hAnsi="Avenir Roman"/>
          <w:spacing w:val="2"/>
          <w:szCs w:val="22"/>
        </w:rPr>
        <w:t>o</w:t>
      </w:r>
      <w:r w:rsidRPr="000F67A6">
        <w:rPr>
          <w:rFonts w:ascii="Avenir Roman" w:hAnsi="Avenir Roman"/>
          <w:spacing w:val="1"/>
          <w:szCs w:val="22"/>
        </w:rPr>
        <w:t>j</w:t>
      </w:r>
      <w:r w:rsidRPr="000F67A6">
        <w:rPr>
          <w:rFonts w:ascii="Avenir Roman" w:hAnsi="Avenir Roman"/>
          <w:spacing w:val="2"/>
          <w:szCs w:val="22"/>
        </w:rPr>
        <w:t>ec</w:t>
      </w:r>
      <w:r w:rsidRPr="000F67A6">
        <w:rPr>
          <w:rFonts w:ascii="Avenir Roman" w:hAnsi="Avenir Roman"/>
          <w:szCs w:val="22"/>
        </w:rPr>
        <w:t>t</w:t>
      </w:r>
      <w:r w:rsidRPr="000F67A6">
        <w:rPr>
          <w:rFonts w:ascii="Avenir Roman" w:hAnsi="Avenir Roman"/>
          <w:spacing w:val="9"/>
          <w:szCs w:val="22"/>
        </w:rPr>
        <w:t xml:space="preserve"> </w:t>
      </w:r>
      <w:r w:rsidRPr="000F67A6">
        <w:rPr>
          <w:rFonts w:ascii="Avenir Roman" w:hAnsi="Avenir Roman"/>
          <w:spacing w:val="2"/>
          <w:szCs w:val="22"/>
        </w:rPr>
        <w:t>scena</w:t>
      </w:r>
      <w:r w:rsidRPr="000F67A6">
        <w:rPr>
          <w:rFonts w:ascii="Avenir Roman" w:hAnsi="Avenir Roman"/>
          <w:spacing w:val="1"/>
          <w:szCs w:val="22"/>
        </w:rPr>
        <w:t>ri</w:t>
      </w:r>
      <w:r w:rsidRPr="000F67A6">
        <w:rPr>
          <w:rFonts w:ascii="Avenir Roman" w:hAnsi="Avenir Roman"/>
          <w:szCs w:val="22"/>
        </w:rPr>
        <w:t>o</w:t>
      </w:r>
      <w:r w:rsidRPr="000F67A6">
        <w:rPr>
          <w:rFonts w:ascii="Avenir Roman" w:hAnsi="Avenir Roman"/>
          <w:spacing w:val="12"/>
          <w:szCs w:val="22"/>
        </w:rPr>
        <w:t xml:space="preserve"> </w:t>
      </w:r>
      <w:r w:rsidRPr="000F67A6">
        <w:rPr>
          <w:rFonts w:ascii="Avenir Roman" w:hAnsi="Avenir Roman"/>
          <w:szCs w:val="22"/>
        </w:rPr>
        <w:t xml:space="preserve">p </w:t>
      </w:r>
      <w:r w:rsidRPr="000F67A6">
        <w:rPr>
          <w:rFonts w:ascii="Avenir Roman" w:hAnsi="Avenir Roman"/>
          <w:spacing w:val="2"/>
          <w:szCs w:val="22"/>
        </w:rPr>
        <w:t>pe</w:t>
      </w:r>
      <w:r w:rsidRPr="000F67A6">
        <w:rPr>
          <w:rFonts w:ascii="Avenir Roman" w:hAnsi="Avenir Roman"/>
          <w:szCs w:val="22"/>
        </w:rPr>
        <w:t>r</w:t>
      </w:r>
      <w:r w:rsidRPr="000F67A6">
        <w:rPr>
          <w:rFonts w:ascii="Avenir Roman" w:hAnsi="Avenir Roman"/>
          <w:spacing w:val="3"/>
          <w:szCs w:val="22"/>
        </w:rPr>
        <w:t xml:space="preserve"> </w:t>
      </w:r>
      <w:r w:rsidRPr="000F67A6">
        <w:rPr>
          <w:rFonts w:ascii="Avenir Roman" w:hAnsi="Avenir Roman"/>
          <w:spacing w:val="2"/>
          <w:szCs w:val="22"/>
        </w:rPr>
        <w:t>pe</w:t>
      </w:r>
      <w:r w:rsidRPr="000F67A6">
        <w:rPr>
          <w:rFonts w:ascii="Avenir Roman" w:hAnsi="Avenir Roman"/>
          <w:spacing w:val="1"/>
          <w:szCs w:val="22"/>
        </w:rPr>
        <w:t>r</w:t>
      </w:r>
      <w:r w:rsidRPr="000F67A6">
        <w:rPr>
          <w:rFonts w:ascii="Avenir Roman" w:hAnsi="Avenir Roman"/>
          <w:spacing w:val="2"/>
          <w:szCs w:val="22"/>
        </w:rPr>
        <w:t>so</w:t>
      </w:r>
      <w:r w:rsidRPr="000F67A6">
        <w:rPr>
          <w:rFonts w:ascii="Avenir Roman" w:hAnsi="Avenir Roman"/>
          <w:szCs w:val="22"/>
        </w:rPr>
        <w:t>n</w:t>
      </w:r>
      <w:r w:rsidRPr="000F67A6">
        <w:rPr>
          <w:rFonts w:ascii="Avenir Roman" w:hAnsi="Avenir Roman"/>
          <w:spacing w:val="10"/>
          <w:szCs w:val="22"/>
        </w:rPr>
        <w:t xml:space="preserve"> </w:t>
      </w:r>
      <w:r w:rsidRPr="000F67A6">
        <w:rPr>
          <w:rFonts w:ascii="Avenir Roman" w:hAnsi="Avenir Roman"/>
          <w:spacing w:val="2"/>
          <w:szCs w:val="22"/>
        </w:rPr>
        <w:t>pe</w:t>
      </w:r>
      <w:r w:rsidRPr="000F67A6">
        <w:rPr>
          <w:rFonts w:ascii="Avenir Roman" w:hAnsi="Avenir Roman"/>
          <w:szCs w:val="22"/>
        </w:rPr>
        <w:t>r</w:t>
      </w:r>
      <w:r w:rsidRPr="000F67A6">
        <w:rPr>
          <w:rFonts w:ascii="Avenir Roman" w:hAnsi="Avenir Roman"/>
          <w:spacing w:val="3"/>
          <w:szCs w:val="22"/>
        </w:rPr>
        <w:t xml:space="preserve"> </w:t>
      </w:r>
      <w:r w:rsidRPr="000F67A6">
        <w:rPr>
          <w:rFonts w:ascii="Avenir Roman" w:hAnsi="Avenir Roman"/>
          <w:spacing w:val="2"/>
          <w:w w:val="102"/>
          <w:szCs w:val="22"/>
        </w:rPr>
        <w:t>da</w:t>
      </w:r>
      <w:r w:rsidRPr="000F67A6">
        <w:rPr>
          <w:rFonts w:ascii="Avenir Roman" w:hAnsi="Avenir Roman"/>
          <w:w w:val="102"/>
          <w:szCs w:val="22"/>
        </w:rPr>
        <w:t xml:space="preserve">y </w:t>
      </w:r>
    </w:p>
    <w:p w14:paraId="579018F3" w14:textId="77777777" w:rsidR="00A44653" w:rsidRPr="000F67A6" w:rsidRDefault="00A44653" w:rsidP="00A44653">
      <w:pPr>
        <w:tabs>
          <w:tab w:val="left" w:pos="1540"/>
        </w:tabs>
        <w:spacing w:line="254" w:lineRule="exact"/>
        <w:ind w:left="1540" w:right="1349" w:hanging="1440"/>
        <w:rPr>
          <w:rFonts w:ascii="Avenir Roman" w:hAnsi="Avenir Roman"/>
          <w:szCs w:val="22"/>
        </w:rPr>
      </w:pPr>
    </w:p>
    <w:p w14:paraId="4E19F539" w14:textId="77777777" w:rsidR="00A44653" w:rsidRDefault="00A44653" w:rsidP="00A44653">
      <w:pPr>
        <w:spacing w:line="276" w:lineRule="auto"/>
        <w:ind w:left="1530" w:right="1984" w:hanging="1430"/>
        <w:rPr>
          <w:rFonts w:ascii="Avenir Roman" w:hAnsi="Avenir Roman"/>
          <w:w w:val="102"/>
          <w:szCs w:val="22"/>
        </w:rPr>
      </w:pPr>
      <w:proofErr w:type="spellStart"/>
      <w:proofErr w:type="gramStart"/>
      <w:r w:rsidRPr="001E45CF">
        <w:rPr>
          <w:rFonts w:ascii="Avenir Roman" w:hAnsi="Avenir Roman"/>
          <w:spacing w:val="3"/>
          <w:szCs w:val="22"/>
        </w:rPr>
        <w:t>Q</w:t>
      </w:r>
      <w:r w:rsidRPr="001E45CF">
        <w:rPr>
          <w:rFonts w:ascii="Avenir Roman" w:hAnsi="Avenir Roman"/>
          <w:szCs w:val="22"/>
        </w:rPr>
        <w:t>p,cleanboil</w:t>
      </w:r>
      <w:proofErr w:type="gramEnd"/>
      <w:r w:rsidRPr="001E45CF">
        <w:rPr>
          <w:rFonts w:ascii="Avenir Roman" w:hAnsi="Avenir Roman"/>
          <w:szCs w:val="22"/>
        </w:rPr>
        <w:t>,y</w:t>
      </w:r>
      <w:proofErr w:type="spellEnd"/>
      <w:r w:rsidRPr="001E45CF">
        <w:rPr>
          <w:rFonts w:ascii="Avenir Roman" w:hAnsi="Avenir Roman"/>
          <w:szCs w:val="22"/>
        </w:rPr>
        <w:t xml:space="preserve"> </w:t>
      </w:r>
      <w:r>
        <w:rPr>
          <w:rFonts w:ascii="Avenir Roman" w:hAnsi="Avenir Roman"/>
          <w:szCs w:val="22"/>
        </w:rPr>
        <w:t xml:space="preserve"> </w:t>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treated water still</w:t>
      </w:r>
      <w:r w:rsidRPr="001E45CF">
        <w:rPr>
          <w:rFonts w:ascii="Avenir Roman" w:hAnsi="Avenir Roman"/>
          <w:spacing w:val="13"/>
          <w:szCs w:val="22"/>
        </w:rPr>
        <w:t xml:space="preserve"> </w:t>
      </w:r>
      <w:r w:rsidRPr="001E45CF">
        <w:rPr>
          <w:rFonts w:ascii="Avenir Roman" w:hAnsi="Avenir Roman"/>
          <w:spacing w:val="2"/>
          <w:szCs w:val="22"/>
        </w:rPr>
        <w:t>bo</w:t>
      </w:r>
      <w:r w:rsidRPr="001E45CF">
        <w:rPr>
          <w:rFonts w:ascii="Avenir Roman" w:hAnsi="Avenir Roman"/>
          <w:spacing w:val="1"/>
          <w:szCs w:val="22"/>
        </w:rPr>
        <w:t>il</w:t>
      </w:r>
      <w:r w:rsidRPr="001E45CF">
        <w:rPr>
          <w:rFonts w:ascii="Avenir Roman" w:hAnsi="Avenir Roman"/>
          <w:spacing w:val="2"/>
          <w:szCs w:val="22"/>
        </w:rPr>
        <w:t>e</w:t>
      </w:r>
      <w:r w:rsidRPr="001E45CF">
        <w:rPr>
          <w:rFonts w:ascii="Avenir Roman" w:hAnsi="Avenir Roman"/>
          <w:szCs w:val="22"/>
        </w:rPr>
        <w:t>d and used for hygienic purposes</w:t>
      </w:r>
      <w:r w:rsidRPr="001E45CF">
        <w:rPr>
          <w:rFonts w:ascii="Avenir Roman" w:hAnsi="Avenir Roman"/>
          <w:spacing w:val="15"/>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7"/>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pe</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so</w:t>
      </w:r>
      <w:r w:rsidRPr="001E45CF">
        <w:rPr>
          <w:rFonts w:ascii="Avenir Roman" w:hAnsi="Avenir Roman"/>
          <w:szCs w:val="22"/>
        </w:rPr>
        <w:t>n</w:t>
      </w:r>
      <w:r w:rsidRPr="001E45CF">
        <w:rPr>
          <w:rFonts w:ascii="Avenir Roman" w:hAnsi="Avenir Roman"/>
          <w:spacing w:val="16"/>
          <w:szCs w:val="22"/>
        </w:rPr>
        <w:t xml:space="preserve"> </w:t>
      </w:r>
      <w:r w:rsidRPr="001E45CF">
        <w:rPr>
          <w:rFonts w:ascii="Avenir Roman" w:hAnsi="Avenir Roman"/>
          <w:spacing w:val="2"/>
          <w:szCs w:val="22"/>
        </w:rPr>
        <w:t>pe</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w w:val="102"/>
          <w:szCs w:val="22"/>
        </w:rPr>
        <w:t>da</w:t>
      </w:r>
      <w:r w:rsidRPr="001E45CF">
        <w:rPr>
          <w:rFonts w:ascii="Avenir Roman" w:hAnsi="Avenir Roman"/>
          <w:w w:val="102"/>
          <w:szCs w:val="22"/>
        </w:rPr>
        <w:t>y</w:t>
      </w:r>
    </w:p>
    <w:p w14:paraId="54E16878" w14:textId="77777777" w:rsidR="00A44653" w:rsidRPr="001E45CF" w:rsidRDefault="00A44653" w:rsidP="00A44653">
      <w:pPr>
        <w:spacing w:line="276" w:lineRule="auto"/>
        <w:ind w:left="1530" w:right="1984" w:hanging="1430"/>
        <w:rPr>
          <w:rFonts w:ascii="Avenir Roman" w:hAnsi="Avenir Roman"/>
          <w:szCs w:val="22"/>
        </w:rPr>
      </w:pPr>
    </w:p>
    <w:p w14:paraId="6671987C" w14:textId="77777777" w:rsidR="00A44653" w:rsidRPr="001E45CF" w:rsidRDefault="00A44653" w:rsidP="00A44653">
      <w:pPr>
        <w:tabs>
          <w:tab w:val="left" w:pos="1540"/>
        </w:tabs>
        <w:spacing w:before="10" w:line="276" w:lineRule="auto"/>
        <w:ind w:left="1540" w:right="1293" w:hanging="1440"/>
        <w:rPr>
          <w:rFonts w:ascii="Avenir Roman" w:hAnsi="Avenir Roman"/>
          <w:szCs w:val="22"/>
        </w:rPr>
      </w:pPr>
      <w:proofErr w:type="gramStart"/>
      <w:r w:rsidRPr="001E45CF">
        <w:rPr>
          <w:rFonts w:ascii="Avenir Roman" w:hAnsi="Avenir Roman"/>
          <w:spacing w:val="4"/>
          <w:szCs w:val="22"/>
        </w:rPr>
        <w:t>W</w:t>
      </w:r>
      <w:proofErr w:type="spellStart"/>
      <w:r w:rsidRPr="001E45CF">
        <w:rPr>
          <w:rFonts w:ascii="Avenir Roman" w:hAnsi="Avenir Roman"/>
          <w:position w:val="-3"/>
          <w:szCs w:val="22"/>
        </w:rPr>
        <w:t>p,y</w:t>
      </w:r>
      <w:proofErr w:type="spellEnd"/>
      <w:proofErr w:type="gramEnd"/>
      <w:r w:rsidRPr="001E45CF">
        <w:rPr>
          <w:rFonts w:ascii="Avenir Roman" w:hAnsi="Avenir Roman"/>
          <w:spacing w:val="-33"/>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3"/>
          <w:szCs w:val="22"/>
        </w:rPr>
        <w:t>w</w:t>
      </w:r>
      <w:r w:rsidRPr="001E45CF">
        <w:rPr>
          <w:rFonts w:ascii="Avenir Roman" w:hAnsi="Avenir Roman"/>
          <w:spacing w:val="2"/>
          <w:szCs w:val="22"/>
        </w:rPr>
        <w:t>oo</w:t>
      </w:r>
      <w:r w:rsidRPr="001E45CF">
        <w:rPr>
          <w:rFonts w:ascii="Avenir Roman" w:hAnsi="Avenir Roman"/>
          <w:szCs w:val="22"/>
        </w:rPr>
        <w:t>d</w:t>
      </w:r>
      <w:r w:rsidRPr="001E45CF">
        <w:rPr>
          <w:rFonts w:ascii="Avenir Roman" w:hAnsi="Avenir Roman"/>
          <w:spacing w:val="14"/>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oss</w:t>
      </w:r>
      <w:r w:rsidRPr="001E45CF">
        <w:rPr>
          <w:rFonts w:ascii="Avenir Roman" w:hAnsi="Avenir Roman"/>
          <w:spacing w:val="1"/>
          <w:szCs w:val="22"/>
        </w:rPr>
        <w:t>i</w:t>
      </w:r>
      <w:r w:rsidRPr="001E45CF">
        <w:rPr>
          <w:rFonts w:ascii="Avenir Roman" w:hAnsi="Avenir Roman"/>
          <w:szCs w:val="22"/>
        </w:rPr>
        <w:t>l</w:t>
      </w:r>
      <w:r w:rsidRPr="001E45CF">
        <w:rPr>
          <w:rFonts w:ascii="Avenir Roman" w:hAnsi="Avenir Roman"/>
          <w:spacing w:val="12"/>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r</w:t>
      </w:r>
      <w:r w:rsidRPr="001E45CF">
        <w:rPr>
          <w:rFonts w:ascii="Avenir Roman" w:hAnsi="Avenir Roman"/>
          <w:spacing w:val="2"/>
          <w:szCs w:val="22"/>
        </w:rPr>
        <w:t>equ</w:t>
      </w:r>
      <w:r w:rsidRPr="001E45CF">
        <w:rPr>
          <w:rFonts w:ascii="Avenir Roman" w:hAnsi="Avenir Roman"/>
          <w:spacing w:val="1"/>
          <w:szCs w:val="22"/>
        </w:rPr>
        <w:t>ir</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9"/>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7"/>
          <w:szCs w:val="22"/>
        </w:rPr>
        <w:t xml:space="preserve"> </w:t>
      </w:r>
      <w:r w:rsidRPr="001E45CF">
        <w:rPr>
          <w:rFonts w:ascii="Avenir Roman" w:hAnsi="Avenir Roman"/>
          <w:spacing w:val="1"/>
          <w:szCs w:val="22"/>
        </w:rPr>
        <w:t>tr</w:t>
      </w:r>
      <w:r w:rsidRPr="001E45CF">
        <w:rPr>
          <w:rFonts w:ascii="Avenir Roman" w:hAnsi="Avenir Roman"/>
          <w:spacing w:val="2"/>
          <w:szCs w:val="22"/>
        </w:rPr>
        <w:t>ea</w:t>
      </w:r>
      <w:r w:rsidRPr="001E45CF">
        <w:rPr>
          <w:rFonts w:ascii="Avenir Roman" w:hAnsi="Avenir Roman"/>
          <w:szCs w:val="22"/>
        </w:rPr>
        <w:t>t</w:t>
      </w:r>
      <w:r w:rsidRPr="001E45CF">
        <w:rPr>
          <w:rFonts w:ascii="Avenir Roman" w:hAnsi="Avenir Roman"/>
          <w:spacing w:val="11"/>
          <w:szCs w:val="22"/>
        </w:rPr>
        <w:t xml:space="preserve"> </w:t>
      </w:r>
      <w:r w:rsidRPr="001E45CF">
        <w:rPr>
          <w:rFonts w:ascii="Avenir Roman" w:hAnsi="Avenir Roman"/>
          <w:szCs w:val="22"/>
        </w:rPr>
        <w:t>1</w:t>
      </w:r>
      <w:r w:rsidRPr="001E45CF">
        <w:rPr>
          <w:rFonts w:ascii="Avenir Roman" w:hAnsi="Avenir Roman"/>
          <w:spacing w:val="7"/>
          <w:szCs w:val="22"/>
        </w:rPr>
        <w:t xml:space="preserve"> </w:t>
      </w:r>
      <w:r w:rsidRPr="001E45CF">
        <w:rPr>
          <w:rFonts w:ascii="Avenir Roman" w:hAnsi="Avenir Roman"/>
          <w:spacing w:val="1"/>
          <w:szCs w:val="22"/>
        </w:rPr>
        <w:t>lit</w:t>
      </w:r>
      <w:r w:rsidRPr="001E45CF">
        <w:rPr>
          <w:rFonts w:ascii="Avenir Roman" w:hAnsi="Avenir Roman"/>
          <w:spacing w:val="2"/>
          <w:szCs w:val="22"/>
        </w:rPr>
        <w:t>r</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w w:val="102"/>
          <w:szCs w:val="22"/>
        </w:rPr>
        <w:t>us</w:t>
      </w:r>
      <w:r w:rsidRPr="001E45CF">
        <w:rPr>
          <w:rFonts w:ascii="Avenir Roman" w:hAnsi="Avenir Roman"/>
          <w:spacing w:val="1"/>
          <w:w w:val="102"/>
          <w:szCs w:val="22"/>
        </w:rPr>
        <w:t>i</w:t>
      </w:r>
      <w:r w:rsidRPr="001E45CF">
        <w:rPr>
          <w:rFonts w:ascii="Avenir Roman" w:hAnsi="Avenir Roman"/>
          <w:spacing w:val="2"/>
          <w:w w:val="102"/>
          <w:szCs w:val="22"/>
        </w:rPr>
        <w:t>n</w:t>
      </w:r>
      <w:r w:rsidRPr="001E45CF">
        <w:rPr>
          <w:rFonts w:ascii="Avenir Roman" w:hAnsi="Avenir Roman"/>
          <w:w w:val="102"/>
          <w:szCs w:val="22"/>
        </w:rPr>
        <w:t xml:space="preserve">g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pacing w:val="1"/>
          <w:szCs w:val="22"/>
        </w:rPr>
        <w:t>i</w:t>
      </w:r>
      <w:r w:rsidRPr="001E45CF">
        <w:rPr>
          <w:rFonts w:ascii="Avenir Roman" w:hAnsi="Avenir Roman"/>
          <w:spacing w:val="2"/>
          <w:szCs w:val="22"/>
        </w:rPr>
        <w:t>e</w:t>
      </w:r>
      <w:r w:rsidRPr="001E45CF">
        <w:rPr>
          <w:rFonts w:ascii="Avenir Roman" w:hAnsi="Avenir Roman"/>
          <w:szCs w:val="22"/>
        </w:rPr>
        <w:t>s</w:t>
      </w:r>
      <w:r w:rsidRPr="001E45CF">
        <w:rPr>
          <w:rFonts w:ascii="Avenir Roman" w:hAnsi="Avenir Roman"/>
          <w:spacing w:val="25"/>
          <w:szCs w:val="22"/>
        </w:rPr>
        <w:t xml:space="preserve"> </w:t>
      </w:r>
      <w:r w:rsidRPr="001E45CF">
        <w:rPr>
          <w:rFonts w:ascii="Avenir Roman" w:hAnsi="Avenir Roman"/>
          <w:spacing w:val="1"/>
          <w:szCs w:val="22"/>
        </w:rPr>
        <w:t>r</w:t>
      </w:r>
      <w:r w:rsidRPr="001E45CF">
        <w:rPr>
          <w:rFonts w:ascii="Avenir Roman" w:hAnsi="Avenir Roman"/>
          <w:spacing w:val="2"/>
          <w:szCs w:val="22"/>
        </w:rPr>
        <w:t>ep</w:t>
      </w:r>
      <w:r w:rsidRPr="001E45CF">
        <w:rPr>
          <w:rFonts w:ascii="Avenir Roman" w:hAnsi="Avenir Roman"/>
          <w:spacing w:val="1"/>
          <w:szCs w:val="22"/>
        </w:rPr>
        <w:t>r</w:t>
      </w:r>
      <w:r w:rsidRPr="001E45CF">
        <w:rPr>
          <w:rFonts w:ascii="Avenir Roman" w:hAnsi="Avenir Roman"/>
          <w:spacing w:val="2"/>
          <w:szCs w:val="22"/>
        </w:rPr>
        <w:t>e</w:t>
      </w:r>
      <w:r w:rsidRPr="001E45CF">
        <w:rPr>
          <w:rFonts w:ascii="Avenir Roman" w:hAnsi="Avenir Roman"/>
          <w:spacing w:val="1"/>
          <w:szCs w:val="22"/>
        </w:rPr>
        <w:t>s</w:t>
      </w:r>
      <w:r w:rsidRPr="001E45CF">
        <w:rPr>
          <w:rFonts w:ascii="Avenir Roman" w:hAnsi="Avenir Roman"/>
          <w:spacing w:val="2"/>
          <w:szCs w:val="22"/>
        </w:rPr>
        <w:t>en</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5"/>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w w:val="102"/>
          <w:szCs w:val="22"/>
        </w:rPr>
        <w:t>y</w:t>
      </w:r>
    </w:p>
    <w:p w14:paraId="2EF3C588" w14:textId="77777777" w:rsidR="00A44653" w:rsidRPr="001E45CF" w:rsidRDefault="00A44653" w:rsidP="00A44653">
      <w:pPr>
        <w:tabs>
          <w:tab w:val="left" w:pos="1540"/>
        </w:tabs>
        <w:spacing w:line="254" w:lineRule="exact"/>
        <w:ind w:right="1349"/>
        <w:rPr>
          <w:rFonts w:ascii="Avenir Roman" w:hAnsi="Avenir Roman"/>
          <w:szCs w:val="22"/>
        </w:rPr>
      </w:pPr>
    </w:p>
    <w:p w14:paraId="6A01159B" w14:textId="77777777" w:rsidR="00A628CE" w:rsidRPr="00067668" w:rsidRDefault="00A628CE" w:rsidP="00A44653">
      <w:pPr>
        <w:ind w:left="100" w:right="-20"/>
        <w:rPr>
          <w:rFonts w:ascii="Avenir Roman" w:eastAsia="Times New Roman Bold" w:hAnsi="Avenir Roman" w:cs="Times New Roman Bold"/>
          <w:b/>
          <w:bCs/>
          <w:spacing w:val="3"/>
          <w:szCs w:val="22"/>
          <w:lang w:val="en-US"/>
        </w:rPr>
      </w:pPr>
    </w:p>
    <w:p w14:paraId="0646700C" w14:textId="77777777" w:rsidR="00A628CE" w:rsidRPr="00067668" w:rsidRDefault="00A628CE" w:rsidP="00A44653">
      <w:pPr>
        <w:ind w:left="100" w:right="-20"/>
        <w:rPr>
          <w:rFonts w:ascii="Avenir Roman" w:eastAsia="Times New Roman Bold" w:hAnsi="Avenir Roman" w:cs="Times New Roman Bold"/>
          <w:b/>
          <w:bCs/>
          <w:spacing w:val="3"/>
          <w:szCs w:val="22"/>
          <w:lang w:val="en-US"/>
        </w:rPr>
      </w:pPr>
    </w:p>
    <w:p w14:paraId="3CBF8797" w14:textId="77777777" w:rsidR="00382611" w:rsidRPr="0091051A" w:rsidRDefault="00382611" w:rsidP="00A44653">
      <w:pPr>
        <w:ind w:left="100" w:right="-20"/>
        <w:rPr>
          <w:rFonts w:ascii="Avenir Roman" w:eastAsia="Times New Roman Bold" w:hAnsi="Avenir Roman" w:cs="Times New Roman Bold"/>
          <w:b/>
          <w:bCs/>
          <w:spacing w:val="3"/>
          <w:szCs w:val="22"/>
          <w:lang w:val="en-US"/>
        </w:rPr>
      </w:pPr>
    </w:p>
    <w:p w14:paraId="0B4FE511" w14:textId="77777777" w:rsidR="00382611" w:rsidRPr="0091051A" w:rsidRDefault="00382611" w:rsidP="00A44653">
      <w:pPr>
        <w:ind w:left="100" w:right="-20"/>
        <w:rPr>
          <w:rFonts w:ascii="Avenir Roman" w:eastAsia="Times New Roman Bold" w:hAnsi="Avenir Roman" w:cs="Times New Roman Bold"/>
          <w:b/>
          <w:bCs/>
          <w:spacing w:val="3"/>
          <w:szCs w:val="22"/>
          <w:lang w:val="en-US"/>
        </w:rPr>
      </w:pPr>
    </w:p>
    <w:p w14:paraId="58EDCF3E" w14:textId="1AC1791C" w:rsidR="00A44653" w:rsidRPr="001E45CF" w:rsidRDefault="00A44653" w:rsidP="00A44653">
      <w:pPr>
        <w:ind w:left="100" w:right="-20"/>
        <w:rPr>
          <w:rFonts w:ascii="Avenir Roman" w:eastAsia="Times New Roman Bold" w:hAnsi="Avenir Roman" w:cs="Times New Roman Bold"/>
          <w:szCs w:val="22"/>
          <w:lang w:val="es-GT"/>
        </w:rPr>
      </w:pPr>
      <w:proofErr w:type="spellStart"/>
      <w:r w:rsidRPr="001E45CF">
        <w:rPr>
          <w:rFonts w:ascii="Avenir Roman" w:eastAsia="Times New Roman Bold" w:hAnsi="Avenir Roman" w:cs="Times New Roman Bold"/>
          <w:b/>
          <w:bCs/>
          <w:spacing w:val="3"/>
          <w:szCs w:val="22"/>
          <w:lang w:val="es-GT"/>
        </w:rPr>
        <w:t>Em</w:t>
      </w:r>
      <w:r w:rsidRPr="001E45CF">
        <w:rPr>
          <w:rFonts w:ascii="Avenir Roman" w:eastAsia="Times New Roman Bold" w:hAnsi="Avenir Roman" w:cs="Times New Roman Bold"/>
          <w:b/>
          <w:bCs/>
          <w:spacing w:val="1"/>
          <w:szCs w:val="22"/>
          <w:lang w:val="es-GT"/>
        </w:rPr>
        <w:t>i</w:t>
      </w:r>
      <w:r w:rsidRPr="001E45CF">
        <w:rPr>
          <w:rFonts w:ascii="Avenir Roman" w:eastAsia="Times New Roman Bold" w:hAnsi="Avenir Roman" w:cs="Times New Roman Bold"/>
          <w:b/>
          <w:bCs/>
          <w:spacing w:val="2"/>
          <w:szCs w:val="22"/>
          <w:lang w:val="es-GT"/>
        </w:rPr>
        <w:t>ss</w:t>
      </w:r>
      <w:r w:rsidRPr="001E45CF">
        <w:rPr>
          <w:rFonts w:ascii="Avenir Roman" w:eastAsia="Times New Roman Bold" w:hAnsi="Avenir Roman" w:cs="Times New Roman Bold"/>
          <w:b/>
          <w:bCs/>
          <w:spacing w:val="1"/>
          <w:szCs w:val="22"/>
          <w:lang w:val="es-GT"/>
        </w:rPr>
        <w:t>i</w:t>
      </w:r>
      <w:r w:rsidRPr="001E45CF">
        <w:rPr>
          <w:rFonts w:ascii="Avenir Roman" w:eastAsia="Times New Roman Bold" w:hAnsi="Avenir Roman" w:cs="Times New Roman Bold"/>
          <w:b/>
          <w:bCs/>
          <w:spacing w:val="2"/>
          <w:szCs w:val="22"/>
          <w:lang w:val="es-GT"/>
        </w:rPr>
        <w:t>o</w:t>
      </w:r>
      <w:r w:rsidRPr="001E45CF">
        <w:rPr>
          <w:rFonts w:ascii="Avenir Roman" w:eastAsia="Times New Roman Bold" w:hAnsi="Avenir Roman" w:cs="Times New Roman Bold"/>
          <w:b/>
          <w:bCs/>
          <w:szCs w:val="22"/>
          <w:lang w:val="es-GT"/>
        </w:rPr>
        <w:t>n</w:t>
      </w:r>
      <w:proofErr w:type="spellEnd"/>
      <w:r w:rsidRPr="001E45CF">
        <w:rPr>
          <w:rFonts w:ascii="Avenir Roman" w:eastAsia="Times New Roman Bold" w:hAnsi="Avenir Roman" w:cs="Times New Roman Bold"/>
          <w:b/>
          <w:bCs/>
          <w:spacing w:val="21"/>
          <w:szCs w:val="22"/>
          <w:lang w:val="es-GT"/>
        </w:rPr>
        <w:t xml:space="preserve"> </w:t>
      </w:r>
      <w:proofErr w:type="spellStart"/>
      <w:r w:rsidRPr="001E45CF">
        <w:rPr>
          <w:rFonts w:ascii="Avenir Roman" w:eastAsia="Times New Roman Bold" w:hAnsi="Avenir Roman" w:cs="Times New Roman Bold"/>
          <w:b/>
          <w:bCs/>
          <w:spacing w:val="3"/>
          <w:w w:val="102"/>
          <w:szCs w:val="22"/>
          <w:lang w:val="es-GT"/>
        </w:rPr>
        <w:t>R</w:t>
      </w:r>
      <w:r w:rsidRPr="001E45CF">
        <w:rPr>
          <w:rFonts w:ascii="Avenir Roman" w:eastAsia="Times New Roman Bold" w:hAnsi="Avenir Roman" w:cs="Times New Roman Bold"/>
          <w:b/>
          <w:bCs/>
          <w:spacing w:val="2"/>
          <w:w w:val="102"/>
          <w:szCs w:val="22"/>
          <w:lang w:val="es-GT"/>
        </w:rPr>
        <w:t>educ</w:t>
      </w:r>
      <w:r w:rsidRPr="001E45CF">
        <w:rPr>
          <w:rFonts w:ascii="Avenir Roman" w:eastAsia="Times New Roman Bold" w:hAnsi="Avenir Roman" w:cs="Times New Roman Bold"/>
          <w:b/>
          <w:bCs/>
          <w:spacing w:val="1"/>
          <w:w w:val="102"/>
          <w:szCs w:val="22"/>
          <w:lang w:val="es-GT"/>
        </w:rPr>
        <w:t>ti</w:t>
      </w:r>
      <w:r w:rsidRPr="001E45CF">
        <w:rPr>
          <w:rFonts w:ascii="Avenir Roman" w:eastAsia="Times New Roman Bold" w:hAnsi="Avenir Roman" w:cs="Times New Roman Bold"/>
          <w:b/>
          <w:bCs/>
          <w:spacing w:val="2"/>
          <w:w w:val="102"/>
          <w:szCs w:val="22"/>
          <w:lang w:val="es-GT"/>
        </w:rPr>
        <w:t>on</w:t>
      </w:r>
      <w:r w:rsidRPr="001E45CF">
        <w:rPr>
          <w:rFonts w:ascii="Avenir Roman" w:eastAsia="Times New Roman Bold" w:hAnsi="Avenir Roman" w:cs="Times New Roman Bold"/>
          <w:b/>
          <w:bCs/>
          <w:w w:val="102"/>
          <w:szCs w:val="22"/>
          <w:lang w:val="es-GT"/>
        </w:rPr>
        <w:t>s</w:t>
      </w:r>
      <w:proofErr w:type="spellEnd"/>
    </w:p>
    <w:p w14:paraId="36345963" w14:textId="77777777" w:rsidR="00A44653" w:rsidRPr="001E45CF" w:rsidRDefault="00A44653" w:rsidP="00A44653">
      <w:pPr>
        <w:spacing w:before="19" w:line="240" w:lineRule="exact"/>
        <w:rPr>
          <w:rFonts w:ascii="Avenir Roman" w:hAnsi="Avenir Roman"/>
          <w:szCs w:val="22"/>
          <w:lang w:val="es-GT"/>
        </w:rPr>
      </w:pPr>
    </w:p>
    <w:p w14:paraId="1155F8F8" w14:textId="77777777" w:rsidR="00A44653" w:rsidRPr="001E45CF" w:rsidRDefault="00A44653" w:rsidP="00A44653">
      <w:pPr>
        <w:tabs>
          <w:tab w:val="left" w:pos="8010"/>
        </w:tabs>
        <w:spacing w:line="479" w:lineRule="auto"/>
        <w:ind w:left="100" w:right="1345"/>
        <w:rPr>
          <w:rFonts w:ascii="Avenir Roman" w:eastAsia="Cambria" w:hAnsi="Avenir Roman" w:cs="Cambria"/>
          <w:szCs w:val="22"/>
          <w:lang w:val="es-GT"/>
        </w:rPr>
      </w:pPr>
      <w:bookmarkStart w:id="108" w:name="OLE_LINK2"/>
      <w:proofErr w:type="gramStart"/>
      <w:r w:rsidRPr="001E45CF">
        <w:rPr>
          <w:rFonts w:ascii="Avenir Roman" w:eastAsia="Cambria" w:hAnsi="Avenir Roman" w:cs="Cambria"/>
          <w:position w:val="2"/>
          <w:szCs w:val="22"/>
          <w:lang w:val="es-GT"/>
        </w:rPr>
        <w:t>BE</w:t>
      </w:r>
      <w:proofErr w:type="spellStart"/>
      <w:r w:rsidRPr="001E45CF">
        <w:rPr>
          <w:rFonts w:ascii="Avenir Roman" w:eastAsia="Cambria" w:hAnsi="Avenir Roman" w:cs="Cambria"/>
          <w:spacing w:val="1"/>
          <w:szCs w:val="22"/>
          <w:lang w:val="es-GT"/>
        </w:rPr>
        <w:t>b</w:t>
      </w:r>
      <w:r w:rsidRPr="001E45CF">
        <w:rPr>
          <w:rFonts w:ascii="Avenir Roman" w:eastAsia="Cambria" w:hAnsi="Avenir Roman" w:cs="Cambria"/>
          <w:szCs w:val="22"/>
          <w:lang w:val="es-GT"/>
        </w:rPr>
        <w:t>,y</w:t>
      </w:r>
      <w:proofErr w:type="spellEnd"/>
      <w:proofErr w:type="gramEnd"/>
      <w:r w:rsidRPr="001E45CF">
        <w:rPr>
          <w:rFonts w:ascii="Avenir Roman" w:eastAsia="Cambria" w:hAnsi="Avenir Roman" w:cs="Cambria"/>
          <w:spacing w:val="16"/>
          <w:szCs w:val="22"/>
          <w:lang w:val="es-GT"/>
        </w:rPr>
        <w:t xml:space="preserve"> </w:t>
      </w:r>
      <w:r w:rsidRPr="001E45CF">
        <w:rPr>
          <w:rFonts w:ascii="Avenir Roman" w:hAnsi="Avenir Roman"/>
          <w:position w:val="2"/>
          <w:szCs w:val="22"/>
          <w:lang w:val="es-GT"/>
        </w:rPr>
        <w:t xml:space="preserve">= </w:t>
      </w:r>
      <w:r w:rsidRPr="001E45CF">
        <w:rPr>
          <w:rFonts w:ascii="Avenir Roman" w:eastAsia="Cambria" w:hAnsi="Avenir Roman" w:cs="Cambria"/>
          <w:position w:val="2"/>
          <w:szCs w:val="22"/>
          <w:lang w:val="es-GT"/>
        </w:rPr>
        <w:t>B</w:t>
      </w:r>
      <w:proofErr w:type="spellStart"/>
      <w:r w:rsidRPr="001E45CF">
        <w:rPr>
          <w:rFonts w:ascii="Avenir Roman" w:eastAsia="Cambria" w:hAnsi="Avenir Roman" w:cs="Cambria"/>
          <w:spacing w:val="1"/>
          <w:szCs w:val="22"/>
          <w:lang w:val="es-GT"/>
        </w:rPr>
        <w:t>b</w:t>
      </w:r>
      <w:r w:rsidRPr="001E45CF">
        <w:rPr>
          <w:rFonts w:ascii="Avenir Roman" w:eastAsia="Cambria" w:hAnsi="Avenir Roman" w:cs="Cambria"/>
          <w:szCs w:val="22"/>
          <w:lang w:val="es-GT"/>
        </w:rPr>
        <w:t>,y</w:t>
      </w:r>
      <w:proofErr w:type="spellEnd"/>
      <w:r w:rsidRPr="001E45CF">
        <w:rPr>
          <w:rFonts w:ascii="Avenir Roman" w:eastAsia="Cambria" w:hAnsi="Avenir Roman" w:cs="Cambria"/>
          <w:spacing w:val="16"/>
          <w:szCs w:val="22"/>
          <w:lang w:val="es-GT"/>
        </w:rPr>
        <w:t xml:space="preserve"> </w:t>
      </w:r>
      <w:r w:rsidRPr="001E45CF">
        <w:rPr>
          <w:rFonts w:ascii="Avenir Roman" w:hAnsi="Avenir Roman"/>
          <w:position w:val="2"/>
          <w:szCs w:val="22"/>
          <w:lang w:val="es-GT"/>
        </w:rPr>
        <w:t>*</w:t>
      </w:r>
      <w:r w:rsidRPr="001E45CF">
        <w:rPr>
          <w:rFonts w:ascii="Avenir Roman" w:hAnsi="Avenir Roman"/>
          <w:spacing w:val="11"/>
          <w:position w:val="2"/>
          <w:szCs w:val="22"/>
          <w:lang w:val="es-GT"/>
        </w:rPr>
        <w:t xml:space="preserve"> </w:t>
      </w:r>
      <w:r w:rsidRPr="001E45CF">
        <w:rPr>
          <w:rFonts w:ascii="Avenir Roman" w:hAnsi="Avenir Roman"/>
          <w:position w:val="2"/>
          <w:szCs w:val="22"/>
          <w:lang w:val="es-GT"/>
        </w:rPr>
        <w:t>((</w:t>
      </w:r>
      <w:r w:rsidRPr="001E45CF">
        <w:rPr>
          <w:rFonts w:ascii="Avenir Roman" w:eastAsia="Cambria Italic" w:hAnsi="Avenir Roman" w:cs="Cambria Italic"/>
          <w:i/>
          <w:position w:val="2"/>
          <w:szCs w:val="22"/>
          <w:lang w:val="es-GT"/>
        </w:rPr>
        <w:t xml:space="preserve">f </w:t>
      </w:r>
      <w:proofErr w:type="spellStart"/>
      <w:r w:rsidRPr="001E45CF">
        <w:rPr>
          <w:rFonts w:ascii="Avenir Roman" w:eastAsia="Cambria" w:hAnsi="Avenir Roman" w:cs="Cambria"/>
          <w:spacing w:val="1"/>
          <w:position w:val="2"/>
          <w:szCs w:val="22"/>
          <w:lang w:val="es-GT"/>
        </w:rPr>
        <w:t>NRB</w:t>
      </w:r>
      <w:r w:rsidRPr="001E45CF">
        <w:rPr>
          <w:rFonts w:ascii="Avenir Roman" w:eastAsia="Cambria" w:hAnsi="Avenir Roman" w:cs="Cambria"/>
          <w:position w:val="2"/>
          <w:szCs w:val="22"/>
          <w:lang w:val="es-GT"/>
        </w:rPr>
        <w:t>,b</w:t>
      </w:r>
      <w:proofErr w:type="spellEnd"/>
      <w:r w:rsidRPr="001E45CF">
        <w:rPr>
          <w:rFonts w:ascii="Avenir Roman" w:eastAsia="Cambria" w:hAnsi="Avenir Roman" w:cs="Cambria"/>
          <w:position w:val="2"/>
          <w:szCs w:val="22"/>
          <w:lang w:val="es-GT"/>
        </w:rPr>
        <w:t>,</w:t>
      </w:r>
      <w:r w:rsidRPr="001E45CF">
        <w:rPr>
          <w:rFonts w:ascii="Avenir Roman" w:eastAsia="Cambria" w:hAnsi="Avenir Roman" w:cs="Cambria"/>
          <w:spacing w:val="-4"/>
          <w:position w:val="2"/>
          <w:szCs w:val="22"/>
          <w:lang w:val="es-GT"/>
        </w:rPr>
        <w:t xml:space="preserve"> </w:t>
      </w:r>
      <w:r w:rsidRPr="001E45CF">
        <w:rPr>
          <w:rFonts w:ascii="Avenir Roman" w:eastAsia="Cambria" w:hAnsi="Avenir Roman" w:cs="Cambria"/>
          <w:position w:val="2"/>
          <w:szCs w:val="22"/>
          <w:lang w:val="es-GT"/>
        </w:rPr>
        <w:t>y</w:t>
      </w:r>
      <w:r w:rsidRPr="001E45CF">
        <w:rPr>
          <w:rFonts w:ascii="Avenir Roman" w:eastAsia="Cambria" w:hAnsi="Avenir Roman" w:cs="Cambria"/>
          <w:spacing w:val="22"/>
          <w:position w:val="2"/>
          <w:szCs w:val="22"/>
          <w:lang w:val="es-GT"/>
        </w:rPr>
        <w:t xml:space="preserve"> </w:t>
      </w:r>
      <w:r w:rsidRPr="001E45CF">
        <w:rPr>
          <w:rFonts w:ascii="Avenir Roman" w:hAnsi="Avenir Roman"/>
          <w:position w:val="2"/>
          <w:szCs w:val="22"/>
          <w:lang w:val="es-GT"/>
        </w:rPr>
        <w:t>*</w:t>
      </w:r>
      <w:r w:rsidRPr="001E45CF">
        <w:rPr>
          <w:rFonts w:ascii="Avenir Roman" w:hAnsi="Avenir Roman"/>
          <w:spacing w:val="6"/>
          <w:position w:val="2"/>
          <w:szCs w:val="22"/>
          <w:lang w:val="es-GT"/>
        </w:rPr>
        <w:t xml:space="preserve"> </w:t>
      </w:r>
      <w:r w:rsidRPr="001E45CF">
        <w:rPr>
          <w:rFonts w:ascii="Avenir Roman" w:eastAsia="Cambria" w:hAnsi="Avenir Roman" w:cs="Cambria"/>
          <w:position w:val="2"/>
          <w:szCs w:val="22"/>
          <w:lang w:val="es-GT"/>
        </w:rPr>
        <w:t>EF</w:t>
      </w:r>
      <w:proofErr w:type="spellStart"/>
      <w:r w:rsidRPr="001E45CF">
        <w:rPr>
          <w:rFonts w:ascii="Avenir Roman" w:eastAsia="Cambria" w:hAnsi="Avenir Roman" w:cs="Cambria"/>
          <w:spacing w:val="1"/>
          <w:szCs w:val="22"/>
          <w:lang w:val="es-GT"/>
        </w:rPr>
        <w:t>b</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l</w:t>
      </w:r>
      <w:proofErr w:type="spellEnd"/>
      <w:r w:rsidRPr="001E45CF">
        <w:rPr>
          <w:rFonts w:ascii="Avenir Roman" w:eastAsia="Cambria" w:hAnsi="Avenir Roman" w:cs="Cambria"/>
          <w:szCs w:val="22"/>
          <w:lang w:val="es-GT"/>
        </w:rPr>
        <w:t>,</w:t>
      </w:r>
      <w:r w:rsidRPr="001E45CF">
        <w:rPr>
          <w:rFonts w:ascii="Avenir Roman" w:eastAsia="Cambria" w:hAnsi="Avenir Roman" w:cs="Cambria"/>
          <w:spacing w:val="-4"/>
          <w:szCs w:val="22"/>
          <w:lang w:val="es-GT"/>
        </w:rPr>
        <w:t xml:space="preserve"> </w:t>
      </w:r>
      <w:r w:rsidRPr="001E45CF">
        <w:rPr>
          <w:rFonts w:ascii="Avenir Roman" w:eastAsia="Cambria" w:hAnsi="Avenir Roman" w:cs="Cambria"/>
          <w:spacing w:val="1"/>
          <w:szCs w:val="22"/>
          <w:lang w:val="es-GT"/>
        </w:rPr>
        <w:t>CO2</w:t>
      </w:r>
      <w:r w:rsidRPr="001E45CF">
        <w:rPr>
          <w:rFonts w:ascii="Avenir Roman" w:eastAsia="Cambria" w:hAnsi="Avenir Roman" w:cs="Cambria"/>
          <w:position w:val="2"/>
          <w:szCs w:val="22"/>
          <w:lang w:val="es-GT"/>
        </w:rPr>
        <w:t>)</w:t>
      </w:r>
      <w:r w:rsidRPr="001E45CF">
        <w:rPr>
          <w:rFonts w:ascii="Avenir Roman" w:eastAsia="Cambria" w:hAnsi="Avenir Roman" w:cs="Cambria"/>
          <w:spacing w:val="-3"/>
          <w:position w:val="2"/>
          <w:szCs w:val="22"/>
          <w:lang w:val="es-GT"/>
        </w:rPr>
        <w:t xml:space="preserve"> </w:t>
      </w:r>
      <w:r w:rsidRPr="001E45CF">
        <w:rPr>
          <w:rFonts w:ascii="Avenir Roman" w:eastAsia="Cambria" w:hAnsi="Avenir Roman" w:cs="Cambria"/>
          <w:position w:val="2"/>
          <w:szCs w:val="22"/>
          <w:lang w:val="es-GT"/>
        </w:rPr>
        <w:t>+ EF</w:t>
      </w:r>
      <w:proofErr w:type="spellStart"/>
      <w:r w:rsidRPr="001E45CF">
        <w:rPr>
          <w:rFonts w:ascii="Avenir Roman" w:eastAsia="Cambria" w:hAnsi="Avenir Roman" w:cs="Cambria"/>
          <w:spacing w:val="1"/>
          <w:szCs w:val="22"/>
          <w:lang w:val="es-GT"/>
        </w:rPr>
        <w:t>b</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l</w:t>
      </w:r>
      <w:proofErr w:type="spellEnd"/>
      <w:r w:rsidRPr="001E45CF">
        <w:rPr>
          <w:rFonts w:ascii="Avenir Roman" w:eastAsia="Cambria" w:hAnsi="Avenir Roman" w:cs="Cambria"/>
          <w:szCs w:val="22"/>
          <w:lang w:val="es-GT"/>
        </w:rPr>
        <w:t>,</w:t>
      </w:r>
      <w:r w:rsidRPr="001E45CF">
        <w:rPr>
          <w:rFonts w:ascii="Avenir Roman" w:eastAsia="Cambria" w:hAnsi="Avenir Roman" w:cs="Cambria"/>
          <w:spacing w:val="-4"/>
          <w:szCs w:val="22"/>
          <w:lang w:val="es-GT"/>
        </w:rPr>
        <w:t xml:space="preserve"> </w:t>
      </w:r>
      <w:r w:rsidRPr="001E45CF">
        <w:rPr>
          <w:rFonts w:ascii="Avenir Roman" w:eastAsia="Cambria" w:hAnsi="Avenir Roman" w:cs="Cambria"/>
          <w:spacing w:val="1"/>
          <w:szCs w:val="22"/>
          <w:lang w:val="es-GT"/>
        </w:rPr>
        <w:t>nonCO2</w:t>
      </w:r>
      <w:r w:rsidRPr="001E45CF">
        <w:rPr>
          <w:rFonts w:ascii="Avenir Roman" w:eastAsia="Cambria" w:hAnsi="Avenir Roman" w:cs="Cambria"/>
          <w:position w:val="2"/>
          <w:szCs w:val="22"/>
          <w:lang w:val="es-GT"/>
        </w:rPr>
        <w:t>)</w:t>
      </w:r>
      <w:r w:rsidRPr="001E45CF">
        <w:rPr>
          <w:rFonts w:ascii="Avenir Roman" w:eastAsia="Cambria" w:hAnsi="Avenir Roman" w:cs="Cambria"/>
          <w:spacing w:val="-5"/>
          <w:position w:val="2"/>
          <w:szCs w:val="22"/>
          <w:lang w:val="es-GT"/>
        </w:rPr>
        <w:t xml:space="preserve"> </w:t>
      </w:r>
      <w:r w:rsidRPr="001E45CF">
        <w:rPr>
          <w:rFonts w:ascii="Avenir Roman" w:hAnsi="Avenir Roman"/>
          <w:position w:val="2"/>
          <w:szCs w:val="22"/>
          <w:lang w:val="es-GT"/>
        </w:rPr>
        <w:t>*</w:t>
      </w:r>
      <w:proofErr w:type="spellStart"/>
      <w:r w:rsidRPr="001E45CF">
        <w:rPr>
          <w:rFonts w:ascii="Avenir Roman" w:eastAsia="Cambria" w:hAnsi="Avenir Roman" w:cs="Cambria"/>
          <w:position w:val="2"/>
          <w:szCs w:val="22"/>
          <w:lang w:val="es-GT"/>
        </w:rPr>
        <w:t>NCVb</w:t>
      </w:r>
      <w:proofErr w:type="spellEnd"/>
      <w:r w:rsidRPr="001E45CF">
        <w:rPr>
          <w:rFonts w:ascii="Avenir Roman" w:eastAsia="Cambria" w:hAnsi="Avenir Roman" w:cs="Cambria"/>
          <w:spacing w:val="22"/>
          <w:position w:val="2"/>
          <w:szCs w:val="22"/>
          <w:lang w:val="es-GT"/>
        </w:rPr>
        <w:t xml:space="preserve"> </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 xml:space="preserve">l  </w:t>
      </w:r>
    </w:p>
    <w:bookmarkEnd w:id="108"/>
    <w:p w14:paraId="2A3CF8F1" w14:textId="77777777" w:rsidR="00A44653" w:rsidRPr="001E45CF" w:rsidRDefault="00A44653" w:rsidP="00A44653">
      <w:pPr>
        <w:tabs>
          <w:tab w:val="left" w:pos="8010"/>
        </w:tabs>
        <w:spacing w:line="479" w:lineRule="auto"/>
        <w:ind w:left="100" w:right="1345"/>
        <w:rPr>
          <w:rFonts w:ascii="Avenir Roman" w:eastAsia="Cambria" w:hAnsi="Avenir Roman" w:cs="Cambria"/>
          <w:szCs w:val="22"/>
          <w:lang w:val="es-GT"/>
        </w:rPr>
      </w:pPr>
      <w:proofErr w:type="gramStart"/>
      <w:r w:rsidRPr="001E45CF">
        <w:rPr>
          <w:rFonts w:ascii="Avenir Roman" w:eastAsia="Cambria" w:hAnsi="Avenir Roman" w:cs="Cambria"/>
          <w:position w:val="2"/>
          <w:szCs w:val="22"/>
          <w:lang w:val="es-GT"/>
        </w:rPr>
        <w:t>PE</w:t>
      </w:r>
      <w:proofErr w:type="spellStart"/>
      <w:r w:rsidRPr="001E45CF">
        <w:rPr>
          <w:rFonts w:ascii="Avenir Roman" w:eastAsia="Cambria" w:hAnsi="Avenir Roman" w:cs="Cambria"/>
          <w:spacing w:val="1"/>
          <w:szCs w:val="22"/>
          <w:lang w:val="es-GT"/>
        </w:rPr>
        <w:t>p</w:t>
      </w:r>
      <w:r w:rsidRPr="001E45CF">
        <w:rPr>
          <w:rFonts w:ascii="Avenir Roman" w:eastAsia="Cambria" w:hAnsi="Avenir Roman" w:cs="Cambria"/>
          <w:szCs w:val="22"/>
          <w:lang w:val="es-GT"/>
        </w:rPr>
        <w:t>,y</w:t>
      </w:r>
      <w:proofErr w:type="spellEnd"/>
      <w:proofErr w:type="gramEnd"/>
      <w:r w:rsidRPr="001E45CF">
        <w:rPr>
          <w:rFonts w:ascii="Avenir Roman" w:eastAsia="Cambria" w:hAnsi="Avenir Roman" w:cs="Cambria"/>
          <w:spacing w:val="16"/>
          <w:szCs w:val="22"/>
          <w:lang w:val="es-GT"/>
        </w:rPr>
        <w:t xml:space="preserve"> </w:t>
      </w:r>
      <w:r w:rsidRPr="001E45CF">
        <w:rPr>
          <w:rFonts w:ascii="Avenir Roman" w:hAnsi="Avenir Roman"/>
          <w:position w:val="2"/>
          <w:szCs w:val="22"/>
          <w:lang w:val="es-GT"/>
        </w:rPr>
        <w:t xml:space="preserve">= </w:t>
      </w:r>
      <w:r w:rsidRPr="001E45CF">
        <w:rPr>
          <w:rFonts w:ascii="Avenir Roman" w:eastAsia="Cambria" w:hAnsi="Avenir Roman" w:cs="Cambria"/>
          <w:position w:val="2"/>
          <w:szCs w:val="22"/>
          <w:lang w:val="es-GT"/>
        </w:rPr>
        <w:t>B</w:t>
      </w:r>
      <w:proofErr w:type="spellStart"/>
      <w:r w:rsidRPr="001E45CF">
        <w:rPr>
          <w:rFonts w:ascii="Avenir Roman" w:eastAsia="Cambria" w:hAnsi="Avenir Roman" w:cs="Cambria"/>
          <w:spacing w:val="1"/>
          <w:szCs w:val="22"/>
          <w:lang w:val="es-GT"/>
        </w:rPr>
        <w:t>p</w:t>
      </w:r>
      <w:r w:rsidRPr="001E45CF">
        <w:rPr>
          <w:rFonts w:ascii="Avenir Roman" w:eastAsia="Cambria" w:hAnsi="Avenir Roman" w:cs="Cambria"/>
          <w:szCs w:val="22"/>
          <w:lang w:val="es-GT"/>
        </w:rPr>
        <w:t>,y</w:t>
      </w:r>
      <w:proofErr w:type="spellEnd"/>
      <w:r w:rsidRPr="001E45CF">
        <w:rPr>
          <w:rFonts w:ascii="Avenir Roman" w:eastAsia="Cambria" w:hAnsi="Avenir Roman" w:cs="Cambria"/>
          <w:spacing w:val="16"/>
          <w:szCs w:val="22"/>
          <w:lang w:val="es-GT"/>
        </w:rPr>
        <w:t xml:space="preserve"> </w:t>
      </w:r>
      <w:r w:rsidRPr="001E45CF">
        <w:rPr>
          <w:rFonts w:ascii="Avenir Roman" w:hAnsi="Avenir Roman"/>
          <w:position w:val="2"/>
          <w:szCs w:val="22"/>
          <w:lang w:val="es-GT"/>
        </w:rPr>
        <w:t>*</w:t>
      </w:r>
      <w:r w:rsidRPr="001E45CF">
        <w:rPr>
          <w:rFonts w:ascii="Avenir Roman" w:hAnsi="Avenir Roman"/>
          <w:spacing w:val="11"/>
          <w:position w:val="2"/>
          <w:szCs w:val="22"/>
          <w:lang w:val="es-GT"/>
        </w:rPr>
        <w:t xml:space="preserve"> </w:t>
      </w:r>
      <w:r w:rsidRPr="001E45CF">
        <w:rPr>
          <w:rFonts w:ascii="Avenir Roman" w:hAnsi="Avenir Roman"/>
          <w:position w:val="2"/>
          <w:szCs w:val="22"/>
          <w:lang w:val="es-GT"/>
        </w:rPr>
        <w:t>((</w:t>
      </w:r>
      <w:r w:rsidRPr="001E45CF">
        <w:rPr>
          <w:rFonts w:ascii="Avenir Roman" w:eastAsia="Cambria Italic" w:hAnsi="Avenir Roman" w:cs="Cambria Italic"/>
          <w:i/>
          <w:position w:val="2"/>
          <w:szCs w:val="22"/>
          <w:lang w:val="es-GT"/>
        </w:rPr>
        <w:t xml:space="preserve">f </w:t>
      </w:r>
      <w:proofErr w:type="spellStart"/>
      <w:r w:rsidRPr="001E45CF">
        <w:rPr>
          <w:rFonts w:ascii="Avenir Roman" w:eastAsia="Cambria" w:hAnsi="Avenir Roman" w:cs="Cambria"/>
          <w:spacing w:val="1"/>
          <w:position w:val="2"/>
          <w:szCs w:val="22"/>
          <w:lang w:val="es-GT"/>
        </w:rPr>
        <w:t>NRB</w:t>
      </w:r>
      <w:r w:rsidRPr="001E45CF">
        <w:rPr>
          <w:rFonts w:ascii="Avenir Roman" w:eastAsia="Cambria" w:hAnsi="Avenir Roman" w:cs="Cambria"/>
          <w:position w:val="2"/>
          <w:szCs w:val="22"/>
          <w:lang w:val="es-GT"/>
        </w:rPr>
        <w:t>,p</w:t>
      </w:r>
      <w:proofErr w:type="spellEnd"/>
      <w:r w:rsidRPr="001E45CF">
        <w:rPr>
          <w:rFonts w:ascii="Avenir Roman" w:eastAsia="Cambria" w:hAnsi="Avenir Roman" w:cs="Cambria"/>
          <w:position w:val="2"/>
          <w:szCs w:val="22"/>
          <w:lang w:val="es-GT"/>
        </w:rPr>
        <w:t>,</w:t>
      </w:r>
      <w:r w:rsidRPr="001E45CF">
        <w:rPr>
          <w:rFonts w:ascii="Avenir Roman" w:eastAsia="Cambria" w:hAnsi="Avenir Roman" w:cs="Cambria"/>
          <w:spacing w:val="-4"/>
          <w:position w:val="2"/>
          <w:szCs w:val="22"/>
          <w:lang w:val="es-GT"/>
        </w:rPr>
        <w:t xml:space="preserve"> </w:t>
      </w:r>
      <w:r w:rsidRPr="001E45CF">
        <w:rPr>
          <w:rFonts w:ascii="Avenir Roman" w:eastAsia="Cambria" w:hAnsi="Avenir Roman" w:cs="Cambria"/>
          <w:position w:val="2"/>
          <w:szCs w:val="22"/>
          <w:lang w:val="es-GT"/>
        </w:rPr>
        <w:t>y</w:t>
      </w:r>
      <w:r w:rsidRPr="001E45CF">
        <w:rPr>
          <w:rFonts w:ascii="Avenir Roman" w:eastAsia="Cambria" w:hAnsi="Avenir Roman" w:cs="Cambria"/>
          <w:spacing w:val="22"/>
          <w:position w:val="2"/>
          <w:szCs w:val="22"/>
          <w:lang w:val="es-GT"/>
        </w:rPr>
        <w:t xml:space="preserve"> </w:t>
      </w:r>
      <w:r w:rsidRPr="001E45CF">
        <w:rPr>
          <w:rFonts w:ascii="Avenir Roman" w:hAnsi="Avenir Roman"/>
          <w:position w:val="2"/>
          <w:szCs w:val="22"/>
          <w:lang w:val="es-GT"/>
        </w:rPr>
        <w:t>*</w:t>
      </w:r>
      <w:r w:rsidRPr="001E45CF">
        <w:rPr>
          <w:rFonts w:ascii="Avenir Roman" w:hAnsi="Avenir Roman"/>
          <w:spacing w:val="6"/>
          <w:position w:val="2"/>
          <w:szCs w:val="22"/>
          <w:lang w:val="es-GT"/>
        </w:rPr>
        <w:t xml:space="preserve"> </w:t>
      </w:r>
      <w:r w:rsidRPr="001E45CF">
        <w:rPr>
          <w:rFonts w:ascii="Avenir Roman" w:eastAsia="Cambria" w:hAnsi="Avenir Roman" w:cs="Cambria"/>
          <w:position w:val="2"/>
          <w:szCs w:val="22"/>
          <w:lang w:val="es-GT"/>
        </w:rPr>
        <w:t>EF</w:t>
      </w:r>
      <w:proofErr w:type="spellStart"/>
      <w:r w:rsidRPr="001E45CF">
        <w:rPr>
          <w:rFonts w:ascii="Avenir Roman" w:eastAsia="Cambria" w:hAnsi="Avenir Roman" w:cs="Cambria"/>
          <w:spacing w:val="1"/>
          <w:szCs w:val="22"/>
          <w:lang w:val="es-GT"/>
        </w:rPr>
        <w:t>p</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l</w:t>
      </w:r>
      <w:proofErr w:type="spellEnd"/>
      <w:r w:rsidRPr="001E45CF">
        <w:rPr>
          <w:rFonts w:ascii="Avenir Roman" w:eastAsia="Cambria" w:hAnsi="Avenir Roman" w:cs="Cambria"/>
          <w:szCs w:val="22"/>
          <w:lang w:val="es-GT"/>
        </w:rPr>
        <w:t>,</w:t>
      </w:r>
      <w:r w:rsidRPr="001E45CF">
        <w:rPr>
          <w:rFonts w:ascii="Avenir Roman" w:eastAsia="Cambria" w:hAnsi="Avenir Roman" w:cs="Cambria"/>
          <w:spacing w:val="-4"/>
          <w:szCs w:val="22"/>
          <w:lang w:val="es-GT"/>
        </w:rPr>
        <w:t xml:space="preserve"> </w:t>
      </w:r>
      <w:r w:rsidRPr="001E45CF">
        <w:rPr>
          <w:rFonts w:ascii="Avenir Roman" w:eastAsia="Cambria" w:hAnsi="Avenir Roman" w:cs="Cambria"/>
          <w:spacing w:val="1"/>
          <w:szCs w:val="22"/>
          <w:lang w:val="es-GT"/>
        </w:rPr>
        <w:t>CO2</w:t>
      </w:r>
      <w:r w:rsidRPr="001E45CF">
        <w:rPr>
          <w:rFonts w:ascii="Avenir Roman" w:eastAsia="Cambria" w:hAnsi="Avenir Roman" w:cs="Cambria"/>
          <w:position w:val="2"/>
          <w:szCs w:val="22"/>
          <w:lang w:val="es-GT"/>
        </w:rPr>
        <w:t>)</w:t>
      </w:r>
      <w:r w:rsidRPr="001E45CF">
        <w:rPr>
          <w:rFonts w:ascii="Avenir Roman" w:eastAsia="Cambria" w:hAnsi="Avenir Roman" w:cs="Cambria"/>
          <w:spacing w:val="-3"/>
          <w:position w:val="2"/>
          <w:szCs w:val="22"/>
          <w:lang w:val="es-GT"/>
        </w:rPr>
        <w:t xml:space="preserve"> </w:t>
      </w:r>
      <w:r w:rsidRPr="001E45CF">
        <w:rPr>
          <w:rFonts w:ascii="Avenir Roman" w:eastAsia="Cambria" w:hAnsi="Avenir Roman" w:cs="Cambria"/>
          <w:position w:val="2"/>
          <w:szCs w:val="22"/>
          <w:lang w:val="es-GT"/>
        </w:rPr>
        <w:t>+ EF</w:t>
      </w:r>
      <w:proofErr w:type="spellStart"/>
      <w:r w:rsidRPr="001E45CF">
        <w:rPr>
          <w:rFonts w:ascii="Avenir Roman" w:eastAsia="Cambria" w:hAnsi="Avenir Roman" w:cs="Cambria"/>
          <w:spacing w:val="1"/>
          <w:szCs w:val="22"/>
          <w:lang w:val="es-GT"/>
        </w:rPr>
        <w:t>p</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l</w:t>
      </w:r>
      <w:proofErr w:type="spellEnd"/>
      <w:r w:rsidRPr="001E45CF">
        <w:rPr>
          <w:rFonts w:ascii="Avenir Roman" w:eastAsia="Cambria" w:hAnsi="Avenir Roman" w:cs="Cambria"/>
          <w:szCs w:val="22"/>
          <w:lang w:val="es-GT"/>
        </w:rPr>
        <w:t>,</w:t>
      </w:r>
      <w:r w:rsidRPr="001E45CF">
        <w:rPr>
          <w:rFonts w:ascii="Avenir Roman" w:eastAsia="Cambria" w:hAnsi="Avenir Roman" w:cs="Cambria"/>
          <w:spacing w:val="-4"/>
          <w:szCs w:val="22"/>
          <w:lang w:val="es-GT"/>
        </w:rPr>
        <w:t xml:space="preserve"> </w:t>
      </w:r>
      <w:r w:rsidRPr="001E45CF">
        <w:rPr>
          <w:rFonts w:ascii="Avenir Roman" w:eastAsia="Cambria" w:hAnsi="Avenir Roman" w:cs="Cambria"/>
          <w:spacing w:val="1"/>
          <w:szCs w:val="22"/>
          <w:lang w:val="es-GT"/>
        </w:rPr>
        <w:t>nonCO2</w:t>
      </w:r>
      <w:r w:rsidRPr="001E45CF">
        <w:rPr>
          <w:rFonts w:ascii="Avenir Roman" w:eastAsia="Cambria" w:hAnsi="Avenir Roman" w:cs="Cambria"/>
          <w:position w:val="2"/>
          <w:szCs w:val="22"/>
          <w:lang w:val="es-GT"/>
        </w:rPr>
        <w:t>)</w:t>
      </w:r>
      <w:r w:rsidRPr="001E45CF">
        <w:rPr>
          <w:rFonts w:ascii="Avenir Roman" w:eastAsia="Cambria" w:hAnsi="Avenir Roman" w:cs="Cambria"/>
          <w:spacing w:val="-5"/>
          <w:position w:val="2"/>
          <w:szCs w:val="22"/>
          <w:lang w:val="es-GT"/>
        </w:rPr>
        <w:t xml:space="preserve"> </w:t>
      </w:r>
      <w:r w:rsidRPr="001E45CF">
        <w:rPr>
          <w:rFonts w:ascii="Avenir Roman" w:hAnsi="Avenir Roman"/>
          <w:position w:val="2"/>
          <w:szCs w:val="22"/>
          <w:lang w:val="es-GT"/>
        </w:rPr>
        <w:t>*</w:t>
      </w:r>
      <w:r w:rsidRPr="001E45CF">
        <w:rPr>
          <w:rFonts w:ascii="Avenir Roman" w:hAnsi="Avenir Roman"/>
          <w:spacing w:val="-18"/>
          <w:position w:val="2"/>
          <w:szCs w:val="22"/>
          <w:lang w:val="es-GT"/>
        </w:rPr>
        <w:t xml:space="preserve"> </w:t>
      </w:r>
      <w:proofErr w:type="spellStart"/>
      <w:r w:rsidRPr="001E45CF">
        <w:rPr>
          <w:rFonts w:ascii="Avenir Roman" w:eastAsia="Cambria" w:hAnsi="Avenir Roman" w:cs="Cambria"/>
          <w:position w:val="2"/>
          <w:szCs w:val="22"/>
          <w:lang w:val="es-GT"/>
        </w:rPr>
        <w:t>NCVp</w:t>
      </w:r>
      <w:proofErr w:type="spellEnd"/>
      <w:r w:rsidRPr="001E45CF">
        <w:rPr>
          <w:rFonts w:ascii="Avenir Roman" w:eastAsia="Cambria" w:hAnsi="Avenir Roman" w:cs="Cambria"/>
          <w:position w:val="2"/>
          <w:szCs w:val="22"/>
          <w:lang w:val="es-GT"/>
        </w:rPr>
        <w:t>,</w:t>
      </w:r>
      <w:r w:rsidRPr="001E45CF">
        <w:rPr>
          <w:rFonts w:ascii="Avenir Roman" w:eastAsia="Cambria" w:hAnsi="Avenir Roman" w:cs="Cambria"/>
          <w:spacing w:val="21"/>
          <w:position w:val="2"/>
          <w:szCs w:val="22"/>
          <w:lang w:val="es-GT"/>
        </w:rPr>
        <w:t xml:space="preserve"> </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 xml:space="preserve">l </w:t>
      </w:r>
    </w:p>
    <w:p w14:paraId="00270DE5" w14:textId="77777777" w:rsidR="00A44653" w:rsidRPr="000F67A6" w:rsidRDefault="00A44653" w:rsidP="00A44653">
      <w:pPr>
        <w:tabs>
          <w:tab w:val="left" w:pos="8010"/>
        </w:tabs>
        <w:spacing w:line="479" w:lineRule="auto"/>
        <w:ind w:left="100" w:right="1345"/>
        <w:rPr>
          <w:rFonts w:ascii="Avenir Roman" w:eastAsia="Cambria" w:hAnsi="Avenir Roman" w:cs="Cambria"/>
          <w:szCs w:val="22"/>
        </w:rPr>
      </w:pPr>
      <w:r w:rsidRPr="001E45CF">
        <w:rPr>
          <w:rFonts w:ascii="Avenir Roman" w:eastAsia="Cambria" w:hAnsi="Avenir Roman" w:cs="Cambria"/>
          <w:spacing w:val="4"/>
          <w:szCs w:val="22"/>
        </w:rPr>
        <w:t>W</w:t>
      </w:r>
      <w:r w:rsidRPr="001E45CF">
        <w:rPr>
          <w:rFonts w:ascii="Avenir Roman" w:eastAsia="Cambria" w:hAnsi="Avenir Roman" w:cs="Cambria"/>
          <w:spacing w:val="2"/>
          <w:szCs w:val="22"/>
        </w:rPr>
        <w:t>her</w:t>
      </w:r>
      <w:r w:rsidRPr="001E45CF">
        <w:rPr>
          <w:rFonts w:ascii="Avenir Roman" w:eastAsia="Cambria" w:hAnsi="Avenir Roman" w:cs="Cambria"/>
          <w:szCs w:val="22"/>
        </w:rPr>
        <w:t>e</w:t>
      </w:r>
      <w:r w:rsidRPr="001E45CF">
        <w:rPr>
          <w:rFonts w:ascii="Avenir Roman" w:eastAsia="Cambria" w:hAnsi="Avenir Roman" w:cs="Cambria"/>
          <w:spacing w:val="16"/>
          <w:szCs w:val="22"/>
        </w:rPr>
        <w:t xml:space="preserve"> </w:t>
      </w:r>
      <w:r w:rsidRPr="001E45CF">
        <w:rPr>
          <w:rFonts w:ascii="Avenir Roman" w:eastAsia="Cambria" w:hAnsi="Avenir Roman" w:cs="Cambria"/>
          <w:spacing w:val="1"/>
          <w:szCs w:val="22"/>
        </w:rPr>
        <w:t>t</w:t>
      </w:r>
      <w:r w:rsidRPr="001E45CF">
        <w:rPr>
          <w:rFonts w:ascii="Avenir Roman" w:eastAsia="Cambria" w:hAnsi="Avenir Roman" w:cs="Cambria"/>
          <w:spacing w:val="2"/>
          <w:szCs w:val="22"/>
        </w:rPr>
        <w:t>h</w:t>
      </w:r>
      <w:r w:rsidRPr="001E45CF">
        <w:rPr>
          <w:rFonts w:ascii="Avenir Roman" w:eastAsia="Cambria" w:hAnsi="Avenir Roman" w:cs="Cambria"/>
          <w:szCs w:val="22"/>
        </w:rPr>
        <w:t>e</w:t>
      </w:r>
      <w:r w:rsidRPr="001E45CF">
        <w:rPr>
          <w:rFonts w:ascii="Avenir Roman" w:eastAsia="Cambria" w:hAnsi="Avenir Roman" w:cs="Cambria"/>
          <w:spacing w:val="10"/>
          <w:szCs w:val="22"/>
        </w:rPr>
        <w:t xml:space="preserve"> </w:t>
      </w:r>
      <w:r w:rsidRPr="001E45CF">
        <w:rPr>
          <w:rFonts w:ascii="Avenir Roman" w:eastAsia="Cambria" w:hAnsi="Avenir Roman" w:cs="Cambria"/>
          <w:spacing w:val="2"/>
          <w:szCs w:val="22"/>
        </w:rPr>
        <w:t>para</w:t>
      </w:r>
      <w:r w:rsidRPr="001E45CF">
        <w:rPr>
          <w:rFonts w:ascii="Avenir Roman" w:eastAsia="Cambria" w:hAnsi="Avenir Roman" w:cs="Cambria"/>
          <w:spacing w:val="3"/>
          <w:szCs w:val="22"/>
        </w:rPr>
        <w:t>m</w:t>
      </w:r>
      <w:r w:rsidRPr="001E45CF">
        <w:rPr>
          <w:rFonts w:ascii="Avenir Roman" w:eastAsia="Cambria" w:hAnsi="Avenir Roman" w:cs="Cambria"/>
          <w:spacing w:val="2"/>
          <w:szCs w:val="22"/>
        </w:rPr>
        <w:t>e</w:t>
      </w:r>
      <w:r w:rsidRPr="001E45CF">
        <w:rPr>
          <w:rFonts w:ascii="Avenir Roman" w:eastAsia="Cambria" w:hAnsi="Avenir Roman" w:cs="Cambria"/>
          <w:spacing w:val="1"/>
          <w:szCs w:val="22"/>
        </w:rPr>
        <w:t>t</w:t>
      </w:r>
      <w:r w:rsidRPr="001E45CF">
        <w:rPr>
          <w:rFonts w:ascii="Avenir Roman" w:eastAsia="Cambria" w:hAnsi="Avenir Roman" w:cs="Cambria"/>
          <w:spacing w:val="2"/>
          <w:szCs w:val="22"/>
        </w:rPr>
        <w:t>er</w:t>
      </w:r>
      <w:r w:rsidRPr="001E45CF">
        <w:rPr>
          <w:rFonts w:ascii="Avenir Roman" w:eastAsia="Cambria" w:hAnsi="Avenir Roman" w:cs="Cambria"/>
          <w:szCs w:val="22"/>
        </w:rPr>
        <w:t>s</w:t>
      </w:r>
      <w:r w:rsidRPr="001E45CF">
        <w:rPr>
          <w:rFonts w:ascii="Avenir Roman" w:eastAsia="Cambria" w:hAnsi="Avenir Roman" w:cs="Cambria"/>
          <w:spacing w:val="25"/>
          <w:szCs w:val="22"/>
        </w:rPr>
        <w:t xml:space="preserve"> </w:t>
      </w:r>
      <w:r w:rsidRPr="001E45CF">
        <w:rPr>
          <w:rFonts w:ascii="Avenir Roman" w:eastAsia="Cambria" w:hAnsi="Avenir Roman" w:cs="Cambria"/>
          <w:spacing w:val="2"/>
          <w:szCs w:val="22"/>
        </w:rPr>
        <w:t>ar</w:t>
      </w:r>
      <w:r w:rsidRPr="001E45CF">
        <w:rPr>
          <w:rFonts w:ascii="Avenir Roman" w:eastAsia="Cambria" w:hAnsi="Avenir Roman" w:cs="Cambria"/>
          <w:szCs w:val="22"/>
        </w:rPr>
        <w:t>e</w:t>
      </w:r>
      <w:r w:rsidRPr="001E45CF">
        <w:rPr>
          <w:rFonts w:ascii="Avenir Roman" w:eastAsia="Cambria" w:hAnsi="Avenir Roman" w:cs="Cambria"/>
          <w:spacing w:val="10"/>
          <w:szCs w:val="22"/>
        </w:rPr>
        <w:t xml:space="preserve"> </w:t>
      </w:r>
      <w:r w:rsidRPr="001E45CF">
        <w:rPr>
          <w:rFonts w:ascii="Avenir Roman" w:eastAsia="Cambria" w:hAnsi="Avenir Roman" w:cs="Cambria"/>
          <w:spacing w:val="2"/>
          <w:szCs w:val="22"/>
        </w:rPr>
        <w:t>de</w:t>
      </w:r>
      <w:r w:rsidRPr="001E45CF">
        <w:rPr>
          <w:rFonts w:ascii="Avenir Roman" w:eastAsia="Cambria" w:hAnsi="Avenir Roman" w:cs="Cambria"/>
          <w:spacing w:val="1"/>
          <w:szCs w:val="22"/>
        </w:rPr>
        <w:t>fi</w:t>
      </w:r>
      <w:r w:rsidRPr="001E45CF">
        <w:rPr>
          <w:rFonts w:ascii="Avenir Roman" w:eastAsia="Cambria" w:hAnsi="Avenir Roman" w:cs="Cambria"/>
          <w:spacing w:val="2"/>
          <w:szCs w:val="22"/>
        </w:rPr>
        <w:t>ne</w:t>
      </w:r>
      <w:r w:rsidRPr="001E45CF">
        <w:rPr>
          <w:rFonts w:ascii="Avenir Roman" w:eastAsia="Cambria" w:hAnsi="Avenir Roman" w:cs="Cambria"/>
          <w:szCs w:val="22"/>
        </w:rPr>
        <w:t>d</w:t>
      </w:r>
      <w:r w:rsidRPr="001E45CF">
        <w:rPr>
          <w:rFonts w:ascii="Avenir Roman" w:eastAsia="Cambria" w:hAnsi="Avenir Roman" w:cs="Cambria"/>
          <w:spacing w:val="18"/>
          <w:szCs w:val="22"/>
        </w:rPr>
        <w:t xml:space="preserve"> </w:t>
      </w:r>
      <w:r w:rsidRPr="001E45CF">
        <w:rPr>
          <w:rFonts w:ascii="Avenir Roman" w:eastAsia="Cambria" w:hAnsi="Avenir Roman" w:cs="Cambria"/>
          <w:spacing w:val="2"/>
          <w:szCs w:val="22"/>
        </w:rPr>
        <w:t>a</w:t>
      </w:r>
      <w:r w:rsidRPr="001E45CF">
        <w:rPr>
          <w:rFonts w:ascii="Avenir Roman" w:eastAsia="Cambria" w:hAnsi="Avenir Roman" w:cs="Cambria"/>
          <w:szCs w:val="22"/>
        </w:rPr>
        <w:t>s</w:t>
      </w:r>
      <w:r w:rsidRPr="001E45CF">
        <w:rPr>
          <w:rFonts w:ascii="Avenir Roman" w:eastAsia="Cambria" w:hAnsi="Avenir Roman" w:cs="Cambria"/>
          <w:spacing w:val="8"/>
          <w:szCs w:val="22"/>
        </w:rPr>
        <w:t xml:space="preserve"> </w:t>
      </w:r>
      <w:r w:rsidRPr="001E45CF">
        <w:rPr>
          <w:rFonts w:ascii="Avenir Roman" w:eastAsia="Cambria" w:hAnsi="Avenir Roman" w:cs="Cambria"/>
          <w:spacing w:val="1"/>
          <w:szCs w:val="22"/>
        </w:rPr>
        <w:t>i</w:t>
      </w:r>
      <w:r w:rsidRPr="001E45CF">
        <w:rPr>
          <w:rFonts w:ascii="Avenir Roman" w:eastAsia="Cambria" w:hAnsi="Avenir Roman" w:cs="Cambria"/>
          <w:szCs w:val="22"/>
        </w:rPr>
        <w:t>n</w:t>
      </w:r>
      <w:r w:rsidRPr="001E45CF">
        <w:rPr>
          <w:rFonts w:ascii="Avenir Roman" w:eastAsia="Cambria" w:hAnsi="Avenir Roman" w:cs="Cambria"/>
          <w:spacing w:val="7"/>
          <w:szCs w:val="22"/>
        </w:rPr>
        <w:t xml:space="preserve"> </w:t>
      </w:r>
      <w:r w:rsidRPr="001E45CF">
        <w:rPr>
          <w:rFonts w:ascii="Avenir Roman" w:eastAsia="Cambria" w:hAnsi="Avenir Roman" w:cs="Cambria"/>
          <w:spacing w:val="2"/>
          <w:szCs w:val="22"/>
        </w:rPr>
        <w:t>equations 1 and 2</w:t>
      </w:r>
      <w:r w:rsidRPr="001E45CF">
        <w:rPr>
          <w:rFonts w:ascii="Avenir Roman" w:eastAsia="Cambria" w:hAnsi="Avenir Roman" w:cs="Cambria"/>
          <w:spacing w:val="7"/>
          <w:szCs w:val="22"/>
        </w:rPr>
        <w:t xml:space="preserve"> </w:t>
      </w:r>
      <w:r w:rsidRPr="001E45CF">
        <w:rPr>
          <w:rFonts w:ascii="Avenir Roman" w:eastAsia="Cambria" w:hAnsi="Avenir Roman" w:cs="Cambria"/>
          <w:spacing w:val="2"/>
          <w:w w:val="102"/>
          <w:szCs w:val="22"/>
        </w:rPr>
        <w:t>above.</w:t>
      </w:r>
    </w:p>
    <w:p w14:paraId="754CC395" w14:textId="77777777" w:rsidR="00A44653" w:rsidRPr="001E45CF" w:rsidRDefault="00A44653" w:rsidP="00A44653">
      <w:pPr>
        <w:ind w:left="100" w:right="-20"/>
        <w:rPr>
          <w:rFonts w:ascii="Avenir Roman" w:hAnsi="Avenir Roman"/>
          <w:szCs w:val="22"/>
        </w:rPr>
      </w:pPr>
      <w:r w:rsidRPr="001E45CF">
        <w:rPr>
          <w:rFonts w:ascii="Avenir Roman" w:hAnsi="Avenir Roman"/>
          <w:spacing w:val="2"/>
          <w:szCs w:val="22"/>
        </w:rPr>
        <w:t>Th</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2"/>
          <w:szCs w:val="22"/>
        </w:rPr>
        <w:t>ove</w:t>
      </w:r>
      <w:r w:rsidRPr="001E45CF">
        <w:rPr>
          <w:rFonts w:ascii="Avenir Roman" w:hAnsi="Avenir Roman"/>
          <w:spacing w:val="1"/>
          <w:szCs w:val="22"/>
        </w:rPr>
        <w:t>r</w:t>
      </w:r>
      <w:r w:rsidRPr="001E45CF">
        <w:rPr>
          <w:rFonts w:ascii="Avenir Roman" w:hAnsi="Avenir Roman"/>
          <w:spacing w:val="2"/>
          <w:szCs w:val="22"/>
        </w:rPr>
        <w:t>a</w:t>
      </w:r>
      <w:r w:rsidRPr="001E45CF">
        <w:rPr>
          <w:rFonts w:ascii="Avenir Roman" w:hAnsi="Avenir Roman"/>
          <w:spacing w:val="1"/>
          <w:szCs w:val="22"/>
        </w:rPr>
        <w:t>l</w:t>
      </w:r>
      <w:r w:rsidRPr="001E45CF">
        <w:rPr>
          <w:rFonts w:ascii="Avenir Roman" w:hAnsi="Avenir Roman"/>
          <w:szCs w:val="22"/>
        </w:rPr>
        <w:t>l</w:t>
      </w:r>
      <w:r w:rsidRPr="001E45CF">
        <w:rPr>
          <w:rFonts w:ascii="Avenir Roman" w:hAnsi="Avenir Roman"/>
          <w:spacing w:val="16"/>
          <w:szCs w:val="22"/>
        </w:rPr>
        <w:t xml:space="preserve"> </w:t>
      </w:r>
      <w:r w:rsidRPr="001E45CF">
        <w:rPr>
          <w:rFonts w:ascii="Avenir Roman" w:hAnsi="Avenir Roman"/>
          <w:spacing w:val="3"/>
          <w:szCs w:val="22"/>
        </w:rPr>
        <w:t>GH</w:t>
      </w:r>
      <w:r w:rsidRPr="001E45CF">
        <w:rPr>
          <w:rFonts w:ascii="Avenir Roman" w:hAnsi="Avenir Roman"/>
          <w:szCs w:val="22"/>
        </w:rPr>
        <w:t>G</w:t>
      </w:r>
      <w:r w:rsidRPr="001E45CF">
        <w:rPr>
          <w:rFonts w:ascii="Avenir Roman" w:hAnsi="Avenir Roman"/>
          <w:spacing w:val="14"/>
          <w:szCs w:val="22"/>
        </w:rPr>
        <w:t xml:space="preserve"> </w:t>
      </w:r>
      <w:r w:rsidRPr="001E45CF">
        <w:rPr>
          <w:rFonts w:ascii="Avenir Roman" w:hAnsi="Avenir Roman"/>
          <w:spacing w:val="1"/>
          <w:szCs w:val="22"/>
        </w:rPr>
        <w:t>r</w:t>
      </w:r>
      <w:r w:rsidRPr="001E45CF">
        <w:rPr>
          <w:rFonts w:ascii="Avenir Roman" w:hAnsi="Avenir Roman"/>
          <w:spacing w:val="2"/>
          <w:szCs w:val="22"/>
        </w:rPr>
        <w:t>educ</w:t>
      </w:r>
      <w:r w:rsidRPr="001E45CF">
        <w:rPr>
          <w:rFonts w:ascii="Avenir Roman" w:hAnsi="Avenir Roman"/>
          <w:spacing w:val="1"/>
          <w:szCs w:val="22"/>
        </w:rPr>
        <w:t>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cu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o</w:t>
      </w:r>
      <w:r w:rsidRPr="001E45CF">
        <w:rPr>
          <w:rFonts w:ascii="Avenir Roman" w:hAnsi="Avenir Roman"/>
          <w:spacing w:val="1"/>
          <w:w w:val="102"/>
          <w:szCs w:val="22"/>
        </w:rPr>
        <w:t>ll</w:t>
      </w:r>
      <w:r w:rsidRPr="001E45CF">
        <w:rPr>
          <w:rFonts w:ascii="Avenir Roman" w:hAnsi="Avenir Roman"/>
          <w:spacing w:val="2"/>
          <w:w w:val="102"/>
          <w:szCs w:val="22"/>
        </w:rPr>
        <w:t>o</w:t>
      </w:r>
      <w:r w:rsidRPr="001E45CF">
        <w:rPr>
          <w:rFonts w:ascii="Avenir Roman" w:hAnsi="Avenir Roman"/>
          <w:spacing w:val="3"/>
          <w:w w:val="102"/>
          <w:szCs w:val="22"/>
        </w:rPr>
        <w:t>w</w:t>
      </w:r>
      <w:r w:rsidRPr="001E45CF">
        <w:rPr>
          <w:rFonts w:ascii="Avenir Roman" w:hAnsi="Avenir Roman"/>
          <w:spacing w:val="2"/>
          <w:w w:val="102"/>
          <w:szCs w:val="22"/>
        </w:rPr>
        <w:t>s</w:t>
      </w:r>
      <w:r w:rsidRPr="001E45CF">
        <w:rPr>
          <w:rFonts w:ascii="Avenir Roman" w:hAnsi="Avenir Roman"/>
          <w:w w:val="102"/>
          <w:szCs w:val="22"/>
        </w:rPr>
        <w:t>:</w:t>
      </w:r>
    </w:p>
    <w:p w14:paraId="1CF83095" w14:textId="77777777" w:rsidR="00A44653" w:rsidRPr="001E45CF" w:rsidRDefault="00A44653" w:rsidP="00A44653">
      <w:pPr>
        <w:spacing w:before="7" w:line="260" w:lineRule="exact"/>
        <w:rPr>
          <w:rFonts w:ascii="Avenir Roman" w:hAnsi="Avenir Roman"/>
          <w:szCs w:val="22"/>
        </w:rPr>
      </w:pPr>
    </w:p>
    <w:p w14:paraId="786C72F5" w14:textId="77777777" w:rsidR="00A44653" w:rsidRPr="001E45CF" w:rsidRDefault="00A44653" w:rsidP="00A44653">
      <w:pPr>
        <w:tabs>
          <w:tab w:val="left" w:pos="6580"/>
        </w:tabs>
        <w:ind w:left="100" w:right="-20"/>
        <w:rPr>
          <w:rFonts w:ascii="Avenir Roman" w:eastAsia="Times New Roman Bold" w:hAnsi="Avenir Roman" w:cs="Times New Roman Bold"/>
          <w:szCs w:val="22"/>
          <w:lang w:val="es-GT"/>
        </w:rPr>
      </w:pPr>
      <w:bookmarkStart w:id="109" w:name="OLE_LINK3"/>
      <w:proofErr w:type="gramStart"/>
      <w:r w:rsidRPr="001E45CF">
        <w:rPr>
          <w:rFonts w:ascii="Avenir Roman" w:hAnsi="Avenir Roman"/>
          <w:spacing w:val="2"/>
          <w:szCs w:val="22"/>
          <w:lang w:val="es-GT"/>
        </w:rPr>
        <w:t>E</w:t>
      </w:r>
      <w:r w:rsidRPr="001E45CF">
        <w:rPr>
          <w:rFonts w:ascii="Avenir Roman" w:hAnsi="Avenir Roman"/>
          <w:spacing w:val="3"/>
          <w:szCs w:val="22"/>
          <w:lang w:val="es-GT"/>
        </w:rPr>
        <w:t>R</w:t>
      </w:r>
      <w:proofErr w:type="spellStart"/>
      <w:r w:rsidRPr="001E45CF">
        <w:rPr>
          <w:rFonts w:ascii="Avenir Roman" w:hAnsi="Avenir Roman"/>
          <w:position w:val="-3"/>
          <w:szCs w:val="22"/>
          <w:lang w:val="es-GT"/>
        </w:rPr>
        <w:t>y,hh</w:t>
      </w:r>
      <w:proofErr w:type="gramEnd"/>
      <w:r w:rsidRPr="001E45CF">
        <w:rPr>
          <w:rFonts w:ascii="Avenir Roman" w:hAnsi="Avenir Roman"/>
          <w:position w:val="-3"/>
          <w:szCs w:val="22"/>
          <w:lang w:val="es-GT"/>
        </w:rPr>
        <w:t>-wt</w:t>
      </w:r>
      <w:proofErr w:type="spellEnd"/>
      <w:r w:rsidRPr="001E45CF">
        <w:rPr>
          <w:rFonts w:ascii="Avenir Roman" w:hAnsi="Avenir Roman"/>
          <w:spacing w:val="25"/>
          <w:position w:val="-3"/>
          <w:szCs w:val="22"/>
          <w:lang w:val="es-GT"/>
        </w:rPr>
        <w:t xml:space="preserve"> </w:t>
      </w:r>
      <w:r w:rsidRPr="001E45CF">
        <w:rPr>
          <w:rFonts w:ascii="Avenir Roman" w:hAnsi="Avenir Roman"/>
          <w:szCs w:val="22"/>
          <w:lang w:val="es-GT"/>
        </w:rPr>
        <w:t>=</w:t>
      </w:r>
      <w:r w:rsidRPr="001E45CF">
        <w:rPr>
          <w:rFonts w:ascii="Avenir Roman" w:hAnsi="Avenir Roman"/>
          <w:spacing w:val="7"/>
          <w:szCs w:val="22"/>
          <w:lang w:val="es-GT"/>
        </w:rPr>
        <w:t xml:space="preserve"> </w:t>
      </w:r>
      <w:r w:rsidRPr="001E45CF">
        <w:rPr>
          <w:rFonts w:ascii="Avenir Roman" w:hAnsi="Avenir Roman"/>
          <w:szCs w:val="22"/>
          <w:lang w:val="es-GT"/>
        </w:rPr>
        <w:t>(</w:t>
      </w:r>
      <w:r w:rsidRPr="001E45CF">
        <w:rPr>
          <w:rFonts w:ascii="Avenir Roman" w:hAnsi="Avenir Roman"/>
          <w:spacing w:val="5"/>
          <w:szCs w:val="22"/>
          <w:lang w:val="es-GT"/>
        </w:rPr>
        <w:t xml:space="preserve"> </w:t>
      </w:r>
      <w:r w:rsidRPr="001E45CF">
        <w:rPr>
          <w:rFonts w:ascii="Avenir Roman" w:hAnsi="Avenir Roman"/>
          <w:szCs w:val="22"/>
          <w:lang w:val="es-GT"/>
        </w:rPr>
        <w:t>∑</w:t>
      </w:r>
      <w:r w:rsidRPr="001E45CF">
        <w:rPr>
          <w:rFonts w:ascii="Avenir Roman" w:hAnsi="Avenir Roman"/>
          <w:spacing w:val="8"/>
          <w:szCs w:val="22"/>
          <w:lang w:val="es-GT"/>
        </w:rPr>
        <w:t xml:space="preserve"> </w:t>
      </w:r>
      <w:r w:rsidRPr="001E45CF">
        <w:rPr>
          <w:rFonts w:ascii="Avenir Roman" w:hAnsi="Avenir Roman"/>
          <w:spacing w:val="3"/>
          <w:szCs w:val="22"/>
          <w:lang w:val="es-GT"/>
        </w:rPr>
        <w:t>BE</w:t>
      </w:r>
      <w:proofErr w:type="spellStart"/>
      <w:r w:rsidRPr="001E45CF">
        <w:rPr>
          <w:rFonts w:ascii="Avenir Roman" w:hAnsi="Avenir Roman"/>
          <w:position w:val="-3"/>
          <w:szCs w:val="22"/>
          <w:lang w:val="es-GT"/>
        </w:rPr>
        <w:t>b,y</w:t>
      </w:r>
      <w:proofErr w:type="spellEnd"/>
      <w:r w:rsidRPr="001E45CF">
        <w:rPr>
          <w:rFonts w:ascii="Avenir Roman" w:hAnsi="Avenir Roman"/>
          <w:spacing w:val="4"/>
          <w:position w:val="-3"/>
          <w:szCs w:val="22"/>
          <w:lang w:val="es-GT"/>
        </w:rPr>
        <w:t xml:space="preserve"> </w:t>
      </w:r>
      <w:r w:rsidRPr="001E45CF">
        <w:rPr>
          <w:rFonts w:ascii="Avenir Roman" w:hAnsi="Avenir Roman"/>
          <w:szCs w:val="22"/>
          <w:lang w:val="es-GT"/>
        </w:rPr>
        <w:t>–</w:t>
      </w:r>
      <w:r w:rsidRPr="001E45CF">
        <w:rPr>
          <w:rFonts w:ascii="Avenir Roman" w:hAnsi="Avenir Roman"/>
          <w:spacing w:val="6"/>
          <w:szCs w:val="22"/>
          <w:lang w:val="es-GT"/>
        </w:rPr>
        <w:t xml:space="preserve"> </w:t>
      </w:r>
      <w:r w:rsidRPr="001E45CF">
        <w:rPr>
          <w:rFonts w:ascii="Avenir Roman" w:hAnsi="Avenir Roman"/>
          <w:szCs w:val="22"/>
          <w:lang w:val="es-GT"/>
        </w:rPr>
        <w:t>∑</w:t>
      </w:r>
      <w:r w:rsidRPr="001E45CF">
        <w:rPr>
          <w:rFonts w:ascii="Avenir Roman" w:hAnsi="Avenir Roman"/>
          <w:spacing w:val="8"/>
          <w:szCs w:val="22"/>
          <w:lang w:val="es-GT"/>
        </w:rPr>
        <w:t xml:space="preserve"> </w:t>
      </w:r>
      <w:r w:rsidRPr="001E45CF">
        <w:rPr>
          <w:rFonts w:ascii="Avenir Roman" w:hAnsi="Avenir Roman"/>
          <w:spacing w:val="2"/>
          <w:szCs w:val="22"/>
          <w:lang w:val="es-GT"/>
        </w:rPr>
        <w:t>PE</w:t>
      </w:r>
      <w:proofErr w:type="spellStart"/>
      <w:r w:rsidRPr="001E45CF">
        <w:rPr>
          <w:rFonts w:ascii="Avenir Roman" w:hAnsi="Avenir Roman"/>
          <w:position w:val="-3"/>
          <w:szCs w:val="22"/>
          <w:lang w:val="es-GT"/>
        </w:rPr>
        <w:t>p,y</w:t>
      </w:r>
      <w:proofErr w:type="spellEnd"/>
      <w:r w:rsidRPr="001E45CF">
        <w:rPr>
          <w:rFonts w:ascii="Avenir Roman" w:hAnsi="Avenir Roman"/>
          <w:position w:val="-3"/>
          <w:szCs w:val="22"/>
          <w:lang w:val="es-GT"/>
        </w:rPr>
        <w:t xml:space="preserve"> </w:t>
      </w:r>
      <w:r w:rsidRPr="001E45CF">
        <w:rPr>
          <w:rFonts w:ascii="Avenir Roman" w:hAnsi="Avenir Roman"/>
          <w:spacing w:val="3"/>
          <w:position w:val="-3"/>
          <w:szCs w:val="22"/>
          <w:lang w:val="es-GT"/>
        </w:rPr>
        <w:t xml:space="preserve"> </w:t>
      </w:r>
      <w:r w:rsidRPr="001E45CF">
        <w:rPr>
          <w:rFonts w:ascii="Avenir Roman" w:hAnsi="Avenir Roman"/>
          <w:szCs w:val="22"/>
          <w:lang w:val="es-GT"/>
        </w:rPr>
        <w:t>)</w:t>
      </w:r>
      <w:r w:rsidRPr="001E45CF">
        <w:rPr>
          <w:rFonts w:ascii="Avenir Roman" w:hAnsi="Avenir Roman"/>
          <w:spacing w:val="5"/>
          <w:szCs w:val="22"/>
          <w:lang w:val="es-GT"/>
        </w:rPr>
        <w:t xml:space="preserve"> </w:t>
      </w:r>
      <w:r w:rsidRPr="001E45CF">
        <w:rPr>
          <w:rFonts w:ascii="Avenir Roman" w:hAnsi="Avenir Roman"/>
          <w:szCs w:val="22"/>
          <w:lang w:val="es-GT"/>
        </w:rPr>
        <w:t>*</w:t>
      </w:r>
      <w:r w:rsidRPr="001E45CF">
        <w:rPr>
          <w:rFonts w:ascii="Avenir Roman" w:hAnsi="Avenir Roman"/>
          <w:spacing w:val="6"/>
          <w:szCs w:val="22"/>
          <w:lang w:val="es-GT"/>
        </w:rPr>
        <w:t xml:space="preserve"> </w:t>
      </w:r>
      <w:r w:rsidRPr="001E45CF">
        <w:rPr>
          <w:rFonts w:ascii="Avenir Roman" w:hAnsi="Avenir Roman"/>
          <w:spacing w:val="3"/>
          <w:szCs w:val="22"/>
          <w:lang w:val="es-GT"/>
        </w:rPr>
        <w:t>U</w:t>
      </w:r>
      <w:proofErr w:type="spellStart"/>
      <w:r w:rsidRPr="001E45CF">
        <w:rPr>
          <w:rFonts w:ascii="Avenir Roman" w:hAnsi="Avenir Roman"/>
          <w:position w:val="-3"/>
          <w:szCs w:val="22"/>
          <w:lang w:val="es-GT"/>
        </w:rPr>
        <w:t>p,y</w:t>
      </w:r>
      <w:proofErr w:type="spellEnd"/>
      <w:r w:rsidRPr="001E45CF">
        <w:rPr>
          <w:rFonts w:ascii="Avenir Roman" w:hAnsi="Avenir Roman"/>
          <w:position w:val="-3"/>
          <w:szCs w:val="22"/>
          <w:lang w:val="es-GT"/>
        </w:rPr>
        <w:t xml:space="preserve">  </w:t>
      </w:r>
      <w:r w:rsidRPr="001E45CF">
        <w:rPr>
          <w:rFonts w:ascii="Avenir Roman" w:hAnsi="Avenir Roman"/>
          <w:spacing w:val="6"/>
          <w:position w:val="-3"/>
          <w:szCs w:val="22"/>
          <w:lang w:val="es-GT"/>
        </w:rPr>
        <w:t xml:space="preserve"> </w:t>
      </w:r>
      <w:r w:rsidRPr="001E45CF">
        <w:rPr>
          <w:rFonts w:ascii="Avenir Roman" w:hAnsi="Avenir Roman"/>
          <w:szCs w:val="22"/>
          <w:lang w:val="es-GT"/>
        </w:rPr>
        <w:t>-</w:t>
      </w:r>
      <w:r w:rsidRPr="001E45CF">
        <w:rPr>
          <w:rFonts w:ascii="Avenir Roman" w:hAnsi="Avenir Roman"/>
          <w:spacing w:val="-15"/>
          <w:szCs w:val="22"/>
          <w:lang w:val="es-GT"/>
        </w:rPr>
        <w:t xml:space="preserve"> </w:t>
      </w:r>
      <w:r w:rsidRPr="001E45CF">
        <w:rPr>
          <w:rFonts w:ascii="Avenir Roman" w:hAnsi="Avenir Roman"/>
          <w:szCs w:val="22"/>
          <w:lang w:val="es-GT"/>
        </w:rPr>
        <w:t>∑</w:t>
      </w:r>
      <w:r w:rsidRPr="001E45CF">
        <w:rPr>
          <w:rFonts w:ascii="Avenir Roman" w:hAnsi="Avenir Roman"/>
          <w:spacing w:val="8"/>
          <w:szCs w:val="22"/>
          <w:lang w:val="es-GT"/>
        </w:rPr>
        <w:t xml:space="preserve"> </w:t>
      </w:r>
      <w:r w:rsidRPr="001E45CF">
        <w:rPr>
          <w:rFonts w:ascii="Avenir Roman" w:hAnsi="Avenir Roman"/>
          <w:spacing w:val="2"/>
          <w:szCs w:val="22"/>
          <w:lang w:val="es-GT"/>
        </w:rPr>
        <w:t>L</w:t>
      </w:r>
      <w:r w:rsidRPr="001E45CF">
        <w:rPr>
          <w:rFonts w:ascii="Avenir Roman" w:hAnsi="Avenir Roman"/>
          <w:spacing w:val="3"/>
          <w:szCs w:val="22"/>
          <w:lang w:val="es-GT"/>
        </w:rPr>
        <w:t>E</w:t>
      </w:r>
      <w:proofErr w:type="spellStart"/>
      <w:r w:rsidRPr="001E45CF">
        <w:rPr>
          <w:rFonts w:ascii="Avenir Roman" w:hAnsi="Avenir Roman"/>
          <w:position w:val="-3"/>
          <w:szCs w:val="22"/>
          <w:lang w:val="es-GT"/>
        </w:rPr>
        <w:t>p,y</w:t>
      </w:r>
      <w:proofErr w:type="spellEnd"/>
      <w:r w:rsidRPr="001E45CF">
        <w:rPr>
          <w:rFonts w:ascii="Avenir Roman" w:hAnsi="Avenir Roman"/>
          <w:spacing w:val="-32"/>
          <w:position w:val="-3"/>
          <w:szCs w:val="22"/>
          <w:lang w:val="es-GT"/>
        </w:rPr>
        <w:t xml:space="preserve"> </w:t>
      </w:r>
      <w:bookmarkEnd w:id="109"/>
      <w:r w:rsidRPr="001E45CF">
        <w:rPr>
          <w:rFonts w:ascii="Avenir Roman" w:hAnsi="Avenir Roman"/>
          <w:position w:val="-3"/>
          <w:szCs w:val="22"/>
          <w:lang w:val="es-GT"/>
        </w:rPr>
        <w:tab/>
      </w:r>
      <w:r w:rsidRPr="001E45CF">
        <w:rPr>
          <w:rFonts w:ascii="Avenir Roman" w:eastAsia="Times New Roman Bold" w:hAnsi="Avenir Roman" w:cs="Times New Roman Bold"/>
          <w:b/>
          <w:bCs/>
          <w:spacing w:val="1"/>
          <w:w w:val="102"/>
          <w:szCs w:val="22"/>
          <w:lang w:val="es-GT"/>
        </w:rPr>
        <w:t>(</w:t>
      </w:r>
      <w:r w:rsidRPr="001E45CF">
        <w:rPr>
          <w:rFonts w:ascii="Avenir Roman" w:eastAsia="Times New Roman Bold" w:hAnsi="Avenir Roman" w:cs="Times New Roman Bold"/>
          <w:b/>
          <w:bCs/>
          <w:spacing w:val="2"/>
          <w:w w:val="102"/>
          <w:szCs w:val="22"/>
          <w:lang w:val="es-GT"/>
        </w:rPr>
        <w:t>3</w:t>
      </w:r>
      <w:r w:rsidRPr="001E45CF">
        <w:rPr>
          <w:rFonts w:ascii="Avenir Roman" w:eastAsia="Times New Roman Bold" w:hAnsi="Avenir Roman" w:cs="Times New Roman Bold"/>
          <w:b/>
          <w:bCs/>
          <w:w w:val="102"/>
          <w:szCs w:val="22"/>
          <w:lang w:val="es-GT"/>
        </w:rPr>
        <w:t>)</w:t>
      </w:r>
    </w:p>
    <w:p w14:paraId="73830EFF" w14:textId="77777777" w:rsidR="00A44653" w:rsidRPr="001E45CF" w:rsidRDefault="00A44653" w:rsidP="00A44653">
      <w:pPr>
        <w:spacing w:before="8" w:line="240" w:lineRule="exact"/>
        <w:rPr>
          <w:rFonts w:ascii="Avenir Roman" w:hAnsi="Avenir Roman"/>
          <w:szCs w:val="22"/>
          <w:lang w:val="es-GT"/>
        </w:rPr>
      </w:pPr>
    </w:p>
    <w:p w14:paraId="05E33F5B" w14:textId="77777777" w:rsidR="00A44653" w:rsidRPr="001E45CF" w:rsidRDefault="00A44653" w:rsidP="00A44653">
      <w:pPr>
        <w:ind w:left="100" w:right="-20"/>
        <w:rPr>
          <w:rFonts w:ascii="Avenir Roman" w:hAnsi="Avenir Roman"/>
          <w:szCs w:val="22"/>
        </w:rPr>
      </w:pPr>
      <w:r w:rsidRPr="001E45CF">
        <w:rPr>
          <w:rFonts w:ascii="Avenir Roman" w:hAnsi="Avenir Roman"/>
          <w:spacing w:val="4"/>
          <w:w w:val="102"/>
          <w:szCs w:val="22"/>
        </w:rPr>
        <w:t>W</w:t>
      </w:r>
      <w:r w:rsidRPr="001E45CF">
        <w:rPr>
          <w:rFonts w:ascii="Avenir Roman" w:hAnsi="Avenir Roman"/>
          <w:spacing w:val="2"/>
          <w:w w:val="102"/>
          <w:szCs w:val="22"/>
        </w:rPr>
        <w:t>he</w:t>
      </w:r>
      <w:r w:rsidRPr="001E45CF">
        <w:rPr>
          <w:rFonts w:ascii="Avenir Roman" w:hAnsi="Avenir Roman"/>
          <w:spacing w:val="1"/>
          <w:w w:val="102"/>
          <w:szCs w:val="22"/>
        </w:rPr>
        <w:t>r</w:t>
      </w:r>
      <w:r w:rsidRPr="001E45CF">
        <w:rPr>
          <w:rFonts w:ascii="Avenir Roman" w:hAnsi="Avenir Roman"/>
          <w:spacing w:val="2"/>
          <w:w w:val="102"/>
          <w:szCs w:val="22"/>
        </w:rPr>
        <w:t>e</w:t>
      </w:r>
      <w:r w:rsidRPr="001E45CF">
        <w:rPr>
          <w:rFonts w:ascii="Avenir Roman" w:hAnsi="Avenir Roman"/>
          <w:w w:val="102"/>
          <w:szCs w:val="22"/>
        </w:rPr>
        <w:t>:</w:t>
      </w:r>
    </w:p>
    <w:p w14:paraId="7A023D21" w14:textId="77777777" w:rsidR="00A44653" w:rsidRPr="001E45CF" w:rsidRDefault="00A44653" w:rsidP="00A44653">
      <w:pPr>
        <w:spacing w:before="3" w:line="260" w:lineRule="exact"/>
        <w:rPr>
          <w:rFonts w:ascii="Avenir Roman" w:hAnsi="Avenir Roman"/>
          <w:szCs w:val="22"/>
        </w:rPr>
      </w:pPr>
    </w:p>
    <w:p w14:paraId="42F0083C" w14:textId="77777777" w:rsidR="00A44653" w:rsidRPr="001E45CF" w:rsidRDefault="00A44653" w:rsidP="00A44653">
      <w:pPr>
        <w:tabs>
          <w:tab w:val="left" w:pos="1540"/>
        </w:tabs>
        <w:spacing w:line="250" w:lineRule="exact"/>
        <w:ind w:left="1540" w:right="1275" w:hanging="1440"/>
        <w:rPr>
          <w:rFonts w:ascii="Avenir Roman" w:hAnsi="Avenir Roman"/>
          <w:szCs w:val="22"/>
        </w:rPr>
      </w:pPr>
      <w:proofErr w:type="spellStart"/>
      <w:proofErr w:type="gramStart"/>
      <w:r w:rsidRPr="001E45CF">
        <w:rPr>
          <w:rFonts w:ascii="Avenir Roman" w:hAnsi="Avenir Roman"/>
          <w:spacing w:val="3"/>
          <w:szCs w:val="22"/>
        </w:rPr>
        <w:t>U</w:t>
      </w:r>
      <w:r w:rsidRPr="001E45CF">
        <w:rPr>
          <w:rFonts w:ascii="Avenir Roman" w:hAnsi="Avenir Roman"/>
          <w:position w:val="-3"/>
          <w:szCs w:val="22"/>
        </w:rPr>
        <w:t>p</w:t>
      </w:r>
      <w:proofErr w:type="spellEnd"/>
      <w:r w:rsidRPr="001E45CF">
        <w:rPr>
          <w:rFonts w:ascii="Avenir Roman" w:hAnsi="Avenir Roman"/>
          <w:position w:val="-3"/>
          <w:szCs w:val="22"/>
        </w:rPr>
        <w:t>,i</w:t>
      </w:r>
      <w:proofErr w:type="gramEnd"/>
      <w:r w:rsidRPr="001E45CF">
        <w:rPr>
          <w:rFonts w:ascii="Avenir Roman" w:hAnsi="Avenir Roman"/>
          <w:position w:val="-3"/>
          <w:szCs w:val="22"/>
        </w:rPr>
        <w:t>,y</w:t>
      </w:r>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C</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4"/>
          <w:szCs w:val="22"/>
        </w:rPr>
        <w:t xml:space="preserve"> </w:t>
      </w:r>
      <w:r w:rsidRPr="001E45CF">
        <w:rPr>
          <w:rFonts w:ascii="Avenir Roman" w:hAnsi="Avenir Roman"/>
          <w:spacing w:val="2"/>
          <w:szCs w:val="22"/>
        </w:rPr>
        <w:t>usag</w:t>
      </w:r>
      <w:r w:rsidRPr="001E45CF">
        <w:rPr>
          <w:rFonts w:ascii="Avenir Roman" w:hAnsi="Avenir Roman"/>
          <w:szCs w:val="22"/>
        </w:rPr>
        <w:t>e</w:t>
      </w:r>
      <w:r w:rsidRPr="001E45CF">
        <w:rPr>
          <w:rFonts w:ascii="Avenir Roman" w:hAnsi="Avenir Roman"/>
          <w:spacing w:val="14"/>
          <w:szCs w:val="22"/>
        </w:rPr>
        <w:t xml:space="preserve"> </w:t>
      </w:r>
      <w:r w:rsidRPr="001E45CF">
        <w:rPr>
          <w:rFonts w:ascii="Avenir Roman" w:hAnsi="Avenir Roman"/>
          <w:spacing w:val="1"/>
          <w:szCs w:val="22"/>
        </w:rPr>
        <w:t>r</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2"/>
          <w:szCs w:val="22"/>
        </w:rPr>
        <w:t>fo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pacing w:val="1"/>
          <w:szCs w:val="22"/>
        </w:rPr>
        <w:t>i</w:t>
      </w:r>
      <w:r w:rsidRPr="001E45CF">
        <w:rPr>
          <w:rFonts w:ascii="Avenir Roman" w:hAnsi="Avenir Roman"/>
          <w:spacing w:val="2"/>
          <w:szCs w:val="22"/>
        </w:rPr>
        <w:t>e</w:t>
      </w:r>
      <w:r w:rsidRPr="001E45CF">
        <w:rPr>
          <w:rFonts w:ascii="Avenir Roman" w:hAnsi="Avenir Roman"/>
          <w:szCs w:val="22"/>
        </w:rPr>
        <w:t>s</w:t>
      </w:r>
      <w:r w:rsidRPr="001E45CF">
        <w:rPr>
          <w:rFonts w:ascii="Avenir Roman" w:hAnsi="Avenir Roman"/>
          <w:spacing w:val="25"/>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 xml:space="preserve">p, for technology </w:t>
      </w:r>
      <w:proofErr w:type="spellStart"/>
      <w:r w:rsidRPr="001E45CF">
        <w:rPr>
          <w:rFonts w:ascii="Avenir Roman" w:hAnsi="Avenir Roman"/>
          <w:szCs w:val="22"/>
        </w:rPr>
        <w:t>i</w:t>
      </w:r>
      <w:proofErr w:type="spellEnd"/>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2"/>
          <w:szCs w:val="22"/>
        </w:rPr>
        <w:t>y</w:t>
      </w:r>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2"/>
          <w:w w:val="102"/>
          <w:szCs w:val="22"/>
        </w:rPr>
        <w:t>base</w:t>
      </w:r>
      <w:r w:rsidRPr="001E45CF">
        <w:rPr>
          <w:rFonts w:ascii="Avenir Roman" w:hAnsi="Avenir Roman"/>
          <w:w w:val="102"/>
          <w:szCs w:val="22"/>
        </w:rPr>
        <w:t xml:space="preserve">d </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2"/>
          <w:szCs w:val="22"/>
        </w:rPr>
        <w:t>cu</w:t>
      </w:r>
      <w:r w:rsidRPr="001E45CF">
        <w:rPr>
          <w:rFonts w:ascii="Avenir Roman" w:hAnsi="Avenir Roman"/>
          <w:spacing w:val="3"/>
          <w:szCs w:val="22"/>
        </w:rPr>
        <w:t>m</w:t>
      </w:r>
      <w:r w:rsidRPr="001E45CF">
        <w:rPr>
          <w:rFonts w:ascii="Avenir Roman" w:hAnsi="Avenir Roman"/>
          <w:spacing w:val="2"/>
          <w:szCs w:val="22"/>
        </w:rPr>
        <w:t>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3"/>
          <w:szCs w:val="22"/>
        </w:rPr>
        <w:t xml:space="preserve"> </w:t>
      </w:r>
      <w:r w:rsidRPr="001E45CF">
        <w:rPr>
          <w:rFonts w:ascii="Avenir Roman" w:hAnsi="Avenir Roman"/>
          <w:spacing w:val="1"/>
          <w:szCs w:val="22"/>
        </w:rPr>
        <w:t>i</w:t>
      </w:r>
      <w:r w:rsidRPr="001E45CF">
        <w:rPr>
          <w:rFonts w:ascii="Avenir Roman" w:hAnsi="Avenir Roman"/>
          <w:spacing w:val="2"/>
          <w:szCs w:val="22"/>
        </w:rPr>
        <w:t>ns</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ll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23"/>
          <w:szCs w:val="22"/>
        </w:rPr>
        <w:t xml:space="preserve"> </w:t>
      </w:r>
      <w:r w:rsidRPr="001E45CF">
        <w:rPr>
          <w:rFonts w:ascii="Avenir Roman" w:hAnsi="Avenir Roman"/>
          <w:spacing w:val="1"/>
          <w:szCs w:val="22"/>
        </w:rPr>
        <w:t>r</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zCs w:val="22"/>
        </w:rPr>
        <w:t>e</w:t>
      </w:r>
      <w:r>
        <w:rPr>
          <w:rFonts w:ascii="Avenir Roman" w:hAnsi="Avenir Roman"/>
          <w:spacing w:val="10"/>
          <w:szCs w:val="22"/>
        </w:rPr>
        <w:t xml:space="preserve"> </w:t>
      </w:r>
      <w:r w:rsidRPr="001E45CF">
        <w:rPr>
          <w:rFonts w:ascii="Avenir Roman" w:hAnsi="Avenir Roman"/>
          <w:spacing w:val="2"/>
          <w:szCs w:val="22"/>
        </w:rPr>
        <w:t>an</w:t>
      </w:r>
      <w:r w:rsidRPr="001E45CF">
        <w:rPr>
          <w:rFonts w:ascii="Avenir Roman" w:hAnsi="Avenir Roman"/>
          <w:szCs w:val="22"/>
        </w:rPr>
        <w:t>d</w:t>
      </w:r>
      <w:r w:rsidRPr="001E45CF">
        <w:rPr>
          <w:rFonts w:ascii="Avenir Roman" w:hAnsi="Avenir Roman"/>
          <w:spacing w:val="10"/>
          <w:szCs w:val="22"/>
        </w:rPr>
        <w:t xml:space="preserve"> </w:t>
      </w:r>
      <w:r w:rsidRPr="001E45CF">
        <w:rPr>
          <w:rFonts w:ascii="Avenir Roman" w:hAnsi="Avenir Roman"/>
          <w:spacing w:val="2"/>
          <w:szCs w:val="22"/>
        </w:rPr>
        <w:t>d</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zCs w:val="22"/>
        </w:rPr>
        <w:t>p</w:t>
      </w:r>
      <w:r w:rsidRPr="001E45CF">
        <w:rPr>
          <w:rFonts w:ascii="Avenir Roman" w:hAnsi="Avenir Roman"/>
          <w:spacing w:val="12"/>
          <w:szCs w:val="22"/>
        </w:rPr>
        <w:t xml:space="preserve"> </w:t>
      </w:r>
      <w:r w:rsidRPr="001E45CF">
        <w:rPr>
          <w:rFonts w:ascii="Avenir Roman" w:hAnsi="Avenir Roman"/>
          <w:spacing w:val="2"/>
          <w:szCs w:val="22"/>
        </w:rPr>
        <w:t>o</w:t>
      </w:r>
      <w:r w:rsidRPr="001E45CF">
        <w:rPr>
          <w:rFonts w:ascii="Avenir Roman" w:hAnsi="Avenir Roman"/>
          <w:spacing w:val="1"/>
          <w:szCs w:val="22"/>
        </w:rPr>
        <w:t>f</w:t>
      </w:r>
      <w:r w:rsidRPr="001E45CF">
        <w:rPr>
          <w:rFonts w:ascii="Avenir Roman" w:hAnsi="Avenir Roman"/>
          <w:szCs w:val="22"/>
        </w:rPr>
        <w:t>f</w:t>
      </w:r>
      <w:r w:rsidRPr="001E45CF">
        <w:rPr>
          <w:rFonts w:ascii="Avenir Roman" w:hAnsi="Avenir Roman"/>
          <w:spacing w:val="9"/>
          <w:szCs w:val="22"/>
        </w:rPr>
        <w:t xml:space="preserve"> </w:t>
      </w:r>
      <w:r w:rsidRPr="001E45CF">
        <w:rPr>
          <w:rFonts w:ascii="Avenir Roman" w:hAnsi="Avenir Roman"/>
          <w:spacing w:val="1"/>
          <w:w w:val="102"/>
          <w:szCs w:val="22"/>
        </w:rPr>
        <w:t>r</w:t>
      </w:r>
      <w:r w:rsidRPr="001E45CF">
        <w:rPr>
          <w:rFonts w:ascii="Avenir Roman" w:hAnsi="Avenir Roman"/>
          <w:spacing w:val="2"/>
          <w:w w:val="102"/>
          <w:szCs w:val="22"/>
        </w:rPr>
        <w:t>a</w:t>
      </w:r>
      <w:r w:rsidRPr="001E45CF">
        <w:rPr>
          <w:rFonts w:ascii="Avenir Roman" w:hAnsi="Avenir Roman"/>
          <w:spacing w:val="1"/>
          <w:w w:val="102"/>
          <w:szCs w:val="22"/>
        </w:rPr>
        <w:t>t</w:t>
      </w:r>
      <w:r w:rsidRPr="001E45CF">
        <w:rPr>
          <w:rFonts w:ascii="Avenir Roman" w:hAnsi="Avenir Roman"/>
          <w:spacing w:val="2"/>
          <w:w w:val="102"/>
          <w:szCs w:val="22"/>
        </w:rPr>
        <w:t>e</w:t>
      </w:r>
      <w:r w:rsidRPr="001E45CF">
        <w:rPr>
          <w:rFonts w:ascii="Avenir Roman" w:hAnsi="Avenir Roman"/>
          <w:w w:val="102"/>
          <w:szCs w:val="22"/>
        </w:rPr>
        <w:t>.</w:t>
      </w:r>
    </w:p>
    <w:p w14:paraId="5A9E8FC2" w14:textId="4D839B8F" w:rsidR="00A44653" w:rsidRPr="00A44653" w:rsidRDefault="00A44653" w:rsidP="00A44653">
      <w:pPr>
        <w:tabs>
          <w:tab w:val="left" w:pos="1113"/>
        </w:tabs>
        <w:rPr>
          <w:rFonts w:ascii="Avenir Roman" w:hAnsi="Avenir Roman"/>
          <w:szCs w:val="22"/>
        </w:rPr>
        <w:sectPr w:rsidR="00A44653" w:rsidRPr="00A44653" w:rsidSect="00A44FE4">
          <w:headerReference w:type="default" r:id="rId22"/>
          <w:pgSz w:w="11909" w:h="16839" w:code="9"/>
          <w:pgMar w:top="850" w:right="850" w:bottom="1440" w:left="1699" w:header="850" w:footer="720" w:gutter="0"/>
          <w:pgNumType w:start="0"/>
          <w:cols w:space="720"/>
          <w:docGrid w:linePitch="299"/>
        </w:sectPr>
      </w:pPr>
    </w:p>
    <w:p w14:paraId="6B6B2CBF" w14:textId="4D36F9F3" w:rsidR="00A44653" w:rsidRPr="001E45CF" w:rsidRDefault="00A44653" w:rsidP="00A44653">
      <w:pPr>
        <w:spacing w:after="120" w:line="276" w:lineRule="auto"/>
        <w:rPr>
          <w:rFonts w:ascii="Avenir Roman" w:hAnsi="Avenir Roman"/>
          <w:b/>
          <w:color w:val="000000"/>
          <w:szCs w:val="22"/>
          <w:lang w:val="en-US" w:eastAsia="zh-CN"/>
        </w:rPr>
      </w:pPr>
      <w:r w:rsidRPr="001E45CF">
        <w:rPr>
          <w:rFonts w:ascii="Avenir Roman" w:hAnsi="Avenir Roman"/>
          <w:b/>
          <w:color w:val="000000"/>
          <w:szCs w:val="22"/>
          <w:lang w:val="en-US" w:eastAsia="zh-CN"/>
        </w:rPr>
        <w:lastRenderedPageBreak/>
        <w:t>ER Crediting for Project Scenario2 (</w:t>
      </w:r>
      <w:proofErr w:type="spellStart"/>
      <w:r w:rsidRPr="001E45CF">
        <w:rPr>
          <w:rFonts w:ascii="Avenir Roman" w:hAnsi="Avenir Roman"/>
          <w:b/>
          <w:color w:val="000000"/>
          <w:szCs w:val="22"/>
          <w:lang w:val="en-US" w:eastAsia="zh-CN"/>
        </w:rPr>
        <w:t>hh-ics</w:t>
      </w:r>
      <w:proofErr w:type="spellEnd"/>
      <w:r w:rsidRPr="001E45CF">
        <w:rPr>
          <w:rFonts w:ascii="Avenir Roman" w:hAnsi="Avenir Roman"/>
          <w:b/>
          <w:color w:val="000000"/>
          <w:szCs w:val="22"/>
          <w:lang w:val="en-US" w:eastAsia="zh-CN"/>
        </w:rPr>
        <w:t xml:space="preserve">): Household Improved Cookstoves </w:t>
      </w:r>
    </w:p>
    <w:p w14:paraId="09A09C0B" w14:textId="77777777" w:rsidR="00A44653" w:rsidRPr="001E45CF" w:rsidRDefault="00A44653" w:rsidP="00A44653">
      <w:pPr>
        <w:autoSpaceDE w:val="0"/>
        <w:autoSpaceDN w:val="0"/>
        <w:adjustRightInd w:val="0"/>
        <w:spacing w:line="276" w:lineRule="auto"/>
        <w:rPr>
          <w:rFonts w:ascii="Avenir Roman" w:hAnsi="Avenir Roman"/>
          <w:szCs w:val="22"/>
          <w:u w:val="single"/>
        </w:rPr>
      </w:pPr>
      <w:r w:rsidRPr="001E45CF">
        <w:rPr>
          <w:rFonts w:ascii="Avenir Roman" w:hAnsi="Avenir Roman"/>
          <w:szCs w:val="22"/>
          <w:u w:val="single"/>
        </w:rPr>
        <w:t>Crediting for the Household Improved Cookstoves</w:t>
      </w:r>
    </w:p>
    <w:p w14:paraId="718F00D3" w14:textId="77777777" w:rsidR="00A44653" w:rsidRPr="001E45CF" w:rsidRDefault="00A44653" w:rsidP="00A44653">
      <w:pPr>
        <w:autoSpaceDE w:val="0"/>
        <w:autoSpaceDN w:val="0"/>
        <w:adjustRightInd w:val="0"/>
        <w:spacing w:line="276" w:lineRule="auto"/>
        <w:rPr>
          <w:rFonts w:ascii="Avenir Roman" w:hAnsi="Avenir Roman"/>
          <w:szCs w:val="22"/>
        </w:rPr>
      </w:pPr>
    </w:p>
    <w:p w14:paraId="161F8CA6" w14:textId="77777777" w:rsidR="00A44653" w:rsidRPr="001E45CF" w:rsidRDefault="00A44653" w:rsidP="00A44653">
      <w:pPr>
        <w:autoSpaceDE w:val="0"/>
        <w:autoSpaceDN w:val="0"/>
        <w:adjustRightInd w:val="0"/>
        <w:spacing w:line="276" w:lineRule="auto"/>
        <w:rPr>
          <w:rFonts w:ascii="Avenir Roman" w:hAnsi="Avenir Roman"/>
          <w:szCs w:val="22"/>
        </w:rPr>
      </w:pPr>
      <w:r w:rsidRPr="001E45CF">
        <w:rPr>
          <w:rFonts w:ascii="Avenir Roman" w:hAnsi="Avenir Roman"/>
          <w:szCs w:val="22"/>
        </w:rPr>
        <w:t>When the baseline fuel and the project fuel are the same and the baseline emission factor and project emission are considered the same, the overall GHG reductions achieved by the improved cookstoves in the project activity in scenario 2, year y are calculated as follows:</w:t>
      </w:r>
    </w:p>
    <w:p w14:paraId="536388A8" w14:textId="77777777" w:rsidR="00A44653" w:rsidRPr="001E45CF" w:rsidRDefault="00A44653" w:rsidP="00A44653">
      <w:pPr>
        <w:autoSpaceDE w:val="0"/>
        <w:autoSpaceDN w:val="0"/>
        <w:adjustRightInd w:val="0"/>
        <w:spacing w:line="276" w:lineRule="auto"/>
        <w:rPr>
          <w:rFonts w:ascii="Avenir Roman" w:hAnsi="Avenir Roman"/>
          <w:szCs w:val="22"/>
        </w:rPr>
      </w:pPr>
    </w:p>
    <w:p w14:paraId="2C7E7265" w14:textId="77777777" w:rsidR="00A44653" w:rsidRPr="001E45CF" w:rsidRDefault="00A44653" w:rsidP="00A44653">
      <w:pPr>
        <w:autoSpaceDE w:val="0"/>
        <w:autoSpaceDN w:val="0"/>
        <w:adjustRightInd w:val="0"/>
        <w:spacing w:line="276" w:lineRule="auto"/>
        <w:rPr>
          <w:rFonts w:ascii="Avenir Roman" w:hAnsi="Avenir Roman"/>
          <w:b/>
          <w:bCs/>
          <w:color w:val="000000"/>
          <w:szCs w:val="22"/>
        </w:rPr>
      </w:pPr>
      <w:bookmarkStart w:id="110" w:name="OLE_LINK4"/>
      <w:proofErr w:type="spellStart"/>
      <w:r w:rsidRPr="001E45CF">
        <w:rPr>
          <w:rFonts w:ascii="Avenir Roman" w:hAnsi="Avenir Roman"/>
          <w:color w:val="000000"/>
          <w:szCs w:val="22"/>
        </w:rPr>
        <w:t>ER</w:t>
      </w:r>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proofErr w:type="spellStart"/>
      <w:r w:rsidRPr="001E45CF">
        <w:rPr>
          <w:rFonts w:ascii="Avenir Roman" w:hAnsi="Avenir Roman"/>
          <w:color w:val="000000"/>
          <w:szCs w:val="22"/>
          <w:vertAlign w:val="subscript"/>
        </w:rPr>
        <w:t>hh-ics+wt</w:t>
      </w:r>
      <w:proofErr w:type="spellEnd"/>
      <w:r w:rsidRPr="001E45CF">
        <w:rPr>
          <w:rFonts w:ascii="Avenir Roman" w:hAnsi="Avenir Roman"/>
          <w:color w:val="000000"/>
          <w:szCs w:val="22"/>
        </w:rPr>
        <w:t xml:space="preserve">= </w:t>
      </w:r>
      <w:proofErr w:type="spellStart"/>
      <w:r w:rsidRPr="001E45CF">
        <w:rPr>
          <w:rFonts w:ascii="Avenir Heavy" w:hAnsi="Avenir Heavy" w:cs="Avenir Heavy"/>
          <w:color w:val="000000"/>
          <w:szCs w:val="22"/>
        </w:rPr>
        <w:t>Σ</w:t>
      </w:r>
      <w:proofErr w:type="gramStart"/>
      <w:r w:rsidRPr="001E45CF">
        <w:rPr>
          <w:rFonts w:ascii="Avenir Roman" w:hAnsi="Avenir Roman"/>
          <w:color w:val="000000"/>
          <w:szCs w:val="22"/>
          <w:vertAlign w:val="subscript"/>
        </w:rPr>
        <w:t>b,p</w:t>
      </w:r>
      <w:proofErr w:type="spellEnd"/>
      <w:proofErr w:type="gramEnd"/>
      <w:r w:rsidRPr="001E45CF">
        <w:rPr>
          <w:rFonts w:ascii="Avenir Roman" w:hAnsi="Avenir Roman"/>
          <w:color w:val="000000"/>
          <w:szCs w:val="22"/>
        </w:rPr>
        <w:t xml:space="preserve"> (</w:t>
      </w:r>
      <w:proofErr w:type="spellStart"/>
      <w:r w:rsidRPr="001E45CF">
        <w:rPr>
          <w:rFonts w:ascii="Avenir Roman" w:hAnsi="Avenir Roman"/>
          <w:color w:val="000000"/>
          <w:szCs w:val="22"/>
        </w:rPr>
        <w:t>N</w:t>
      </w:r>
      <w:r w:rsidRPr="001E45CF">
        <w:rPr>
          <w:rFonts w:ascii="Avenir Roman" w:hAnsi="Avenir Roman"/>
          <w:color w:val="000000"/>
          <w:szCs w:val="22"/>
          <w:vertAlign w:val="subscript"/>
        </w:rPr>
        <w:t>p,y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xml:space="preserve">* </w:t>
      </w:r>
      <w:proofErr w:type="spellStart"/>
      <w:r w:rsidRPr="001E45CF">
        <w:rPr>
          <w:rFonts w:ascii="Avenir Roman" w:hAnsi="Avenir Roman"/>
          <w:color w:val="000000"/>
          <w:szCs w:val="22"/>
        </w:rPr>
        <w:t>U</w:t>
      </w:r>
      <w:r w:rsidRPr="001E45CF">
        <w:rPr>
          <w:rFonts w:ascii="Avenir Roman" w:hAnsi="Avenir Roman"/>
          <w:color w:val="000000"/>
          <w:szCs w:val="22"/>
          <w:vertAlign w:val="subscript"/>
        </w:rPr>
        <w:t>p,y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xml:space="preserve">* </w:t>
      </w:r>
      <w:proofErr w:type="spellStart"/>
      <w:r w:rsidRPr="001E45CF">
        <w:rPr>
          <w:rFonts w:ascii="Avenir Roman" w:hAnsi="Avenir Roman"/>
          <w:color w:val="000000"/>
          <w:szCs w:val="22"/>
        </w:rPr>
        <w:t>P</w:t>
      </w:r>
      <w:r w:rsidRPr="001E45CF">
        <w:rPr>
          <w:rFonts w:ascii="Avenir Roman" w:hAnsi="Avenir Roman"/>
          <w:color w:val="000000"/>
          <w:szCs w:val="22"/>
          <w:vertAlign w:val="subscript"/>
        </w:rPr>
        <w:t>p,b,i,y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xml:space="preserve">* </w:t>
      </w:r>
      <w:proofErr w:type="spellStart"/>
      <w:r w:rsidRPr="001E45CF">
        <w:rPr>
          <w:rFonts w:ascii="Avenir Roman" w:hAnsi="Avenir Roman"/>
          <w:color w:val="000000"/>
          <w:szCs w:val="22"/>
        </w:rPr>
        <w:t>NCV</w:t>
      </w:r>
      <w:r w:rsidRPr="001E45CF">
        <w:rPr>
          <w:rFonts w:ascii="Avenir Roman" w:hAnsi="Avenir Roman"/>
          <w:color w:val="000000"/>
          <w:szCs w:val="22"/>
          <w:vertAlign w:val="subscript"/>
        </w:rPr>
        <w:t>b,fuel</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w:t>
      </w:r>
      <w:proofErr w:type="spellStart"/>
      <w:r w:rsidRPr="001E45CF">
        <w:rPr>
          <w:rFonts w:ascii="Avenir Roman" w:hAnsi="Avenir Roman"/>
          <w:i/>
          <w:iCs/>
          <w:color w:val="000000"/>
          <w:szCs w:val="22"/>
        </w:rPr>
        <w:t>f</w:t>
      </w:r>
      <w:r w:rsidRPr="001E45CF">
        <w:rPr>
          <w:rFonts w:ascii="Avenir Roman" w:hAnsi="Avenir Roman"/>
          <w:color w:val="000000"/>
          <w:szCs w:val="22"/>
          <w:vertAlign w:val="subscript"/>
        </w:rPr>
        <w:t>NRB,b,y</w:t>
      </w:r>
      <w:proofErr w:type="spellEnd"/>
      <w:r w:rsidRPr="001E45CF">
        <w:rPr>
          <w:rFonts w:ascii="Avenir Roman" w:hAnsi="Avenir Roman"/>
          <w:color w:val="000000"/>
          <w:szCs w:val="22"/>
        </w:rPr>
        <w:t>* EF</w:t>
      </w:r>
      <w:r w:rsidRPr="001E45CF">
        <w:rPr>
          <w:rFonts w:ascii="Avenir Roman" w:hAnsi="Avenir Roman"/>
          <w:color w:val="000000"/>
          <w:szCs w:val="22"/>
          <w:vertAlign w:val="subscript"/>
        </w:rPr>
        <w:t>fuel,CO2+EFfuel,nonCO2</w:t>
      </w:r>
      <w:r w:rsidRPr="001E45CF">
        <w:rPr>
          <w:rFonts w:ascii="Avenir Roman" w:hAnsi="Avenir Roman"/>
          <w:color w:val="000000"/>
          <w:szCs w:val="22"/>
        </w:rPr>
        <w:t xml:space="preserve">)) – </w:t>
      </w:r>
      <w:r w:rsidRPr="001E45CF">
        <w:rPr>
          <w:rFonts w:ascii="Avenir Heavy" w:hAnsi="Avenir Heavy" w:cs="Avenir Heavy"/>
          <w:color w:val="000000"/>
          <w:szCs w:val="22"/>
        </w:rPr>
        <w:t>Σ</w:t>
      </w:r>
      <w:r w:rsidRPr="001E45CF">
        <w:rPr>
          <w:rFonts w:ascii="Avenir Roman" w:hAnsi="Avenir Roman"/>
          <w:color w:val="000000"/>
          <w:szCs w:val="22"/>
        </w:rPr>
        <w:t xml:space="preserve"> </w:t>
      </w:r>
      <w:proofErr w:type="spellStart"/>
      <w:r w:rsidRPr="001E45CF">
        <w:rPr>
          <w:rFonts w:ascii="Avenir Roman" w:hAnsi="Avenir Roman"/>
          <w:color w:val="000000"/>
          <w:szCs w:val="22"/>
        </w:rPr>
        <w:t>LE</w:t>
      </w:r>
      <w:r w:rsidRPr="001E45CF">
        <w:rPr>
          <w:rFonts w:ascii="Avenir Roman" w:hAnsi="Avenir Roman"/>
          <w:color w:val="000000"/>
          <w:szCs w:val="22"/>
          <w:vertAlign w:val="subscript"/>
        </w:rPr>
        <w:t>p,y</w:t>
      </w:r>
      <w:proofErr w:type="spellEnd"/>
      <w:r w:rsidRPr="001E45CF">
        <w:rPr>
          <w:rFonts w:ascii="Avenir Roman" w:hAnsi="Avenir Roman"/>
          <w:color w:val="000000"/>
          <w:szCs w:val="22"/>
          <w:vertAlign w:val="subscript"/>
        </w:rPr>
        <w:t xml:space="preserve">  </w:t>
      </w:r>
      <w:bookmarkEnd w:id="110"/>
      <w:r w:rsidRPr="001E45CF">
        <w:rPr>
          <w:rFonts w:ascii="Avenir Roman" w:hAnsi="Avenir Roman"/>
          <w:color w:val="000000"/>
          <w:szCs w:val="22"/>
        </w:rPr>
        <w:tab/>
      </w:r>
      <w:r w:rsidRPr="001E45CF">
        <w:rPr>
          <w:rFonts w:ascii="Avenir Roman" w:hAnsi="Avenir Roman"/>
          <w:b/>
          <w:color w:val="000000"/>
          <w:szCs w:val="22"/>
        </w:rPr>
        <w:t>(4)</w:t>
      </w:r>
    </w:p>
    <w:p w14:paraId="09F74C9C" w14:textId="77777777" w:rsidR="00A44653" w:rsidRPr="001E45CF" w:rsidRDefault="00A44653" w:rsidP="00A44653">
      <w:pPr>
        <w:autoSpaceDE w:val="0"/>
        <w:autoSpaceDN w:val="0"/>
        <w:adjustRightInd w:val="0"/>
        <w:spacing w:line="276" w:lineRule="auto"/>
        <w:rPr>
          <w:rFonts w:ascii="Avenir Roman" w:hAnsi="Avenir Roman"/>
          <w:color w:val="000000"/>
          <w:szCs w:val="22"/>
        </w:rPr>
      </w:pPr>
      <w:r w:rsidRPr="001E45CF">
        <w:rPr>
          <w:rFonts w:ascii="Avenir Roman" w:hAnsi="Avenir Roman"/>
          <w:color w:val="000000"/>
          <w:szCs w:val="22"/>
        </w:rPr>
        <w:t>Where:</w:t>
      </w:r>
    </w:p>
    <w:p w14:paraId="6F42ADD3" w14:textId="77777777" w:rsidR="00A44653" w:rsidRPr="001E45CF" w:rsidRDefault="00A44653" w:rsidP="00A44653">
      <w:pPr>
        <w:autoSpaceDE w:val="0"/>
        <w:autoSpaceDN w:val="0"/>
        <w:adjustRightInd w:val="0"/>
        <w:spacing w:line="276" w:lineRule="auto"/>
        <w:rPr>
          <w:rFonts w:ascii="Avenir Roman" w:hAnsi="Avenir Roman"/>
          <w:color w:val="000000"/>
          <w:szCs w:val="22"/>
        </w:rPr>
      </w:pPr>
    </w:p>
    <w:p w14:paraId="6C13577C" w14:textId="77777777" w:rsidR="00A44653" w:rsidRPr="001E45CF" w:rsidRDefault="00A44653" w:rsidP="00A44653">
      <w:pPr>
        <w:autoSpaceDE w:val="0"/>
        <w:autoSpaceDN w:val="0"/>
        <w:adjustRightInd w:val="0"/>
        <w:spacing w:line="276" w:lineRule="auto"/>
        <w:rPr>
          <w:rFonts w:ascii="Avenir Roman" w:hAnsi="Avenir Roman"/>
          <w:color w:val="000000"/>
          <w:szCs w:val="22"/>
        </w:rPr>
      </w:pPr>
      <w:proofErr w:type="spellStart"/>
      <w:r w:rsidRPr="001E45CF">
        <w:rPr>
          <w:rFonts w:ascii="Avenir Heavy" w:hAnsi="Avenir Heavy" w:cs="Avenir Heavy"/>
          <w:color w:val="000000"/>
          <w:szCs w:val="22"/>
        </w:rPr>
        <w:t>Σ</w:t>
      </w:r>
      <w:proofErr w:type="gramStart"/>
      <w:r w:rsidRPr="001E45CF">
        <w:rPr>
          <w:rFonts w:ascii="Avenir Roman" w:hAnsi="Avenir Roman"/>
          <w:color w:val="000000"/>
          <w:szCs w:val="22"/>
        </w:rPr>
        <w:t>b,p</w:t>
      </w:r>
      <w:proofErr w:type="spellEnd"/>
      <w:proofErr w:type="gramEnd"/>
      <w:r w:rsidRPr="001E45CF">
        <w:rPr>
          <w:rFonts w:ascii="Avenir Roman" w:hAnsi="Avenir Roman"/>
          <w:color w:val="000000"/>
          <w:szCs w:val="22"/>
        </w:rPr>
        <w:t xml:space="preserve"> </w:t>
      </w:r>
      <w:r w:rsidRPr="001E45CF">
        <w:rPr>
          <w:rFonts w:ascii="Avenir Roman" w:hAnsi="Avenir Roman"/>
          <w:color w:val="000000"/>
          <w:szCs w:val="22"/>
        </w:rPr>
        <w:tab/>
      </w:r>
      <w:r w:rsidRPr="001E45CF">
        <w:rPr>
          <w:rFonts w:ascii="Avenir Roman" w:hAnsi="Avenir Roman"/>
          <w:color w:val="000000"/>
          <w:szCs w:val="22"/>
        </w:rPr>
        <w:tab/>
        <w:t>Sum over all relevant (baseline b/project p) couples</w:t>
      </w:r>
    </w:p>
    <w:p w14:paraId="3D10162D"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N</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 xml:space="preserve">Cumulative number of project technology-days included in the project database for project scenario p for technology </w:t>
      </w:r>
      <w:proofErr w:type="spellStart"/>
      <w:r w:rsidRPr="001E45CF">
        <w:rPr>
          <w:rFonts w:ascii="Avenir Roman" w:hAnsi="Avenir Roman"/>
          <w:color w:val="000000"/>
          <w:szCs w:val="22"/>
        </w:rPr>
        <w:t>i</w:t>
      </w:r>
      <w:proofErr w:type="spellEnd"/>
      <w:r w:rsidRPr="001E45CF">
        <w:rPr>
          <w:rFonts w:ascii="Avenir Roman" w:hAnsi="Avenir Roman"/>
          <w:color w:val="000000"/>
          <w:szCs w:val="22"/>
        </w:rPr>
        <w:t xml:space="preserve"> against baseline scenario b in year y</w:t>
      </w:r>
    </w:p>
    <w:p w14:paraId="2D2F8601"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U</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 xml:space="preserve">Cumulative usage rate for technologies in project scenario p, for technology </w:t>
      </w:r>
      <w:proofErr w:type="spellStart"/>
      <w:r w:rsidRPr="001E45CF">
        <w:rPr>
          <w:rFonts w:ascii="Avenir Roman" w:hAnsi="Avenir Roman"/>
          <w:color w:val="000000"/>
          <w:szCs w:val="22"/>
        </w:rPr>
        <w:t>i</w:t>
      </w:r>
      <w:proofErr w:type="spellEnd"/>
      <w:r w:rsidRPr="001E45CF">
        <w:rPr>
          <w:rFonts w:ascii="Avenir Roman" w:hAnsi="Avenir Roman"/>
          <w:color w:val="000000"/>
          <w:szCs w:val="22"/>
        </w:rPr>
        <w:t>, in year y, based on cumulative adoption rate and drop off rate revealed by usage surveys (fraction)</w:t>
      </w:r>
    </w:p>
    <w:p w14:paraId="13349D0C"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P</w:t>
      </w:r>
      <w:r w:rsidRPr="001E45CF">
        <w:rPr>
          <w:rFonts w:ascii="Avenir Roman" w:hAnsi="Avenir Roman"/>
          <w:color w:val="000000"/>
          <w:szCs w:val="22"/>
          <w:vertAlign w:val="subscript"/>
        </w:rPr>
        <w:t>p,b</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Specific fuel savings for an individual technology of project p against an individual technology of baseline b in year y, in tons/day, as derived from the statistical analysis of the data collected from the field tests</w:t>
      </w:r>
    </w:p>
    <w:p w14:paraId="6479902D"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i/>
          <w:iCs/>
          <w:color w:val="000000"/>
          <w:szCs w:val="22"/>
        </w:rPr>
        <w:t>f</w:t>
      </w:r>
      <w:r w:rsidRPr="001E45CF">
        <w:rPr>
          <w:rFonts w:ascii="Avenir Roman" w:hAnsi="Avenir Roman"/>
          <w:color w:val="000000"/>
          <w:szCs w:val="22"/>
          <w:vertAlign w:val="subscript"/>
        </w:rPr>
        <w:t>NRB,b</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Fraction of biomass used in year y for baseline scenario b that can be established as non--</w:t>
      </w:r>
      <w:r w:rsidRPr="001E45CF">
        <w:rPr>
          <w:rFonts w:ascii="Cambria Math" w:hAnsi="Cambria Math" w:cs="Cambria Math"/>
          <w:color w:val="000000"/>
          <w:szCs w:val="22"/>
        </w:rPr>
        <w:t>‐</w:t>
      </w:r>
      <w:r w:rsidRPr="001E45CF">
        <w:rPr>
          <w:rFonts w:ascii="Avenir Roman" w:hAnsi="Avenir Roman"/>
          <w:color w:val="000000"/>
          <w:szCs w:val="22"/>
        </w:rPr>
        <w:t>renewable biomass (drop this term from the equation when using a fossil fuel baseline scenario)</w:t>
      </w:r>
    </w:p>
    <w:p w14:paraId="269CFEBE"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NCV</w:t>
      </w:r>
      <w:r w:rsidRPr="001E45CF">
        <w:rPr>
          <w:rFonts w:ascii="Avenir Roman" w:hAnsi="Avenir Roman"/>
          <w:color w:val="000000"/>
          <w:szCs w:val="22"/>
          <w:vertAlign w:val="subscript"/>
        </w:rPr>
        <w:t>b,fuel</w:t>
      </w:r>
      <w:proofErr w:type="spellEnd"/>
      <w:proofErr w:type="gramEnd"/>
      <w:r w:rsidRPr="001E45CF">
        <w:rPr>
          <w:rFonts w:ascii="Avenir Roman" w:hAnsi="Avenir Roman"/>
          <w:color w:val="000000"/>
          <w:szCs w:val="22"/>
          <w:vertAlign w:val="subscript"/>
        </w:rPr>
        <w:t xml:space="preserve"> </w:t>
      </w:r>
      <w:r w:rsidRPr="001E45CF">
        <w:rPr>
          <w:rFonts w:ascii="Avenir Roman" w:hAnsi="Avenir Roman"/>
          <w:color w:val="000000"/>
          <w:szCs w:val="22"/>
        </w:rPr>
        <w:tab/>
        <w:t>Net calorific value of the fuel that is substituted or reduced (IPCC default for wood fuel, 0.015 TJ/ton)</w:t>
      </w:r>
    </w:p>
    <w:p w14:paraId="6FE5842E"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gramStart"/>
      <w:r w:rsidRPr="001E45CF">
        <w:rPr>
          <w:rFonts w:ascii="Avenir Roman" w:hAnsi="Avenir Roman"/>
          <w:color w:val="000000"/>
          <w:szCs w:val="22"/>
        </w:rPr>
        <w:t>EF</w:t>
      </w:r>
      <w:r w:rsidRPr="001E45CF">
        <w:rPr>
          <w:rFonts w:ascii="Avenir Roman" w:hAnsi="Avenir Roman"/>
          <w:color w:val="000000"/>
          <w:szCs w:val="22"/>
          <w:vertAlign w:val="subscript"/>
        </w:rPr>
        <w:t>b,fuel</w:t>
      </w:r>
      <w:proofErr w:type="gramEnd"/>
      <w:r w:rsidRPr="001E45CF">
        <w:rPr>
          <w:rFonts w:ascii="Avenir Roman" w:hAnsi="Avenir Roman"/>
          <w:color w:val="000000"/>
          <w:szCs w:val="22"/>
          <w:vertAlign w:val="subscript"/>
        </w:rPr>
        <w:t xml:space="preserve">,CO2 </w:t>
      </w:r>
      <w:r w:rsidRPr="001E45CF">
        <w:rPr>
          <w:rFonts w:ascii="Avenir Roman" w:hAnsi="Avenir Roman"/>
          <w:color w:val="000000"/>
          <w:szCs w:val="22"/>
        </w:rPr>
        <w:tab/>
        <w:t xml:space="preserve">CO2 emission factor of the fuel that is substituted or reduced. 112 tCO2/TJ for Wood/Wood Waste, or the IPCC default value of other relevant fuel </w:t>
      </w:r>
    </w:p>
    <w:p w14:paraId="530CCBA6" w14:textId="77777777" w:rsidR="00A44653" w:rsidRPr="001E45CF" w:rsidRDefault="00A44653" w:rsidP="00A44653">
      <w:pPr>
        <w:autoSpaceDE w:val="0"/>
        <w:autoSpaceDN w:val="0"/>
        <w:adjustRightInd w:val="0"/>
        <w:spacing w:line="276" w:lineRule="auto"/>
        <w:rPr>
          <w:rFonts w:ascii="Avenir Roman" w:hAnsi="Avenir Roman"/>
          <w:color w:val="000000"/>
          <w:szCs w:val="22"/>
        </w:rPr>
      </w:pPr>
      <w:proofErr w:type="gramStart"/>
      <w:r w:rsidRPr="001E45CF">
        <w:rPr>
          <w:rFonts w:ascii="Avenir Roman" w:hAnsi="Avenir Roman"/>
          <w:color w:val="000000"/>
          <w:szCs w:val="22"/>
        </w:rPr>
        <w:t>EF</w:t>
      </w:r>
      <w:r w:rsidRPr="001E45CF">
        <w:rPr>
          <w:rFonts w:ascii="Avenir Roman" w:hAnsi="Avenir Roman"/>
          <w:color w:val="000000"/>
          <w:szCs w:val="22"/>
          <w:vertAlign w:val="subscript"/>
        </w:rPr>
        <w:t>b,fuel</w:t>
      </w:r>
      <w:proofErr w:type="gramEnd"/>
      <w:r w:rsidRPr="001E45CF">
        <w:rPr>
          <w:rFonts w:ascii="Avenir Roman" w:hAnsi="Avenir Roman"/>
          <w:color w:val="000000"/>
          <w:szCs w:val="22"/>
          <w:vertAlign w:val="subscript"/>
        </w:rPr>
        <w:t xml:space="preserve">,nonCO2 </w:t>
      </w:r>
      <w:r w:rsidRPr="001E45CF">
        <w:rPr>
          <w:rFonts w:ascii="Avenir Roman" w:hAnsi="Avenir Roman"/>
          <w:color w:val="000000"/>
          <w:szCs w:val="22"/>
        </w:rPr>
        <w:tab/>
        <w:t>Non-CO2 emission factor of the fuel that is reduced</w:t>
      </w:r>
    </w:p>
    <w:p w14:paraId="2CED91B9" w14:textId="77777777" w:rsidR="00A44653" w:rsidRPr="001E45CF" w:rsidRDefault="00A44653" w:rsidP="00A44653">
      <w:pPr>
        <w:autoSpaceDE w:val="0"/>
        <w:autoSpaceDN w:val="0"/>
        <w:adjustRightInd w:val="0"/>
        <w:spacing w:line="276" w:lineRule="auto"/>
        <w:rPr>
          <w:rFonts w:ascii="Avenir Roman" w:hAnsi="Avenir Roman"/>
          <w:color w:val="000000"/>
          <w:szCs w:val="22"/>
        </w:rPr>
      </w:pPr>
      <w:proofErr w:type="spellStart"/>
      <w:proofErr w:type="gramStart"/>
      <w:r w:rsidRPr="001E45CF">
        <w:rPr>
          <w:rFonts w:ascii="Avenir Roman" w:hAnsi="Avenir Roman"/>
          <w:color w:val="000000"/>
          <w:szCs w:val="22"/>
        </w:rPr>
        <w:t>LE</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r>
      <w:r w:rsidRPr="001E45CF">
        <w:rPr>
          <w:rFonts w:ascii="Avenir Roman" w:hAnsi="Avenir Roman"/>
          <w:color w:val="000000"/>
          <w:szCs w:val="22"/>
        </w:rPr>
        <w:tab/>
        <w:t xml:space="preserve">Leakage for project scenario p, technology </w:t>
      </w:r>
      <w:proofErr w:type="spellStart"/>
      <w:r w:rsidRPr="001E45CF">
        <w:rPr>
          <w:rFonts w:ascii="Avenir Roman" w:hAnsi="Avenir Roman"/>
          <w:color w:val="000000"/>
          <w:szCs w:val="22"/>
        </w:rPr>
        <w:t>i</w:t>
      </w:r>
      <w:proofErr w:type="spellEnd"/>
      <w:r w:rsidRPr="001E45CF">
        <w:rPr>
          <w:rFonts w:ascii="Avenir Roman" w:hAnsi="Avenir Roman"/>
          <w:color w:val="000000"/>
          <w:szCs w:val="22"/>
        </w:rPr>
        <w:t>,  in year y (tCO2e/</w:t>
      </w:r>
      <w:proofErr w:type="spellStart"/>
      <w:r w:rsidRPr="001E45CF">
        <w:rPr>
          <w:rFonts w:ascii="Avenir Roman" w:hAnsi="Avenir Roman"/>
          <w:color w:val="000000"/>
          <w:szCs w:val="22"/>
        </w:rPr>
        <w:t>yr</w:t>
      </w:r>
      <w:proofErr w:type="spellEnd"/>
      <w:r w:rsidRPr="001E45CF">
        <w:rPr>
          <w:rFonts w:ascii="Avenir Roman" w:hAnsi="Avenir Roman"/>
          <w:color w:val="000000"/>
          <w:szCs w:val="22"/>
        </w:rPr>
        <w:t>)</w:t>
      </w:r>
    </w:p>
    <w:p w14:paraId="30FC27B2" w14:textId="77777777" w:rsidR="00A44653" w:rsidRPr="001E45CF" w:rsidRDefault="00A44653" w:rsidP="00A44653">
      <w:pPr>
        <w:autoSpaceDE w:val="0"/>
        <w:autoSpaceDN w:val="0"/>
        <w:adjustRightInd w:val="0"/>
        <w:spacing w:line="276" w:lineRule="auto"/>
        <w:rPr>
          <w:rFonts w:ascii="Avenir Roman" w:hAnsi="Avenir Roman"/>
          <w:color w:val="000000"/>
          <w:szCs w:val="22"/>
        </w:rPr>
      </w:pPr>
    </w:p>
    <w:p w14:paraId="548BA810" w14:textId="77777777" w:rsidR="00A44653" w:rsidRPr="001E45CF" w:rsidRDefault="00A44653" w:rsidP="00A44653">
      <w:pPr>
        <w:autoSpaceDE w:val="0"/>
        <w:autoSpaceDN w:val="0"/>
        <w:adjustRightInd w:val="0"/>
        <w:spacing w:line="276" w:lineRule="auto"/>
        <w:rPr>
          <w:rFonts w:ascii="Avenir Roman" w:hAnsi="Avenir Roman"/>
          <w:color w:val="000000"/>
          <w:szCs w:val="22"/>
        </w:rPr>
      </w:pPr>
      <w:r w:rsidRPr="001E45CF">
        <w:rPr>
          <w:rFonts w:ascii="Avenir Roman" w:hAnsi="Avenir Roman"/>
          <w:color w:val="000000"/>
          <w:szCs w:val="22"/>
        </w:rPr>
        <w:t>When the baseline fuel and the project fuel are different and/or the emission factors are different, the overall GHG reductions achieved by the improved cookstoves project activity in year y are calculated as follows:</w:t>
      </w:r>
    </w:p>
    <w:p w14:paraId="0CBB43D5" w14:textId="77777777" w:rsidR="00A44653" w:rsidRPr="001E45CF" w:rsidRDefault="00A44653" w:rsidP="00A44653">
      <w:pPr>
        <w:autoSpaceDE w:val="0"/>
        <w:autoSpaceDN w:val="0"/>
        <w:adjustRightInd w:val="0"/>
        <w:spacing w:line="276" w:lineRule="auto"/>
        <w:rPr>
          <w:rFonts w:ascii="Avenir Roman" w:hAnsi="Avenir Roman"/>
          <w:color w:val="1F497D"/>
          <w:szCs w:val="22"/>
        </w:rPr>
      </w:pPr>
    </w:p>
    <w:p w14:paraId="072609F0" w14:textId="77777777" w:rsidR="00A44653" w:rsidRPr="001E45CF" w:rsidRDefault="00A44653" w:rsidP="00A44653">
      <w:pPr>
        <w:autoSpaceDE w:val="0"/>
        <w:autoSpaceDN w:val="0"/>
        <w:adjustRightInd w:val="0"/>
        <w:spacing w:line="276" w:lineRule="auto"/>
        <w:rPr>
          <w:rFonts w:ascii="Avenir Roman" w:hAnsi="Avenir Roman"/>
          <w:b/>
          <w:bCs/>
          <w:color w:val="000000"/>
          <w:szCs w:val="22"/>
        </w:rPr>
      </w:pPr>
      <w:proofErr w:type="spellStart"/>
      <w:r w:rsidRPr="001E45CF">
        <w:rPr>
          <w:rFonts w:ascii="Avenir Roman" w:hAnsi="Avenir Roman"/>
          <w:color w:val="000000"/>
          <w:szCs w:val="22"/>
        </w:rPr>
        <w:t>ER</w:t>
      </w:r>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proofErr w:type="spellStart"/>
      <w:r w:rsidRPr="001E45CF">
        <w:rPr>
          <w:rFonts w:ascii="Avenir Roman" w:hAnsi="Avenir Roman"/>
          <w:color w:val="000000"/>
          <w:szCs w:val="22"/>
          <w:vertAlign w:val="subscript"/>
        </w:rPr>
        <w:t>hh-ics+wt</w:t>
      </w:r>
      <w:proofErr w:type="spellEnd"/>
      <w:r w:rsidRPr="001E45CF">
        <w:rPr>
          <w:rFonts w:ascii="Avenir Roman" w:hAnsi="Avenir Roman"/>
          <w:color w:val="000000"/>
          <w:szCs w:val="22"/>
        </w:rPr>
        <w:t xml:space="preserve">= </w:t>
      </w:r>
      <w:proofErr w:type="spellStart"/>
      <w:r w:rsidRPr="001E45CF">
        <w:rPr>
          <w:rFonts w:ascii="Avenir Heavy" w:hAnsi="Avenir Heavy" w:cs="Avenir Heavy"/>
          <w:color w:val="000000"/>
          <w:szCs w:val="22"/>
        </w:rPr>
        <w:t>Σ</w:t>
      </w:r>
      <w:proofErr w:type="gramStart"/>
      <w:r w:rsidRPr="001E45CF">
        <w:rPr>
          <w:rFonts w:ascii="Avenir Roman" w:hAnsi="Avenir Roman"/>
          <w:color w:val="000000"/>
          <w:szCs w:val="22"/>
          <w:vertAlign w:val="subscript"/>
        </w:rPr>
        <w:t>b,p</w:t>
      </w:r>
      <w:proofErr w:type="spellEnd"/>
      <w:proofErr w:type="gramEnd"/>
      <w:r w:rsidRPr="001E45CF">
        <w:rPr>
          <w:rFonts w:ascii="Avenir Roman" w:hAnsi="Avenir Roman"/>
          <w:color w:val="000000"/>
          <w:szCs w:val="22"/>
        </w:rPr>
        <w:t xml:space="preserve"> </w:t>
      </w:r>
      <w:proofErr w:type="spellStart"/>
      <w:r w:rsidRPr="001E45CF">
        <w:rPr>
          <w:rFonts w:ascii="Avenir Roman" w:hAnsi="Avenir Roman"/>
          <w:color w:val="000000"/>
          <w:szCs w:val="22"/>
        </w:rPr>
        <w:t>N</w:t>
      </w:r>
      <w:r w:rsidRPr="001E45CF">
        <w:rPr>
          <w:rFonts w:ascii="Avenir Roman" w:hAnsi="Avenir Roman"/>
          <w:color w:val="000000"/>
          <w:szCs w:val="22"/>
          <w:vertAlign w:val="subscript"/>
        </w:rPr>
        <w:t>p,y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xml:space="preserve">* </w:t>
      </w:r>
      <w:proofErr w:type="spellStart"/>
      <w:r w:rsidRPr="001E45CF">
        <w:rPr>
          <w:rFonts w:ascii="Avenir Roman" w:hAnsi="Avenir Roman"/>
          <w:color w:val="000000"/>
          <w:szCs w:val="22"/>
        </w:rPr>
        <w:t>U</w:t>
      </w:r>
      <w:r w:rsidRPr="001E45CF">
        <w:rPr>
          <w:rFonts w:ascii="Avenir Roman" w:hAnsi="Avenir Roman"/>
          <w:color w:val="000000"/>
          <w:szCs w:val="22"/>
          <w:vertAlign w:val="subscript"/>
        </w:rPr>
        <w:t>p,y</w:t>
      </w:r>
      <w:proofErr w:type="spellEnd"/>
      <w:r w:rsidRPr="001E45CF">
        <w:rPr>
          <w:rFonts w:ascii="Avenir Roman" w:hAnsi="Avenir Roman"/>
          <w:color w:val="000000"/>
          <w:szCs w:val="22"/>
        </w:rPr>
        <w:t xml:space="preserve"> * (</w:t>
      </w:r>
      <w:proofErr w:type="spellStart"/>
      <w:r w:rsidRPr="001E45CF">
        <w:rPr>
          <w:rFonts w:ascii="Avenir Roman" w:hAnsi="Avenir Roman"/>
          <w:i/>
          <w:iCs/>
          <w:color w:val="000000"/>
          <w:szCs w:val="22"/>
        </w:rPr>
        <w:t>f</w:t>
      </w:r>
      <w:r w:rsidRPr="001E45CF">
        <w:rPr>
          <w:rFonts w:ascii="Avenir Roman" w:hAnsi="Avenir Roman"/>
          <w:color w:val="000000"/>
          <w:szCs w:val="22"/>
          <w:vertAlign w:val="subscript"/>
        </w:rPr>
        <w:t>NRB,b,y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xml:space="preserve">* </w:t>
      </w:r>
      <w:proofErr w:type="spellStart"/>
      <w:r w:rsidRPr="001E45CF">
        <w:rPr>
          <w:rFonts w:ascii="Avenir Roman" w:hAnsi="Avenir Roman"/>
          <w:color w:val="000000"/>
          <w:szCs w:val="22"/>
        </w:rPr>
        <w:t>ER</w:t>
      </w:r>
      <w:r w:rsidRPr="001E45CF">
        <w:rPr>
          <w:rFonts w:ascii="Avenir Roman" w:hAnsi="Avenir Roman"/>
          <w:color w:val="000000"/>
          <w:szCs w:val="22"/>
          <w:vertAlign w:val="subscript"/>
        </w:rPr>
        <w:t>b,p,y</w:t>
      </w:r>
      <w:proofErr w:type="spellEnd"/>
      <w:r w:rsidRPr="001E45CF">
        <w:rPr>
          <w:rFonts w:ascii="Avenir Roman" w:hAnsi="Avenir Roman"/>
          <w:color w:val="000000"/>
          <w:szCs w:val="22"/>
          <w:vertAlign w:val="subscript"/>
        </w:rPr>
        <w:t xml:space="preserve">, CO2  </w:t>
      </w:r>
      <w:r w:rsidRPr="001E45CF">
        <w:rPr>
          <w:rFonts w:ascii="Avenir Roman" w:hAnsi="Avenir Roman"/>
          <w:color w:val="000000"/>
          <w:szCs w:val="22"/>
        </w:rPr>
        <w:t xml:space="preserve">+ </w:t>
      </w:r>
      <w:proofErr w:type="spellStart"/>
      <w:r w:rsidRPr="001E45CF">
        <w:rPr>
          <w:rFonts w:ascii="Avenir Roman" w:hAnsi="Avenir Roman"/>
          <w:color w:val="000000"/>
          <w:szCs w:val="22"/>
        </w:rPr>
        <w:t>ER</w:t>
      </w:r>
      <w:r w:rsidRPr="001E45CF">
        <w:rPr>
          <w:rFonts w:ascii="Avenir Roman" w:hAnsi="Avenir Roman"/>
          <w:color w:val="000000"/>
          <w:szCs w:val="22"/>
          <w:vertAlign w:val="subscript"/>
        </w:rPr>
        <w:t>b,p,y</w:t>
      </w:r>
      <w:proofErr w:type="spellEnd"/>
      <w:r w:rsidRPr="001E45CF">
        <w:rPr>
          <w:rFonts w:ascii="Avenir Roman" w:hAnsi="Avenir Roman"/>
          <w:color w:val="000000"/>
          <w:szCs w:val="22"/>
          <w:vertAlign w:val="subscript"/>
        </w:rPr>
        <w:t>, non-CO2</w:t>
      </w:r>
      <w:r w:rsidRPr="001E45CF">
        <w:rPr>
          <w:rFonts w:ascii="Avenir Roman" w:hAnsi="Avenir Roman"/>
          <w:color w:val="000000"/>
          <w:szCs w:val="22"/>
        </w:rPr>
        <w:t xml:space="preserve">) – </w:t>
      </w:r>
      <w:r w:rsidRPr="001E45CF">
        <w:rPr>
          <w:rFonts w:ascii="Avenir Heavy" w:hAnsi="Avenir Heavy" w:cs="Avenir Heavy"/>
          <w:color w:val="000000"/>
          <w:szCs w:val="22"/>
        </w:rPr>
        <w:t>Σ</w:t>
      </w:r>
      <w:r w:rsidRPr="001E45CF">
        <w:rPr>
          <w:rFonts w:ascii="Avenir Roman" w:hAnsi="Avenir Roman"/>
          <w:color w:val="000000"/>
          <w:szCs w:val="22"/>
        </w:rPr>
        <w:t xml:space="preserve"> </w:t>
      </w:r>
      <w:proofErr w:type="spellStart"/>
      <w:r w:rsidRPr="001E45CF">
        <w:rPr>
          <w:rFonts w:ascii="Avenir Roman" w:hAnsi="Avenir Roman"/>
          <w:color w:val="000000"/>
          <w:szCs w:val="22"/>
        </w:rPr>
        <w:t>LE</w:t>
      </w:r>
      <w:r w:rsidRPr="001E45CF">
        <w:rPr>
          <w:rFonts w:ascii="Avenir Roman" w:hAnsi="Avenir Roman"/>
          <w:color w:val="000000"/>
          <w:szCs w:val="22"/>
          <w:vertAlign w:val="subscript"/>
        </w:rPr>
        <w:t>p,y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r>
      <w:r w:rsidRPr="001E45CF">
        <w:rPr>
          <w:rFonts w:ascii="Avenir Roman" w:hAnsi="Avenir Roman"/>
          <w:color w:val="000000"/>
          <w:szCs w:val="22"/>
        </w:rPr>
        <w:tab/>
      </w:r>
      <w:r w:rsidRPr="001E45CF">
        <w:rPr>
          <w:rFonts w:ascii="Avenir Roman" w:hAnsi="Avenir Roman"/>
          <w:b/>
          <w:bCs/>
          <w:color w:val="000000"/>
          <w:szCs w:val="22"/>
        </w:rPr>
        <w:t>(5)</w:t>
      </w:r>
    </w:p>
    <w:p w14:paraId="59580192" w14:textId="77777777" w:rsidR="00A44653" w:rsidRPr="001E45CF" w:rsidRDefault="00A44653" w:rsidP="00A44653">
      <w:pPr>
        <w:autoSpaceDE w:val="0"/>
        <w:autoSpaceDN w:val="0"/>
        <w:adjustRightInd w:val="0"/>
        <w:spacing w:line="276" w:lineRule="auto"/>
        <w:rPr>
          <w:rFonts w:ascii="Avenir Roman" w:hAnsi="Avenir Roman"/>
          <w:b/>
          <w:bCs/>
          <w:color w:val="000000"/>
          <w:szCs w:val="22"/>
        </w:rPr>
      </w:pPr>
    </w:p>
    <w:p w14:paraId="20411F86" w14:textId="77777777" w:rsidR="00A44653" w:rsidRPr="001E45CF" w:rsidRDefault="00A44653" w:rsidP="00A44653">
      <w:pPr>
        <w:autoSpaceDE w:val="0"/>
        <w:autoSpaceDN w:val="0"/>
        <w:adjustRightInd w:val="0"/>
        <w:spacing w:line="276" w:lineRule="auto"/>
        <w:rPr>
          <w:rFonts w:ascii="Avenir Roman" w:hAnsi="Avenir Roman"/>
          <w:color w:val="000000"/>
          <w:szCs w:val="22"/>
        </w:rPr>
      </w:pPr>
      <w:r w:rsidRPr="001E45CF">
        <w:rPr>
          <w:rFonts w:ascii="Avenir Roman" w:hAnsi="Avenir Roman"/>
          <w:color w:val="000000"/>
          <w:szCs w:val="22"/>
        </w:rPr>
        <w:t>Where:</w:t>
      </w:r>
    </w:p>
    <w:p w14:paraId="7D631737" w14:textId="77777777" w:rsidR="00A44653" w:rsidRPr="001E45CF" w:rsidRDefault="00A44653" w:rsidP="00A44653">
      <w:pPr>
        <w:autoSpaceDE w:val="0"/>
        <w:autoSpaceDN w:val="0"/>
        <w:adjustRightInd w:val="0"/>
        <w:spacing w:line="276" w:lineRule="auto"/>
        <w:rPr>
          <w:rFonts w:ascii="Avenir Roman" w:hAnsi="Avenir Roman"/>
          <w:color w:val="000000"/>
          <w:szCs w:val="22"/>
        </w:rPr>
      </w:pPr>
      <w:proofErr w:type="spellStart"/>
      <w:r w:rsidRPr="001E45CF">
        <w:rPr>
          <w:rFonts w:ascii="Avenir Heavy" w:hAnsi="Avenir Heavy" w:cs="Avenir Heavy"/>
          <w:color w:val="000000"/>
          <w:szCs w:val="22"/>
        </w:rPr>
        <w:t>Σ</w:t>
      </w:r>
      <w:proofErr w:type="gramStart"/>
      <w:r w:rsidRPr="001E45CF">
        <w:rPr>
          <w:rFonts w:ascii="Avenir Roman" w:hAnsi="Avenir Roman"/>
          <w:color w:val="000000"/>
          <w:szCs w:val="22"/>
          <w:vertAlign w:val="subscript"/>
        </w:rPr>
        <w:t>b,p</w:t>
      </w:r>
      <w:proofErr w:type="spellEnd"/>
      <w:proofErr w:type="gramEnd"/>
      <w:r w:rsidRPr="001E45CF">
        <w:rPr>
          <w:rFonts w:ascii="Avenir Roman" w:hAnsi="Avenir Roman"/>
          <w:color w:val="000000"/>
          <w:szCs w:val="22"/>
          <w:vertAlign w:val="subscript"/>
        </w:rPr>
        <w:t xml:space="preserve"> </w:t>
      </w:r>
      <w:r w:rsidRPr="001E45CF">
        <w:rPr>
          <w:rFonts w:ascii="Avenir Roman" w:hAnsi="Avenir Roman"/>
          <w:color w:val="000000"/>
          <w:szCs w:val="22"/>
        </w:rPr>
        <w:tab/>
      </w:r>
      <w:r w:rsidRPr="001E45CF">
        <w:rPr>
          <w:rFonts w:ascii="Avenir Roman" w:hAnsi="Avenir Roman"/>
          <w:color w:val="000000"/>
          <w:szCs w:val="22"/>
        </w:rPr>
        <w:tab/>
        <w:t>Sum over all relevant (baseline b/project p) couples</w:t>
      </w:r>
    </w:p>
    <w:p w14:paraId="5D7E9A61"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N</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 xml:space="preserve">Cumulative number of project technology-days included in the project database for project scenario p, for technology </w:t>
      </w:r>
      <w:proofErr w:type="spellStart"/>
      <w:r w:rsidRPr="001E45CF">
        <w:rPr>
          <w:rFonts w:ascii="Avenir Roman" w:hAnsi="Avenir Roman"/>
          <w:color w:val="000000"/>
          <w:szCs w:val="22"/>
        </w:rPr>
        <w:t>i</w:t>
      </w:r>
      <w:proofErr w:type="spellEnd"/>
      <w:r w:rsidRPr="001E45CF">
        <w:rPr>
          <w:rFonts w:ascii="Avenir Roman" w:hAnsi="Avenir Roman"/>
          <w:color w:val="000000"/>
          <w:szCs w:val="22"/>
        </w:rPr>
        <w:t>, against baseline scenario b in year y</w:t>
      </w:r>
    </w:p>
    <w:p w14:paraId="5CF56FC0"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U</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 xml:space="preserve">Cumulative usage rate for technologies in project scenario p, technology </w:t>
      </w:r>
      <w:proofErr w:type="spellStart"/>
      <w:r w:rsidRPr="001E45CF">
        <w:rPr>
          <w:rFonts w:ascii="Avenir Roman" w:hAnsi="Avenir Roman"/>
          <w:color w:val="000000"/>
          <w:szCs w:val="22"/>
        </w:rPr>
        <w:t>i</w:t>
      </w:r>
      <w:proofErr w:type="spellEnd"/>
      <w:r w:rsidRPr="001E45CF">
        <w:rPr>
          <w:rFonts w:ascii="Avenir Roman" w:hAnsi="Avenir Roman"/>
          <w:color w:val="000000"/>
          <w:szCs w:val="22"/>
        </w:rPr>
        <w:t>, in year y, based on cumulative adoption rate and drop off rate (fraction)</w:t>
      </w:r>
    </w:p>
    <w:p w14:paraId="4ECD03E6"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ER</w:t>
      </w:r>
      <w:r w:rsidRPr="001E45CF">
        <w:rPr>
          <w:rFonts w:ascii="Avenir Roman" w:hAnsi="Avenir Roman"/>
          <w:color w:val="000000"/>
          <w:szCs w:val="22"/>
          <w:vertAlign w:val="subscript"/>
        </w:rPr>
        <w:t>b,p</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CO2 </w:t>
      </w:r>
      <w:r w:rsidRPr="001E45CF">
        <w:rPr>
          <w:rFonts w:ascii="Avenir Roman" w:hAnsi="Avenir Roman"/>
          <w:color w:val="000000"/>
          <w:szCs w:val="22"/>
        </w:rPr>
        <w:tab/>
        <w:t>Specific CO2 emission savings for an individual technology of project p against an individual technology of baseline b in year y, in tCO2/day, and as derived from the analysis of the data collected from tests and/or literature</w:t>
      </w:r>
    </w:p>
    <w:p w14:paraId="2A1B5EA8"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ER</w:t>
      </w:r>
      <w:r w:rsidRPr="001E45CF">
        <w:rPr>
          <w:rFonts w:ascii="Avenir Roman" w:hAnsi="Avenir Roman"/>
          <w:color w:val="000000"/>
          <w:szCs w:val="22"/>
          <w:vertAlign w:val="subscript"/>
        </w:rPr>
        <w:t>b,p</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 non-CO2 </w:t>
      </w:r>
      <w:r w:rsidRPr="001E45CF">
        <w:rPr>
          <w:rFonts w:ascii="Avenir Roman" w:hAnsi="Avenir Roman"/>
          <w:color w:val="000000"/>
          <w:szCs w:val="22"/>
        </w:rPr>
        <w:tab/>
        <w:t>Specific non-CO2 emission savings for an individual technology of project j against an individual technology of baseline b in year y, converted in tCO2/year, and as derived from the analysis of the data collected from tests and/or literature</w:t>
      </w:r>
    </w:p>
    <w:p w14:paraId="770B0D2C"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i/>
          <w:iCs/>
          <w:color w:val="000000"/>
          <w:szCs w:val="22"/>
        </w:rPr>
        <w:lastRenderedPageBreak/>
        <w:t>f</w:t>
      </w:r>
      <w:r w:rsidRPr="001E45CF">
        <w:rPr>
          <w:rFonts w:ascii="Avenir Roman" w:hAnsi="Avenir Roman"/>
          <w:color w:val="000000"/>
          <w:szCs w:val="22"/>
          <w:vertAlign w:val="subscript"/>
        </w:rPr>
        <w:t>NRB,b</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Fraction of biomass used in year y for baseline scenario b that can be established as non-renewable biomass (drop this term from the equation when using a fossil fuel baseline scenario)</w:t>
      </w:r>
    </w:p>
    <w:p w14:paraId="7E054F63" w14:textId="77777777" w:rsidR="00A44653" w:rsidRPr="001E45CF" w:rsidRDefault="00A44653" w:rsidP="00A44653">
      <w:pPr>
        <w:autoSpaceDE w:val="0"/>
        <w:autoSpaceDN w:val="0"/>
        <w:adjustRightInd w:val="0"/>
        <w:spacing w:line="276" w:lineRule="auto"/>
        <w:rPr>
          <w:rFonts w:ascii="Avenir Roman" w:hAnsi="Avenir Roman"/>
          <w:color w:val="000000"/>
          <w:szCs w:val="22"/>
        </w:rPr>
      </w:pPr>
      <w:proofErr w:type="spellStart"/>
      <w:proofErr w:type="gramStart"/>
      <w:r w:rsidRPr="001E45CF">
        <w:rPr>
          <w:rFonts w:ascii="Avenir Roman" w:hAnsi="Avenir Roman"/>
          <w:color w:val="000000"/>
          <w:szCs w:val="22"/>
        </w:rPr>
        <w:t>LE</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r>
      <w:r w:rsidRPr="001E45CF">
        <w:rPr>
          <w:rFonts w:ascii="Avenir Roman" w:hAnsi="Avenir Roman"/>
          <w:color w:val="000000"/>
          <w:szCs w:val="22"/>
        </w:rPr>
        <w:tab/>
        <w:t>Leakage for project scenario p, for technology I, in year y (tCO2e/</w:t>
      </w:r>
      <w:proofErr w:type="spellStart"/>
      <w:r w:rsidRPr="001E45CF">
        <w:rPr>
          <w:rFonts w:ascii="Avenir Roman" w:hAnsi="Avenir Roman"/>
          <w:color w:val="000000"/>
          <w:szCs w:val="22"/>
        </w:rPr>
        <w:t>yr</w:t>
      </w:r>
      <w:proofErr w:type="spellEnd"/>
      <w:r w:rsidRPr="001E45CF">
        <w:rPr>
          <w:rFonts w:ascii="Avenir Roman" w:hAnsi="Avenir Roman"/>
          <w:color w:val="000000"/>
          <w:szCs w:val="22"/>
        </w:rPr>
        <w:t>)</w:t>
      </w:r>
    </w:p>
    <w:p w14:paraId="2CC3734A" w14:textId="77777777" w:rsidR="00A44653" w:rsidRPr="001E45CF" w:rsidRDefault="00A44653" w:rsidP="00A44653">
      <w:pPr>
        <w:spacing w:line="200" w:lineRule="exact"/>
        <w:rPr>
          <w:rFonts w:ascii="Avenir Roman" w:hAnsi="Avenir Roman"/>
          <w:szCs w:val="22"/>
        </w:rPr>
      </w:pPr>
    </w:p>
    <w:p w14:paraId="612AAE21" w14:textId="77777777" w:rsidR="00A44653" w:rsidRPr="001E45CF" w:rsidRDefault="00A44653" w:rsidP="00A44653">
      <w:pPr>
        <w:spacing w:line="252" w:lineRule="auto"/>
        <w:ind w:left="100" w:right="1356"/>
        <w:rPr>
          <w:rFonts w:ascii="Avenir Roman" w:hAnsi="Avenir Roman"/>
          <w:szCs w:val="22"/>
        </w:rPr>
      </w:pPr>
      <w:r w:rsidRPr="001E45CF">
        <w:rPr>
          <w:rFonts w:ascii="Avenir Roman" w:hAnsi="Avenir Roman"/>
          <w:spacing w:val="2"/>
          <w:szCs w:val="22"/>
        </w:rPr>
        <w:t>If</w:t>
      </w:r>
      <w:r w:rsidRPr="001E45CF">
        <w:rPr>
          <w:rFonts w:ascii="Avenir Roman" w:hAnsi="Avenir Roman"/>
          <w:spacing w:val="11"/>
          <w:szCs w:val="22"/>
        </w:rPr>
        <w:t xml:space="preserve"> </w:t>
      </w:r>
      <w:r w:rsidRPr="001E45CF">
        <w:rPr>
          <w:rFonts w:ascii="Avenir Roman" w:hAnsi="Avenir Roman"/>
          <w:spacing w:val="2"/>
          <w:szCs w:val="22"/>
        </w:rPr>
        <w:t>s</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s</w:t>
      </w:r>
      <w:r w:rsidRPr="001E45CF">
        <w:rPr>
          <w:rFonts w:ascii="Avenir Roman" w:hAnsi="Avenir Roman"/>
          <w:spacing w:val="1"/>
          <w:szCs w:val="22"/>
        </w:rPr>
        <w:t>ti</w:t>
      </w:r>
      <w:r w:rsidRPr="001E45CF">
        <w:rPr>
          <w:rFonts w:ascii="Avenir Roman" w:hAnsi="Avenir Roman"/>
          <w:spacing w:val="2"/>
          <w:szCs w:val="22"/>
        </w:rPr>
        <w:t>ca</w:t>
      </w:r>
      <w:r w:rsidRPr="001E45CF">
        <w:rPr>
          <w:rFonts w:ascii="Avenir Roman" w:hAnsi="Avenir Roman"/>
          <w:szCs w:val="22"/>
        </w:rPr>
        <w:t>l</w:t>
      </w:r>
      <w:r w:rsidRPr="001E45CF">
        <w:rPr>
          <w:rFonts w:ascii="Avenir Roman" w:hAnsi="Avenir Roman"/>
          <w:spacing w:val="20"/>
          <w:szCs w:val="22"/>
        </w:rPr>
        <w:t xml:space="preserve"> </w:t>
      </w:r>
      <w:r w:rsidRPr="001E45CF">
        <w:rPr>
          <w:rFonts w:ascii="Avenir Roman" w:hAnsi="Avenir Roman"/>
          <w:spacing w:val="2"/>
          <w:szCs w:val="22"/>
        </w:rPr>
        <w:t>ana</w:t>
      </w:r>
      <w:r w:rsidRPr="001E45CF">
        <w:rPr>
          <w:rFonts w:ascii="Avenir Roman" w:hAnsi="Avenir Roman"/>
          <w:spacing w:val="1"/>
          <w:szCs w:val="22"/>
        </w:rPr>
        <w:t>l</w:t>
      </w:r>
      <w:r w:rsidRPr="001E45CF">
        <w:rPr>
          <w:rFonts w:ascii="Avenir Roman" w:hAnsi="Avenir Roman"/>
          <w:spacing w:val="2"/>
          <w:szCs w:val="22"/>
        </w:rPr>
        <w:t>ys</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8"/>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pe</w:t>
      </w:r>
      <w:r w:rsidRPr="001E45CF">
        <w:rPr>
          <w:rFonts w:ascii="Avenir Roman" w:hAnsi="Avenir Roman"/>
          <w:spacing w:val="1"/>
          <w:szCs w:val="22"/>
        </w:rPr>
        <w:t>rf</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2"/>
          <w:szCs w:val="22"/>
        </w:rPr>
        <w:t xml:space="preserve"> </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9"/>
          <w:szCs w:val="22"/>
        </w:rPr>
        <w:t xml:space="preserve"> </w:t>
      </w:r>
      <w:r w:rsidRPr="001E45CF">
        <w:rPr>
          <w:rFonts w:ascii="Avenir Roman" w:hAnsi="Avenir Roman"/>
          <w:szCs w:val="22"/>
        </w:rPr>
        <w:t>a</w:t>
      </w:r>
      <w:r w:rsidRPr="001E45CF">
        <w:rPr>
          <w:rFonts w:ascii="Avenir Roman" w:hAnsi="Avenir Roman"/>
          <w:spacing w:val="6"/>
          <w:szCs w:val="22"/>
        </w:rPr>
        <w:t xml:space="preserve"> </w:t>
      </w:r>
      <w:r w:rsidRPr="001E45CF">
        <w:rPr>
          <w:rFonts w:ascii="Avenir Roman" w:hAnsi="Avenir Roman"/>
          <w:spacing w:val="2"/>
          <w:szCs w:val="22"/>
        </w:rPr>
        <w:t>s</w:t>
      </w:r>
      <w:r w:rsidRPr="001E45CF">
        <w:rPr>
          <w:rFonts w:ascii="Avenir Roman" w:hAnsi="Avenir Roman"/>
          <w:spacing w:val="1"/>
          <w:szCs w:val="22"/>
        </w:rPr>
        <w:t>i</w:t>
      </w:r>
      <w:r w:rsidRPr="001E45CF">
        <w:rPr>
          <w:rFonts w:ascii="Avenir Roman" w:hAnsi="Avenir Roman"/>
          <w:spacing w:val="2"/>
          <w:szCs w:val="22"/>
        </w:rPr>
        <w:t>ng</w:t>
      </w:r>
      <w:r w:rsidRPr="001E45CF">
        <w:rPr>
          <w:rFonts w:ascii="Avenir Roman" w:hAnsi="Avenir Roman"/>
          <w:spacing w:val="1"/>
          <w:szCs w:val="22"/>
        </w:rPr>
        <w:t>l</w:t>
      </w:r>
      <w:r w:rsidRPr="001E45CF">
        <w:rPr>
          <w:rFonts w:ascii="Avenir Roman" w:hAnsi="Avenir Roman"/>
          <w:szCs w:val="22"/>
        </w:rPr>
        <w:t>e</w:t>
      </w:r>
      <w:r w:rsidRPr="001E45CF">
        <w:rPr>
          <w:rFonts w:ascii="Avenir Roman" w:hAnsi="Avenir Roman"/>
          <w:spacing w:val="14"/>
          <w:szCs w:val="22"/>
        </w:rPr>
        <w:t xml:space="preserve"> </w:t>
      </w:r>
      <w:r w:rsidRPr="001E45CF">
        <w:rPr>
          <w:rFonts w:ascii="Avenir Roman" w:hAnsi="Avenir Roman"/>
          <w:spacing w:val="2"/>
          <w:szCs w:val="22"/>
        </w:rPr>
        <w:t>da</w:t>
      </w:r>
      <w:r w:rsidRPr="001E45CF">
        <w:rPr>
          <w:rFonts w:ascii="Avenir Roman" w:hAnsi="Avenir Roman"/>
          <w:spacing w:val="1"/>
          <w:szCs w:val="22"/>
        </w:rPr>
        <w:t>t</w:t>
      </w:r>
      <w:r w:rsidRPr="001E45CF">
        <w:rPr>
          <w:rFonts w:ascii="Avenir Roman" w:hAnsi="Avenir Roman"/>
          <w:szCs w:val="22"/>
        </w:rPr>
        <w:t>a</w:t>
      </w:r>
      <w:r w:rsidRPr="001E45CF">
        <w:rPr>
          <w:rFonts w:ascii="Avenir Roman" w:hAnsi="Avenir Roman"/>
          <w:spacing w:val="11"/>
          <w:szCs w:val="22"/>
        </w:rPr>
        <w:t xml:space="preserve"> </w:t>
      </w:r>
      <w:r w:rsidRPr="001E45CF">
        <w:rPr>
          <w:rFonts w:ascii="Avenir Roman" w:hAnsi="Avenir Roman"/>
          <w:spacing w:val="2"/>
          <w:szCs w:val="22"/>
        </w:rPr>
        <w:t>se</w:t>
      </w:r>
      <w:r w:rsidRPr="001E45CF">
        <w:rPr>
          <w:rFonts w:ascii="Avenir Roman" w:hAnsi="Avenir Roman"/>
          <w:szCs w:val="22"/>
        </w:rPr>
        <w:t>t</w:t>
      </w:r>
      <w:r w:rsidRPr="001E45CF">
        <w:rPr>
          <w:rFonts w:ascii="Avenir Roman" w:hAnsi="Avenir Roman"/>
          <w:spacing w:val="9"/>
          <w:szCs w:val="22"/>
        </w:rPr>
        <w:t xml:space="preserve"> </w:t>
      </w:r>
      <w:r w:rsidRPr="001E45CF">
        <w:rPr>
          <w:rFonts w:ascii="Avenir Roman" w:hAnsi="Avenir Roman"/>
          <w:spacing w:val="2"/>
          <w:szCs w:val="22"/>
        </w:rPr>
        <w:t>ob</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i</w:t>
      </w:r>
      <w:r w:rsidRPr="001E45CF">
        <w:rPr>
          <w:rFonts w:ascii="Avenir Roman" w:hAnsi="Avenir Roman"/>
          <w:spacing w:val="2"/>
          <w:szCs w:val="22"/>
        </w:rPr>
        <w:t>ne</w:t>
      </w:r>
      <w:r w:rsidRPr="001E45CF">
        <w:rPr>
          <w:rFonts w:ascii="Avenir Roman" w:hAnsi="Avenir Roman"/>
          <w:szCs w:val="22"/>
        </w:rPr>
        <w:t>d</w:t>
      </w:r>
      <w:r w:rsidRPr="001E45CF">
        <w:rPr>
          <w:rFonts w:ascii="Avenir Roman" w:hAnsi="Avenir Roman"/>
          <w:spacing w:val="19"/>
          <w:szCs w:val="22"/>
        </w:rPr>
        <w:t xml:space="preserve"> </w:t>
      </w:r>
      <w:r w:rsidRPr="001E45CF">
        <w:rPr>
          <w:rFonts w:ascii="Avenir Roman" w:hAnsi="Avenir Roman"/>
          <w:spacing w:val="1"/>
          <w:szCs w:val="22"/>
        </w:rPr>
        <w:t>fr</w:t>
      </w:r>
      <w:r w:rsidRPr="001E45CF">
        <w:rPr>
          <w:rFonts w:ascii="Avenir Roman" w:hAnsi="Avenir Roman"/>
          <w:spacing w:val="2"/>
          <w:szCs w:val="22"/>
        </w:rPr>
        <w:t>o</w:t>
      </w:r>
      <w:r w:rsidRPr="001E45CF">
        <w:rPr>
          <w:rFonts w:ascii="Avenir Roman" w:hAnsi="Avenir Roman"/>
          <w:szCs w:val="22"/>
        </w:rPr>
        <w:t>m</w:t>
      </w:r>
      <w:r w:rsidRPr="001E45CF">
        <w:rPr>
          <w:rFonts w:ascii="Avenir Roman" w:hAnsi="Avenir Roman"/>
          <w:spacing w:val="14"/>
          <w:szCs w:val="22"/>
        </w:rPr>
        <w:t xml:space="preserve"> </w:t>
      </w:r>
      <w:r w:rsidRPr="001E45CF">
        <w:rPr>
          <w:rFonts w:ascii="Avenir Roman" w:hAnsi="Avenir Roman"/>
          <w:spacing w:val="2"/>
          <w:szCs w:val="22"/>
        </w:rPr>
        <w:t>pe</w:t>
      </w:r>
      <w:r w:rsidRPr="001E45CF">
        <w:rPr>
          <w:rFonts w:ascii="Avenir Roman" w:hAnsi="Avenir Roman"/>
          <w:spacing w:val="1"/>
          <w:szCs w:val="22"/>
        </w:rPr>
        <w:t>rf</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anc</w:t>
      </w:r>
      <w:r w:rsidRPr="001E45CF">
        <w:rPr>
          <w:rFonts w:ascii="Avenir Roman" w:hAnsi="Avenir Roman"/>
          <w:szCs w:val="22"/>
        </w:rPr>
        <w:t>e</w:t>
      </w:r>
      <w:r w:rsidRPr="001E45CF">
        <w:rPr>
          <w:rFonts w:ascii="Avenir Roman" w:hAnsi="Avenir Roman"/>
          <w:spacing w:val="25"/>
          <w:szCs w:val="22"/>
        </w:rPr>
        <w:t xml:space="preserve"> </w:t>
      </w:r>
      <w:r w:rsidRPr="001E45CF">
        <w:rPr>
          <w:rFonts w:ascii="Avenir Roman" w:hAnsi="Avenir Roman"/>
          <w:spacing w:val="1"/>
          <w:szCs w:val="22"/>
        </w:rPr>
        <w:t>fi</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pacing w:val="2"/>
          <w:szCs w:val="22"/>
        </w:rPr>
        <w:t>es</w:t>
      </w:r>
      <w:r w:rsidRPr="001E45CF">
        <w:rPr>
          <w:rFonts w:ascii="Avenir Roman" w:hAnsi="Avenir Roman"/>
          <w:spacing w:val="1"/>
          <w:szCs w:val="22"/>
        </w:rPr>
        <w:t>t</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w w:val="102"/>
          <w:szCs w:val="22"/>
        </w:rPr>
        <w:t xml:space="preserve">in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pacing w:val="2"/>
          <w:szCs w:val="22"/>
        </w:rPr>
        <w:t>o</w:t>
      </w:r>
      <w:r w:rsidRPr="001E45CF">
        <w:rPr>
          <w:rFonts w:ascii="Avenir Roman" w:hAnsi="Avenir Roman"/>
          <w:szCs w:val="22"/>
        </w:rPr>
        <w:t>,</w:t>
      </w:r>
      <w:r w:rsidRPr="001E45CF">
        <w:rPr>
          <w:rFonts w:ascii="Avenir Roman" w:hAnsi="Avenir Roman"/>
          <w:spacing w:val="18"/>
          <w:szCs w:val="22"/>
        </w:rPr>
        <w:t xml:space="preserve"> </w:t>
      </w:r>
      <w:r w:rsidRPr="001E45CF">
        <w:rPr>
          <w:rFonts w:ascii="Avenir Roman" w:hAnsi="Avenir Roman"/>
          <w:spacing w:val="2"/>
          <w:szCs w:val="22"/>
        </w:rPr>
        <w:t xml:space="preserve">then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cu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4"/>
          <w:szCs w:val="22"/>
        </w:rPr>
        <w:t xml:space="preserve"> </w:t>
      </w:r>
      <w:r w:rsidRPr="001E45CF">
        <w:rPr>
          <w:rFonts w:ascii="Avenir Roman" w:hAnsi="Avenir Roman"/>
          <w:spacing w:val="2"/>
          <w:szCs w:val="22"/>
        </w:rPr>
        <w:t>a</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conduc</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o</w:t>
      </w:r>
      <w:r w:rsidRPr="001E45CF">
        <w:rPr>
          <w:rFonts w:ascii="Avenir Roman" w:hAnsi="Avenir Roman"/>
          <w:spacing w:val="1"/>
          <w:w w:val="102"/>
          <w:szCs w:val="22"/>
        </w:rPr>
        <w:t>ll</w:t>
      </w:r>
      <w:r w:rsidRPr="001E45CF">
        <w:rPr>
          <w:rFonts w:ascii="Avenir Roman" w:hAnsi="Avenir Roman"/>
          <w:spacing w:val="2"/>
          <w:w w:val="102"/>
          <w:szCs w:val="22"/>
        </w:rPr>
        <w:t>o</w:t>
      </w:r>
      <w:r w:rsidRPr="001E45CF">
        <w:rPr>
          <w:rFonts w:ascii="Avenir Roman" w:hAnsi="Avenir Roman"/>
          <w:spacing w:val="3"/>
          <w:w w:val="102"/>
          <w:szCs w:val="22"/>
        </w:rPr>
        <w:t>w</w:t>
      </w:r>
      <w:r w:rsidRPr="001E45CF">
        <w:rPr>
          <w:rFonts w:ascii="Avenir Roman" w:hAnsi="Avenir Roman"/>
          <w:spacing w:val="2"/>
          <w:w w:val="102"/>
          <w:szCs w:val="22"/>
        </w:rPr>
        <w:t>s</w:t>
      </w:r>
      <w:r w:rsidRPr="001E45CF">
        <w:rPr>
          <w:rFonts w:ascii="Avenir Roman" w:hAnsi="Avenir Roman"/>
          <w:w w:val="102"/>
          <w:szCs w:val="22"/>
        </w:rPr>
        <w:t>:</w:t>
      </w:r>
    </w:p>
    <w:p w14:paraId="3D67166F" w14:textId="77777777" w:rsidR="00A44653" w:rsidRPr="001E45CF" w:rsidRDefault="00A44653" w:rsidP="00A44653">
      <w:pPr>
        <w:spacing w:before="6" w:line="240" w:lineRule="exact"/>
        <w:rPr>
          <w:rFonts w:ascii="Avenir Roman" w:hAnsi="Avenir Roman"/>
          <w:szCs w:val="22"/>
        </w:rPr>
      </w:pPr>
    </w:p>
    <w:p w14:paraId="36D47020" w14:textId="240CEF0E" w:rsidR="00A44653" w:rsidRPr="00370D4D" w:rsidRDefault="00370D4D" w:rsidP="00A44653">
      <w:pPr>
        <w:tabs>
          <w:tab w:val="left" w:pos="8020"/>
        </w:tabs>
        <w:ind w:left="100" w:right="-20"/>
        <w:rPr>
          <w:rFonts w:ascii="Avenir Roman" w:eastAsia="Cambria Bold" w:hAnsi="Avenir Roman" w:cs="Cambria Bold"/>
          <w:szCs w:val="22"/>
          <w:lang w:val="es-GT"/>
        </w:rPr>
      </w:pPr>
      <m:oMathPara>
        <m:oMathParaPr>
          <m:jc m:val="center"/>
        </m:oMathParaPr>
        <m:oMath>
          <m:r>
            <w:rPr>
              <w:rFonts w:ascii="Cambria Math" w:eastAsia="Cambria" w:hAnsi="Cambria Math" w:cs="Cambria"/>
              <w:position w:val="2"/>
              <w:szCs w:val="22"/>
              <w:lang w:val="es-GT"/>
            </w:rPr>
            <m:t>BE</m:t>
          </m:r>
          <m:r>
            <w:rPr>
              <w:rFonts w:ascii="Cambria Math" w:eastAsia="Cambria" w:hAnsi="Cambria Math" w:cs="Cambria"/>
              <w:spacing w:val="1"/>
              <w:w w:val="99"/>
              <w:szCs w:val="22"/>
              <w:lang w:val="es-GT"/>
            </w:rPr>
            <m:t>b</m:t>
          </m:r>
          <m:r>
            <w:rPr>
              <w:rFonts w:ascii="Cambria Math" w:eastAsia="Cambria" w:hAnsi="Cambria Math" w:cs="Cambria"/>
              <w:w w:val="99"/>
              <w:szCs w:val="22"/>
              <w:lang w:val="es-GT"/>
            </w:rPr>
            <m:t>,y</m:t>
          </m:r>
          <m:r>
            <w:rPr>
              <w:rFonts w:ascii="Cambria Math" w:eastAsia="Cambria" w:hAnsi="Cambria Math" w:cs="Cambria"/>
              <w:szCs w:val="22"/>
              <w:lang w:val="es-GT"/>
            </w:rPr>
            <m:t xml:space="preserve"> </m:t>
          </m:r>
          <m:r>
            <w:rPr>
              <w:rFonts w:ascii="Cambria Math" w:eastAsia="Cambria" w:hAnsi="Cambria Math" w:cs="Cambria"/>
              <w:spacing w:val="-17"/>
              <w:szCs w:val="22"/>
              <w:lang w:val="es-GT"/>
            </w:rPr>
            <m:t xml:space="preserve"> </m:t>
          </m:r>
          <m:r>
            <w:rPr>
              <w:rFonts w:ascii="Cambria Math" w:hAnsi="Cambria Math"/>
              <w:position w:val="2"/>
              <w:szCs w:val="22"/>
              <w:lang w:val="es-GT"/>
            </w:rPr>
            <m:t xml:space="preserve">= </m:t>
          </m:r>
          <m:r>
            <w:rPr>
              <w:rFonts w:ascii="Cambria Math" w:eastAsia="Cambria" w:hAnsi="Cambria Math" w:cs="Cambria"/>
              <w:position w:val="2"/>
              <w:szCs w:val="22"/>
              <w:lang w:val="es-GT"/>
            </w:rPr>
            <m:t>B</m:t>
          </m:r>
          <m:r>
            <w:rPr>
              <w:rFonts w:ascii="Cambria Math" w:eastAsia="Cambria" w:hAnsi="Cambria Math" w:cs="Cambria"/>
              <w:spacing w:val="1"/>
              <w:w w:val="99"/>
              <w:szCs w:val="22"/>
              <w:lang w:val="es-GT"/>
            </w:rPr>
            <m:t>b</m:t>
          </m:r>
          <m:r>
            <w:rPr>
              <w:rFonts w:ascii="Cambria Math" w:eastAsia="Cambria" w:hAnsi="Cambria Math" w:cs="Cambria"/>
              <w:w w:val="99"/>
              <w:szCs w:val="22"/>
              <w:lang w:val="es-GT"/>
            </w:rPr>
            <m:t>,y</m:t>
          </m:r>
          <m:r>
            <w:rPr>
              <w:rFonts w:ascii="Cambria Math" w:eastAsia="Cambria" w:hAnsi="Cambria Math" w:cs="Cambria"/>
              <w:szCs w:val="22"/>
              <w:lang w:val="es-GT"/>
            </w:rPr>
            <m:t xml:space="preserve"> </m:t>
          </m:r>
          <m:r>
            <w:rPr>
              <w:rFonts w:ascii="Cambria Math" w:eastAsia="Cambria" w:hAnsi="Cambria Math" w:cs="Cambria"/>
              <w:spacing w:val="-17"/>
              <w:szCs w:val="22"/>
              <w:lang w:val="es-GT"/>
            </w:rPr>
            <m:t xml:space="preserve"> </m:t>
          </m:r>
          <m:r>
            <w:rPr>
              <w:rFonts w:ascii="Cambria Math" w:hAnsi="Cambria Math"/>
              <w:w w:val="102"/>
              <w:position w:val="2"/>
              <w:szCs w:val="22"/>
              <w:lang w:val="es-GT"/>
            </w:rPr>
            <m:t>*</m:t>
          </m:r>
          <m:r>
            <w:rPr>
              <w:rFonts w:ascii="Cambria Math" w:hAnsi="Cambria Math"/>
              <w:spacing w:val="9"/>
              <w:position w:val="2"/>
              <w:szCs w:val="22"/>
              <w:lang w:val="es-GT"/>
            </w:rPr>
            <m:t xml:space="preserve"> </m:t>
          </m:r>
          <m:r>
            <w:rPr>
              <w:rFonts w:ascii="Cambria Math" w:hAnsi="Cambria Math"/>
              <w:position w:val="2"/>
              <w:szCs w:val="22"/>
              <w:lang w:val="es-GT"/>
            </w:rPr>
            <m:t>((</m:t>
          </m:r>
          <m:r>
            <w:rPr>
              <w:rFonts w:ascii="Cambria Math" w:eastAsia="Cambria Italic" w:hAnsi="Cambria Math" w:cs="Cambria Italic"/>
              <w:position w:val="2"/>
              <w:szCs w:val="22"/>
              <w:lang w:val="es-GT"/>
            </w:rPr>
            <m:t xml:space="preserve">f </m:t>
          </m:r>
          <m:r>
            <w:rPr>
              <w:rFonts w:ascii="Cambria Math" w:eastAsia="Cambria" w:hAnsi="Cambria Math" w:cs="Cambria"/>
              <w:spacing w:val="1"/>
              <w:w w:val="99"/>
              <w:position w:val="2"/>
              <w:szCs w:val="22"/>
              <w:lang w:val="es-GT"/>
            </w:rPr>
            <m:t>NRB</m:t>
          </m:r>
          <m:r>
            <w:rPr>
              <w:rFonts w:ascii="Cambria Math" w:eastAsia="Cambria" w:hAnsi="Cambria Math" w:cs="Cambria"/>
              <w:w w:val="99"/>
              <w:position w:val="2"/>
              <w:szCs w:val="22"/>
              <w:lang w:val="es-GT"/>
            </w:rPr>
            <m:t>,</m:t>
          </m:r>
          <m:r>
            <w:rPr>
              <w:rFonts w:ascii="Cambria Math" w:eastAsia="Cambria" w:hAnsi="Cambria Math" w:cs="Cambria"/>
              <w:position w:val="2"/>
              <w:szCs w:val="22"/>
              <w:lang w:val="es-GT"/>
            </w:rPr>
            <m:t xml:space="preserve"> </m:t>
          </m:r>
          <m:r>
            <w:rPr>
              <w:rFonts w:ascii="Cambria Math" w:eastAsia="Cambria" w:hAnsi="Cambria Math" w:cs="Cambria"/>
              <w:w w:val="99"/>
              <w:position w:val="2"/>
              <w:szCs w:val="22"/>
              <w:lang w:val="es-GT"/>
            </w:rPr>
            <m:t>y</m:t>
          </m:r>
          <m:r>
            <w:rPr>
              <w:rFonts w:ascii="Cambria Math" w:eastAsia="Cambria" w:hAnsi="Cambria Math" w:cs="Cambria"/>
              <w:position w:val="2"/>
              <w:szCs w:val="22"/>
              <w:lang w:val="es-GT"/>
            </w:rPr>
            <m:t xml:space="preserve"> </m:t>
          </m:r>
          <m:r>
            <w:rPr>
              <w:rFonts w:ascii="Cambria Math" w:eastAsia="Cambria" w:hAnsi="Cambria Math" w:cs="Cambria"/>
              <w:spacing w:val="-8"/>
              <w:position w:val="2"/>
              <w:szCs w:val="22"/>
              <w:lang w:val="es-GT"/>
            </w:rPr>
            <m:t xml:space="preserve"> </m:t>
          </m:r>
          <m:r>
            <w:rPr>
              <w:rFonts w:ascii="Cambria Math" w:hAnsi="Cambria Math"/>
              <w:w w:val="102"/>
              <w:position w:val="2"/>
              <w:szCs w:val="22"/>
              <w:lang w:val="es-GT"/>
            </w:rPr>
            <m:t>*</m:t>
          </m:r>
          <m:r>
            <w:rPr>
              <w:rFonts w:ascii="Cambria Math" w:hAnsi="Cambria Math"/>
              <w:spacing w:val="4"/>
              <w:position w:val="2"/>
              <w:szCs w:val="22"/>
              <w:lang w:val="es-GT"/>
            </w:rPr>
            <m:t xml:space="preserve"> </m:t>
          </m:r>
          <m:r>
            <w:rPr>
              <w:rFonts w:ascii="Cambria Math" w:eastAsia="Cambria" w:hAnsi="Cambria Math" w:cs="Cambria"/>
              <w:position w:val="2"/>
              <w:szCs w:val="22"/>
              <w:lang w:val="es-GT"/>
            </w:rPr>
            <m:t>EF</m:t>
          </m:r>
          <m:r>
            <w:rPr>
              <w:rFonts w:ascii="Cambria Math" w:eastAsia="Cambria" w:hAnsi="Cambria Math" w:cs="Cambria"/>
              <w:spacing w:val="1"/>
              <w:w w:val="99"/>
              <w:szCs w:val="22"/>
              <w:lang w:val="es-GT"/>
            </w:rPr>
            <m:t>b</m:t>
          </m:r>
          <m:r>
            <w:rPr>
              <w:rFonts w:ascii="Cambria Math" w:eastAsia="Cambria" w:hAnsi="Cambria Math" w:cs="Cambria"/>
              <w:position w:val="2"/>
              <w:szCs w:val="22"/>
              <w:lang w:val="es-GT"/>
            </w:rPr>
            <m:t>,</m:t>
          </m:r>
          <m:r>
            <w:rPr>
              <w:rFonts w:ascii="Cambria Math" w:eastAsia="Cambria" w:hAnsi="Cambria Math" w:cs="Cambria"/>
              <w:w w:val="99"/>
              <w:szCs w:val="22"/>
              <w:lang w:val="es-GT"/>
            </w:rPr>
            <m:t>f</m:t>
          </m:r>
          <m:r>
            <w:rPr>
              <w:rFonts w:ascii="Cambria Math" w:eastAsia="Cambria" w:hAnsi="Cambria Math" w:cs="Cambria"/>
              <w:spacing w:val="1"/>
              <w:w w:val="99"/>
              <w:szCs w:val="22"/>
              <w:lang w:val="es-GT"/>
            </w:rPr>
            <m:t>ue</m:t>
          </m:r>
          <m:r>
            <w:rPr>
              <w:rFonts w:ascii="Cambria Math" w:eastAsia="Cambria" w:hAnsi="Cambria Math" w:cs="Cambria"/>
              <w:w w:val="99"/>
              <w:szCs w:val="22"/>
              <w:lang w:val="es-GT"/>
            </w:rPr>
            <m:t>l,</m:t>
          </m:r>
          <m:r>
            <w:rPr>
              <w:rFonts w:ascii="Cambria Math" w:eastAsia="Cambria" w:hAnsi="Cambria Math" w:cs="Cambria"/>
              <w:szCs w:val="22"/>
              <w:lang w:val="es-GT"/>
            </w:rPr>
            <m:t xml:space="preserve"> </m:t>
          </m:r>
          <m:r>
            <w:rPr>
              <w:rFonts w:ascii="Cambria Math" w:eastAsia="Cambria" w:hAnsi="Cambria Math" w:cs="Cambria"/>
              <w:spacing w:val="1"/>
              <w:w w:val="99"/>
              <w:szCs w:val="22"/>
              <w:lang w:val="es-GT"/>
            </w:rPr>
            <m:t>CO2</m:t>
          </m:r>
          <m:r>
            <w:rPr>
              <w:rFonts w:ascii="Cambria Math" w:eastAsia="Cambria" w:hAnsi="Cambria Math" w:cs="Cambria"/>
              <w:position w:val="2"/>
              <w:szCs w:val="22"/>
              <w:lang w:val="es-GT"/>
            </w:rPr>
            <m:t>) + EF</m:t>
          </m:r>
          <m:r>
            <w:rPr>
              <w:rFonts w:ascii="Cambria Math" w:eastAsia="Cambria" w:hAnsi="Cambria Math" w:cs="Cambria"/>
              <w:spacing w:val="1"/>
              <w:w w:val="99"/>
              <w:szCs w:val="22"/>
              <w:lang w:val="es-GT"/>
            </w:rPr>
            <m:t>b</m:t>
          </m:r>
          <m:r>
            <w:rPr>
              <w:rFonts w:ascii="Cambria Math" w:eastAsia="Cambria" w:hAnsi="Cambria Math" w:cs="Cambria"/>
              <w:w w:val="99"/>
              <w:szCs w:val="22"/>
              <w:lang w:val="es-GT"/>
            </w:rPr>
            <m:t>,f</m:t>
          </m:r>
          <m:r>
            <w:rPr>
              <w:rFonts w:ascii="Cambria Math" w:eastAsia="Cambria" w:hAnsi="Cambria Math" w:cs="Cambria"/>
              <w:spacing w:val="1"/>
              <w:w w:val="99"/>
              <w:szCs w:val="22"/>
              <w:lang w:val="es-GT"/>
            </w:rPr>
            <m:t>ue</m:t>
          </m:r>
          <m:r>
            <w:rPr>
              <w:rFonts w:ascii="Cambria Math" w:eastAsia="Cambria" w:hAnsi="Cambria Math" w:cs="Cambria"/>
              <w:w w:val="99"/>
              <w:szCs w:val="22"/>
              <w:lang w:val="es-GT"/>
            </w:rPr>
            <m:t>l,</m:t>
          </m:r>
          <m:r>
            <w:rPr>
              <w:rFonts w:ascii="Cambria Math" w:eastAsia="Cambria" w:hAnsi="Cambria Math" w:cs="Cambria"/>
              <w:szCs w:val="22"/>
              <w:lang w:val="es-GT"/>
            </w:rPr>
            <m:t xml:space="preserve"> </m:t>
          </m:r>
          <m:r>
            <w:rPr>
              <w:rFonts w:ascii="Cambria Math" w:eastAsia="Cambria" w:hAnsi="Cambria Math" w:cs="Cambria"/>
              <w:spacing w:val="1"/>
              <w:w w:val="99"/>
              <w:szCs w:val="22"/>
              <w:lang w:val="es-GT"/>
            </w:rPr>
            <m:t>nonCO2</m:t>
          </m:r>
          <m:r>
            <w:rPr>
              <w:rFonts w:ascii="Cambria Math" w:eastAsia="Cambria" w:hAnsi="Cambria Math" w:cs="Cambria"/>
              <w:position w:val="2"/>
              <w:szCs w:val="22"/>
              <w:lang w:val="es-GT"/>
            </w:rPr>
            <m:t xml:space="preserve">) </m:t>
          </m:r>
          <m:r>
            <w:rPr>
              <w:rFonts w:ascii="Cambria Math" w:hAnsi="Cambria Math"/>
              <w:w w:val="102"/>
              <w:position w:val="2"/>
              <w:szCs w:val="22"/>
              <w:lang w:val="es-GT"/>
            </w:rPr>
            <m:t>*</m:t>
          </m:r>
          <m:r>
            <w:rPr>
              <w:rFonts w:ascii="Cambria Math" w:hAnsi="Cambria Math"/>
              <w:spacing w:val="-20"/>
              <w:position w:val="2"/>
              <w:szCs w:val="22"/>
              <w:lang w:val="es-GT"/>
            </w:rPr>
            <m:t xml:space="preserve"> </m:t>
          </m:r>
          <m:r>
            <w:rPr>
              <w:rFonts w:ascii="Cambria Math" w:eastAsia="Cambria" w:hAnsi="Cambria Math" w:cs="Cambria"/>
              <w:position w:val="2"/>
              <w:szCs w:val="22"/>
              <w:lang w:val="es-GT"/>
            </w:rPr>
            <m:t xml:space="preserve">NCV </m:t>
          </m:r>
          <m:r>
            <w:rPr>
              <w:rFonts w:ascii="Cambria Math" w:eastAsia="Cambria" w:hAnsi="Cambria Math" w:cs="Cambria"/>
              <w:w w:val="99"/>
              <w:position w:val="2"/>
              <w:szCs w:val="22"/>
              <w:lang w:val="es-GT"/>
            </w:rPr>
            <m:t>b,</m:t>
          </m:r>
          <m:r>
            <w:rPr>
              <w:rFonts w:ascii="Cambria Math" w:eastAsia="Cambria" w:hAnsi="Cambria Math" w:cs="Cambria"/>
              <w:w w:val="99"/>
              <w:szCs w:val="22"/>
              <w:lang w:val="es-GT"/>
            </w:rPr>
            <m:t>f</m:t>
          </m:r>
          <m:r>
            <w:rPr>
              <w:rFonts w:ascii="Cambria Math" w:eastAsia="Cambria" w:hAnsi="Cambria Math" w:cs="Cambria"/>
              <w:spacing w:val="1"/>
              <w:w w:val="99"/>
              <w:szCs w:val="22"/>
              <w:lang w:val="es-GT"/>
            </w:rPr>
            <m:t>ue</m:t>
          </m:r>
          <m:r>
            <w:rPr>
              <w:rFonts w:ascii="Cambria Math" w:eastAsia="Cambria" w:hAnsi="Cambria Math" w:cs="Cambria"/>
              <w:w w:val="99"/>
              <w:szCs w:val="22"/>
              <w:lang w:val="es-GT"/>
            </w:rPr>
            <m:t>l</m:t>
          </m:r>
          <m:r>
            <m:rPr>
              <m:sty m:val="bi"/>
            </m:rPr>
            <w:rPr>
              <w:rFonts w:ascii="Cambria Math" w:eastAsia="Cambria Bold" w:hAnsi="Cambria Math" w:cs="Cambria Bold"/>
              <w:spacing w:val="2"/>
              <w:w w:val="102"/>
              <w:position w:val="2"/>
              <w:szCs w:val="22"/>
              <w:lang w:val="es-GT"/>
            </w:rPr>
            <m:t>(6)</m:t>
          </m:r>
          <m:r>
            <m:rPr>
              <m:sty m:val="bi"/>
            </m:rPr>
            <w:rPr>
              <w:rFonts w:ascii="Cambria Math" w:eastAsia="Cambria Bold" w:hAnsi="Cambria Math" w:cs="Cambria Bold"/>
              <w:w w:val="102"/>
              <w:position w:val="2"/>
              <w:szCs w:val="22"/>
              <w:lang w:val="es-GT"/>
            </w:rPr>
            <m:t xml:space="preserve"> </m:t>
          </m:r>
        </m:oMath>
      </m:oMathPara>
    </w:p>
    <w:p w14:paraId="0EDE4043" w14:textId="77777777" w:rsidR="00A44653" w:rsidRPr="001E45CF" w:rsidRDefault="00A44653" w:rsidP="00A44653">
      <w:pPr>
        <w:spacing w:line="200" w:lineRule="exact"/>
        <w:rPr>
          <w:rFonts w:ascii="Avenir Roman" w:hAnsi="Avenir Roman"/>
          <w:szCs w:val="22"/>
          <w:lang w:val="es-GT"/>
        </w:rPr>
      </w:pPr>
    </w:p>
    <w:p w14:paraId="7F540C7F" w14:textId="77777777" w:rsidR="00A44653" w:rsidRPr="001E45CF" w:rsidRDefault="00A44653" w:rsidP="00A44653">
      <w:pPr>
        <w:spacing w:line="240" w:lineRule="exact"/>
        <w:ind w:left="100" w:right="-20"/>
        <w:rPr>
          <w:rFonts w:ascii="Avenir Roman" w:eastAsia="Cambria" w:hAnsi="Avenir Roman" w:cs="Cambria"/>
          <w:w w:val="102"/>
          <w:position w:val="-1"/>
          <w:szCs w:val="22"/>
        </w:rPr>
      </w:pPr>
      <w:r w:rsidRPr="001E45CF">
        <w:rPr>
          <w:rFonts w:ascii="Avenir Roman" w:eastAsia="Cambria" w:hAnsi="Avenir Roman" w:cs="Cambria"/>
          <w:spacing w:val="4"/>
          <w:w w:val="102"/>
          <w:position w:val="-1"/>
          <w:szCs w:val="22"/>
        </w:rPr>
        <w:t>W</w:t>
      </w:r>
      <w:r w:rsidRPr="001E45CF">
        <w:rPr>
          <w:rFonts w:ascii="Avenir Roman" w:eastAsia="Cambria" w:hAnsi="Avenir Roman" w:cs="Cambria"/>
          <w:spacing w:val="2"/>
          <w:w w:val="102"/>
          <w:position w:val="-1"/>
          <w:szCs w:val="22"/>
        </w:rPr>
        <w:t>here</w:t>
      </w:r>
      <w:r w:rsidRPr="001E45CF">
        <w:rPr>
          <w:rFonts w:ascii="Avenir Roman" w:eastAsia="Cambria" w:hAnsi="Avenir Roman" w:cs="Cambria"/>
          <w:w w:val="102"/>
          <w:position w:val="-1"/>
          <w:szCs w:val="22"/>
        </w:rPr>
        <w:t>:</w:t>
      </w:r>
    </w:p>
    <w:p w14:paraId="56707340" w14:textId="77777777" w:rsidR="00A44653" w:rsidRPr="001E45CF" w:rsidRDefault="00A44653" w:rsidP="00A44653">
      <w:pPr>
        <w:tabs>
          <w:tab w:val="left" w:pos="1540"/>
        </w:tabs>
        <w:spacing w:before="37"/>
        <w:ind w:left="100" w:right="-20"/>
        <w:rPr>
          <w:rFonts w:ascii="Avenir Roman" w:hAnsi="Avenir Roman"/>
          <w:szCs w:val="22"/>
        </w:rPr>
      </w:pPr>
      <w:proofErr w:type="spellStart"/>
      <w:proofErr w:type="gramStart"/>
      <w:r w:rsidRPr="001E45CF">
        <w:rPr>
          <w:rFonts w:ascii="Avenir Roman" w:hAnsi="Avenir Roman"/>
          <w:spacing w:val="3"/>
          <w:szCs w:val="22"/>
        </w:rPr>
        <w:t>B</w:t>
      </w:r>
      <w:r w:rsidRPr="001E45CF">
        <w:rPr>
          <w:rFonts w:ascii="Avenir Roman" w:hAnsi="Avenir Roman"/>
          <w:spacing w:val="2"/>
          <w:szCs w:val="22"/>
        </w:rPr>
        <w:t>E</w:t>
      </w:r>
      <w:r w:rsidRPr="001E45CF">
        <w:rPr>
          <w:rFonts w:ascii="Avenir Roman" w:hAnsi="Avenir Roman"/>
          <w:szCs w:val="22"/>
        </w:rPr>
        <w:t>b,y</w:t>
      </w:r>
      <w:proofErr w:type="spellEnd"/>
      <w:proofErr w:type="gramEnd"/>
      <w:r w:rsidRPr="001E45CF">
        <w:rPr>
          <w:rFonts w:ascii="Avenir Roman" w:hAnsi="Avenir Roman"/>
          <w:spacing w:val="-31"/>
          <w:szCs w:val="22"/>
        </w:rPr>
        <w:t xml:space="preserve"> </w:t>
      </w:r>
      <w:r w:rsidRPr="001E45CF">
        <w:rPr>
          <w:rFonts w:ascii="Avenir Roman" w:hAnsi="Avenir Roman"/>
          <w:szCs w:val="22"/>
        </w:rPr>
        <w:tab/>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1"/>
          <w:szCs w:val="22"/>
        </w:rPr>
        <w:t xml:space="preserve"> </w:t>
      </w:r>
      <w:r w:rsidRPr="001E45CF">
        <w:rPr>
          <w:rFonts w:ascii="Avenir Roman" w:hAnsi="Avenir Roman"/>
          <w:spacing w:val="1"/>
          <w:szCs w:val="22"/>
        </w:rPr>
        <w:t>f</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b</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7"/>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w w:val="102"/>
          <w:szCs w:val="22"/>
        </w:rPr>
        <w:t>t</w:t>
      </w:r>
      <w:r w:rsidRPr="001E45CF">
        <w:rPr>
          <w:rFonts w:ascii="Avenir Roman" w:hAnsi="Avenir Roman"/>
          <w:spacing w:val="3"/>
          <w:w w:val="102"/>
          <w:szCs w:val="22"/>
        </w:rPr>
        <w:t>C</w:t>
      </w:r>
      <w:r w:rsidRPr="001E45CF">
        <w:rPr>
          <w:rFonts w:ascii="Avenir Roman" w:hAnsi="Avenir Roman"/>
          <w:spacing w:val="2"/>
          <w:w w:val="102"/>
          <w:szCs w:val="22"/>
        </w:rPr>
        <w:t>O</w:t>
      </w:r>
      <w:r w:rsidRPr="001E45CF">
        <w:rPr>
          <w:rFonts w:ascii="Avenir Roman" w:hAnsi="Avenir Roman"/>
          <w:w w:val="99"/>
          <w:szCs w:val="22"/>
        </w:rPr>
        <w:t>2</w:t>
      </w:r>
      <w:r w:rsidRPr="001E45CF">
        <w:rPr>
          <w:rFonts w:ascii="Avenir Roman" w:hAnsi="Avenir Roman"/>
          <w:w w:val="102"/>
          <w:szCs w:val="22"/>
        </w:rPr>
        <w:t>e</w:t>
      </w:r>
    </w:p>
    <w:p w14:paraId="330235B1" w14:textId="77777777" w:rsidR="00A44653" w:rsidRPr="001E45CF" w:rsidRDefault="00A44653" w:rsidP="00A44653">
      <w:pPr>
        <w:spacing w:before="15" w:line="240" w:lineRule="exact"/>
        <w:rPr>
          <w:rFonts w:ascii="Avenir Roman" w:hAnsi="Avenir Roman"/>
          <w:szCs w:val="22"/>
        </w:rPr>
      </w:pPr>
    </w:p>
    <w:p w14:paraId="76D2A02A" w14:textId="77777777" w:rsidR="00A44653" w:rsidRPr="001E45CF" w:rsidRDefault="00A44653" w:rsidP="00A44653">
      <w:pPr>
        <w:spacing w:line="254" w:lineRule="exact"/>
        <w:ind w:left="1540" w:right="1532" w:hanging="1440"/>
        <w:rPr>
          <w:rFonts w:ascii="Avenir Roman" w:hAnsi="Avenir Roman"/>
          <w:szCs w:val="22"/>
        </w:rPr>
      </w:pPr>
      <w:proofErr w:type="spellStart"/>
      <w:proofErr w:type="gramStart"/>
      <w:r w:rsidRPr="001E45CF">
        <w:rPr>
          <w:rFonts w:ascii="Avenir Roman" w:hAnsi="Avenir Roman"/>
          <w:spacing w:val="3"/>
          <w:szCs w:val="22"/>
        </w:rPr>
        <w:t>BNB</w:t>
      </w:r>
      <w:r w:rsidRPr="001E45CF">
        <w:rPr>
          <w:rFonts w:ascii="Avenir Roman" w:hAnsi="Avenir Roman"/>
          <w:szCs w:val="22"/>
        </w:rPr>
        <w:t>b,y</w:t>
      </w:r>
      <w:proofErr w:type="spellEnd"/>
      <w:proofErr w:type="gramEnd"/>
      <w:r w:rsidRPr="001E45CF">
        <w:rPr>
          <w:rFonts w:ascii="Avenir Roman" w:hAnsi="Avenir Roman"/>
          <w:szCs w:val="22"/>
        </w:rPr>
        <w:t xml:space="preserve">                   </w:t>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9"/>
          <w:szCs w:val="22"/>
        </w:rPr>
        <w:t xml:space="preserve"> </w:t>
      </w:r>
      <w:r w:rsidRPr="001E45CF">
        <w:rPr>
          <w:rFonts w:ascii="Avenir Roman" w:hAnsi="Avenir Roman"/>
          <w:spacing w:val="2"/>
          <w:szCs w:val="22"/>
        </w:rPr>
        <w:t>con</w:t>
      </w:r>
      <w:r w:rsidRPr="001E45CF">
        <w:rPr>
          <w:rFonts w:ascii="Avenir Roman" w:hAnsi="Avenir Roman"/>
          <w:spacing w:val="1"/>
          <w:szCs w:val="22"/>
        </w:rPr>
        <w:t>s</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1"/>
          <w:szCs w:val="22"/>
        </w:rPr>
        <w:t>(excluding fuel used for purifying water by boiling- “NB”)</w:t>
      </w:r>
      <w:r w:rsidRPr="001E45CF">
        <w:rPr>
          <w:rFonts w:ascii="Avenir Roman" w:hAnsi="Avenir Roman"/>
          <w:spacing w:val="2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b</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5"/>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2"/>
          <w:szCs w:val="22"/>
        </w:rPr>
        <w:t>y</w:t>
      </w:r>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ons</w:t>
      </w:r>
      <w:r w:rsidRPr="001E45CF">
        <w:rPr>
          <w:rFonts w:ascii="Avenir Roman" w:hAnsi="Avenir Roman"/>
          <w:szCs w:val="22"/>
        </w:rPr>
        <w:t>,</w:t>
      </w:r>
      <w:r w:rsidRPr="001E45CF">
        <w:rPr>
          <w:rFonts w:ascii="Avenir Roman" w:hAnsi="Avenir Roman"/>
          <w:spacing w:val="1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w w:val="102"/>
          <w:szCs w:val="22"/>
        </w:rPr>
        <w:t>pe</w:t>
      </w:r>
      <w:r w:rsidRPr="001E45CF">
        <w:rPr>
          <w:rFonts w:ascii="Avenir Roman" w:hAnsi="Avenir Roman"/>
          <w:w w:val="102"/>
          <w:szCs w:val="22"/>
        </w:rPr>
        <w:t>r</w:t>
      </w:r>
      <w:r w:rsidRPr="001E45CF">
        <w:rPr>
          <w:rFonts w:ascii="Avenir Roman" w:hAnsi="Avenir Roman"/>
          <w:spacing w:val="1"/>
          <w:szCs w:val="22"/>
        </w:rPr>
        <w:t>-</w:t>
      </w:r>
      <w:r w:rsidRPr="001E45CF">
        <w:rPr>
          <w:rFonts w:ascii="Avenir Roman" w:hAnsi="Avenir Roman"/>
          <w:spacing w:val="2"/>
          <w:szCs w:val="22"/>
        </w:rPr>
        <w:t>de</w:t>
      </w:r>
      <w:r w:rsidRPr="001E45CF">
        <w:rPr>
          <w:rFonts w:ascii="Avenir Roman" w:hAnsi="Avenir Roman"/>
          <w:spacing w:val="1"/>
          <w:szCs w:val="22"/>
        </w:rPr>
        <w:t>f</w:t>
      </w:r>
      <w:r w:rsidRPr="001E45CF">
        <w:rPr>
          <w:rFonts w:ascii="Avenir Roman" w:hAnsi="Avenir Roman"/>
          <w:spacing w:val="2"/>
          <w:szCs w:val="22"/>
        </w:rPr>
        <w:t>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21"/>
          <w:szCs w:val="22"/>
        </w:rPr>
        <w:t xml:space="preserve"> </w:t>
      </w:r>
      <w:r w:rsidRPr="001E45CF">
        <w:rPr>
          <w:rFonts w:ascii="Avenir Roman" w:hAnsi="Avenir Roman"/>
          <w:spacing w:val="1"/>
          <w:szCs w:val="22"/>
        </w:rPr>
        <w:t>f</w:t>
      </w:r>
      <w:r w:rsidRPr="001E45CF">
        <w:rPr>
          <w:rFonts w:ascii="Avenir Roman" w:hAnsi="Avenir Roman"/>
          <w:spacing w:val="2"/>
          <w:szCs w:val="22"/>
        </w:rPr>
        <w:t>ac</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s</w:t>
      </w:r>
      <w:r w:rsidRPr="001E45CF">
        <w:rPr>
          <w:rFonts w:ascii="Avenir Roman" w:hAnsi="Avenir Roman"/>
          <w:spacing w:val="-2"/>
          <w:position w:val="10"/>
          <w:szCs w:val="22"/>
        </w:rPr>
        <w:t>2</w:t>
      </w:r>
      <w:r w:rsidRPr="001E45CF">
        <w:rPr>
          <w:rFonts w:ascii="Avenir Roman" w:hAnsi="Avenir Roman"/>
          <w:position w:val="10"/>
          <w:szCs w:val="22"/>
        </w:rPr>
        <w:t>4</w:t>
      </w:r>
      <w:r w:rsidRPr="001E45CF">
        <w:rPr>
          <w:rFonts w:ascii="Avenir Roman" w:hAnsi="Avenir Roman"/>
          <w:spacing w:val="31"/>
          <w:position w:val="10"/>
          <w:szCs w:val="22"/>
        </w:rPr>
        <w:t xml:space="preserve"> </w:t>
      </w:r>
      <w:r w:rsidRPr="001E45CF">
        <w:rPr>
          <w:rFonts w:ascii="Avenir Roman" w:hAnsi="Avenir Roman"/>
          <w:spacing w:val="1"/>
          <w:szCs w:val="22"/>
        </w:rPr>
        <w:t>(</w:t>
      </w:r>
      <w:r w:rsidRPr="001E45CF">
        <w:rPr>
          <w:rFonts w:ascii="Avenir Roman" w:hAnsi="Avenir Roman"/>
          <w:spacing w:val="2"/>
          <w:szCs w:val="22"/>
        </w:rPr>
        <w:t>case</w:t>
      </w:r>
      <w:r w:rsidRPr="001E45CF">
        <w:rPr>
          <w:rFonts w:ascii="Avenir Roman" w:hAnsi="Avenir Roman"/>
          <w:szCs w:val="22"/>
        </w:rPr>
        <w:t>s</w:t>
      </w:r>
      <w:r w:rsidRPr="001E45CF">
        <w:rPr>
          <w:rFonts w:ascii="Avenir Roman" w:hAnsi="Avenir Roman"/>
          <w:spacing w:val="14"/>
          <w:szCs w:val="22"/>
        </w:rPr>
        <w:t xml:space="preserve"> </w:t>
      </w:r>
      <w:r w:rsidRPr="001E45CF">
        <w:rPr>
          <w:rFonts w:ascii="Avenir Roman" w:hAnsi="Avenir Roman"/>
          <w:spacing w:val="3"/>
          <w:szCs w:val="22"/>
        </w:rPr>
        <w:t>w</w:t>
      </w:r>
      <w:r w:rsidRPr="001E45CF">
        <w:rPr>
          <w:rFonts w:ascii="Avenir Roman" w:hAnsi="Avenir Roman"/>
          <w:spacing w:val="1"/>
          <w:szCs w:val="22"/>
        </w:rPr>
        <w:t>it</w:t>
      </w:r>
      <w:r w:rsidRPr="001E45CF">
        <w:rPr>
          <w:rFonts w:ascii="Avenir Roman" w:hAnsi="Avenir Roman"/>
          <w:szCs w:val="22"/>
        </w:rPr>
        <w:t>h</w:t>
      </w:r>
      <w:r w:rsidRPr="001E45CF">
        <w:rPr>
          <w:rFonts w:ascii="Avenir Roman" w:hAnsi="Avenir Roman"/>
          <w:spacing w:val="12"/>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pe</w:t>
      </w:r>
      <w:r w:rsidRPr="001E45CF">
        <w:rPr>
          <w:rFonts w:ascii="Avenir Roman" w:hAnsi="Avenir Roman"/>
          <w:spacing w:val="1"/>
          <w:szCs w:val="22"/>
        </w:rPr>
        <w:t>rf</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anc</w:t>
      </w:r>
      <w:r w:rsidRPr="001E45CF">
        <w:rPr>
          <w:rFonts w:ascii="Avenir Roman" w:hAnsi="Avenir Roman"/>
          <w:szCs w:val="22"/>
        </w:rPr>
        <w:t>e</w:t>
      </w:r>
      <w:r w:rsidRPr="001E45CF">
        <w:rPr>
          <w:rFonts w:ascii="Avenir Roman" w:hAnsi="Avenir Roman"/>
          <w:spacing w:val="25"/>
          <w:szCs w:val="22"/>
        </w:rPr>
        <w:t xml:space="preserve"> </w:t>
      </w:r>
      <w:r w:rsidRPr="001E45CF">
        <w:rPr>
          <w:rFonts w:ascii="Avenir Roman" w:hAnsi="Avenir Roman"/>
          <w:spacing w:val="1"/>
          <w:szCs w:val="22"/>
        </w:rPr>
        <w:t>fi</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pacing w:val="2"/>
          <w:szCs w:val="22"/>
        </w:rPr>
        <w:t>es</w:t>
      </w:r>
      <w:r w:rsidRPr="001E45CF">
        <w:rPr>
          <w:rFonts w:ascii="Avenir Roman" w:hAnsi="Avenir Roman"/>
          <w:szCs w:val="22"/>
        </w:rPr>
        <w:t>t</w:t>
      </w:r>
      <w:r w:rsidRPr="001E45CF">
        <w:rPr>
          <w:rFonts w:ascii="Avenir Roman" w:hAnsi="Avenir Roman"/>
          <w:spacing w:val="10"/>
          <w:szCs w:val="22"/>
        </w:rPr>
        <w:t xml:space="preserve"> </w:t>
      </w:r>
      <w:r w:rsidRPr="001E45CF">
        <w:rPr>
          <w:rFonts w:ascii="Avenir Roman" w:hAnsi="Avenir Roman"/>
          <w:spacing w:val="2"/>
          <w:w w:val="102"/>
          <w:szCs w:val="22"/>
        </w:rPr>
        <w:t>on</w:t>
      </w:r>
      <w:r w:rsidRPr="001E45CF">
        <w:rPr>
          <w:rFonts w:ascii="Avenir Roman" w:hAnsi="Avenir Roman"/>
          <w:spacing w:val="1"/>
          <w:w w:val="102"/>
          <w:szCs w:val="22"/>
        </w:rPr>
        <w:t>l</w:t>
      </w:r>
      <w:r w:rsidRPr="001E45CF">
        <w:rPr>
          <w:rFonts w:ascii="Avenir Roman" w:hAnsi="Avenir Roman"/>
          <w:spacing w:val="2"/>
          <w:w w:val="102"/>
          <w:szCs w:val="22"/>
        </w:rPr>
        <w:t>y</w:t>
      </w:r>
      <w:r w:rsidRPr="001E45CF">
        <w:rPr>
          <w:rFonts w:ascii="Avenir Roman" w:hAnsi="Avenir Roman"/>
          <w:w w:val="102"/>
          <w:szCs w:val="22"/>
        </w:rPr>
        <w:t>)</w:t>
      </w:r>
    </w:p>
    <w:p w14:paraId="0957556F" w14:textId="77777777" w:rsidR="00A44653" w:rsidRPr="001E45CF" w:rsidRDefault="00A44653" w:rsidP="00A44653">
      <w:pPr>
        <w:spacing w:before="8" w:line="240" w:lineRule="exact"/>
        <w:rPr>
          <w:rFonts w:ascii="Avenir Roman" w:hAnsi="Avenir Roman"/>
          <w:szCs w:val="22"/>
        </w:rPr>
      </w:pPr>
    </w:p>
    <w:p w14:paraId="767545A2" w14:textId="77777777" w:rsidR="00A44653" w:rsidRPr="001E45CF" w:rsidRDefault="00A44653" w:rsidP="00A44653">
      <w:pPr>
        <w:spacing w:line="248" w:lineRule="auto"/>
        <w:ind w:left="1540" w:right="1533" w:hanging="1440"/>
        <w:rPr>
          <w:rFonts w:ascii="Avenir Roman" w:hAnsi="Avenir Roman"/>
          <w:szCs w:val="22"/>
        </w:rPr>
      </w:pPr>
      <w:r w:rsidRPr="001E45CF">
        <w:rPr>
          <w:rFonts w:ascii="Avenir Roman" w:eastAsia="Times New Roman Italic" w:hAnsi="Avenir Roman" w:cs="Times New Roman Italic"/>
          <w:i/>
          <w:szCs w:val="22"/>
        </w:rPr>
        <w:t xml:space="preserve">f </w:t>
      </w:r>
      <w:proofErr w:type="gramStart"/>
      <w:r w:rsidRPr="001E45CF">
        <w:rPr>
          <w:rFonts w:ascii="Avenir Roman" w:hAnsi="Avenir Roman"/>
          <w:spacing w:val="1"/>
          <w:szCs w:val="22"/>
        </w:rPr>
        <w:t>N</w:t>
      </w:r>
      <w:r w:rsidRPr="001E45CF">
        <w:rPr>
          <w:rFonts w:ascii="Avenir Roman" w:hAnsi="Avenir Roman"/>
          <w:szCs w:val="22"/>
        </w:rPr>
        <w:t>RB,,</w:t>
      </w:r>
      <w:proofErr w:type="gramEnd"/>
      <w:r w:rsidRPr="001E45CF">
        <w:rPr>
          <w:rFonts w:ascii="Avenir Roman" w:hAnsi="Avenir Roman"/>
          <w:spacing w:val="-4"/>
          <w:szCs w:val="22"/>
        </w:rPr>
        <w:t xml:space="preserve"> </w:t>
      </w:r>
      <w:r w:rsidRPr="001E45CF">
        <w:rPr>
          <w:rFonts w:ascii="Avenir Roman" w:hAnsi="Avenir Roman"/>
          <w:szCs w:val="22"/>
        </w:rPr>
        <w:t xml:space="preserve">y                     </w:t>
      </w:r>
      <w:r w:rsidRPr="001E45CF">
        <w:rPr>
          <w:rFonts w:ascii="Avenir Roman" w:hAnsi="Avenir Roman"/>
          <w:spacing w:val="2"/>
          <w:szCs w:val="22"/>
        </w:rPr>
        <w:t>F</w:t>
      </w:r>
      <w:r w:rsidRPr="001E45CF">
        <w:rPr>
          <w:rFonts w:ascii="Avenir Roman" w:hAnsi="Avenir Roman"/>
          <w:spacing w:val="1"/>
          <w:szCs w:val="22"/>
        </w:rPr>
        <w:t>r</w:t>
      </w:r>
      <w:r w:rsidRPr="001E45CF">
        <w:rPr>
          <w:rFonts w:ascii="Avenir Roman" w:hAnsi="Avenir Roman"/>
          <w:spacing w:val="2"/>
          <w:szCs w:val="22"/>
        </w:rPr>
        <w:t>ac</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9"/>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b</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pacing w:val="3"/>
          <w:szCs w:val="22"/>
        </w:rPr>
        <w:t>m</w:t>
      </w:r>
      <w:r w:rsidRPr="001E45CF">
        <w:rPr>
          <w:rFonts w:ascii="Avenir Roman" w:hAnsi="Avenir Roman"/>
          <w:spacing w:val="2"/>
          <w:szCs w:val="22"/>
        </w:rPr>
        <w:t>as</w:t>
      </w:r>
      <w:r w:rsidRPr="001E45CF">
        <w:rPr>
          <w:rFonts w:ascii="Avenir Roman" w:hAnsi="Avenir Roman"/>
          <w:szCs w:val="22"/>
        </w:rPr>
        <w:t>s</w:t>
      </w:r>
      <w:r w:rsidRPr="001E45CF">
        <w:rPr>
          <w:rFonts w:ascii="Avenir Roman" w:hAnsi="Avenir Roman"/>
          <w:spacing w:val="18"/>
          <w:szCs w:val="22"/>
        </w:rPr>
        <w:t xml:space="preserve"> </w:t>
      </w:r>
      <w:r w:rsidRPr="001E45CF">
        <w:rPr>
          <w:rFonts w:ascii="Avenir Roman" w:hAnsi="Avenir Roman"/>
          <w:spacing w:val="2"/>
          <w:szCs w:val="22"/>
        </w:rPr>
        <w:t>use</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6"/>
          <w:szCs w:val="22"/>
        </w:rPr>
        <w:t xml:space="preserve"> </w:t>
      </w:r>
      <w:r w:rsidRPr="001E45CF">
        <w:rPr>
          <w:rFonts w:ascii="Avenir Roman" w:hAnsi="Avenir Roman"/>
          <w:spacing w:val="1"/>
          <w:szCs w:val="22"/>
        </w:rPr>
        <w:t>f</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cons</w:t>
      </w:r>
      <w:r w:rsidRPr="001E45CF">
        <w:rPr>
          <w:rFonts w:ascii="Avenir Roman" w:hAnsi="Avenir Roman"/>
          <w:spacing w:val="1"/>
          <w:szCs w:val="22"/>
        </w:rPr>
        <w:t>i</w:t>
      </w:r>
      <w:r w:rsidRPr="001E45CF">
        <w:rPr>
          <w:rFonts w:ascii="Avenir Roman" w:hAnsi="Avenir Roman"/>
          <w:spacing w:val="2"/>
          <w:szCs w:val="22"/>
        </w:rPr>
        <w:t>de</w:t>
      </w:r>
      <w:r w:rsidRPr="001E45CF">
        <w:rPr>
          <w:rFonts w:ascii="Avenir Roman" w:hAnsi="Avenir Roman"/>
          <w:spacing w:val="1"/>
          <w:szCs w:val="22"/>
        </w:rPr>
        <w:t>r</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3"/>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pacing w:val="1"/>
          <w:szCs w:val="22"/>
        </w:rPr>
        <w:t>t</w:t>
      </w:r>
      <w:r w:rsidRPr="001E45CF">
        <w:rPr>
          <w:rFonts w:ascii="Avenir Roman" w:hAnsi="Avenir Roman"/>
          <w:spacing w:val="2"/>
          <w:szCs w:val="22"/>
        </w:rPr>
        <w:t>ha</w:t>
      </w:r>
      <w:r w:rsidRPr="001E45CF">
        <w:rPr>
          <w:rFonts w:ascii="Avenir Roman" w:hAnsi="Avenir Roman"/>
          <w:szCs w:val="22"/>
        </w:rPr>
        <w:t>t</w:t>
      </w:r>
      <w:r w:rsidRPr="001E45CF">
        <w:rPr>
          <w:rFonts w:ascii="Avenir Roman" w:hAnsi="Avenir Roman"/>
          <w:spacing w:val="10"/>
          <w:szCs w:val="22"/>
        </w:rPr>
        <w:t xml:space="preserve"> </w:t>
      </w:r>
      <w:r w:rsidRPr="001E45CF">
        <w:rPr>
          <w:rFonts w:ascii="Avenir Roman" w:hAnsi="Avenir Roman"/>
          <w:spacing w:val="2"/>
          <w:szCs w:val="22"/>
        </w:rPr>
        <w:t>ca</w:t>
      </w:r>
      <w:r w:rsidRPr="001E45CF">
        <w:rPr>
          <w:rFonts w:ascii="Avenir Roman" w:hAnsi="Avenir Roman"/>
          <w:szCs w:val="22"/>
        </w:rPr>
        <w:t>n</w:t>
      </w:r>
      <w:r w:rsidRPr="001E45CF">
        <w:rPr>
          <w:rFonts w:ascii="Avenir Roman" w:hAnsi="Avenir Roman"/>
          <w:spacing w:val="11"/>
          <w:szCs w:val="22"/>
        </w:rPr>
        <w:t xml:space="preserve"> </w:t>
      </w:r>
      <w:r w:rsidRPr="001E45CF">
        <w:rPr>
          <w:rFonts w:ascii="Avenir Roman" w:hAnsi="Avenir Roman"/>
          <w:spacing w:val="2"/>
          <w:w w:val="102"/>
          <w:szCs w:val="22"/>
        </w:rPr>
        <w:t>b</w:t>
      </w:r>
      <w:r w:rsidRPr="001E45CF">
        <w:rPr>
          <w:rFonts w:ascii="Avenir Roman" w:hAnsi="Avenir Roman"/>
          <w:w w:val="102"/>
          <w:szCs w:val="22"/>
        </w:rPr>
        <w:t xml:space="preserve">e </w:t>
      </w:r>
      <w:r w:rsidRPr="001E45CF">
        <w:rPr>
          <w:rFonts w:ascii="Avenir Roman" w:hAnsi="Avenir Roman"/>
          <w:spacing w:val="2"/>
          <w:szCs w:val="22"/>
        </w:rPr>
        <w:t>es</w:t>
      </w:r>
      <w:r w:rsidRPr="001E45CF">
        <w:rPr>
          <w:rFonts w:ascii="Avenir Roman" w:hAnsi="Avenir Roman"/>
          <w:spacing w:val="1"/>
          <w:szCs w:val="22"/>
        </w:rPr>
        <w:t>t</w:t>
      </w:r>
      <w:r w:rsidRPr="001E45CF">
        <w:rPr>
          <w:rFonts w:ascii="Avenir Roman" w:hAnsi="Avenir Roman"/>
          <w:spacing w:val="2"/>
          <w:szCs w:val="22"/>
        </w:rPr>
        <w:t>ab</w:t>
      </w:r>
      <w:r w:rsidRPr="001E45CF">
        <w:rPr>
          <w:rFonts w:ascii="Avenir Roman" w:hAnsi="Avenir Roman"/>
          <w:spacing w:val="1"/>
          <w:szCs w:val="22"/>
        </w:rPr>
        <w:t>lis</w:t>
      </w:r>
      <w:r w:rsidRPr="001E45CF">
        <w:rPr>
          <w:rFonts w:ascii="Avenir Roman" w:hAnsi="Avenir Roman"/>
          <w:spacing w:val="2"/>
          <w:szCs w:val="22"/>
        </w:rPr>
        <w:t>he</w:t>
      </w:r>
      <w:r w:rsidRPr="001E45CF">
        <w:rPr>
          <w:rFonts w:ascii="Avenir Roman" w:hAnsi="Avenir Roman"/>
          <w:szCs w:val="22"/>
        </w:rPr>
        <w:t>d</w:t>
      </w:r>
      <w:r w:rsidRPr="001E45CF">
        <w:rPr>
          <w:rFonts w:ascii="Avenir Roman" w:hAnsi="Avenir Roman"/>
          <w:spacing w:val="23"/>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non</w:t>
      </w:r>
      <w:r w:rsidRPr="001E45CF">
        <w:rPr>
          <w:rFonts w:ascii="Avenir Roman" w:hAnsi="Avenir Roman"/>
          <w:spacing w:val="1"/>
          <w:szCs w:val="22"/>
        </w:rPr>
        <w:t>-r</w:t>
      </w:r>
      <w:r w:rsidRPr="001E45CF">
        <w:rPr>
          <w:rFonts w:ascii="Avenir Roman" w:hAnsi="Avenir Roman"/>
          <w:spacing w:val="2"/>
          <w:szCs w:val="22"/>
        </w:rPr>
        <w:t>ene</w:t>
      </w:r>
      <w:r w:rsidRPr="001E45CF">
        <w:rPr>
          <w:rFonts w:ascii="Avenir Roman" w:hAnsi="Avenir Roman"/>
          <w:spacing w:val="3"/>
          <w:szCs w:val="22"/>
        </w:rPr>
        <w:t>w</w:t>
      </w:r>
      <w:r w:rsidRPr="001E45CF">
        <w:rPr>
          <w:rFonts w:ascii="Avenir Roman" w:hAnsi="Avenir Roman"/>
          <w:spacing w:val="2"/>
          <w:szCs w:val="22"/>
        </w:rPr>
        <w:t>ab</w:t>
      </w:r>
      <w:r w:rsidRPr="001E45CF">
        <w:rPr>
          <w:rFonts w:ascii="Avenir Roman" w:hAnsi="Avenir Roman"/>
          <w:spacing w:val="1"/>
          <w:szCs w:val="22"/>
        </w:rPr>
        <w:t>l</w:t>
      </w:r>
      <w:r w:rsidRPr="001E45CF">
        <w:rPr>
          <w:rFonts w:ascii="Avenir Roman" w:hAnsi="Avenir Roman"/>
          <w:szCs w:val="22"/>
        </w:rPr>
        <w:t>e</w:t>
      </w:r>
      <w:r w:rsidRPr="001E45CF">
        <w:rPr>
          <w:rFonts w:ascii="Avenir Roman" w:hAnsi="Avenir Roman"/>
          <w:spacing w:val="29"/>
          <w:szCs w:val="22"/>
        </w:rPr>
        <w:t xml:space="preserve"> </w:t>
      </w:r>
      <w:r w:rsidRPr="001E45CF">
        <w:rPr>
          <w:rFonts w:ascii="Avenir Roman" w:hAnsi="Avenir Roman"/>
          <w:spacing w:val="2"/>
          <w:szCs w:val="22"/>
        </w:rPr>
        <w:t>b</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pacing w:val="3"/>
          <w:szCs w:val="22"/>
        </w:rPr>
        <w:t>m</w:t>
      </w:r>
      <w:r w:rsidRPr="001E45CF">
        <w:rPr>
          <w:rFonts w:ascii="Avenir Roman" w:hAnsi="Avenir Roman"/>
          <w:spacing w:val="2"/>
          <w:szCs w:val="22"/>
        </w:rPr>
        <w:t>as</w:t>
      </w:r>
      <w:r w:rsidRPr="001E45CF">
        <w:rPr>
          <w:rFonts w:ascii="Avenir Roman" w:hAnsi="Avenir Roman"/>
          <w:szCs w:val="22"/>
        </w:rPr>
        <w:t>s</w:t>
      </w:r>
      <w:r w:rsidRPr="001E45CF">
        <w:rPr>
          <w:rFonts w:ascii="Avenir Roman" w:hAnsi="Avenir Roman"/>
          <w:spacing w:val="18"/>
          <w:szCs w:val="22"/>
        </w:rPr>
        <w:t xml:space="preserve"> </w:t>
      </w:r>
      <w:r w:rsidRPr="001E45CF">
        <w:rPr>
          <w:rFonts w:ascii="Avenir Roman" w:hAnsi="Avenir Roman"/>
          <w:spacing w:val="1"/>
          <w:szCs w:val="22"/>
        </w:rPr>
        <w:t>(</w:t>
      </w:r>
      <w:r w:rsidRPr="001E45CF">
        <w:rPr>
          <w:rFonts w:ascii="Avenir Roman" w:hAnsi="Avenir Roman"/>
          <w:spacing w:val="2"/>
          <w:szCs w:val="22"/>
        </w:rPr>
        <w:t>d</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zCs w:val="22"/>
        </w:rPr>
        <w:t>p</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pacing w:val="1"/>
          <w:szCs w:val="22"/>
        </w:rPr>
        <w:t>r</w:t>
      </w:r>
      <w:r w:rsidRPr="001E45CF">
        <w:rPr>
          <w:rFonts w:ascii="Avenir Roman" w:hAnsi="Avenir Roman"/>
          <w:szCs w:val="22"/>
        </w:rPr>
        <w:t>m</w:t>
      </w:r>
      <w:r w:rsidRPr="001E45CF">
        <w:rPr>
          <w:rFonts w:ascii="Avenir Roman" w:hAnsi="Avenir Roman"/>
          <w:spacing w:val="14"/>
          <w:szCs w:val="22"/>
        </w:rPr>
        <w:t xml:space="preserve"> </w:t>
      </w:r>
      <w:r w:rsidRPr="001E45CF">
        <w:rPr>
          <w:rFonts w:ascii="Avenir Roman" w:hAnsi="Avenir Roman"/>
          <w:spacing w:val="1"/>
          <w:szCs w:val="22"/>
        </w:rPr>
        <w:t>fr</w:t>
      </w:r>
      <w:r w:rsidRPr="001E45CF">
        <w:rPr>
          <w:rFonts w:ascii="Avenir Roman" w:hAnsi="Avenir Roman"/>
          <w:spacing w:val="2"/>
          <w:szCs w:val="22"/>
        </w:rPr>
        <w:t>o</w:t>
      </w:r>
      <w:r w:rsidRPr="001E45CF">
        <w:rPr>
          <w:rFonts w:ascii="Avenir Roman" w:hAnsi="Avenir Roman"/>
          <w:szCs w:val="22"/>
        </w:rPr>
        <w:t>m</w:t>
      </w:r>
      <w:r w:rsidRPr="001E45CF">
        <w:rPr>
          <w:rFonts w:ascii="Avenir Roman" w:hAnsi="Avenir Roman"/>
          <w:spacing w:val="14"/>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equa</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8"/>
          <w:szCs w:val="22"/>
        </w:rPr>
        <w:t xml:space="preserve"> </w:t>
      </w:r>
      <w:r w:rsidRPr="001E45CF">
        <w:rPr>
          <w:rFonts w:ascii="Avenir Roman" w:hAnsi="Avenir Roman"/>
          <w:spacing w:val="3"/>
          <w:w w:val="102"/>
          <w:szCs w:val="22"/>
        </w:rPr>
        <w:t>w</w:t>
      </w:r>
      <w:r w:rsidRPr="001E45CF">
        <w:rPr>
          <w:rFonts w:ascii="Avenir Roman" w:hAnsi="Avenir Roman"/>
          <w:spacing w:val="2"/>
          <w:w w:val="102"/>
          <w:szCs w:val="22"/>
        </w:rPr>
        <w:t>he</w:t>
      </w:r>
      <w:r w:rsidRPr="001E45CF">
        <w:rPr>
          <w:rFonts w:ascii="Avenir Roman" w:hAnsi="Avenir Roman"/>
          <w:w w:val="102"/>
          <w:szCs w:val="22"/>
        </w:rPr>
        <w:t xml:space="preserve">n </w:t>
      </w:r>
      <w:r w:rsidRPr="001E45CF">
        <w:rPr>
          <w:rFonts w:ascii="Avenir Roman" w:hAnsi="Avenir Roman"/>
          <w:spacing w:val="2"/>
          <w:szCs w:val="22"/>
        </w:rPr>
        <w:t>us</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3"/>
          <w:szCs w:val="22"/>
        </w:rPr>
        <w:t xml:space="preserve"> </w:t>
      </w:r>
      <w:r w:rsidRPr="001E45CF">
        <w:rPr>
          <w:rFonts w:ascii="Avenir Roman" w:hAnsi="Avenir Roman"/>
          <w:szCs w:val="22"/>
        </w:rPr>
        <w:t>a</w:t>
      </w:r>
      <w:r w:rsidRPr="001E45CF">
        <w:rPr>
          <w:rFonts w:ascii="Avenir Roman" w:hAnsi="Avenir Roman"/>
          <w:spacing w:val="6"/>
          <w:szCs w:val="22"/>
        </w:rPr>
        <w:t xml:space="preserve"> </w:t>
      </w:r>
      <w:r w:rsidRPr="001E45CF">
        <w:rPr>
          <w:rFonts w:ascii="Avenir Roman" w:hAnsi="Avenir Roman"/>
          <w:spacing w:val="1"/>
          <w:szCs w:val="22"/>
        </w:rPr>
        <w:t>f</w:t>
      </w:r>
      <w:r w:rsidRPr="001E45CF">
        <w:rPr>
          <w:rFonts w:ascii="Avenir Roman" w:hAnsi="Avenir Roman"/>
          <w:spacing w:val="2"/>
          <w:szCs w:val="22"/>
        </w:rPr>
        <w:t>oss</w:t>
      </w:r>
      <w:r w:rsidRPr="001E45CF">
        <w:rPr>
          <w:rFonts w:ascii="Avenir Roman" w:hAnsi="Avenir Roman"/>
          <w:spacing w:val="1"/>
          <w:szCs w:val="22"/>
        </w:rPr>
        <w:t>i</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w w:val="102"/>
          <w:szCs w:val="22"/>
        </w:rPr>
        <w:t>scena</w:t>
      </w:r>
      <w:r w:rsidRPr="001E45CF">
        <w:rPr>
          <w:rFonts w:ascii="Avenir Roman" w:hAnsi="Avenir Roman"/>
          <w:spacing w:val="1"/>
          <w:w w:val="102"/>
          <w:szCs w:val="22"/>
        </w:rPr>
        <w:t>ri</w:t>
      </w:r>
      <w:r w:rsidRPr="001E45CF">
        <w:rPr>
          <w:rFonts w:ascii="Avenir Roman" w:hAnsi="Avenir Roman"/>
          <w:spacing w:val="2"/>
          <w:w w:val="102"/>
          <w:szCs w:val="22"/>
        </w:rPr>
        <w:t>o)</w:t>
      </w:r>
    </w:p>
    <w:p w14:paraId="0BFD4E8B" w14:textId="77777777" w:rsidR="00A44653" w:rsidRPr="001E45CF" w:rsidRDefault="00A44653" w:rsidP="00A44653">
      <w:pPr>
        <w:spacing w:before="19" w:line="240" w:lineRule="exact"/>
        <w:rPr>
          <w:rFonts w:ascii="Avenir Roman" w:hAnsi="Avenir Roman"/>
          <w:szCs w:val="22"/>
        </w:rPr>
      </w:pPr>
    </w:p>
    <w:p w14:paraId="0FBAD32F" w14:textId="77777777" w:rsidR="00A44653" w:rsidRPr="001E45CF" w:rsidRDefault="00A44653" w:rsidP="00A44653">
      <w:pPr>
        <w:tabs>
          <w:tab w:val="left" w:pos="1560"/>
        </w:tabs>
        <w:ind w:left="100" w:right="-20"/>
        <w:rPr>
          <w:rFonts w:ascii="Avenir Roman" w:hAnsi="Avenir Roman"/>
          <w:szCs w:val="22"/>
        </w:rPr>
      </w:pPr>
      <w:proofErr w:type="gramStart"/>
      <w:r w:rsidRPr="001E45CF">
        <w:rPr>
          <w:rFonts w:ascii="Avenir Roman" w:hAnsi="Avenir Roman"/>
          <w:spacing w:val="3"/>
          <w:szCs w:val="22"/>
        </w:rPr>
        <w:t>NCV</w:t>
      </w:r>
      <w:r w:rsidRPr="001E45CF">
        <w:rPr>
          <w:rFonts w:ascii="Avenir Roman" w:hAnsi="Avenir Roman"/>
          <w:position w:val="-3"/>
          <w:szCs w:val="22"/>
        </w:rPr>
        <w:t>b</w:t>
      </w:r>
      <w:r w:rsidRPr="001E45CF">
        <w:rPr>
          <w:rFonts w:ascii="Avenir Roman" w:hAnsi="Avenir Roman"/>
          <w:spacing w:val="1"/>
          <w:szCs w:val="22"/>
        </w:rPr>
        <w:t>,</w:t>
      </w:r>
      <w:r w:rsidRPr="001E45CF">
        <w:rPr>
          <w:rFonts w:ascii="Avenir Roman" w:hAnsi="Avenir Roman"/>
          <w:szCs w:val="22"/>
        </w:rPr>
        <w:t>fuel</w:t>
      </w:r>
      <w:proofErr w:type="gramEnd"/>
      <w:r w:rsidRPr="001E45CF">
        <w:rPr>
          <w:rFonts w:ascii="Avenir Roman" w:hAnsi="Avenir Roman"/>
          <w:spacing w:val="-28"/>
          <w:szCs w:val="22"/>
        </w:rPr>
        <w:t xml:space="preserve"> </w:t>
      </w:r>
      <w:r w:rsidRPr="001E45CF">
        <w:rPr>
          <w:rFonts w:ascii="Avenir Roman" w:hAnsi="Avenir Roman"/>
          <w:szCs w:val="22"/>
        </w:rPr>
        <w:tab/>
      </w:r>
      <w:r w:rsidRPr="001E45CF">
        <w:rPr>
          <w:rFonts w:ascii="Avenir Roman" w:hAnsi="Avenir Roman"/>
          <w:spacing w:val="3"/>
          <w:szCs w:val="22"/>
        </w:rPr>
        <w:t>N</w:t>
      </w:r>
      <w:r w:rsidRPr="001E45CF">
        <w:rPr>
          <w:rFonts w:ascii="Avenir Roman" w:hAnsi="Avenir Roman"/>
          <w:spacing w:val="2"/>
          <w:szCs w:val="22"/>
        </w:rPr>
        <w:t>e</w:t>
      </w:r>
      <w:r w:rsidRPr="001E45CF">
        <w:rPr>
          <w:rFonts w:ascii="Avenir Roman" w:hAnsi="Avenir Roman"/>
          <w:szCs w:val="22"/>
        </w:rPr>
        <w:t>t</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o</w:t>
      </w:r>
      <w:r w:rsidRPr="001E45CF">
        <w:rPr>
          <w:rFonts w:ascii="Avenir Roman" w:hAnsi="Avenir Roman"/>
          <w:spacing w:val="1"/>
          <w:szCs w:val="22"/>
        </w:rPr>
        <w:t>rifi</w:t>
      </w:r>
      <w:r w:rsidRPr="001E45CF">
        <w:rPr>
          <w:rFonts w:ascii="Avenir Roman" w:hAnsi="Avenir Roman"/>
          <w:szCs w:val="22"/>
        </w:rPr>
        <w:t>c</w:t>
      </w:r>
      <w:r w:rsidRPr="001E45CF">
        <w:rPr>
          <w:rFonts w:ascii="Avenir Roman" w:hAnsi="Avenir Roman"/>
          <w:spacing w:val="18"/>
          <w:szCs w:val="22"/>
        </w:rPr>
        <w:t xml:space="preserve"> </w:t>
      </w:r>
      <w:r w:rsidRPr="001E45CF">
        <w:rPr>
          <w:rFonts w:ascii="Avenir Roman" w:hAnsi="Avenir Roman"/>
          <w:spacing w:val="2"/>
          <w:szCs w:val="22"/>
        </w:rPr>
        <w:t>va</w:t>
      </w:r>
      <w:r w:rsidRPr="001E45CF">
        <w:rPr>
          <w:rFonts w:ascii="Avenir Roman" w:hAnsi="Avenir Roman"/>
          <w:spacing w:val="1"/>
          <w:szCs w:val="22"/>
        </w:rPr>
        <w:t>l</w:t>
      </w:r>
      <w:r w:rsidRPr="001E45CF">
        <w:rPr>
          <w:rFonts w:ascii="Avenir Roman" w:hAnsi="Avenir Roman"/>
          <w:spacing w:val="2"/>
          <w:szCs w:val="22"/>
        </w:rPr>
        <w:t>u</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ha</w:t>
      </w:r>
      <w:r w:rsidRPr="001E45CF">
        <w:rPr>
          <w:rFonts w:ascii="Avenir Roman" w:hAnsi="Avenir Roman"/>
          <w:szCs w:val="22"/>
        </w:rPr>
        <w:t>t</w:t>
      </w:r>
      <w:r w:rsidRPr="001E45CF">
        <w:rPr>
          <w:rFonts w:ascii="Avenir Roman" w:hAnsi="Avenir Roman"/>
          <w:spacing w:val="9"/>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subs</w:t>
      </w:r>
      <w:r w:rsidRPr="001E45CF">
        <w:rPr>
          <w:rFonts w:ascii="Avenir Roman" w:hAnsi="Avenir Roman"/>
          <w:spacing w:val="1"/>
          <w:szCs w:val="22"/>
        </w:rPr>
        <w:t>tit</w:t>
      </w:r>
      <w:r w:rsidRPr="001E45CF">
        <w:rPr>
          <w:rFonts w:ascii="Avenir Roman" w:hAnsi="Avenir Roman"/>
          <w:spacing w:val="2"/>
          <w:szCs w:val="22"/>
        </w:rPr>
        <w:t>u</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3"/>
          <w:szCs w:val="22"/>
        </w:rPr>
        <w:t xml:space="preserve">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1"/>
          <w:szCs w:val="22"/>
        </w:rPr>
        <w:t>r</w:t>
      </w:r>
      <w:r w:rsidRPr="001E45CF">
        <w:rPr>
          <w:rFonts w:ascii="Avenir Roman" w:hAnsi="Avenir Roman"/>
          <w:spacing w:val="2"/>
          <w:szCs w:val="22"/>
        </w:rPr>
        <w:t>educe</w:t>
      </w:r>
      <w:r w:rsidRPr="001E45CF">
        <w:rPr>
          <w:rFonts w:ascii="Avenir Roman" w:hAnsi="Avenir Roman"/>
          <w:szCs w:val="22"/>
        </w:rPr>
        <w:t>d</w:t>
      </w:r>
      <w:r w:rsidRPr="001E45CF">
        <w:rPr>
          <w:rFonts w:ascii="Avenir Roman" w:hAnsi="Avenir Roman"/>
          <w:spacing w:val="18"/>
          <w:szCs w:val="22"/>
        </w:rPr>
        <w:t xml:space="preserve"> </w:t>
      </w:r>
      <w:r w:rsidRPr="001E45CF">
        <w:rPr>
          <w:rFonts w:ascii="Avenir Roman" w:hAnsi="Avenir Roman"/>
          <w:spacing w:val="1"/>
          <w:w w:val="102"/>
          <w:szCs w:val="22"/>
        </w:rPr>
        <w:t>(I</w:t>
      </w:r>
      <w:r w:rsidRPr="001E45CF">
        <w:rPr>
          <w:rFonts w:ascii="Avenir Roman" w:hAnsi="Avenir Roman"/>
          <w:spacing w:val="2"/>
          <w:w w:val="102"/>
          <w:szCs w:val="22"/>
        </w:rPr>
        <w:t>P</w:t>
      </w:r>
      <w:r w:rsidRPr="001E45CF">
        <w:rPr>
          <w:rFonts w:ascii="Avenir Roman" w:hAnsi="Avenir Roman"/>
          <w:spacing w:val="3"/>
          <w:w w:val="102"/>
          <w:szCs w:val="22"/>
        </w:rPr>
        <w:t>C</w:t>
      </w:r>
      <w:r w:rsidRPr="001E45CF">
        <w:rPr>
          <w:rFonts w:ascii="Avenir Roman" w:hAnsi="Avenir Roman"/>
          <w:w w:val="102"/>
          <w:szCs w:val="22"/>
        </w:rPr>
        <w:t>C</w:t>
      </w:r>
    </w:p>
    <w:p w14:paraId="0D447DC1" w14:textId="77777777" w:rsidR="00A44653" w:rsidRPr="001E45CF" w:rsidRDefault="00A44653" w:rsidP="00A44653">
      <w:pPr>
        <w:spacing w:line="235" w:lineRule="exact"/>
        <w:ind w:left="1540" w:right="-20"/>
        <w:rPr>
          <w:rFonts w:ascii="Avenir Roman" w:hAnsi="Avenir Roman"/>
          <w:szCs w:val="22"/>
        </w:rPr>
      </w:pPr>
      <w:r w:rsidRPr="001E45CF">
        <w:rPr>
          <w:rFonts w:ascii="Avenir Roman" w:hAnsi="Avenir Roman"/>
          <w:spacing w:val="2"/>
          <w:szCs w:val="22"/>
        </w:rPr>
        <w:t>de</w:t>
      </w:r>
      <w:r w:rsidRPr="001E45CF">
        <w:rPr>
          <w:rFonts w:ascii="Avenir Roman" w:hAnsi="Avenir Roman"/>
          <w:spacing w:val="1"/>
          <w:szCs w:val="22"/>
        </w:rPr>
        <w:t>f</w:t>
      </w:r>
      <w:r w:rsidRPr="001E45CF">
        <w:rPr>
          <w:rFonts w:ascii="Avenir Roman" w:hAnsi="Avenir Roman"/>
          <w:spacing w:val="2"/>
          <w:szCs w:val="22"/>
        </w:rPr>
        <w:t>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f</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3"/>
          <w:szCs w:val="22"/>
        </w:rPr>
        <w:t>w</w:t>
      </w:r>
      <w:r w:rsidRPr="001E45CF">
        <w:rPr>
          <w:rFonts w:ascii="Avenir Roman" w:hAnsi="Avenir Roman"/>
          <w:spacing w:val="2"/>
          <w:szCs w:val="22"/>
        </w:rPr>
        <w:t>oo</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pacing w:val="1"/>
          <w:szCs w:val="22"/>
        </w:rPr>
        <w:t>l</w:t>
      </w:r>
      <w:r w:rsidRPr="001E45CF">
        <w:rPr>
          <w:rFonts w:ascii="Avenir Roman" w:hAnsi="Avenir Roman"/>
          <w:szCs w:val="22"/>
        </w:rPr>
        <w:t>,</w:t>
      </w:r>
      <w:r w:rsidRPr="001E45CF">
        <w:rPr>
          <w:rFonts w:ascii="Avenir Roman" w:hAnsi="Avenir Roman"/>
          <w:spacing w:val="11"/>
          <w:szCs w:val="22"/>
        </w:rPr>
        <w:t xml:space="preserve"> </w:t>
      </w:r>
      <w:r w:rsidRPr="001E45CF">
        <w:rPr>
          <w:rFonts w:ascii="Avenir Roman" w:hAnsi="Avenir Roman"/>
          <w:spacing w:val="2"/>
          <w:szCs w:val="22"/>
        </w:rPr>
        <w:t>0</w:t>
      </w:r>
      <w:r w:rsidRPr="001E45CF">
        <w:rPr>
          <w:rFonts w:ascii="Avenir Roman" w:hAnsi="Avenir Roman"/>
          <w:spacing w:val="1"/>
          <w:szCs w:val="22"/>
        </w:rPr>
        <w:t>.</w:t>
      </w:r>
      <w:r w:rsidRPr="001E45CF">
        <w:rPr>
          <w:rFonts w:ascii="Avenir Roman" w:hAnsi="Avenir Roman"/>
          <w:spacing w:val="2"/>
          <w:szCs w:val="22"/>
        </w:rPr>
        <w:t>01</w:t>
      </w:r>
      <w:r w:rsidRPr="001E45CF">
        <w:rPr>
          <w:rFonts w:ascii="Avenir Roman" w:hAnsi="Avenir Roman"/>
          <w:szCs w:val="22"/>
        </w:rPr>
        <w:t>5</w:t>
      </w:r>
      <w:r w:rsidRPr="001E45CF">
        <w:rPr>
          <w:rFonts w:ascii="Avenir Roman" w:hAnsi="Avenir Roman"/>
          <w:spacing w:val="13"/>
          <w:szCs w:val="22"/>
        </w:rPr>
        <w:t xml:space="preserve"> </w:t>
      </w:r>
      <w:r w:rsidRPr="001E45CF">
        <w:rPr>
          <w:rFonts w:ascii="Avenir Roman" w:hAnsi="Avenir Roman"/>
          <w:spacing w:val="2"/>
          <w:w w:val="102"/>
          <w:szCs w:val="22"/>
        </w:rPr>
        <w:t>TJ</w:t>
      </w:r>
      <w:r w:rsidRPr="001E45CF">
        <w:rPr>
          <w:rFonts w:ascii="Avenir Roman" w:hAnsi="Avenir Roman"/>
          <w:spacing w:val="1"/>
          <w:w w:val="102"/>
          <w:szCs w:val="22"/>
        </w:rPr>
        <w:t>/t</w:t>
      </w:r>
      <w:r w:rsidRPr="001E45CF">
        <w:rPr>
          <w:rFonts w:ascii="Avenir Roman" w:hAnsi="Avenir Roman"/>
          <w:spacing w:val="2"/>
          <w:w w:val="102"/>
          <w:szCs w:val="22"/>
        </w:rPr>
        <w:t>on</w:t>
      </w:r>
      <w:r w:rsidRPr="001E45CF">
        <w:rPr>
          <w:rFonts w:ascii="Avenir Roman" w:hAnsi="Avenir Roman"/>
          <w:w w:val="102"/>
          <w:szCs w:val="22"/>
        </w:rPr>
        <w:t>)</w:t>
      </w:r>
    </w:p>
    <w:p w14:paraId="17991A20" w14:textId="77777777" w:rsidR="00A44653" w:rsidRPr="001E45CF" w:rsidRDefault="00A44653" w:rsidP="00A44653">
      <w:pPr>
        <w:spacing w:before="7" w:line="260" w:lineRule="exact"/>
        <w:rPr>
          <w:rFonts w:ascii="Avenir Roman" w:hAnsi="Avenir Roman"/>
          <w:szCs w:val="22"/>
        </w:rPr>
      </w:pPr>
    </w:p>
    <w:p w14:paraId="678BFC43" w14:textId="77777777" w:rsidR="00A44653" w:rsidRPr="001E45CF" w:rsidRDefault="00A44653" w:rsidP="00A44653">
      <w:pPr>
        <w:tabs>
          <w:tab w:val="left" w:pos="1560"/>
        </w:tabs>
        <w:ind w:left="100" w:right="-20"/>
        <w:rPr>
          <w:rFonts w:ascii="Avenir Roman" w:hAnsi="Avenir Roman"/>
          <w:szCs w:val="22"/>
        </w:rPr>
      </w:pPr>
      <w:proofErr w:type="gramStart"/>
      <w:r w:rsidRPr="001E45CF">
        <w:rPr>
          <w:rFonts w:ascii="Avenir Roman" w:hAnsi="Avenir Roman"/>
          <w:spacing w:val="2"/>
          <w:szCs w:val="22"/>
        </w:rPr>
        <w:t>EF</w:t>
      </w:r>
      <w:r w:rsidRPr="001E45CF">
        <w:rPr>
          <w:rFonts w:ascii="Avenir Roman" w:hAnsi="Avenir Roman"/>
          <w:szCs w:val="22"/>
        </w:rPr>
        <w:t>b</w:t>
      </w:r>
      <w:r w:rsidRPr="001E45CF">
        <w:rPr>
          <w:rFonts w:ascii="Avenir Roman" w:hAnsi="Avenir Roman"/>
          <w:spacing w:val="1"/>
          <w:szCs w:val="22"/>
        </w:rPr>
        <w:t>,</w:t>
      </w:r>
      <w:r w:rsidRPr="001E45CF">
        <w:rPr>
          <w:rFonts w:ascii="Avenir Roman" w:hAnsi="Avenir Roman"/>
          <w:szCs w:val="22"/>
        </w:rPr>
        <w:t>fuel</w:t>
      </w:r>
      <w:proofErr w:type="gramEnd"/>
      <w:r w:rsidRPr="001E45CF">
        <w:rPr>
          <w:rFonts w:ascii="Avenir Roman" w:hAnsi="Avenir Roman"/>
          <w:szCs w:val="22"/>
        </w:rPr>
        <w:t>,C</w:t>
      </w:r>
      <w:r w:rsidRPr="001E45CF">
        <w:rPr>
          <w:rFonts w:ascii="Avenir Roman" w:hAnsi="Avenir Roman"/>
          <w:spacing w:val="1"/>
          <w:szCs w:val="22"/>
        </w:rPr>
        <w:t>O</w:t>
      </w:r>
      <w:r w:rsidRPr="001E45CF">
        <w:rPr>
          <w:rFonts w:ascii="Avenir Roman" w:hAnsi="Avenir Roman"/>
          <w:szCs w:val="22"/>
        </w:rPr>
        <w:t>2</w:t>
      </w:r>
      <w:r w:rsidRPr="001E45CF">
        <w:rPr>
          <w:rFonts w:ascii="Avenir Roman" w:hAnsi="Avenir Roman"/>
          <w:szCs w:val="22"/>
        </w:rPr>
        <w:tab/>
      </w:r>
      <w:r w:rsidRPr="001E45CF">
        <w:rPr>
          <w:rFonts w:ascii="Avenir Roman" w:hAnsi="Avenir Roman"/>
          <w:spacing w:val="3"/>
          <w:szCs w:val="22"/>
        </w:rPr>
        <w:t>CO</w:t>
      </w:r>
      <w:r w:rsidRPr="001E45CF">
        <w:rPr>
          <w:rFonts w:ascii="Avenir Roman" w:hAnsi="Avenir Roman"/>
          <w:position w:val="-3"/>
          <w:szCs w:val="22"/>
        </w:rPr>
        <w:t>2</w:t>
      </w:r>
      <w:r w:rsidRPr="001E45CF">
        <w:rPr>
          <w:rFonts w:ascii="Avenir Roman" w:hAnsi="Avenir Roman"/>
          <w:spacing w:val="25"/>
          <w:position w:val="-3"/>
          <w:szCs w:val="22"/>
        </w:rPr>
        <w:t xml:space="preserve"> </w:t>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20"/>
          <w:szCs w:val="22"/>
        </w:rPr>
        <w:t xml:space="preserve"> </w:t>
      </w:r>
      <w:r w:rsidRPr="001E45CF">
        <w:rPr>
          <w:rFonts w:ascii="Avenir Roman" w:hAnsi="Avenir Roman"/>
          <w:spacing w:val="1"/>
          <w:szCs w:val="22"/>
        </w:rPr>
        <w:t>f</w:t>
      </w:r>
      <w:r w:rsidRPr="001E45CF">
        <w:rPr>
          <w:rFonts w:ascii="Avenir Roman" w:hAnsi="Avenir Roman"/>
          <w:spacing w:val="2"/>
          <w:szCs w:val="22"/>
        </w:rPr>
        <w:t>ac</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14"/>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1"/>
          <w:szCs w:val="22"/>
        </w:rPr>
        <w:t>t</w:t>
      </w:r>
      <w:r w:rsidRPr="001E45CF">
        <w:rPr>
          <w:rFonts w:ascii="Avenir Roman" w:hAnsi="Avenir Roman"/>
          <w:spacing w:val="2"/>
          <w:szCs w:val="22"/>
        </w:rPr>
        <w:t>ha</w:t>
      </w:r>
      <w:r w:rsidRPr="001E45CF">
        <w:rPr>
          <w:rFonts w:ascii="Avenir Roman" w:hAnsi="Avenir Roman"/>
          <w:szCs w:val="22"/>
        </w:rPr>
        <w:t>t</w:t>
      </w:r>
      <w:r w:rsidRPr="001E45CF">
        <w:rPr>
          <w:rFonts w:ascii="Avenir Roman" w:hAnsi="Avenir Roman"/>
          <w:spacing w:val="10"/>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subs</w:t>
      </w:r>
      <w:r w:rsidRPr="001E45CF">
        <w:rPr>
          <w:rFonts w:ascii="Avenir Roman" w:hAnsi="Avenir Roman"/>
          <w:spacing w:val="1"/>
          <w:szCs w:val="22"/>
        </w:rPr>
        <w:t>t</w:t>
      </w:r>
      <w:r w:rsidRPr="001E45CF">
        <w:rPr>
          <w:rFonts w:ascii="Avenir Roman" w:hAnsi="Avenir Roman"/>
          <w:szCs w:val="22"/>
        </w:rPr>
        <w:t>i</w:t>
      </w:r>
      <w:r w:rsidRPr="001E45CF">
        <w:rPr>
          <w:rFonts w:ascii="Avenir Roman" w:hAnsi="Avenir Roman"/>
          <w:spacing w:val="1"/>
          <w:szCs w:val="22"/>
        </w:rPr>
        <w:t>t</w:t>
      </w:r>
      <w:r w:rsidRPr="001E45CF">
        <w:rPr>
          <w:rFonts w:ascii="Avenir Roman" w:hAnsi="Avenir Roman"/>
          <w:spacing w:val="2"/>
          <w:szCs w:val="22"/>
        </w:rPr>
        <w:t>u</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3"/>
          <w:szCs w:val="22"/>
        </w:rPr>
        <w:t xml:space="preserve">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1"/>
          <w:szCs w:val="22"/>
        </w:rPr>
        <w:t>r</w:t>
      </w:r>
      <w:r w:rsidRPr="001E45CF">
        <w:rPr>
          <w:rFonts w:ascii="Avenir Roman" w:hAnsi="Avenir Roman"/>
          <w:spacing w:val="2"/>
          <w:szCs w:val="22"/>
        </w:rPr>
        <w:t>educed</w:t>
      </w:r>
      <w:r w:rsidRPr="001E45CF">
        <w:rPr>
          <w:rFonts w:ascii="Avenir Roman" w:hAnsi="Avenir Roman"/>
          <w:szCs w:val="22"/>
        </w:rPr>
        <w:t>.</w:t>
      </w:r>
      <w:r w:rsidRPr="001E45CF">
        <w:rPr>
          <w:rFonts w:ascii="Avenir Roman" w:hAnsi="Avenir Roman"/>
          <w:spacing w:val="18"/>
          <w:szCs w:val="22"/>
        </w:rPr>
        <w:t xml:space="preserve"> </w:t>
      </w:r>
      <w:r w:rsidRPr="001E45CF">
        <w:rPr>
          <w:rFonts w:ascii="Avenir Roman" w:hAnsi="Avenir Roman"/>
          <w:spacing w:val="2"/>
          <w:szCs w:val="22"/>
        </w:rPr>
        <w:t>11</w:t>
      </w:r>
      <w:r w:rsidRPr="001E45CF">
        <w:rPr>
          <w:rFonts w:ascii="Avenir Roman" w:hAnsi="Avenir Roman"/>
          <w:szCs w:val="22"/>
        </w:rPr>
        <w:t>2</w:t>
      </w:r>
      <w:r w:rsidRPr="001E45CF">
        <w:rPr>
          <w:rFonts w:ascii="Avenir Roman" w:hAnsi="Avenir Roman"/>
          <w:spacing w:val="11"/>
          <w:szCs w:val="22"/>
        </w:rPr>
        <w:t xml:space="preserve"> </w:t>
      </w:r>
      <w:r w:rsidRPr="001E45CF">
        <w:rPr>
          <w:rFonts w:ascii="Avenir Roman" w:hAnsi="Avenir Roman"/>
          <w:spacing w:val="1"/>
          <w:szCs w:val="22"/>
        </w:rPr>
        <w:t>t</w:t>
      </w:r>
      <w:r w:rsidRPr="001E45CF">
        <w:rPr>
          <w:rFonts w:ascii="Avenir Roman" w:hAnsi="Avenir Roman"/>
          <w:spacing w:val="3"/>
          <w:szCs w:val="22"/>
        </w:rPr>
        <w:t>CO</w:t>
      </w:r>
      <w:r w:rsidRPr="001E45CF">
        <w:rPr>
          <w:rFonts w:ascii="Avenir Roman" w:hAnsi="Avenir Roman"/>
          <w:szCs w:val="22"/>
        </w:rPr>
        <w:t>2</w:t>
      </w:r>
      <w:r w:rsidRPr="001E45CF">
        <w:rPr>
          <w:rFonts w:ascii="Avenir Roman" w:hAnsi="Avenir Roman"/>
          <w:spacing w:val="1"/>
          <w:szCs w:val="22"/>
        </w:rPr>
        <w:t>/</w:t>
      </w:r>
      <w:r w:rsidRPr="001E45CF">
        <w:rPr>
          <w:rFonts w:ascii="Avenir Roman" w:hAnsi="Avenir Roman"/>
          <w:spacing w:val="2"/>
          <w:szCs w:val="22"/>
        </w:rPr>
        <w:t>T</w:t>
      </w:r>
      <w:r w:rsidRPr="001E45CF">
        <w:rPr>
          <w:rFonts w:ascii="Avenir Roman" w:hAnsi="Avenir Roman"/>
          <w:szCs w:val="22"/>
        </w:rPr>
        <w:t>J</w:t>
      </w:r>
      <w:r w:rsidRPr="001E45CF">
        <w:rPr>
          <w:rFonts w:ascii="Avenir Roman" w:hAnsi="Avenir Roman"/>
          <w:spacing w:val="16"/>
          <w:szCs w:val="22"/>
        </w:rPr>
        <w:t xml:space="preserve"> </w:t>
      </w:r>
      <w:r w:rsidRPr="001E45CF">
        <w:rPr>
          <w:rFonts w:ascii="Avenir Roman" w:hAnsi="Avenir Roman"/>
          <w:spacing w:val="2"/>
          <w:w w:val="102"/>
          <w:szCs w:val="22"/>
        </w:rPr>
        <w:t>fo</w:t>
      </w:r>
      <w:r w:rsidRPr="001E45CF">
        <w:rPr>
          <w:rFonts w:ascii="Avenir Roman" w:hAnsi="Avenir Roman"/>
          <w:w w:val="102"/>
          <w:szCs w:val="22"/>
        </w:rPr>
        <w:t>r</w:t>
      </w:r>
    </w:p>
    <w:p w14:paraId="005990DA" w14:textId="77777777" w:rsidR="00A44653" w:rsidRPr="001E45CF" w:rsidRDefault="00A44653" w:rsidP="00A44653">
      <w:pPr>
        <w:spacing w:line="235" w:lineRule="exact"/>
        <w:ind w:left="1540" w:right="-20"/>
        <w:rPr>
          <w:rFonts w:ascii="Avenir Roman" w:hAnsi="Avenir Roman"/>
          <w:szCs w:val="22"/>
        </w:rPr>
      </w:pPr>
      <w:r w:rsidRPr="001E45CF">
        <w:rPr>
          <w:rFonts w:ascii="Avenir Roman" w:hAnsi="Avenir Roman"/>
          <w:spacing w:val="4"/>
          <w:szCs w:val="22"/>
        </w:rPr>
        <w:t>W</w:t>
      </w:r>
      <w:r w:rsidRPr="001E45CF">
        <w:rPr>
          <w:rFonts w:ascii="Avenir Roman" w:hAnsi="Avenir Roman"/>
          <w:spacing w:val="2"/>
          <w:szCs w:val="22"/>
        </w:rPr>
        <w:t>ood</w:t>
      </w:r>
      <w:r w:rsidRPr="001E45CF">
        <w:rPr>
          <w:rFonts w:ascii="Avenir Roman" w:hAnsi="Avenir Roman"/>
          <w:spacing w:val="1"/>
          <w:szCs w:val="22"/>
        </w:rPr>
        <w:t>/</w:t>
      </w:r>
      <w:r w:rsidRPr="001E45CF">
        <w:rPr>
          <w:rFonts w:ascii="Avenir Roman" w:hAnsi="Avenir Roman"/>
          <w:spacing w:val="4"/>
          <w:szCs w:val="22"/>
        </w:rPr>
        <w:t>W</w:t>
      </w:r>
      <w:r w:rsidRPr="001E45CF">
        <w:rPr>
          <w:rFonts w:ascii="Avenir Roman" w:hAnsi="Avenir Roman"/>
          <w:spacing w:val="2"/>
          <w:szCs w:val="22"/>
        </w:rPr>
        <w:t>oo</w:t>
      </w:r>
      <w:r w:rsidRPr="001E45CF">
        <w:rPr>
          <w:rFonts w:ascii="Avenir Roman" w:hAnsi="Avenir Roman"/>
          <w:szCs w:val="22"/>
        </w:rPr>
        <w:t>d</w:t>
      </w:r>
      <w:r w:rsidRPr="001E45CF">
        <w:rPr>
          <w:rFonts w:ascii="Avenir Roman" w:hAnsi="Avenir Roman"/>
          <w:spacing w:val="26"/>
          <w:szCs w:val="22"/>
        </w:rPr>
        <w:t xml:space="preserve"> </w:t>
      </w:r>
      <w:r w:rsidRPr="001E45CF">
        <w:rPr>
          <w:rFonts w:ascii="Avenir Roman" w:hAnsi="Avenir Roman"/>
          <w:spacing w:val="4"/>
          <w:szCs w:val="22"/>
        </w:rPr>
        <w:t>W</w:t>
      </w:r>
      <w:r w:rsidRPr="001E45CF">
        <w:rPr>
          <w:rFonts w:ascii="Avenir Roman" w:hAnsi="Avenir Roman"/>
          <w:spacing w:val="2"/>
          <w:szCs w:val="22"/>
        </w:rPr>
        <w:t>as</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w:t>
      </w:r>
      <w:r w:rsidRPr="001E45CF">
        <w:rPr>
          <w:rFonts w:ascii="Avenir Roman" w:hAnsi="Avenir Roman"/>
          <w:spacing w:val="15"/>
          <w:szCs w:val="22"/>
        </w:rPr>
        <w:t xml:space="preserve">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1"/>
          <w:szCs w:val="22"/>
        </w:rPr>
        <w:t>I</w:t>
      </w:r>
      <w:r w:rsidRPr="001E45CF">
        <w:rPr>
          <w:rFonts w:ascii="Avenir Roman" w:hAnsi="Avenir Roman"/>
          <w:spacing w:val="2"/>
          <w:szCs w:val="22"/>
        </w:rPr>
        <w:t>P</w:t>
      </w:r>
      <w:r w:rsidRPr="001E45CF">
        <w:rPr>
          <w:rFonts w:ascii="Avenir Roman" w:hAnsi="Avenir Roman"/>
          <w:spacing w:val="3"/>
          <w:szCs w:val="22"/>
        </w:rPr>
        <w:t>C</w:t>
      </w:r>
      <w:r w:rsidRPr="001E45CF">
        <w:rPr>
          <w:rFonts w:ascii="Avenir Roman" w:hAnsi="Avenir Roman"/>
          <w:szCs w:val="22"/>
        </w:rPr>
        <w:t>C</w:t>
      </w:r>
      <w:r w:rsidRPr="001E45CF">
        <w:rPr>
          <w:rFonts w:ascii="Avenir Roman" w:hAnsi="Avenir Roman"/>
          <w:spacing w:val="14"/>
          <w:szCs w:val="22"/>
        </w:rPr>
        <w:t xml:space="preserve"> </w:t>
      </w:r>
      <w:r w:rsidRPr="001E45CF">
        <w:rPr>
          <w:rFonts w:ascii="Avenir Roman" w:hAnsi="Avenir Roman"/>
          <w:spacing w:val="2"/>
          <w:szCs w:val="22"/>
        </w:rPr>
        <w:t>de</w:t>
      </w:r>
      <w:r w:rsidRPr="001E45CF">
        <w:rPr>
          <w:rFonts w:ascii="Avenir Roman" w:hAnsi="Avenir Roman"/>
          <w:spacing w:val="1"/>
          <w:szCs w:val="22"/>
        </w:rPr>
        <w:t>f</w:t>
      </w:r>
      <w:r w:rsidRPr="001E45CF">
        <w:rPr>
          <w:rFonts w:ascii="Avenir Roman" w:hAnsi="Avenir Roman"/>
          <w:spacing w:val="2"/>
          <w:szCs w:val="22"/>
        </w:rPr>
        <w:t>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va</w:t>
      </w:r>
      <w:r w:rsidRPr="001E45CF">
        <w:rPr>
          <w:rFonts w:ascii="Avenir Roman" w:hAnsi="Avenir Roman"/>
          <w:spacing w:val="1"/>
          <w:szCs w:val="22"/>
        </w:rPr>
        <w:t>l</w:t>
      </w:r>
      <w:r w:rsidRPr="001E45CF">
        <w:rPr>
          <w:rFonts w:ascii="Avenir Roman" w:hAnsi="Avenir Roman"/>
          <w:spacing w:val="2"/>
          <w:szCs w:val="22"/>
        </w:rPr>
        <w:t>u</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he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1"/>
          <w:szCs w:val="22"/>
        </w:rPr>
        <w:t>r</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pacing w:val="2"/>
          <w:szCs w:val="22"/>
        </w:rPr>
        <w:t>evan</w:t>
      </w:r>
      <w:r w:rsidRPr="001E45CF">
        <w:rPr>
          <w:rFonts w:ascii="Avenir Roman" w:hAnsi="Avenir Roman"/>
          <w:szCs w:val="22"/>
        </w:rPr>
        <w:t>t</w:t>
      </w:r>
      <w:r w:rsidRPr="001E45CF">
        <w:rPr>
          <w:rFonts w:ascii="Avenir Roman" w:hAnsi="Avenir Roman"/>
          <w:spacing w:val="18"/>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ue</w:t>
      </w:r>
      <w:r w:rsidRPr="001E45CF">
        <w:rPr>
          <w:rFonts w:ascii="Avenir Roman" w:hAnsi="Avenir Roman"/>
          <w:w w:val="102"/>
          <w:szCs w:val="22"/>
        </w:rPr>
        <w:t>l</w:t>
      </w:r>
    </w:p>
    <w:p w14:paraId="0716AE00" w14:textId="77777777" w:rsidR="00A44653" w:rsidRPr="001E45CF" w:rsidRDefault="00A44653" w:rsidP="00A44653">
      <w:pPr>
        <w:spacing w:before="13" w:line="260" w:lineRule="exact"/>
        <w:rPr>
          <w:rFonts w:ascii="Avenir Roman" w:hAnsi="Avenir Roman"/>
          <w:szCs w:val="22"/>
        </w:rPr>
      </w:pPr>
    </w:p>
    <w:p w14:paraId="0C1DEF53" w14:textId="77777777" w:rsidR="00A44653" w:rsidRPr="001E45CF" w:rsidRDefault="00A44653" w:rsidP="00A44653">
      <w:pPr>
        <w:tabs>
          <w:tab w:val="left" w:pos="1560"/>
        </w:tabs>
        <w:ind w:left="100" w:right="-20"/>
        <w:rPr>
          <w:rFonts w:ascii="Avenir Roman" w:eastAsia="Cambria" w:hAnsi="Avenir Roman" w:cs="Cambria"/>
          <w:szCs w:val="22"/>
        </w:rPr>
      </w:pPr>
      <w:proofErr w:type="gramStart"/>
      <w:r w:rsidRPr="001E45CF">
        <w:rPr>
          <w:rFonts w:ascii="Avenir Roman" w:eastAsia="Cambria" w:hAnsi="Avenir Roman" w:cs="Cambria"/>
          <w:spacing w:val="2"/>
          <w:position w:val="2"/>
          <w:szCs w:val="22"/>
        </w:rPr>
        <w:t>EF</w:t>
      </w:r>
      <w:r w:rsidRPr="001E45CF">
        <w:rPr>
          <w:rFonts w:ascii="Avenir Roman" w:eastAsia="Cambria" w:hAnsi="Avenir Roman" w:cs="Cambria"/>
          <w:position w:val="2"/>
          <w:szCs w:val="22"/>
        </w:rPr>
        <w:t>b</w:t>
      </w:r>
      <w:r w:rsidRPr="001E45CF">
        <w:rPr>
          <w:rFonts w:ascii="Avenir Roman" w:eastAsia="Cambria" w:hAnsi="Avenir Roman" w:cs="Cambria"/>
          <w:spacing w:val="1"/>
          <w:position w:val="2"/>
          <w:szCs w:val="22"/>
        </w:rPr>
        <w:t>,</w:t>
      </w:r>
      <w:r w:rsidRPr="001E45CF">
        <w:rPr>
          <w:rFonts w:ascii="Avenir Roman" w:eastAsia="Cambria" w:hAnsi="Avenir Roman" w:cs="Cambria"/>
          <w:position w:val="2"/>
          <w:szCs w:val="22"/>
        </w:rPr>
        <w:t>fuel</w:t>
      </w:r>
      <w:proofErr w:type="gramEnd"/>
      <w:r w:rsidRPr="001E45CF">
        <w:rPr>
          <w:rFonts w:ascii="Avenir Roman" w:eastAsia="Cambria" w:hAnsi="Avenir Roman" w:cs="Cambria"/>
          <w:position w:val="2"/>
          <w:szCs w:val="22"/>
        </w:rPr>
        <w:t>,</w:t>
      </w:r>
      <w:r w:rsidRPr="001E45CF">
        <w:rPr>
          <w:rFonts w:ascii="Avenir Roman" w:eastAsia="Cambria" w:hAnsi="Avenir Roman" w:cs="Cambria"/>
          <w:spacing w:val="1"/>
          <w:position w:val="2"/>
          <w:szCs w:val="22"/>
        </w:rPr>
        <w:t>n</w:t>
      </w:r>
      <w:r w:rsidRPr="001E45CF">
        <w:rPr>
          <w:rFonts w:ascii="Avenir Roman" w:eastAsia="Cambria" w:hAnsi="Avenir Roman" w:cs="Cambria"/>
          <w:position w:val="2"/>
          <w:szCs w:val="22"/>
        </w:rPr>
        <w:t>o</w:t>
      </w:r>
      <w:r w:rsidRPr="001E45CF">
        <w:rPr>
          <w:rFonts w:ascii="Avenir Roman" w:eastAsia="Cambria" w:hAnsi="Avenir Roman" w:cs="Cambria"/>
          <w:spacing w:val="1"/>
          <w:position w:val="2"/>
          <w:szCs w:val="22"/>
        </w:rPr>
        <w:t>nC</w:t>
      </w:r>
      <w:r w:rsidRPr="001E45CF">
        <w:rPr>
          <w:rFonts w:ascii="Avenir Roman" w:eastAsia="Cambria" w:hAnsi="Avenir Roman" w:cs="Cambria"/>
          <w:position w:val="2"/>
          <w:szCs w:val="22"/>
        </w:rPr>
        <w:t>O2</w:t>
      </w:r>
      <w:r w:rsidRPr="001E45CF">
        <w:rPr>
          <w:rFonts w:ascii="Avenir Roman" w:eastAsia="Cambria" w:hAnsi="Avenir Roman" w:cs="Cambria"/>
          <w:position w:val="2"/>
          <w:szCs w:val="22"/>
        </w:rPr>
        <w:tab/>
      </w:r>
      <w:r w:rsidRPr="001E45CF">
        <w:rPr>
          <w:rFonts w:ascii="Avenir Roman" w:eastAsia="Cambria" w:hAnsi="Avenir Roman" w:cs="Cambria"/>
          <w:spacing w:val="3"/>
          <w:position w:val="2"/>
          <w:szCs w:val="22"/>
        </w:rPr>
        <w:t>N</w:t>
      </w:r>
      <w:r w:rsidRPr="001E45CF">
        <w:rPr>
          <w:rFonts w:ascii="Avenir Roman" w:eastAsia="Cambria" w:hAnsi="Avenir Roman" w:cs="Cambria"/>
          <w:spacing w:val="2"/>
          <w:position w:val="2"/>
          <w:szCs w:val="22"/>
        </w:rPr>
        <w:t>on</w:t>
      </w:r>
      <w:r w:rsidRPr="001E45CF">
        <w:rPr>
          <w:rFonts w:ascii="Cambria Math" w:eastAsia="Cambria" w:hAnsi="Cambria Math" w:cs="Cambria Math"/>
          <w:spacing w:val="1"/>
          <w:position w:val="2"/>
          <w:szCs w:val="22"/>
        </w:rPr>
        <w:t>‐</w:t>
      </w:r>
      <w:r w:rsidRPr="001E45CF">
        <w:rPr>
          <w:rFonts w:ascii="Avenir Roman" w:eastAsia="Cambria" w:hAnsi="Avenir Roman" w:cs="Cambria"/>
          <w:spacing w:val="2"/>
          <w:position w:val="2"/>
          <w:szCs w:val="22"/>
        </w:rPr>
        <w:t>C</w:t>
      </w:r>
      <w:r w:rsidRPr="001E45CF">
        <w:rPr>
          <w:rFonts w:ascii="Avenir Roman" w:eastAsia="Cambria" w:hAnsi="Avenir Roman" w:cs="Cambria"/>
          <w:spacing w:val="3"/>
          <w:position w:val="2"/>
          <w:szCs w:val="22"/>
        </w:rPr>
        <w:t>O</w:t>
      </w:r>
      <w:r w:rsidRPr="001E45CF">
        <w:rPr>
          <w:rFonts w:ascii="Avenir Roman" w:eastAsia="Cambria" w:hAnsi="Avenir Roman" w:cs="Cambria"/>
          <w:szCs w:val="22"/>
        </w:rPr>
        <w:t xml:space="preserve">2 </w:t>
      </w:r>
      <w:r w:rsidRPr="001E45CF">
        <w:rPr>
          <w:rFonts w:ascii="Avenir Roman" w:eastAsia="Cambria" w:hAnsi="Avenir Roman" w:cs="Cambria"/>
          <w:spacing w:val="9"/>
          <w:szCs w:val="22"/>
        </w:rPr>
        <w:t xml:space="preserve"> </w:t>
      </w:r>
      <w:r w:rsidRPr="001E45CF">
        <w:rPr>
          <w:rFonts w:ascii="Avenir Roman" w:eastAsia="Cambria" w:hAnsi="Avenir Roman" w:cs="Cambria"/>
          <w:spacing w:val="2"/>
          <w:position w:val="2"/>
          <w:szCs w:val="22"/>
        </w:rPr>
        <w:t>e</w:t>
      </w:r>
      <w:r w:rsidRPr="001E45CF">
        <w:rPr>
          <w:rFonts w:ascii="Avenir Roman" w:eastAsia="Cambria" w:hAnsi="Avenir Roman" w:cs="Cambria"/>
          <w:spacing w:val="3"/>
          <w:position w:val="2"/>
          <w:szCs w:val="22"/>
        </w:rPr>
        <w:t>m</w:t>
      </w:r>
      <w:r w:rsidRPr="001E45CF">
        <w:rPr>
          <w:rFonts w:ascii="Avenir Roman" w:eastAsia="Cambria" w:hAnsi="Avenir Roman" w:cs="Cambria"/>
          <w:spacing w:val="1"/>
          <w:position w:val="2"/>
          <w:szCs w:val="22"/>
        </w:rPr>
        <w:t>i</w:t>
      </w:r>
      <w:r w:rsidRPr="001E45CF">
        <w:rPr>
          <w:rFonts w:ascii="Avenir Roman" w:eastAsia="Cambria" w:hAnsi="Avenir Roman" w:cs="Cambria"/>
          <w:spacing w:val="2"/>
          <w:position w:val="2"/>
          <w:szCs w:val="22"/>
        </w:rPr>
        <w:t>ss</w:t>
      </w:r>
      <w:r w:rsidRPr="001E45CF">
        <w:rPr>
          <w:rFonts w:ascii="Avenir Roman" w:eastAsia="Cambria" w:hAnsi="Avenir Roman" w:cs="Cambria"/>
          <w:spacing w:val="1"/>
          <w:position w:val="2"/>
          <w:szCs w:val="22"/>
        </w:rPr>
        <w:t>i</w:t>
      </w:r>
      <w:r w:rsidRPr="001E45CF">
        <w:rPr>
          <w:rFonts w:ascii="Avenir Roman" w:eastAsia="Cambria" w:hAnsi="Avenir Roman" w:cs="Cambria"/>
          <w:spacing w:val="2"/>
          <w:position w:val="2"/>
          <w:szCs w:val="22"/>
        </w:rPr>
        <w:t>o</w:t>
      </w:r>
      <w:r w:rsidRPr="001E45CF">
        <w:rPr>
          <w:rFonts w:ascii="Avenir Roman" w:eastAsia="Cambria" w:hAnsi="Avenir Roman" w:cs="Cambria"/>
          <w:position w:val="2"/>
          <w:szCs w:val="22"/>
        </w:rPr>
        <w:t>n</w:t>
      </w:r>
      <w:r w:rsidRPr="001E45CF">
        <w:rPr>
          <w:rFonts w:ascii="Avenir Roman" w:eastAsia="Cambria" w:hAnsi="Avenir Roman" w:cs="Cambria"/>
          <w:spacing w:val="20"/>
          <w:position w:val="2"/>
          <w:szCs w:val="22"/>
        </w:rPr>
        <w:t xml:space="preserve"> </w:t>
      </w:r>
      <w:r w:rsidRPr="001E45CF">
        <w:rPr>
          <w:rFonts w:ascii="Avenir Roman" w:eastAsia="Cambria" w:hAnsi="Avenir Roman" w:cs="Cambria"/>
          <w:spacing w:val="1"/>
          <w:position w:val="2"/>
          <w:szCs w:val="22"/>
        </w:rPr>
        <w:t>f</w:t>
      </w:r>
      <w:r w:rsidRPr="001E45CF">
        <w:rPr>
          <w:rFonts w:ascii="Avenir Roman" w:eastAsia="Cambria" w:hAnsi="Avenir Roman" w:cs="Cambria"/>
          <w:spacing w:val="2"/>
          <w:position w:val="2"/>
          <w:szCs w:val="22"/>
        </w:rPr>
        <w:t>ac</w:t>
      </w:r>
      <w:r w:rsidRPr="001E45CF">
        <w:rPr>
          <w:rFonts w:ascii="Avenir Roman" w:eastAsia="Cambria" w:hAnsi="Avenir Roman" w:cs="Cambria"/>
          <w:spacing w:val="1"/>
          <w:position w:val="2"/>
          <w:szCs w:val="22"/>
        </w:rPr>
        <w:t>t</w:t>
      </w:r>
      <w:r w:rsidRPr="001E45CF">
        <w:rPr>
          <w:rFonts w:ascii="Avenir Roman" w:eastAsia="Cambria" w:hAnsi="Avenir Roman" w:cs="Cambria"/>
          <w:spacing w:val="2"/>
          <w:position w:val="2"/>
          <w:szCs w:val="22"/>
        </w:rPr>
        <w:t>o</w:t>
      </w:r>
      <w:r w:rsidRPr="001E45CF">
        <w:rPr>
          <w:rFonts w:ascii="Avenir Roman" w:eastAsia="Cambria" w:hAnsi="Avenir Roman" w:cs="Cambria"/>
          <w:position w:val="2"/>
          <w:szCs w:val="22"/>
        </w:rPr>
        <w:t>r</w:t>
      </w:r>
      <w:r w:rsidRPr="001E45CF">
        <w:rPr>
          <w:rFonts w:ascii="Avenir Roman" w:eastAsia="Cambria" w:hAnsi="Avenir Roman" w:cs="Cambria"/>
          <w:spacing w:val="15"/>
          <w:position w:val="2"/>
          <w:szCs w:val="22"/>
        </w:rPr>
        <w:t xml:space="preserve"> </w:t>
      </w:r>
      <w:r w:rsidRPr="001E45CF">
        <w:rPr>
          <w:rFonts w:ascii="Avenir Roman" w:eastAsia="Cambria" w:hAnsi="Avenir Roman" w:cs="Cambria"/>
          <w:spacing w:val="2"/>
          <w:position w:val="2"/>
          <w:szCs w:val="22"/>
        </w:rPr>
        <w:t>o</w:t>
      </w:r>
      <w:r w:rsidRPr="001E45CF">
        <w:rPr>
          <w:rFonts w:ascii="Avenir Roman" w:eastAsia="Cambria" w:hAnsi="Avenir Roman" w:cs="Cambria"/>
          <w:position w:val="2"/>
          <w:szCs w:val="22"/>
        </w:rPr>
        <w:t>f</w:t>
      </w:r>
      <w:r w:rsidRPr="001E45CF">
        <w:rPr>
          <w:rFonts w:ascii="Avenir Roman" w:eastAsia="Cambria" w:hAnsi="Avenir Roman" w:cs="Cambria"/>
          <w:spacing w:val="7"/>
          <w:position w:val="2"/>
          <w:szCs w:val="22"/>
        </w:rPr>
        <w:t xml:space="preserve"> </w:t>
      </w:r>
      <w:r w:rsidRPr="001E45CF">
        <w:rPr>
          <w:rFonts w:ascii="Avenir Roman" w:eastAsia="Cambria" w:hAnsi="Avenir Roman" w:cs="Cambria"/>
          <w:spacing w:val="1"/>
          <w:position w:val="2"/>
          <w:szCs w:val="22"/>
        </w:rPr>
        <w:t>t</w:t>
      </w:r>
      <w:r w:rsidRPr="001E45CF">
        <w:rPr>
          <w:rFonts w:ascii="Avenir Roman" w:eastAsia="Cambria" w:hAnsi="Avenir Roman" w:cs="Cambria"/>
          <w:spacing w:val="2"/>
          <w:position w:val="2"/>
          <w:szCs w:val="22"/>
        </w:rPr>
        <w:t>h</w:t>
      </w:r>
      <w:r w:rsidRPr="001E45CF">
        <w:rPr>
          <w:rFonts w:ascii="Avenir Roman" w:eastAsia="Cambria" w:hAnsi="Avenir Roman" w:cs="Cambria"/>
          <w:position w:val="2"/>
          <w:szCs w:val="22"/>
        </w:rPr>
        <w:t>e</w:t>
      </w:r>
      <w:r w:rsidRPr="001E45CF">
        <w:rPr>
          <w:rFonts w:ascii="Avenir Roman" w:eastAsia="Cambria" w:hAnsi="Avenir Roman" w:cs="Cambria"/>
          <w:spacing w:val="10"/>
          <w:position w:val="2"/>
          <w:szCs w:val="22"/>
        </w:rPr>
        <w:t xml:space="preserve"> </w:t>
      </w:r>
      <w:r w:rsidRPr="001E45CF">
        <w:rPr>
          <w:rFonts w:ascii="Avenir Roman" w:eastAsia="Cambria" w:hAnsi="Avenir Roman" w:cs="Cambria"/>
          <w:spacing w:val="1"/>
          <w:position w:val="2"/>
          <w:szCs w:val="22"/>
        </w:rPr>
        <w:t>f</w:t>
      </w:r>
      <w:r w:rsidRPr="001E45CF">
        <w:rPr>
          <w:rFonts w:ascii="Avenir Roman" w:eastAsia="Cambria" w:hAnsi="Avenir Roman" w:cs="Cambria"/>
          <w:spacing w:val="2"/>
          <w:position w:val="2"/>
          <w:szCs w:val="22"/>
        </w:rPr>
        <w:t>ue</w:t>
      </w:r>
      <w:r w:rsidRPr="001E45CF">
        <w:rPr>
          <w:rFonts w:ascii="Avenir Roman" w:eastAsia="Cambria" w:hAnsi="Avenir Roman" w:cs="Cambria"/>
          <w:position w:val="2"/>
          <w:szCs w:val="22"/>
        </w:rPr>
        <w:t>l</w:t>
      </w:r>
      <w:r w:rsidRPr="001E45CF">
        <w:rPr>
          <w:rFonts w:ascii="Avenir Roman" w:eastAsia="Cambria" w:hAnsi="Avenir Roman" w:cs="Cambria"/>
          <w:spacing w:val="10"/>
          <w:position w:val="2"/>
          <w:szCs w:val="22"/>
        </w:rPr>
        <w:t xml:space="preserve"> </w:t>
      </w:r>
      <w:r w:rsidRPr="001E45CF">
        <w:rPr>
          <w:rFonts w:ascii="Avenir Roman" w:eastAsia="Cambria" w:hAnsi="Avenir Roman" w:cs="Cambria"/>
          <w:spacing w:val="1"/>
          <w:position w:val="2"/>
          <w:szCs w:val="22"/>
        </w:rPr>
        <w:t>t</w:t>
      </w:r>
      <w:r w:rsidRPr="001E45CF">
        <w:rPr>
          <w:rFonts w:ascii="Avenir Roman" w:eastAsia="Cambria" w:hAnsi="Avenir Roman" w:cs="Cambria"/>
          <w:spacing w:val="2"/>
          <w:position w:val="2"/>
          <w:szCs w:val="22"/>
        </w:rPr>
        <w:t>ha</w:t>
      </w:r>
      <w:r w:rsidRPr="001E45CF">
        <w:rPr>
          <w:rFonts w:ascii="Avenir Roman" w:eastAsia="Cambria" w:hAnsi="Avenir Roman" w:cs="Cambria"/>
          <w:position w:val="2"/>
          <w:szCs w:val="22"/>
        </w:rPr>
        <w:t>t</w:t>
      </w:r>
      <w:r w:rsidRPr="001E45CF">
        <w:rPr>
          <w:rFonts w:ascii="Avenir Roman" w:eastAsia="Cambria" w:hAnsi="Avenir Roman" w:cs="Cambria"/>
          <w:spacing w:val="10"/>
          <w:position w:val="2"/>
          <w:szCs w:val="22"/>
        </w:rPr>
        <w:t xml:space="preserve"> </w:t>
      </w:r>
      <w:r w:rsidRPr="001E45CF">
        <w:rPr>
          <w:rFonts w:ascii="Avenir Roman" w:eastAsia="Cambria" w:hAnsi="Avenir Roman" w:cs="Cambria"/>
          <w:spacing w:val="1"/>
          <w:position w:val="2"/>
          <w:szCs w:val="22"/>
        </w:rPr>
        <w:t>i</w:t>
      </w:r>
      <w:r w:rsidRPr="001E45CF">
        <w:rPr>
          <w:rFonts w:ascii="Avenir Roman" w:eastAsia="Cambria" w:hAnsi="Avenir Roman" w:cs="Cambria"/>
          <w:position w:val="2"/>
          <w:szCs w:val="22"/>
        </w:rPr>
        <w:t>s</w:t>
      </w:r>
      <w:r w:rsidRPr="001E45CF">
        <w:rPr>
          <w:rFonts w:ascii="Avenir Roman" w:eastAsia="Cambria" w:hAnsi="Avenir Roman" w:cs="Cambria"/>
          <w:spacing w:val="7"/>
          <w:position w:val="2"/>
          <w:szCs w:val="22"/>
        </w:rPr>
        <w:t xml:space="preserve"> </w:t>
      </w:r>
      <w:r w:rsidRPr="001E45CF">
        <w:rPr>
          <w:rFonts w:ascii="Avenir Roman" w:eastAsia="Cambria" w:hAnsi="Avenir Roman" w:cs="Cambria"/>
          <w:spacing w:val="2"/>
          <w:position w:val="2"/>
          <w:szCs w:val="22"/>
        </w:rPr>
        <w:t>subs</w:t>
      </w:r>
      <w:r w:rsidRPr="001E45CF">
        <w:rPr>
          <w:rFonts w:ascii="Avenir Roman" w:eastAsia="Cambria" w:hAnsi="Avenir Roman" w:cs="Cambria"/>
          <w:spacing w:val="1"/>
          <w:position w:val="2"/>
          <w:szCs w:val="22"/>
        </w:rPr>
        <w:t>tit</w:t>
      </w:r>
      <w:r w:rsidRPr="001E45CF">
        <w:rPr>
          <w:rFonts w:ascii="Avenir Roman" w:eastAsia="Cambria" w:hAnsi="Avenir Roman" w:cs="Cambria"/>
          <w:spacing w:val="2"/>
          <w:position w:val="2"/>
          <w:szCs w:val="22"/>
        </w:rPr>
        <w:t>u</w:t>
      </w:r>
      <w:r w:rsidRPr="001E45CF">
        <w:rPr>
          <w:rFonts w:ascii="Avenir Roman" w:eastAsia="Cambria" w:hAnsi="Avenir Roman" w:cs="Cambria"/>
          <w:spacing w:val="1"/>
          <w:position w:val="2"/>
          <w:szCs w:val="22"/>
        </w:rPr>
        <w:t>t</w:t>
      </w:r>
      <w:r w:rsidRPr="001E45CF">
        <w:rPr>
          <w:rFonts w:ascii="Avenir Roman" w:eastAsia="Cambria" w:hAnsi="Avenir Roman" w:cs="Cambria"/>
          <w:spacing w:val="2"/>
          <w:position w:val="2"/>
          <w:szCs w:val="22"/>
        </w:rPr>
        <w:t>e</w:t>
      </w:r>
      <w:r w:rsidRPr="001E45CF">
        <w:rPr>
          <w:rFonts w:ascii="Avenir Roman" w:eastAsia="Cambria" w:hAnsi="Avenir Roman" w:cs="Cambria"/>
          <w:position w:val="2"/>
          <w:szCs w:val="22"/>
        </w:rPr>
        <w:t>d</w:t>
      </w:r>
      <w:r w:rsidRPr="001E45CF">
        <w:rPr>
          <w:rFonts w:ascii="Avenir Roman" w:eastAsia="Cambria" w:hAnsi="Avenir Roman" w:cs="Cambria"/>
          <w:spacing w:val="24"/>
          <w:position w:val="2"/>
          <w:szCs w:val="22"/>
        </w:rPr>
        <w:t xml:space="preserve"> </w:t>
      </w:r>
      <w:r w:rsidRPr="001E45CF">
        <w:rPr>
          <w:rFonts w:ascii="Avenir Roman" w:eastAsia="Cambria" w:hAnsi="Avenir Roman" w:cs="Cambria"/>
          <w:spacing w:val="2"/>
          <w:position w:val="2"/>
          <w:szCs w:val="22"/>
        </w:rPr>
        <w:t>o</w:t>
      </w:r>
      <w:r w:rsidRPr="001E45CF">
        <w:rPr>
          <w:rFonts w:ascii="Avenir Roman" w:eastAsia="Cambria" w:hAnsi="Avenir Roman" w:cs="Cambria"/>
          <w:position w:val="2"/>
          <w:szCs w:val="22"/>
        </w:rPr>
        <w:t>r</w:t>
      </w:r>
      <w:r w:rsidRPr="001E45CF">
        <w:rPr>
          <w:rFonts w:ascii="Avenir Roman" w:eastAsia="Cambria" w:hAnsi="Avenir Roman" w:cs="Cambria"/>
          <w:spacing w:val="8"/>
          <w:position w:val="2"/>
          <w:szCs w:val="22"/>
        </w:rPr>
        <w:t xml:space="preserve"> </w:t>
      </w:r>
      <w:r w:rsidRPr="001E45CF">
        <w:rPr>
          <w:rFonts w:ascii="Avenir Roman" w:eastAsia="Cambria" w:hAnsi="Avenir Roman" w:cs="Cambria"/>
          <w:spacing w:val="2"/>
          <w:w w:val="102"/>
          <w:position w:val="2"/>
          <w:szCs w:val="22"/>
        </w:rPr>
        <w:t>reduce</w:t>
      </w:r>
      <w:r w:rsidRPr="001E45CF">
        <w:rPr>
          <w:rFonts w:ascii="Avenir Roman" w:eastAsia="Cambria" w:hAnsi="Avenir Roman" w:cs="Cambria"/>
          <w:w w:val="102"/>
          <w:position w:val="2"/>
          <w:szCs w:val="22"/>
        </w:rPr>
        <w:t>d</w:t>
      </w:r>
    </w:p>
    <w:p w14:paraId="73730347" w14:textId="77777777" w:rsidR="00A44653" w:rsidRPr="001E45CF" w:rsidRDefault="00A44653" w:rsidP="00A44653">
      <w:pPr>
        <w:spacing w:before="2" w:line="120" w:lineRule="exact"/>
        <w:rPr>
          <w:rFonts w:ascii="Avenir Roman" w:hAnsi="Avenir Roman"/>
          <w:szCs w:val="22"/>
        </w:rPr>
      </w:pPr>
    </w:p>
    <w:p w14:paraId="1E51BE53" w14:textId="77777777" w:rsidR="00A44653" w:rsidRPr="001E45CF" w:rsidRDefault="00A44653" w:rsidP="00A44653">
      <w:pPr>
        <w:spacing w:before="17" w:line="260" w:lineRule="exact"/>
        <w:rPr>
          <w:rFonts w:ascii="Avenir Roman" w:hAnsi="Avenir Roman"/>
          <w:szCs w:val="22"/>
        </w:rPr>
      </w:pPr>
    </w:p>
    <w:p w14:paraId="40FF2894" w14:textId="77777777" w:rsidR="00A44653" w:rsidRPr="00067668" w:rsidRDefault="00A44653" w:rsidP="00A44653">
      <w:pPr>
        <w:spacing w:before="17" w:line="260" w:lineRule="exact"/>
        <w:rPr>
          <w:rFonts w:ascii="Avenir Roman" w:eastAsia="Cambria" w:hAnsi="Avenir Roman" w:cs="Cambria"/>
          <w:spacing w:val="4"/>
          <w:w w:val="102"/>
          <w:position w:val="-1"/>
          <w:szCs w:val="22"/>
          <w:lang w:val="en-US"/>
        </w:rPr>
      </w:pPr>
      <w:r w:rsidRPr="00067668">
        <w:rPr>
          <w:rFonts w:ascii="Avenir Roman" w:eastAsia="Cambria" w:hAnsi="Avenir Roman" w:cs="Cambria"/>
          <w:spacing w:val="4"/>
          <w:w w:val="102"/>
          <w:position w:val="-1"/>
          <w:szCs w:val="22"/>
          <w:lang w:val="en-US"/>
        </w:rPr>
        <w:t>And:</w:t>
      </w:r>
    </w:p>
    <w:p w14:paraId="17C498F9" w14:textId="77777777" w:rsidR="00A44653" w:rsidRPr="00067668" w:rsidRDefault="00A44653" w:rsidP="00A44653">
      <w:pPr>
        <w:spacing w:before="17" w:line="260" w:lineRule="exact"/>
        <w:rPr>
          <w:rFonts w:ascii="Avenir Roman" w:eastAsia="Cambria" w:hAnsi="Avenir Roman" w:cs="Cambria"/>
          <w:spacing w:val="4"/>
          <w:w w:val="102"/>
          <w:position w:val="-1"/>
          <w:szCs w:val="22"/>
          <w:lang w:val="en-US"/>
        </w:rPr>
      </w:pPr>
    </w:p>
    <w:p w14:paraId="59E0771D" w14:textId="794CB3F4" w:rsidR="00A44653" w:rsidRPr="00067668" w:rsidRDefault="00A44653" w:rsidP="00A44653">
      <w:pPr>
        <w:tabs>
          <w:tab w:val="left" w:pos="8020"/>
        </w:tabs>
        <w:ind w:left="100" w:right="-20"/>
        <w:jc w:val="center"/>
        <w:rPr>
          <w:rFonts w:ascii="Avenir Roman" w:eastAsia="Times New Roman Bold" w:hAnsi="Avenir Roman" w:cs="Times New Roman Bold"/>
          <w:szCs w:val="22"/>
          <w:lang w:val="en-US"/>
        </w:rPr>
      </w:pPr>
      <m:oMath>
        <m:r>
          <w:rPr>
            <w:rFonts w:ascii="Cambria Math" w:hAnsi="Cambria Math"/>
            <w:position w:val="3"/>
            <w:szCs w:val="22"/>
            <w:lang w:val="es-GT"/>
          </w:rPr>
          <m:t>BNB</m:t>
        </m:r>
        <m:r>
          <w:rPr>
            <w:rFonts w:ascii="Cambria Math" w:hAnsi="Cambria Math"/>
            <w:spacing w:val="1"/>
            <w:szCs w:val="22"/>
            <w:lang w:val="es-GT"/>
          </w:rPr>
          <m:t>b</m:t>
        </m:r>
        <m:r>
          <w:rPr>
            <w:rFonts w:ascii="Cambria Math" w:hAnsi="Cambria Math"/>
            <w:szCs w:val="22"/>
            <w:lang w:val="en-US"/>
          </w:rPr>
          <m:t>,</m:t>
        </m:r>
        <m:r>
          <w:rPr>
            <w:rFonts w:ascii="Cambria Math" w:hAnsi="Cambria Math"/>
            <w:szCs w:val="22"/>
            <w:lang w:val="es-GT"/>
          </w:rPr>
          <m:t>y</m:t>
        </m:r>
        <m:r>
          <w:rPr>
            <w:rFonts w:ascii="Cambria Math" w:hAnsi="Cambria Math"/>
            <w:spacing w:val="17"/>
            <w:szCs w:val="22"/>
            <w:lang w:val="en-US"/>
          </w:rPr>
          <m:t xml:space="preserve"> </m:t>
        </m:r>
        <m:r>
          <w:rPr>
            <w:rFonts w:ascii="Cambria Math" w:hAnsi="Cambria Math"/>
            <w:position w:val="3"/>
            <w:szCs w:val="22"/>
            <w:lang w:val="en-US"/>
          </w:rPr>
          <m:t xml:space="preserve">= </m:t>
        </m:r>
        <m:r>
          <w:rPr>
            <w:rFonts w:ascii="Cambria Math" w:hAnsi="Cambria Math"/>
            <w:position w:val="3"/>
            <w:szCs w:val="22"/>
            <w:lang w:val="es-GT"/>
          </w:rPr>
          <m:t>N</m:t>
        </m:r>
        <m:r>
          <w:rPr>
            <w:rFonts w:ascii="Cambria Math" w:hAnsi="Cambria Math"/>
            <w:spacing w:val="1"/>
            <w:szCs w:val="22"/>
            <w:lang w:val="es-GT"/>
          </w:rPr>
          <m:t>p</m:t>
        </m:r>
        <m:r>
          <w:rPr>
            <w:rFonts w:ascii="Cambria Math" w:hAnsi="Cambria Math"/>
            <w:szCs w:val="22"/>
            <w:lang w:val="en-US"/>
          </w:rPr>
          <m:t>,</m:t>
        </m:r>
        <m:r>
          <w:rPr>
            <w:rFonts w:ascii="Cambria Math" w:hAnsi="Cambria Math"/>
            <w:szCs w:val="22"/>
            <w:lang w:val="es-GT"/>
          </w:rPr>
          <m:t>y</m:t>
        </m:r>
        <m:r>
          <w:rPr>
            <w:rFonts w:ascii="Cambria Math" w:hAnsi="Cambria Math"/>
            <w:spacing w:val="17"/>
            <w:szCs w:val="22"/>
            <w:lang w:val="en-US"/>
          </w:rPr>
          <m:t xml:space="preserve"> </m:t>
        </m:r>
        <m:r>
          <w:rPr>
            <w:rFonts w:ascii="Cambria Math" w:hAnsi="Cambria Math"/>
            <w:position w:val="3"/>
            <w:szCs w:val="22"/>
            <w:lang w:val="en-US"/>
          </w:rPr>
          <m:t>*</m:t>
        </m:r>
        <m:r>
          <w:rPr>
            <w:rFonts w:ascii="Cambria Math" w:hAnsi="Cambria Math"/>
            <w:spacing w:val="11"/>
            <w:position w:val="3"/>
            <w:szCs w:val="22"/>
            <w:lang w:val="en-US"/>
          </w:rPr>
          <m:t xml:space="preserve"> </m:t>
        </m:r>
        <m:r>
          <w:rPr>
            <w:rFonts w:ascii="Cambria Math" w:hAnsi="Cambria Math"/>
            <w:position w:val="3"/>
            <w:szCs w:val="22"/>
            <w:lang w:val="es-GT"/>
          </w:rPr>
          <m:t>PNB</m:t>
        </m:r>
        <m:r>
          <w:rPr>
            <w:rFonts w:ascii="Cambria Math" w:hAnsi="Cambria Math"/>
            <w:spacing w:val="1"/>
            <w:szCs w:val="22"/>
            <w:lang w:val="es-GT"/>
          </w:rPr>
          <m:t>b</m:t>
        </m:r>
        <m:r>
          <w:rPr>
            <w:rFonts w:ascii="Cambria Math" w:hAnsi="Cambria Math"/>
            <w:szCs w:val="22"/>
            <w:lang w:val="en-US"/>
          </w:rPr>
          <m:t>,</m:t>
        </m:r>
        <m:r>
          <w:rPr>
            <w:rFonts w:ascii="Cambria Math" w:hAnsi="Cambria Math"/>
            <w:szCs w:val="22"/>
            <w:lang w:val="es-GT"/>
          </w:rPr>
          <m:t>y</m:t>
        </m:r>
      </m:oMath>
      <w:r w:rsidRPr="00067668">
        <w:rPr>
          <w:rFonts w:ascii="Avenir Roman" w:hAnsi="Avenir Roman"/>
          <w:szCs w:val="22"/>
          <w:lang w:val="en-US"/>
        </w:rPr>
        <w:tab/>
      </w:r>
      <w:r w:rsidRPr="00067668">
        <w:rPr>
          <w:rFonts w:ascii="Avenir Roman" w:eastAsia="Times New Roman Bold" w:hAnsi="Avenir Roman" w:cs="Times New Roman Bold"/>
          <w:b/>
          <w:bCs/>
          <w:position w:val="3"/>
          <w:szCs w:val="22"/>
          <w:lang w:val="en-US"/>
        </w:rPr>
        <w:t>(7)</w:t>
      </w:r>
    </w:p>
    <w:p w14:paraId="213570E8" w14:textId="0EA08317" w:rsidR="00A44653" w:rsidRPr="001E45CF" w:rsidRDefault="00A44653" w:rsidP="00A44653">
      <w:pPr>
        <w:spacing w:line="238" w:lineRule="exact"/>
        <w:ind w:left="100" w:right="-20"/>
        <w:rPr>
          <w:rFonts w:ascii="Avenir Roman" w:hAnsi="Avenir Roman"/>
          <w:szCs w:val="22"/>
        </w:rPr>
      </w:pPr>
      <w:r>
        <w:rPr>
          <w:rFonts w:ascii="Avenir Roman" w:hAnsi="Avenir Roman"/>
          <w:spacing w:val="4"/>
          <w:w w:val="102"/>
          <w:position w:val="-1"/>
          <w:szCs w:val="22"/>
        </w:rPr>
        <w:br/>
      </w:r>
      <w:r w:rsidRPr="001E45CF">
        <w:rPr>
          <w:rFonts w:ascii="Avenir Roman" w:hAnsi="Avenir Roman"/>
          <w:spacing w:val="4"/>
          <w:w w:val="102"/>
          <w:position w:val="-1"/>
          <w:szCs w:val="22"/>
        </w:rPr>
        <w:t>W</w:t>
      </w:r>
      <w:r w:rsidRPr="001E45CF">
        <w:rPr>
          <w:rFonts w:ascii="Avenir Roman" w:hAnsi="Avenir Roman"/>
          <w:spacing w:val="2"/>
          <w:w w:val="102"/>
          <w:position w:val="-1"/>
          <w:szCs w:val="22"/>
        </w:rPr>
        <w:t>he</w:t>
      </w:r>
      <w:r w:rsidRPr="001E45CF">
        <w:rPr>
          <w:rFonts w:ascii="Avenir Roman" w:hAnsi="Avenir Roman"/>
          <w:spacing w:val="1"/>
          <w:w w:val="102"/>
          <w:position w:val="-1"/>
          <w:szCs w:val="22"/>
        </w:rPr>
        <w:t>r</w:t>
      </w:r>
      <w:r w:rsidRPr="001E45CF">
        <w:rPr>
          <w:rFonts w:ascii="Avenir Roman" w:hAnsi="Avenir Roman"/>
          <w:spacing w:val="2"/>
          <w:w w:val="102"/>
          <w:position w:val="-1"/>
          <w:szCs w:val="22"/>
        </w:rPr>
        <w:t>e</w:t>
      </w:r>
      <w:r w:rsidRPr="001E45CF">
        <w:rPr>
          <w:rFonts w:ascii="Avenir Roman" w:hAnsi="Avenir Roman"/>
          <w:w w:val="102"/>
          <w:position w:val="-1"/>
          <w:szCs w:val="22"/>
        </w:rPr>
        <w:t>:</w:t>
      </w:r>
    </w:p>
    <w:p w14:paraId="1A394B20" w14:textId="77777777" w:rsidR="00A44653" w:rsidRPr="001E45CF" w:rsidRDefault="00A44653" w:rsidP="00A44653">
      <w:pPr>
        <w:spacing w:before="8" w:line="150" w:lineRule="exact"/>
        <w:rPr>
          <w:rFonts w:ascii="Avenir Roman" w:hAnsi="Avenir Roman"/>
          <w:szCs w:val="22"/>
        </w:rPr>
      </w:pPr>
    </w:p>
    <w:p w14:paraId="2303D21C" w14:textId="77777777" w:rsidR="00A44653" w:rsidRPr="001E45CF" w:rsidRDefault="00A44653" w:rsidP="00A44653">
      <w:pPr>
        <w:tabs>
          <w:tab w:val="left" w:pos="1540"/>
        </w:tabs>
        <w:spacing w:before="34" w:line="250" w:lineRule="exact"/>
        <w:ind w:left="1540" w:right="1575" w:hanging="1440"/>
        <w:rPr>
          <w:rFonts w:ascii="Avenir Roman" w:hAnsi="Avenir Roman"/>
          <w:szCs w:val="22"/>
        </w:rPr>
      </w:pPr>
      <w:proofErr w:type="gramStart"/>
      <w:r w:rsidRPr="001E45CF">
        <w:rPr>
          <w:rFonts w:ascii="Avenir Roman" w:hAnsi="Avenir Roman"/>
          <w:spacing w:val="3"/>
          <w:szCs w:val="22"/>
        </w:rPr>
        <w:t>N</w:t>
      </w:r>
      <w:proofErr w:type="spellStart"/>
      <w:r w:rsidRPr="001E45CF">
        <w:rPr>
          <w:rFonts w:ascii="Avenir Roman" w:hAnsi="Avenir Roman"/>
          <w:position w:val="-3"/>
          <w:szCs w:val="22"/>
        </w:rPr>
        <w:t>p,i</w:t>
      </w:r>
      <w:proofErr w:type="gramEnd"/>
      <w:r w:rsidRPr="001E45CF">
        <w:rPr>
          <w:rFonts w:ascii="Avenir Roman" w:hAnsi="Avenir Roman"/>
          <w:position w:val="-3"/>
          <w:szCs w:val="22"/>
        </w:rPr>
        <w:t>,y</w:t>
      </w:r>
      <w:proofErr w:type="spellEnd"/>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ogy</w:t>
      </w:r>
      <w:r w:rsidRPr="001E45CF">
        <w:rPr>
          <w:rFonts w:ascii="Avenir Roman" w:hAnsi="Avenir Roman"/>
          <w:spacing w:val="1"/>
          <w:szCs w:val="22"/>
        </w:rPr>
        <w:t>-</w:t>
      </w:r>
      <w:r w:rsidRPr="001E45CF">
        <w:rPr>
          <w:rFonts w:ascii="Avenir Roman" w:hAnsi="Avenir Roman"/>
          <w:spacing w:val="2"/>
          <w:szCs w:val="22"/>
        </w:rPr>
        <w:t>day</w:t>
      </w:r>
      <w:r w:rsidRPr="001E45CF">
        <w:rPr>
          <w:rFonts w:ascii="Avenir Roman" w:hAnsi="Avenir Roman"/>
          <w:szCs w:val="22"/>
        </w:rPr>
        <w:t>s</w:t>
      </w:r>
      <w:r w:rsidRPr="001E45CF">
        <w:rPr>
          <w:rFonts w:ascii="Avenir Roman" w:hAnsi="Avenir Roman"/>
          <w:spacing w:val="32"/>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da</w:t>
      </w:r>
      <w:r w:rsidRPr="001E45CF">
        <w:rPr>
          <w:rFonts w:ascii="Avenir Roman" w:hAnsi="Avenir Roman"/>
          <w:spacing w:val="1"/>
          <w:szCs w:val="22"/>
        </w:rPr>
        <w:t>t</w:t>
      </w:r>
      <w:r w:rsidRPr="001E45CF">
        <w:rPr>
          <w:rFonts w:ascii="Avenir Roman" w:hAnsi="Avenir Roman"/>
          <w:spacing w:val="2"/>
          <w:szCs w:val="22"/>
        </w:rPr>
        <w:t>aba</w:t>
      </w:r>
      <w:r w:rsidRPr="001E45CF">
        <w:rPr>
          <w:rFonts w:ascii="Avenir Roman" w:hAnsi="Avenir Roman"/>
          <w:spacing w:val="1"/>
          <w:szCs w:val="22"/>
        </w:rPr>
        <w:t>s</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fo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 xml:space="preserve">p, technology </w:t>
      </w:r>
      <w:proofErr w:type="spellStart"/>
      <w:r w:rsidRPr="001E45CF">
        <w:rPr>
          <w:rFonts w:ascii="Avenir Roman" w:hAnsi="Avenir Roman"/>
          <w:szCs w:val="22"/>
        </w:rPr>
        <w:t>i</w:t>
      </w:r>
      <w:proofErr w:type="spellEnd"/>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h</w:t>
      </w:r>
      <w:r w:rsidRPr="001E45CF">
        <w:rPr>
          <w:rFonts w:ascii="Avenir Roman" w:hAnsi="Avenir Roman"/>
          <w:spacing w:val="1"/>
          <w:w w:val="102"/>
          <w:szCs w:val="22"/>
        </w:rPr>
        <w:t>r</w:t>
      </w:r>
      <w:r w:rsidRPr="001E45CF">
        <w:rPr>
          <w:rFonts w:ascii="Avenir Roman" w:hAnsi="Avenir Roman"/>
          <w:spacing w:val="2"/>
          <w:w w:val="102"/>
          <w:szCs w:val="22"/>
        </w:rPr>
        <w:t>oug</w:t>
      </w:r>
      <w:r w:rsidRPr="001E45CF">
        <w:rPr>
          <w:rFonts w:ascii="Avenir Roman" w:hAnsi="Avenir Roman"/>
          <w:w w:val="102"/>
          <w:szCs w:val="22"/>
        </w:rPr>
        <w:t xml:space="preserve">h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w w:val="102"/>
          <w:szCs w:val="22"/>
        </w:rPr>
        <w:t>y</w:t>
      </w:r>
    </w:p>
    <w:p w14:paraId="64A03A96" w14:textId="77777777" w:rsidR="00A44653" w:rsidRPr="001E45CF" w:rsidRDefault="00A44653" w:rsidP="00A44653">
      <w:pPr>
        <w:tabs>
          <w:tab w:val="left" w:pos="1540"/>
        </w:tabs>
        <w:spacing w:before="1" w:line="254" w:lineRule="exact"/>
        <w:ind w:left="1540" w:right="1587" w:hanging="1440"/>
        <w:rPr>
          <w:rFonts w:ascii="Avenir Roman" w:hAnsi="Avenir Roman"/>
          <w:w w:val="102"/>
          <w:szCs w:val="22"/>
        </w:rPr>
      </w:pPr>
      <w:proofErr w:type="gramStart"/>
      <w:r w:rsidRPr="001E45CF">
        <w:rPr>
          <w:rFonts w:ascii="Avenir Roman" w:hAnsi="Avenir Roman"/>
          <w:spacing w:val="2"/>
          <w:szCs w:val="22"/>
        </w:rPr>
        <w:t>PNB</w:t>
      </w:r>
      <w:proofErr w:type="spellStart"/>
      <w:r w:rsidRPr="001E45CF">
        <w:rPr>
          <w:rFonts w:ascii="Avenir Roman" w:hAnsi="Avenir Roman"/>
          <w:position w:val="-3"/>
          <w:szCs w:val="22"/>
        </w:rPr>
        <w:t>b,y</w:t>
      </w:r>
      <w:proofErr w:type="spellEnd"/>
      <w:proofErr w:type="gramEnd"/>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9"/>
          <w:szCs w:val="22"/>
        </w:rPr>
        <w:t xml:space="preserve"> </w:t>
      </w:r>
      <w:r w:rsidRPr="001E45CF">
        <w:rPr>
          <w:rFonts w:ascii="Avenir Roman" w:hAnsi="Avenir Roman"/>
          <w:spacing w:val="2"/>
          <w:szCs w:val="22"/>
        </w:rPr>
        <w:t>con</w:t>
      </w:r>
      <w:r w:rsidRPr="001E45CF">
        <w:rPr>
          <w:rFonts w:ascii="Avenir Roman" w:hAnsi="Avenir Roman"/>
          <w:spacing w:val="1"/>
          <w:szCs w:val="22"/>
        </w:rPr>
        <w:t>s</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1"/>
          <w:szCs w:val="22"/>
        </w:rPr>
        <w:t>(excluding fuel used for purifying water by boiling- “NB”)</w:t>
      </w:r>
      <w:r w:rsidRPr="001E45CF">
        <w:rPr>
          <w:rFonts w:ascii="Avenir Roman" w:hAnsi="Avenir Roman"/>
          <w:spacing w:val="2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project</w:t>
      </w:r>
      <w:r w:rsidRPr="001E45CF">
        <w:rPr>
          <w:rFonts w:ascii="Avenir Roman" w:hAnsi="Avenir Roman"/>
          <w:spacing w:val="18"/>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5"/>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2"/>
          <w:szCs w:val="22"/>
        </w:rPr>
        <w:t>y</w:t>
      </w:r>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1"/>
          <w:szCs w:val="22"/>
        </w:rPr>
        <w:t>converted to tons/day</w:t>
      </w:r>
    </w:p>
    <w:p w14:paraId="71F47218" w14:textId="77777777" w:rsidR="00A44653" w:rsidRPr="001E45CF" w:rsidRDefault="00A44653" w:rsidP="00A44653">
      <w:pPr>
        <w:spacing w:before="1" w:line="160" w:lineRule="exact"/>
        <w:rPr>
          <w:rFonts w:ascii="Avenir Roman" w:hAnsi="Avenir Roman"/>
          <w:szCs w:val="22"/>
        </w:rPr>
      </w:pPr>
    </w:p>
    <w:p w14:paraId="49C9E83F" w14:textId="77777777" w:rsidR="00A44653" w:rsidRPr="001E45CF" w:rsidRDefault="00A44653" w:rsidP="00A44653">
      <w:pPr>
        <w:ind w:left="100" w:right="-20"/>
        <w:rPr>
          <w:rFonts w:ascii="Avenir Roman" w:hAnsi="Avenir Roman"/>
          <w:szCs w:val="22"/>
        </w:rPr>
      </w:pP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cu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4"/>
          <w:szCs w:val="22"/>
        </w:rPr>
        <w:t xml:space="preserve"> </w:t>
      </w:r>
      <w:r w:rsidRPr="001E45CF">
        <w:rPr>
          <w:rFonts w:ascii="Avenir Roman" w:hAnsi="Avenir Roman"/>
          <w:spacing w:val="2"/>
          <w:szCs w:val="22"/>
        </w:rPr>
        <w:t>a</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conduc</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w w:val="102"/>
          <w:szCs w:val="22"/>
        </w:rPr>
        <w:t>fo</w:t>
      </w:r>
      <w:r w:rsidRPr="001E45CF">
        <w:rPr>
          <w:rFonts w:ascii="Avenir Roman" w:hAnsi="Avenir Roman"/>
          <w:spacing w:val="1"/>
          <w:w w:val="102"/>
          <w:szCs w:val="22"/>
        </w:rPr>
        <w:t>ll</w:t>
      </w:r>
      <w:r w:rsidRPr="001E45CF">
        <w:rPr>
          <w:rFonts w:ascii="Avenir Roman" w:hAnsi="Avenir Roman"/>
          <w:spacing w:val="2"/>
          <w:w w:val="102"/>
          <w:szCs w:val="22"/>
        </w:rPr>
        <w:t>o</w:t>
      </w:r>
      <w:r w:rsidRPr="001E45CF">
        <w:rPr>
          <w:rFonts w:ascii="Avenir Roman" w:hAnsi="Avenir Roman"/>
          <w:spacing w:val="3"/>
          <w:w w:val="102"/>
          <w:szCs w:val="22"/>
        </w:rPr>
        <w:t>w</w:t>
      </w:r>
      <w:r w:rsidRPr="001E45CF">
        <w:rPr>
          <w:rFonts w:ascii="Avenir Roman" w:hAnsi="Avenir Roman"/>
          <w:spacing w:val="2"/>
          <w:w w:val="102"/>
          <w:szCs w:val="22"/>
        </w:rPr>
        <w:t>s</w:t>
      </w:r>
      <w:r w:rsidRPr="001E45CF">
        <w:rPr>
          <w:rFonts w:ascii="Avenir Roman" w:hAnsi="Avenir Roman"/>
          <w:w w:val="102"/>
          <w:szCs w:val="22"/>
        </w:rPr>
        <w:t>:</w:t>
      </w:r>
    </w:p>
    <w:p w14:paraId="61DF9785" w14:textId="2C7C8738" w:rsidR="00A44653" w:rsidRPr="001E45CF" w:rsidRDefault="00370D4D" w:rsidP="00A44653">
      <w:pPr>
        <w:tabs>
          <w:tab w:val="left" w:pos="8020"/>
        </w:tabs>
        <w:ind w:left="100" w:right="-20"/>
        <w:rPr>
          <w:rFonts w:ascii="Avenir Roman" w:eastAsia="Cambria Bold" w:hAnsi="Avenir Roman" w:cs="Cambria Bold"/>
          <w:szCs w:val="22"/>
          <w:lang w:val="es-GT"/>
        </w:rPr>
      </w:pPr>
      <m:oMathPara>
        <m:oMath>
          <m:r>
            <w:rPr>
              <w:rFonts w:ascii="Cambria Math" w:eastAsia="Cambria" w:hAnsi="Cambria Math" w:cs="Cambria"/>
              <w:position w:val="2"/>
              <w:szCs w:val="22"/>
              <w:lang w:val="es-GT"/>
            </w:rPr>
            <m:t>PE</m:t>
          </m:r>
          <m:r>
            <w:rPr>
              <w:rFonts w:ascii="Cambria Math" w:eastAsia="Cambria" w:hAnsi="Cambria Math" w:cs="Cambria"/>
              <w:spacing w:val="1"/>
              <w:szCs w:val="22"/>
              <w:lang w:val="es-GT"/>
            </w:rPr>
            <m:t>p</m:t>
          </m:r>
          <m:r>
            <w:rPr>
              <w:rFonts w:ascii="Cambria Math" w:eastAsia="Cambria" w:hAnsi="Cambria Math" w:cs="Cambria"/>
              <w:szCs w:val="22"/>
              <w:lang w:val="es-GT"/>
            </w:rPr>
            <m:t>,y</m:t>
          </m:r>
          <m:r>
            <w:rPr>
              <w:rFonts w:ascii="Cambria Math" w:eastAsia="Cambria" w:hAnsi="Cambria Math" w:cs="Cambria"/>
              <w:spacing w:val="16"/>
              <w:szCs w:val="22"/>
              <w:lang w:val="es-GT"/>
            </w:rPr>
            <m:t xml:space="preserve"> </m:t>
          </m:r>
          <m:r>
            <w:rPr>
              <w:rFonts w:ascii="Cambria Math" w:hAnsi="Cambria Math"/>
              <w:position w:val="2"/>
              <w:szCs w:val="22"/>
              <w:lang w:val="es-GT"/>
            </w:rPr>
            <m:t xml:space="preserve">= </m:t>
          </m:r>
          <m:r>
            <w:rPr>
              <w:rFonts w:ascii="Cambria Math" w:eastAsia="Cambria" w:hAnsi="Cambria Math" w:cs="Cambria"/>
              <w:position w:val="2"/>
              <w:szCs w:val="22"/>
              <w:lang w:val="es-GT"/>
            </w:rPr>
            <m:t>BNB</m:t>
          </m:r>
          <m:r>
            <w:rPr>
              <w:rFonts w:ascii="Cambria Math" w:eastAsia="Cambria" w:hAnsi="Cambria Math" w:cs="Cambria"/>
              <w:spacing w:val="1"/>
              <w:szCs w:val="22"/>
              <w:lang w:val="es-GT"/>
            </w:rPr>
            <m:t>p</m:t>
          </m:r>
          <m:r>
            <w:rPr>
              <w:rFonts w:ascii="Cambria Math" w:eastAsia="Cambria" w:hAnsi="Cambria Math" w:cs="Cambria"/>
              <w:szCs w:val="22"/>
              <w:lang w:val="es-GT"/>
            </w:rPr>
            <m:t>,y</m:t>
          </m:r>
          <m:r>
            <w:rPr>
              <w:rFonts w:ascii="Cambria Math" w:eastAsia="Cambria" w:hAnsi="Cambria Math" w:cs="Cambria"/>
              <w:spacing w:val="16"/>
              <w:szCs w:val="22"/>
              <w:lang w:val="es-GT"/>
            </w:rPr>
            <m:t xml:space="preserve"> </m:t>
          </m:r>
          <m:r>
            <w:rPr>
              <w:rFonts w:ascii="Cambria Math" w:hAnsi="Cambria Math"/>
              <w:position w:val="2"/>
              <w:szCs w:val="22"/>
              <w:lang w:val="es-GT"/>
            </w:rPr>
            <m:t>*</m:t>
          </m:r>
          <m:r>
            <w:rPr>
              <w:rFonts w:ascii="Cambria Math" w:hAnsi="Cambria Math"/>
              <w:spacing w:val="11"/>
              <w:position w:val="2"/>
              <w:szCs w:val="22"/>
              <w:lang w:val="es-GT"/>
            </w:rPr>
            <m:t xml:space="preserve"> </m:t>
          </m:r>
          <m:r>
            <w:rPr>
              <w:rFonts w:ascii="Cambria Math" w:hAnsi="Cambria Math"/>
              <w:position w:val="2"/>
              <w:szCs w:val="22"/>
              <w:lang w:val="es-GT"/>
            </w:rPr>
            <m:t>((</m:t>
          </m:r>
          <m:r>
            <w:rPr>
              <w:rFonts w:ascii="Cambria Math" w:eastAsia="Cambria Italic" w:hAnsi="Cambria Math" w:cs="Cambria Italic"/>
              <w:position w:val="2"/>
              <w:szCs w:val="22"/>
              <w:lang w:val="es-GT"/>
            </w:rPr>
            <m:t xml:space="preserve">f </m:t>
          </m:r>
          <m:r>
            <w:rPr>
              <w:rFonts w:ascii="Cambria Math" w:eastAsia="Cambria" w:hAnsi="Cambria Math" w:cs="Cambria"/>
              <w:spacing w:val="1"/>
              <w:position w:val="2"/>
              <w:szCs w:val="22"/>
              <w:lang w:val="es-GT"/>
            </w:rPr>
            <m:t>NRB</m:t>
          </m:r>
          <m:r>
            <w:rPr>
              <w:rFonts w:ascii="Cambria Math" w:eastAsia="Cambria" w:hAnsi="Cambria Math" w:cs="Cambria"/>
              <w:position w:val="2"/>
              <w:szCs w:val="22"/>
              <w:lang w:val="es-GT"/>
            </w:rPr>
            <m:t>,</m:t>
          </m:r>
          <m:r>
            <w:rPr>
              <w:rFonts w:ascii="Cambria Math" w:eastAsia="Cambria" w:hAnsi="Cambria Math" w:cs="Cambria"/>
              <w:spacing w:val="-3"/>
              <w:position w:val="2"/>
              <w:szCs w:val="22"/>
              <w:lang w:val="es-GT"/>
            </w:rPr>
            <m:t xml:space="preserve"> </m:t>
          </m:r>
          <m:r>
            <w:rPr>
              <w:rFonts w:ascii="Cambria Math" w:eastAsia="Cambria" w:hAnsi="Cambria Math" w:cs="Cambria"/>
              <w:position w:val="2"/>
              <w:szCs w:val="22"/>
              <w:lang w:val="es-GT"/>
            </w:rPr>
            <m:t>y</m:t>
          </m:r>
          <m:r>
            <w:rPr>
              <w:rFonts w:ascii="Cambria Math" w:eastAsia="Cambria" w:hAnsi="Cambria Math" w:cs="Cambria"/>
              <w:spacing w:val="22"/>
              <w:position w:val="2"/>
              <w:szCs w:val="22"/>
              <w:lang w:val="es-GT"/>
            </w:rPr>
            <m:t xml:space="preserve"> </m:t>
          </m:r>
          <m:r>
            <w:rPr>
              <w:rFonts w:ascii="Cambria Math" w:hAnsi="Cambria Math"/>
              <w:position w:val="2"/>
              <w:szCs w:val="22"/>
              <w:lang w:val="es-GT"/>
            </w:rPr>
            <m:t>*</m:t>
          </m:r>
          <m:r>
            <w:rPr>
              <w:rFonts w:ascii="Cambria Math" w:hAnsi="Cambria Math"/>
              <w:spacing w:val="6"/>
              <w:position w:val="2"/>
              <w:szCs w:val="22"/>
              <w:lang w:val="es-GT"/>
            </w:rPr>
            <m:t xml:space="preserve"> </m:t>
          </m:r>
          <m:r>
            <w:rPr>
              <w:rFonts w:ascii="Cambria Math" w:eastAsia="Cambria" w:hAnsi="Cambria Math" w:cs="Cambria"/>
              <w:position w:val="2"/>
              <w:szCs w:val="22"/>
              <w:lang w:val="es-GT"/>
            </w:rPr>
            <m:t>EF</m:t>
          </m:r>
          <m:r>
            <w:rPr>
              <w:rFonts w:ascii="Cambria Math" w:eastAsia="Cambria" w:hAnsi="Cambria Math" w:cs="Cambria"/>
              <w:spacing w:val="1"/>
              <w:szCs w:val="22"/>
              <w:lang w:val="es-GT"/>
            </w:rPr>
            <m:t>p</m:t>
          </m:r>
          <m:r>
            <w:rPr>
              <w:rFonts w:ascii="Cambria Math" w:eastAsia="Cambria" w:hAnsi="Cambria Math" w:cs="Cambria"/>
              <w:szCs w:val="22"/>
              <w:lang w:val="es-GT"/>
            </w:rPr>
            <m:t>,f</m:t>
          </m:r>
          <m:r>
            <w:rPr>
              <w:rFonts w:ascii="Cambria Math" w:eastAsia="Cambria" w:hAnsi="Cambria Math" w:cs="Cambria"/>
              <w:spacing w:val="1"/>
              <w:szCs w:val="22"/>
              <w:lang w:val="es-GT"/>
            </w:rPr>
            <m:t>ue</m:t>
          </m:r>
          <m:r>
            <w:rPr>
              <w:rFonts w:ascii="Cambria Math" w:eastAsia="Cambria" w:hAnsi="Cambria Math" w:cs="Cambria"/>
              <w:szCs w:val="22"/>
              <w:lang w:val="es-GT"/>
            </w:rPr>
            <m:t>l,</m:t>
          </m:r>
          <m:r>
            <w:rPr>
              <w:rFonts w:ascii="Cambria Math" w:eastAsia="Cambria" w:hAnsi="Cambria Math" w:cs="Cambria"/>
              <w:spacing w:val="-4"/>
              <w:szCs w:val="22"/>
              <w:lang w:val="es-GT"/>
            </w:rPr>
            <m:t xml:space="preserve"> </m:t>
          </m:r>
          <m:r>
            <w:rPr>
              <w:rFonts w:ascii="Cambria Math" w:eastAsia="Cambria" w:hAnsi="Cambria Math" w:cs="Cambria"/>
              <w:spacing w:val="1"/>
              <w:szCs w:val="22"/>
              <w:lang w:val="es-GT"/>
            </w:rPr>
            <m:t>CO2</m:t>
          </m:r>
          <m:r>
            <w:rPr>
              <w:rFonts w:ascii="Cambria Math" w:eastAsia="Cambria" w:hAnsi="Cambria Math" w:cs="Cambria"/>
              <w:position w:val="2"/>
              <w:szCs w:val="22"/>
              <w:lang w:val="es-GT"/>
            </w:rPr>
            <m:t>)</m:t>
          </m:r>
          <m:r>
            <w:rPr>
              <w:rFonts w:ascii="Cambria Math" w:eastAsia="Cambria" w:hAnsi="Cambria Math" w:cs="Cambria"/>
              <w:spacing w:val="-3"/>
              <w:position w:val="2"/>
              <w:szCs w:val="22"/>
              <w:lang w:val="es-GT"/>
            </w:rPr>
            <m:t xml:space="preserve"> </m:t>
          </m:r>
          <m:r>
            <w:rPr>
              <w:rFonts w:ascii="Cambria Math" w:eastAsia="Cambria" w:hAnsi="Cambria Math" w:cs="Cambria"/>
              <w:position w:val="2"/>
              <w:szCs w:val="22"/>
              <w:lang w:val="es-GT"/>
            </w:rPr>
            <m:t>+ EF</m:t>
          </m:r>
          <m:r>
            <w:rPr>
              <w:rFonts w:ascii="Cambria Math" w:eastAsia="Cambria" w:hAnsi="Cambria Math" w:cs="Cambria"/>
              <w:spacing w:val="1"/>
              <w:szCs w:val="22"/>
              <w:lang w:val="es-GT"/>
            </w:rPr>
            <m:t>p</m:t>
          </m:r>
          <m:r>
            <w:rPr>
              <w:rFonts w:ascii="Cambria Math" w:eastAsia="Cambria" w:hAnsi="Cambria Math" w:cs="Cambria"/>
              <w:szCs w:val="22"/>
              <w:lang w:val="es-GT"/>
            </w:rPr>
            <m:t>,f</m:t>
          </m:r>
          <m:r>
            <w:rPr>
              <w:rFonts w:ascii="Cambria Math" w:eastAsia="Cambria" w:hAnsi="Cambria Math" w:cs="Cambria"/>
              <w:spacing w:val="1"/>
              <w:szCs w:val="22"/>
              <w:lang w:val="es-GT"/>
            </w:rPr>
            <m:t>ue</m:t>
          </m:r>
          <m:r>
            <w:rPr>
              <w:rFonts w:ascii="Cambria Math" w:eastAsia="Cambria" w:hAnsi="Cambria Math" w:cs="Cambria"/>
              <w:szCs w:val="22"/>
              <w:lang w:val="es-GT"/>
            </w:rPr>
            <m:t>l,</m:t>
          </m:r>
          <m:r>
            <w:rPr>
              <w:rFonts w:ascii="Cambria Math" w:eastAsia="Cambria" w:hAnsi="Cambria Math" w:cs="Cambria"/>
              <w:spacing w:val="-4"/>
              <w:szCs w:val="22"/>
              <w:lang w:val="es-GT"/>
            </w:rPr>
            <m:t xml:space="preserve"> </m:t>
          </m:r>
          <m:r>
            <w:rPr>
              <w:rFonts w:ascii="Cambria Math" w:eastAsia="Cambria" w:hAnsi="Cambria Math" w:cs="Cambria"/>
              <w:spacing w:val="1"/>
              <w:szCs w:val="22"/>
              <w:lang w:val="es-GT"/>
            </w:rPr>
            <m:t>nonCO2</m:t>
          </m:r>
          <m:r>
            <w:rPr>
              <w:rFonts w:ascii="Cambria Math" w:eastAsia="Cambria" w:hAnsi="Cambria Math" w:cs="Cambria"/>
              <w:position w:val="2"/>
              <w:szCs w:val="22"/>
              <w:lang w:val="es-GT"/>
            </w:rPr>
            <m:t>)</m:t>
          </m:r>
          <m:r>
            <w:rPr>
              <w:rFonts w:ascii="Cambria Math" w:eastAsia="Cambria" w:hAnsi="Cambria Math" w:cs="Cambria"/>
              <w:spacing w:val="-5"/>
              <w:position w:val="2"/>
              <w:szCs w:val="22"/>
              <w:lang w:val="es-GT"/>
            </w:rPr>
            <m:t xml:space="preserve"> </m:t>
          </m:r>
          <m:r>
            <w:rPr>
              <w:rFonts w:ascii="Cambria Math" w:hAnsi="Cambria Math"/>
              <w:position w:val="2"/>
              <w:szCs w:val="22"/>
              <w:lang w:val="es-GT"/>
            </w:rPr>
            <m:t>*</m:t>
          </m:r>
          <m:r>
            <w:rPr>
              <w:rFonts w:ascii="Cambria Math" w:hAnsi="Cambria Math"/>
              <w:spacing w:val="-18"/>
              <w:position w:val="2"/>
              <w:szCs w:val="22"/>
              <w:lang w:val="es-GT"/>
            </w:rPr>
            <m:t xml:space="preserve"> </m:t>
          </m:r>
          <m:r>
            <w:rPr>
              <w:rFonts w:ascii="Cambria Math" w:eastAsia="Cambria" w:hAnsi="Cambria Math" w:cs="Cambria"/>
              <w:position w:val="2"/>
              <w:szCs w:val="22"/>
              <w:lang w:val="es-GT"/>
            </w:rPr>
            <m:t>NCVp,</m:t>
          </m:r>
          <m:r>
            <w:rPr>
              <w:rFonts w:ascii="Cambria Math" w:eastAsia="Cambria" w:hAnsi="Cambria Math" w:cs="Cambria"/>
              <w:spacing w:val="21"/>
              <w:position w:val="2"/>
              <w:szCs w:val="22"/>
              <w:lang w:val="es-GT"/>
            </w:rPr>
            <m:t xml:space="preserve"> </m:t>
          </m:r>
          <m:r>
            <w:rPr>
              <w:rFonts w:ascii="Cambria Math" w:eastAsia="Cambria" w:hAnsi="Cambria Math" w:cs="Cambria"/>
              <w:szCs w:val="22"/>
              <w:lang w:val="es-GT"/>
            </w:rPr>
            <m:t>f</m:t>
          </m:r>
          <m:r>
            <w:rPr>
              <w:rFonts w:ascii="Cambria Math" w:eastAsia="Cambria" w:hAnsi="Cambria Math" w:cs="Cambria"/>
              <w:spacing w:val="1"/>
              <w:szCs w:val="22"/>
              <w:lang w:val="es-GT"/>
            </w:rPr>
            <m:t>ue</m:t>
          </m:r>
          <m:r>
            <w:rPr>
              <w:rFonts w:ascii="Cambria Math" w:eastAsia="Cambria" w:hAnsi="Cambria Math" w:cs="Cambria"/>
              <w:szCs w:val="22"/>
              <w:lang w:val="es-GT"/>
            </w:rPr>
            <m:t>l</m:t>
          </m:r>
          <m:r>
            <m:rPr>
              <m:sty m:val="bi"/>
            </m:rPr>
            <w:rPr>
              <w:rFonts w:ascii="Cambria Math" w:eastAsia="Cambria Bold" w:hAnsi="Cambria Math" w:cs="Cambria Bold"/>
              <w:spacing w:val="2"/>
              <w:w w:val="102"/>
              <w:position w:val="2"/>
              <w:szCs w:val="22"/>
              <w:lang w:val="es-GT"/>
            </w:rPr>
            <m:t>(8</m:t>
          </m:r>
          <m:r>
            <m:rPr>
              <m:sty m:val="bi"/>
            </m:rPr>
            <w:rPr>
              <w:rFonts w:ascii="Cambria Math" w:eastAsia="Cambria Bold" w:hAnsi="Cambria Math" w:cs="Cambria Bold"/>
              <w:w w:val="102"/>
              <w:position w:val="2"/>
              <w:szCs w:val="22"/>
              <w:lang w:val="es-GT"/>
            </w:rPr>
            <m:t>)</m:t>
          </m:r>
        </m:oMath>
      </m:oMathPara>
    </w:p>
    <w:p w14:paraId="59C4B2F7" w14:textId="77777777" w:rsidR="00A44653" w:rsidRPr="001E45CF" w:rsidRDefault="00A44653" w:rsidP="00A44653">
      <w:pPr>
        <w:spacing w:line="200" w:lineRule="exact"/>
        <w:rPr>
          <w:rFonts w:ascii="Avenir Roman" w:hAnsi="Avenir Roman"/>
          <w:szCs w:val="22"/>
          <w:lang w:val="es-GT"/>
        </w:rPr>
      </w:pPr>
    </w:p>
    <w:p w14:paraId="6A128BEA" w14:textId="77777777" w:rsidR="00A44653" w:rsidRPr="001E45CF" w:rsidRDefault="00A44653" w:rsidP="00A44653">
      <w:pPr>
        <w:ind w:left="100" w:right="-20"/>
        <w:rPr>
          <w:rFonts w:ascii="Avenir Roman" w:eastAsia="Cambria" w:hAnsi="Avenir Roman" w:cs="Cambria"/>
          <w:szCs w:val="22"/>
        </w:rPr>
      </w:pPr>
      <w:r w:rsidRPr="001E45CF">
        <w:rPr>
          <w:rFonts w:ascii="Avenir Roman" w:eastAsia="Cambria" w:hAnsi="Avenir Roman" w:cs="Cambria"/>
          <w:spacing w:val="4"/>
          <w:w w:val="102"/>
          <w:szCs w:val="22"/>
        </w:rPr>
        <w:t>W</w:t>
      </w:r>
      <w:r w:rsidRPr="001E45CF">
        <w:rPr>
          <w:rFonts w:ascii="Avenir Roman" w:eastAsia="Cambria" w:hAnsi="Avenir Roman" w:cs="Cambria"/>
          <w:spacing w:val="2"/>
          <w:w w:val="102"/>
          <w:szCs w:val="22"/>
        </w:rPr>
        <w:t>here</w:t>
      </w:r>
      <w:r w:rsidRPr="001E45CF">
        <w:rPr>
          <w:rFonts w:ascii="Avenir Roman" w:eastAsia="Cambria" w:hAnsi="Avenir Roman" w:cs="Cambria"/>
          <w:w w:val="102"/>
          <w:szCs w:val="22"/>
        </w:rPr>
        <w:t>:</w:t>
      </w:r>
    </w:p>
    <w:p w14:paraId="648E7635" w14:textId="77777777" w:rsidR="00A44653" w:rsidRPr="001E45CF" w:rsidRDefault="00A44653" w:rsidP="00A44653">
      <w:pPr>
        <w:spacing w:before="9" w:line="100" w:lineRule="exact"/>
        <w:rPr>
          <w:rFonts w:ascii="Avenir Roman" w:hAnsi="Avenir Roman"/>
          <w:szCs w:val="22"/>
        </w:rPr>
      </w:pPr>
    </w:p>
    <w:p w14:paraId="4859C62A" w14:textId="77777777" w:rsidR="00A44653" w:rsidRPr="001E45CF" w:rsidRDefault="00A44653" w:rsidP="00A44653">
      <w:pPr>
        <w:spacing w:line="200" w:lineRule="exact"/>
        <w:rPr>
          <w:rFonts w:ascii="Avenir Roman" w:hAnsi="Avenir Roman"/>
          <w:szCs w:val="22"/>
        </w:rPr>
      </w:pPr>
    </w:p>
    <w:p w14:paraId="37141D37" w14:textId="77777777" w:rsidR="00A44653" w:rsidRPr="001E45CF" w:rsidRDefault="00A44653" w:rsidP="00A44653">
      <w:pPr>
        <w:tabs>
          <w:tab w:val="left" w:pos="1540"/>
        </w:tabs>
        <w:ind w:left="100" w:right="-20"/>
        <w:rPr>
          <w:rFonts w:ascii="Avenir Roman" w:hAnsi="Avenir Roman"/>
          <w:szCs w:val="22"/>
        </w:rPr>
      </w:pPr>
      <w:proofErr w:type="spellStart"/>
      <w:proofErr w:type="gramStart"/>
      <w:r w:rsidRPr="001E45CF">
        <w:rPr>
          <w:rFonts w:ascii="Avenir Roman" w:hAnsi="Avenir Roman"/>
          <w:spacing w:val="2"/>
          <w:szCs w:val="22"/>
        </w:rPr>
        <w:t>PE</w:t>
      </w:r>
      <w:r w:rsidRPr="001E45CF">
        <w:rPr>
          <w:rFonts w:ascii="Avenir Roman" w:hAnsi="Avenir Roman"/>
          <w:szCs w:val="22"/>
        </w:rPr>
        <w:t>p,y</w:t>
      </w:r>
      <w:proofErr w:type="spellEnd"/>
      <w:proofErr w:type="gramEnd"/>
      <w:r w:rsidRPr="001E45CF">
        <w:rPr>
          <w:rFonts w:ascii="Avenir Roman" w:hAnsi="Avenir Roman"/>
          <w:spacing w:val="-32"/>
          <w:szCs w:val="22"/>
        </w:rPr>
        <w:t xml:space="preserve"> </w:t>
      </w:r>
      <w:r w:rsidRPr="001E45CF">
        <w:rPr>
          <w:rFonts w:ascii="Avenir Roman" w:hAnsi="Avenir Roman"/>
          <w:szCs w:val="22"/>
        </w:rPr>
        <w:tab/>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1"/>
          <w:szCs w:val="22"/>
        </w:rPr>
        <w:t xml:space="preserve"> </w:t>
      </w:r>
      <w:r w:rsidRPr="001E45CF">
        <w:rPr>
          <w:rFonts w:ascii="Avenir Roman" w:hAnsi="Avenir Roman"/>
          <w:spacing w:val="1"/>
          <w:szCs w:val="22"/>
        </w:rPr>
        <w:t>f</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7"/>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w w:val="102"/>
          <w:szCs w:val="22"/>
        </w:rPr>
        <w:t>t</w:t>
      </w:r>
      <w:r w:rsidRPr="001E45CF">
        <w:rPr>
          <w:rFonts w:ascii="Avenir Roman" w:hAnsi="Avenir Roman"/>
          <w:spacing w:val="3"/>
          <w:w w:val="102"/>
          <w:szCs w:val="22"/>
        </w:rPr>
        <w:t>C</w:t>
      </w:r>
      <w:r w:rsidRPr="001E45CF">
        <w:rPr>
          <w:rFonts w:ascii="Avenir Roman" w:hAnsi="Avenir Roman"/>
          <w:spacing w:val="2"/>
          <w:w w:val="102"/>
          <w:szCs w:val="22"/>
        </w:rPr>
        <w:t>O</w:t>
      </w:r>
      <w:r w:rsidRPr="001E45CF">
        <w:rPr>
          <w:rFonts w:ascii="Avenir Roman" w:hAnsi="Avenir Roman"/>
          <w:w w:val="99"/>
          <w:szCs w:val="22"/>
        </w:rPr>
        <w:t>2</w:t>
      </w:r>
      <w:r w:rsidRPr="001E45CF">
        <w:rPr>
          <w:rFonts w:ascii="Avenir Roman" w:hAnsi="Avenir Roman"/>
          <w:w w:val="102"/>
          <w:szCs w:val="22"/>
        </w:rPr>
        <w:t>e</w:t>
      </w:r>
    </w:p>
    <w:p w14:paraId="19B1864C" w14:textId="77777777" w:rsidR="00A44653" w:rsidRPr="001E45CF" w:rsidRDefault="00A44653" w:rsidP="00A44653">
      <w:pPr>
        <w:spacing w:before="3" w:line="260" w:lineRule="exact"/>
        <w:rPr>
          <w:rFonts w:ascii="Avenir Roman" w:hAnsi="Avenir Roman"/>
          <w:szCs w:val="22"/>
        </w:rPr>
      </w:pPr>
    </w:p>
    <w:p w14:paraId="4A79D7BE" w14:textId="77777777" w:rsidR="00A44653" w:rsidRPr="001E45CF" w:rsidRDefault="00A44653" w:rsidP="00A44653">
      <w:pPr>
        <w:tabs>
          <w:tab w:val="left" w:pos="1540"/>
        </w:tabs>
        <w:spacing w:line="251" w:lineRule="auto"/>
        <w:ind w:left="1540" w:right="1241" w:hanging="1440"/>
        <w:rPr>
          <w:rFonts w:ascii="Avenir Roman" w:hAnsi="Avenir Roman"/>
          <w:szCs w:val="22"/>
        </w:rPr>
      </w:pPr>
      <w:proofErr w:type="spellStart"/>
      <w:r w:rsidRPr="001E45CF">
        <w:rPr>
          <w:rFonts w:ascii="Avenir Roman" w:hAnsi="Avenir Roman"/>
          <w:spacing w:val="3"/>
          <w:szCs w:val="22"/>
        </w:rPr>
        <w:t>BNB</w:t>
      </w:r>
      <w:r w:rsidRPr="001E45CF">
        <w:rPr>
          <w:rFonts w:ascii="Avenir Roman" w:hAnsi="Avenir Roman"/>
          <w:szCs w:val="22"/>
        </w:rPr>
        <w:t>p,y</w:t>
      </w:r>
      <w:proofErr w:type="spellEnd"/>
      <w:r w:rsidRPr="001E45CF">
        <w:rPr>
          <w:rFonts w:ascii="Avenir Roman" w:hAnsi="Avenir Roman"/>
          <w:spacing w:val="-34"/>
          <w:szCs w:val="22"/>
        </w:rPr>
        <w:t xml:space="preserve"> </w:t>
      </w:r>
      <w:r w:rsidRPr="001E45CF">
        <w:rPr>
          <w:rFonts w:ascii="Avenir Roman" w:hAnsi="Avenir Roman"/>
          <w:szCs w:val="22"/>
        </w:rPr>
        <w:tab/>
      </w:r>
      <w:r w:rsidRPr="001E45CF">
        <w:rPr>
          <w:rFonts w:ascii="Avenir Roman" w:hAnsi="Avenir Roman"/>
          <w:spacing w:val="2"/>
          <w:szCs w:val="22"/>
        </w:rPr>
        <w:t>Quantity of fuel consumed (excluding fuel used for purifying water by boiling) in project scenario p during year y, in tons, and as derived from the analysis conducted on the data collected</w:t>
      </w:r>
      <w:r w:rsidRPr="001E45CF">
        <w:rPr>
          <w:rFonts w:ascii="Avenir Roman" w:hAnsi="Avenir Roman"/>
          <w:spacing w:val="19"/>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5"/>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 xml:space="preserve">he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pe</w:t>
      </w:r>
      <w:r w:rsidRPr="001E45CF">
        <w:rPr>
          <w:rFonts w:ascii="Avenir Roman" w:hAnsi="Avenir Roman"/>
          <w:spacing w:val="1"/>
          <w:szCs w:val="22"/>
        </w:rPr>
        <w:t>rf</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anc</w:t>
      </w:r>
      <w:r w:rsidRPr="001E45CF">
        <w:rPr>
          <w:rFonts w:ascii="Avenir Roman" w:hAnsi="Avenir Roman"/>
          <w:szCs w:val="22"/>
        </w:rPr>
        <w:t>e</w:t>
      </w:r>
      <w:r w:rsidRPr="001E45CF">
        <w:rPr>
          <w:rFonts w:ascii="Avenir Roman" w:hAnsi="Avenir Roman"/>
          <w:spacing w:val="25"/>
          <w:szCs w:val="22"/>
        </w:rPr>
        <w:t xml:space="preserve"> </w:t>
      </w:r>
      <w:r w:rsidRPr="001E45CF">
        <w:rPr>
          <w:rFonts w:ascii="Avenir Roman" w:hAnsi="Avenir Roman"/>
          <w:spacing w:val="2"/>
          <w:szCs w:val="22"/>
        </w:rPr>
        <w:t>f</w:t>
      </w:r>
      <w:r w:rsidRPr="001E45CF">
        <w:rPr>
          <w:rFonts w:ascii="Avenir Roman" w:hAnsi="Avenir Roman"/>
          <w:spacing w:val="1"/>
          <w:szCs w:val="22"/>
        </w:rPr>
        <w:t>i</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zCs w:val="22"/>
        </w:rPr>
        <w:t>d</w:t>
      </w:r>
      <w:r w:rsidRPr="001E45CF">
        <w:rPr>
          <w:rFonts w:ascii="Avenir Roman" w:hAnsi="Avenir Roman"/>
          <w:spacing w:val="12"/>
          <w:szCs w:val="22"/>
        </w:rPr>
        <w:t xml:space="preserve"> </w:t>
      </w:r>
      <w:r w:rsidRPr="001E45CF">
        <w:rPr>
          <w:rFonts w:ascii="Avenir Roman" w:hAnsi="Avenir Roman"/>
          <w:spacing w:val="1"/>
          <w:szCs w:val="22"/>
        </w:rPr>
        <w:t>t</w:t>
      </w:r>
      <w:r w:rsidRPr="001E45CF">
        <w:rPr>
          <w:rFonts w:ascii="Avenir Roman" w:hAnsi="Avenir Roman"/>
          <w:spacing w:val="2"/>
          <w:szCs w:val="22"/>
        </w:rPr>
        <w:t>es</w:t>
      </w:r>
      <w:r w:rsidRPr="001E45CF">
        <w:rPr>
          <w:rFonts w:ascii="Avenir Roman" w:hAnsi="Avenir Roman"/>
          <w:spacing w:val="1"/>
          <w:szCs w:val="22"/>
        </w:rPr>
        <w:t>t</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w:t>
      </w:r>
      <w:r w:rsidRPr="001E45CF">
        <w:rPr>
          <w:rFonts w:ascii="Avenir Roman" w:hAnsi="Avenir Roman"/>
          <w:spacing w:val="2"/>
          <w:szCs w:val="22"/>
        </w:rPr>
        <w:t>case</w:t>
      </w:r>
      <w:r w:rsidRPr="001E45CF">
        <w:rPr>
          <w:rFonts w:ascii="Avenir Roman" w:hAnsi="Avenir Roman"/>
          <w:szCs w:val="22"/>
        </w:rPr>
        <w:t>s</w:t>
      </w:r>
      <w:r w:rsidRPr="001E45CF">
        <w:rPr>
          <w:rFonts w:ascii="Avenir Roman" w:hAnsi="Avenir Roman"/>
          <w:spacing w:val="14"/>
          <w:szCs w:val="22"/>
        </w:rPr>
        <w:t xml:space="preserve"> </w:t>
      </w:r>
      <w:r w:rsidRPr="001E45CF">
        <w:rPr>
          <w:rFonts w:ascii="Avenir Roman" w:hAnsi="Avenir Roman"/>
          <w:spacing w:val="3"/>
          <w:szCs w:val="22"/>
        </w:rPr>
        <w:t>w</w:t>
      </w:r>
      <w:r w:rsidRPr="001E45CF">
        <w:rPr>
          <w:rFonts w:ascii="Avenir Roman" w:hAnsi="Avenir Roman"/>
          <w:spacing w:val="2"/>
          <w:szCs w:val="22"/>
        </w:rPr>
        <w:t>he</w:t>
      </w:r>
      <w:r w:rsidRPr="001E45CF">
        <w:rPr>
          <w:rFonts w:ascii="Avenir Roman" w:hAnsi="Avenir Roman"/>
          <w:szCs w:val="22"/>
        </w:rPr>
        <w:t>n</w:t>
      </w:r>
      <w:r w:rsidRPr="001E45CF">
        <w:rPr>
          <w:rFonts w:ascii="Avenir Roman" w:hAnsi="Avenir Roman"/>
          <w:spacing w:val="13"/>
          <w:szCs w:val="22"/>
        </w:rPr>
        <w:t xml:space="preserve"> </w:t>
      </w:r>
      <w:r w:rsidRPr="001E45CF">
        <w:rPr>
          <w:rFonts w:ascii="Avenir Roman" w:hAnsi="Avenir Roman"/>
          <w:spacing w:val="2"/>
          <w:szCs w:val="22"/>
        </w:rPr>
        <w:t>n</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fo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anc</w:t>
      </w:r>
      <w:r w:rsidRPr="001E45CF">
        <w:rPr>
          <w:rFonts w:ascii="Avenir Roman" w:hAnsi="Avenir Roman"/>
          <w:szCs w:val="22"/>
        </w:rPr>
        <w:t>e</w:t>
      </w:r>
      <w:r w:rsidRPr="001E45CF">
        <w:rPr>
          <w:rFonts w:ascii="Avenir Roman" w:hAnsi="Avenir Roman"/>
          <w:spacing w:val="25"/>
          <w:szCs w:val="22"/>
        </w:rPr>
        <w:t xml:space="preserve"> </w:t>
      </w:r>
      <w:r w:rsidRPr="001E45CF">
        <w:rPr>
          <w:rFonts w:ascii="Avenir Roman" w:hAnsi="Avenir Roman"/>
          <w:spacing w:val="2"/>
          <w:szCs w:val="22"/>
        </w:rPr>
        <w:t>f</w:t>
      </w:r>
      <w:r w:rsidRPr="001E45CF">
        <w:rPr>
          <w:rFonts w:ascii="Avenir Roman" w:hAnsi="Avenir Roman"/>
          <w:spacing w:val="1"/>
          <w:szCs w:val="22"/>
        </w:rPr>
        <w:t>i</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zCs w:val="22"/>
        </w:rPr>
        <w:t>d</w:t>
      </w:r>
      <w:r w:rsidRPr="001E45CF">
        <w:rPr>
          <w:rFonts w:ascii="Avenir Roman" w:hAnsi="Avenir Roman"/>
          <w:spacing w:val="12"/>
          <w:szCs w:val="22"/>
        </w:rPr>
        <w:t xml:space="preserve"> </w:t>
      </w:r>
      <w:r w:rsidRPr="001E45CF">
        <w:rPr>
          <w:rFonts w:ascii="Avenir Roman" w:hAnsi="Avenir Roman"/>
          <w:spacing w:val="1"/>
          <w:szCs w:val="22"/>
        </w:rPr>
        <w:t>t</w:t>
      </w:r>
      <w:r w:rsidRPr="001E45CF">
        <w:rPr>
          <w:rFonts w:ascii="Avenir Roman" w:hAnsi="Avenir Roman"/>
          <w:spacing w:val="2"/>
          <w:szCs w:val="22"/>
        </w:rPr>
        <w:t>es</w:t>
      </w:r>
      <w:r w:rsidRPr="001E45CF">
        <w:rPr>
          <w:rFonts w:ascii="Avenir Roman" w:hAnsi="Avenir Roman"/>
          <w:szCs w:val="22"/>
        </w:rPr>
        <w:t>t</w:t>
      </w:r>
      <w:r w:rsidRPr="001E45CF">
        <w:rPr>
          <w:rFonts w:ascii="Avenir Roman" w:hAnsi="Avenir Roman"/>
          <w:spacing w:val="10"/>
          <w:szCs w:val="22"/>
        </w:rPr>
        <w:t xml:space="preserve"> </w:t>
      </w:r>
      <w:r w:rsidRPr="001E45CF">
        <w:rPr>
          <w:rFonts w:ascii="Avenir Roman" w:hAnsi="Avenir Roman"/>
          <w:spacing w:val="2"/>
          <w:w w:val="102"/>
          <w:szCs w:val="22"/>
        </w:rPr>
        <w:t>a</w:t>
      </w:r>
      <w:r w:rsidRPr="001E45CF">
        <w:rPr>
          <w:rFonts w:ascii="Avenir Roman" w:hAnsi="Avenir Roman"/>
          <w:spacing w:val="1"/>
          <w:w w:val="102"/>
          <w:szCs w:val="22"/>
        </w:rPr>
        <w:t>r</w:t>
      </w:r>
      <w:r w:rsidRPr="001E45CF">
        <w:rPr>
          <w:rFonts w:ascii="Avenir Roman" w:hAnsi="Avenir Roman"/>
          <w:w w:val="102"/>
          <w:szCs w:val="22"/>
        </w:rPr>
        <w:t xml:space="preserve">e </w:t>
      </w:r>
      <w:r w:rsidRPr="001E45CF">
        <w:rPr>
          <w:rFonts w:ascii="Avenir Roman" w:hAnsi="Avenir Roman"/>
          <w:spacing w:val="2"/>
          <w:szCs w:val="22"/>
        </w:rPr>
        <w:t>pe</w:t>
      </w:r>
      <w:r w:rsidRPr="001E45CF">
        <w:rPr>
          <w:rFonts w:ascii="Avenir Roman" w:hAnsi="Avenir Roman"/>
          <w:spacing w:val="1"/>
          <w:szCs w:val="22"/>
        </w:rPr>
        <w:t>rf</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ed</w:t>
      </w:r>
      <w:r w:rsidRPr="001E45CF">
        <w:rPr>
          <w:rFonts w:ascii="Avenir Roman" w:hAnsi="Avenir Roman"/>
          <w:szCs w:val="22"/>
        </w:rPr>
        <w:t>,</w:t>
      </w:r>
      <w:r w:rsidRPr="001E45CF">
        <w:rPr>
          <w:rFonts w:ascii="Avenir Roman" w:hAnsi="Avenir Roman"/>
          <w:spacing w:val="22"/>
          <w:szCs w:val="22"/>
        </w:rPr>
        <w:t xml:space="preserve"> </w:t>
      </w:r>
      <w:r w:rsidRPr="001E45CF">
        <w:rPr>
          <w:rFonts w:ascii="Avenir Roman" w:hAnsi="Avenir Roman"/>
          <w:spacing w:val="2"/>
          <w:szCs w:val="22"/>
        </w:rPr>
        <w:t>e</w:t>
      </w:r>
      <w:r w:rsidRPr="001E45CF">
        <w:rPr>
          <w:rFonts w:ascii="Avenir Roman" w:hAnsi="Avenir Roman"/>
          <w:spacing w:val="1"/>
          <w:szCs w:val="22"/>
        </w:rPr>
        <w:t>.</w:t>
      </w:r>
      <w:r w:rsidRPr="001E45CF">
        <w:rPr>
          <w:rFonts w:ascii="Avenir Roman" w:hAnsi="Avenir Roman"/>
          <w:spacing w:val="2"/>
          <w:szCs w:val="22"/>
        </w:rPr>
        <w:t>g</w:t>
      </w:r>
      <w:r w:rsidRPr="001E45CF">
        <w:rPr>
          <w:rFonts w:ascii="Avenir Roman" w:hAnsi="Avenir Roman"/>
          <w:szCs w:val="22"/>
        </w:rPr>
        <w:t>.</w:t>
      </w:r>
      <w:r w:rsidRPr="001E45CF">
        <w:rPr>
          <w:rFonts w:ascii="Avenir Roman" w:hAnsi="Avenir Roman"/>
          <w:spacing w:val="9"/>
          <w:szCs w:val="22"/>
        </w:rPr>
        <w:t xml:space="preserve"> </w:t>
      </w:r>
      <w:r w:rsidRPr="001E45CF">
        <w:rPr>
          <w:rFonts w:ascii="Avenir Roman" w:hAnsi="Avenir Roman"/>
          <w:spacing w:val="2"/>
          <w:szCs w:val="22"/>
        </w:rPr>
        <w:t>by</w:t>
      </w:r>
      <w:r w:rsidRPr="001E45CF">
        <w:rPr>
          <w:rFonts w:ascii="Avenir Roman" w:hAnsi="Avenir Roman"/>
          <w:spacing w:val="1"/>
          <w:szCs w:val="22"/>
        </w:rPr>
        <w:t>-</w:t>
      </w:r>
      <w:r w:rsidRPr="001E45CF">
        <w:rPr>
          <w:rFonts w:ascii="Avenir Roman" w:hAnsi="Avenir Roman"/>
          <w:spacing w:val="2"/>
          <w:szCs w:val="22"/>
        </w:rPr>
        <w:t>de</w:t>
      </w:r>
      <w:r w:rsidRPr="001E45CF">
        <w:rPr>
          <w:rFonts w:ascii="Avenir Roman" w:hAnsi="Avenir Roman"/>
          <w:spacing w:val="1"/>
          <w:szCs w:val="22"/>
        </w:rPr>
        <w:t>f</w:t>
      </w:r>
      <w:r w:rsidRPr="001E45CF">
        <w:rPr>
          <w:rFonts w:ascii="Avenir Roman" w:hAnsi="Avenir Roman"/>
          <w:spacing w:val="2"/>
          <w:szCs w:val="22"/>
        </w:rPr>
        <w:t>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21"/>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ac</w:t>
      </w:r>
      <w:r w:rsidRPr="001E45CF">
        <w:rPr>
          <w:rFonts w:ascii="Avenir Roman" w:hAnsi="Avenir Roman"/>
          <w:spacing w:val="1"/>
          <w:w w:val="102"/>
          <w:szCs w:val="22"/>
        </w:rPr>
        <w:t>t</w:t>
      </w:r>
      <w:r w:rsidRPr="001E45CF">
        <w:rPr>
          <w:rFonts w:ascii="Avenir Roman" w:hAnsi="Avenir Roman"/>
          <w:spacing w:val="2"/>
          <w:w w:val="102"/>
          <w:szCs w:val="22"/>
        </w:rPr>
        <w:t>o</w:t>
      </w:r>
      <w:r w:rsidRPr="001E45CF">
        <w:rPr>
          <w:rFonts w:ascii="Avenir Roman" w:hAnsi="Avenir Roman"/>
          <w:spacing w:val="1"/>
          <w:w w:val="102"/>
          <w:szCs w:val="22"/>
        </w:rPr>
        <w:t>r</w:t>
      </w:r>
      <w:r w:rsidRPr="001E45CF">
        <w:rPr>
          <w:rFonts w:ascii="Avenir Roman" w:hAnsi="Avenir Roman"/>
          <w:spacing w:val="2"/>
          <w:w w:val="102"/>
          <w:szCs w:val="22"/>
        </w:rPr>
        <w:t>s</w:t>
      </w:r>
      <w:r w:rsidRPr="001E45CF">
        <w:rPr>
          <w:rFonts w:ascii="Avenir Roman" w:hAnsi="Avenir Roman"/>
          <w:w w:val="102"/>
          <w:szCs w:val="22"/>
        </w:rPr>
        <w:t>)</w:t>
      </w:r>
    </w:p>
    <w:p w14:paraId="3F566E76" w14:textId="77777777" w:rsidR="00A44653" w:rsidRPr="001E45CF" w:rsidRDefault="00A44653" w:rsidP="00A44653">
      <w:pPr>
        <w:spacing w:before="8" w:line="240" w:lineRule="exact"/>
        <w:rPr>
          <w:rFonts w:ascii="Avenir Roman" w:hAnsi="Avenir Roman"/>
          <w:szCs w:val="22"/>
        </w:rPr>
      </w:pPr>
    </w:p>
    <w:p w14:paraId="71D887EB" w14:textId="77777777" w:rsidR="00A44653" w:rsidRPr="001E45CF" w:rsidRDefault="00A44653" w:rsidP="00A44653">
      <w:pPr>
        <w:tabs>
          <w:tab w:val="left" w:pos="1540"/>
        </w:tabs>
        <w:spacing w:line="249" w:lineRule="auto"/>
        <w:ind w:left="1540" w:right="1331" w:hanging="1440"/>
        <w:rPr>
          <w:rFonts w:ascii="Avenir Roman" w:hAnsi="Avenir Roman"/>
          <w:szCs w:val="22"/>
        </w:rPr>
      </w:pPr>
      <w:r w:rsidRPr="001E45CF">
        <w:rPr>
          <w:rFonts w:ascii="Avenir Roman" w:eastAsia="Times New Roman Italic" w:hAnsi="Avenir Roman" w:cs="Times New Roman Italic"/>
          <w:i/>
          <w:szCs w:val="22"/>
        </w:rPr>
        <w:t xml:space="preserve">f </w:t>
      </w:r>
      <w:r w:rsidRPr="001E45CF">
        <w:rPr>
          <w:rFonts w:ascii="Avenir Roman" w:hAnsi="Avenir Roman"/>
          <w:spacing w:val="1"/>
          <w:szCs w:val="22"/>
        </w:rPr>
        <w:t>N</w:t>
      </w:r>
      <w:r w:rsidRPr="001E45CF">
        <w:rPr>
          <w:rFonts w:ascii="Avenir Roman" w:hAnsi="Avenir Roman"/>
          <w:szCs w:val="22"/>
        </w:rPr>
        <w:t>RB,</w:t>
      </w:r>
      <w:r w:rsidRPr="001E45CF">
        <w:rPr>
          <w:rFonts w:ascii="Avenir Roman" w:hAnsi="Avenir Roman"/>
          <w:spacing w:val="-3"/>
          <w:szCs w:val="22"/>
        </w:rPr>
        <w:t xml:space="preserve"> </w:t>
      </w:r>
      <w:r w:rsidRPr="001E45CF">
        <w:rPr>
          <w:rFonts w:ascii="Avenir Roman" w:hAnsi="Avenir Roman"/>
          <w:szCs w:val="22"/>
        </w:rPr>
        <w:t>y</w:t>
      </w:r>
      <w:r w:rsidRPr="001E45CF">
        <w:rPr>
          <w:rFonts w:ascii="Avenir Roman" w:hAnsi="Avenir Roman"/>
          <w:szCs w:val="22"/>
        </w:rPr>
        <w:tab/>
      </w:r>
      <w:r w:rsidRPr="001E45CF">
        <w:rPr>
          <w:rFonts w:ascii="Avenir Roman" w:hAnsi="Avenir Roman"/>
          <w:spacing w:val="2"/>
          <w:szCs w:val="22"/>
        </w:rPr>
        <w:t>F</w:t>
      </w:r>
      <w:r w:rsidRPr="001E45CF">
        <w:rPr>
          <w:rFonts w:ascii="Avenir Roman" w:hAnsi="Avenir Roman"/>
          <w:spacing w:val="1"/>
          <w:szCs w:val="22"/>
        </w:rPr>
        <w:t>r</w:t>
      </w:r>
      <w:r w:rsidRPr="001E45CF">
        <w:rPr>
          <w:rFonts w:ascii="Avenir Roman" w:hAnsi="Avenir Roman"/>
          <w:spacing w:val="2"/>
          <w:szCs w:val="22"/>
        </w:rPr>
        <w:t>ac</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9"/>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b</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pacing w:val="3"/>
          <w:szCs w:val="22"/>
        </w:rPr>
        <w:t>m</w:t>
      </w:r>
      <w:r w:rsidRPr="001E45CF">
        <w:rPr>
          <w:rFonts w:ascii="Avenir Roman" w:hAnsi="Avenir Roman"/>
          <w:spacing w:val="2"/>
          <w:szCs w:val="22"/>
        </w:rPr>
        <w:t>as</w:t>
      </w:r>
      <w:r w:rsidRPr="001E45CF">
        <w:rPr>
          <w:rFonts w:ascii="Avenir Roman" w:hAnsi="Avenir Roman"/>
          <w:szCs w:val="22"/>
        </w:rPr>
        <w:t>s</w:t>
      </w:r>
      <w:r w:rsidRPr="001E45CF">
        <w:rPr>
          <w:rFonts w:ascii="Avenir Roman" w:hAnsi="Avenir Roman"/>
          <w:spacing w:val="18"/>
          <w:szCs w:val="22"/>
        </w:rPr>
        <w:t xml:space="preserve"> </w:t>
      </w:r>
      <w:r w:rsidRPr="001E45CF">
        <w:rPr>
          <w:rFonts w:ascii="Avenir Roman" w:hAnsi="Avenir Roman"/>
          <w:spacing w:val="2"/>
          <w:szCs w:val="22"/>
        </w:rPr>
        <w:t>use</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ha</w:t>
      </w:r>
      <w:r w:rsidRPr="001E45CF">
        <w:rPr>
          <w:rFonts w:ascii="Avenir Roman" w:hAnsi="Avenir Roman"/>
          <w:szCs w:val="22"/>
        </w:rPr>
        <w:t>t</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zCs w:val="22"/>
        </w:rPr>
        <w:t>n</w:t>
      </w:r>
      <w:r w:rsidRPr="001E45CF">
        <w:rPr>
          <w:rFonts w:ascii="Avenir Roman" w:hAnsi="Avenir Roman"/>
          <w:spacing w:val="11"/>
          <w:szCs w:val="22"/>
        </w:rPr>
        <w:t xml:space="preserve"> </w:t>
      </w:r>
      <w:r w:rsidRPr="001E45CF">
        <w:rPr>
          <w:rFonts w:ascii="Avenir Roman" w:hAnsi="Avenir Roman"/>
          <w:spacing w:val="2"/>
          <w:szCs w:val="22"/>
        </w:rPr>
        <w:t>b</w:t>
      </w:r>
      <w:r w:rsidRPr="001E45CF">
        <w:rPr>
          <w:rFonts w:ascii="Avenir Roman" w:hAnsi="Avenir Roman"/>
          <w:szCs w:val="22"/>
        </w:rPr>
        <w:t>e</w:t>
      </w:r>
      <w:r w:rsidRPr="001E45CF">
        <w:rPr>
          <w:rFonts w:ascii="Avenir Roman" w:hAnsi="Avenir Roman"/>
          <w:spacing w:val="7"/>
          <w:szCs w:val="22"/>
        </w:rPr>
        <w:t xml:space="preserve"> </w:t>
      </w:r>
      <w:r w:rsidRPr="001E45CF">
        <w:rPr>
          <w:rFonts w:ascii="Avenir Roman" w:hAnsi="Avenir Roman"/>
          <w:spacing w:val="2"/>
          <w:szCs w:val="22"/>
        </w:rPr>
        <w:t>es</w:t>
      </w:r>
      <w:r w:rsidRPr="001E45CF">
        <w:rPr>
          <w:rFonts w:ascii="Avenir Roman" w:hAnsi="Avenir Roman"/>
          <w:spacing w:val="1"/>
          <w:szCs w:val="22"/>
        </w:rPr>
        <w:t>t</w:t>
      </w:r>
      <w:r w:rsidRPr="001E45CF">
        <w:rPr>
          <w:rFonts w:ascii="Avenir Roman" w:hAnsi="Avenir Roman"/>
          <w:spacing w:val="2"/>
          <w:szCs w:val="22"/>
        </w:rPr>
        <w:t>ab</w:t>
      </w:r>
      <w:r w:rsidRPr="001E45CF">
        <w:rPr>
          <w:rFonts w:ascii="Avenir Roman" w:hAnsi="Avenir Roman"/>
          <w:spacing w:val="1"/>
          <w:szCs w:val="22"/>
        </w:rPr>
        <w:t>lis</w:t>
      </w:r>
      <w:r w:rsidRPr="001E45CF">
        <w:rPr>
          <w:rFonts w:ascii="Avenir Roman" w:hAnsi="Avenir Roman"/>
          <w:spacing w:val="2"/>
          <w:szCs w:val="22"/>
        </w:rPr>
        <w:t>he</w:t>
      </w:r>
      <w:r w:rsidRPr="001E45CF">
        <w:rPr>
          <w:rFonts w:ascii="Avenir Roman" w:hAnsi="Avenir Roman"/>
          <w:szCs w:val="22"/>
        </w:rPr>
        <w:t>d</w:t>
      </w:r>
      <w:r w:rsidRPr="001E45CF">
        <w:rPr>
          <w:rFonts w:ascii="Avenir Roman" w:hAnsi="Avenir Roman"/>
          <w:spacing w:val="23"/>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w w:val="102"/>
          <w:szCs w:val="22"/>
        </w:rPr>
        <w:t>non</w:t>
      </w:r>
      <w:r w:rsidRPr="001E45CF">
        <w:rPr>
          <w:rFonts w:ascii="Avenir Roman" w:hAnsi="Avenir Roman"/>
          <w:spacing w:val="1"/>
          <w:w w:val="102"/>
          <w:szCs w:val="22"/>
        </w:rPr>
        <w:t>-r</w:t>
      </w:r>
      <w:r w:rsidRPr="001E45CF">
        <w:rPr>
          <w:rFonts w:ascii="Avenir Roman" w:hAnsi="Avenir Roman"/>
          <w:spacing w:val="2"/>
          <w:w w:val="102"/>
          <w:szCs w:val="22"/>
        </w:rPr>
        <w:t>ene</w:t>
      </w:r>
      <w:r w:rsidRPr="001E45CF">
        <w:rPr>
          <w:rFonts w:ascii="Avenir Roman" w:hAnsi="Avenir Roman"/>
          <w:spacing w:val="3"/>
          <w:w w:val="102"/>
          <w:szCs w:val="22"/>
        </w:rPr>
        <w:t>w</w:t>
      </w:r>
      <w:r w:rsidRPr="001E45CF">
        <w:rPr>
          <w:rFonts w:ascii="Avenir Roman" w:hAnsi="Avenir Roman"/>
          <w:spacing w:val="2"/>
          <w:w w:val="102"/>
          <w:szCs w:val="22"/>
        </w:rPr>
        <w:t>ab</w:t>
      </w:r>
      <w:r w:rsidRPr="001E45CF">
        <w:rPr>
          <w:rFonts w:ascii="Avenir Roman" w:hAnsi="Avenir Roman"/>
          <w:spacing w:val="1"/>
          <w:w w:val="102"/>
          <w:szCs w:val="22"/>
        </w:rPr>
        <w:t>l</w:t>
      </w:r>
      <w:r w:rsidRPr="001E45CF">
        <w:rPr>
          <w:rFonts w:ascii="Avenir Roman" w:hAnsi="Avenir Roman"/>
          <w:w w:val="102"/>
          <w:szCs w:val="22"/>
        </w:rPr>
        <w:t xml:space="preserve">e </w:t>
      </w:r>
      <w:r w:rsidRPr="001E45CF">
        <w:rPr>
          <w:rFonts w:ascii="Avenir Roman" w:hAnsi="Avenir Roman"/>
          <w:spacing w:val="2"/>
          <w:szCs w:val="22"/>
        </w:rPr>
        <w:t>b</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pacing w:val="3"/>
          <w:szCs w:val="22"/>
        </w:rPr>
        <w:t>m</w:t>
      </w:r>
      <w:r w:rsidRPr="001E45CF">
        <w:rPr>
          <w:rFonts w:ascii="Avenir Roman" w:hAnsi="Avenir Roman"/>
          <w:spacing w:val="2"/>
          <w:szCs w:val="22"/>
        </w:rPr>
        <w:t>as</w:t>
      </w:r>
      <w:r w:rsidRPr="001E45CF">
        <w:rPr>
          <w:rFonts w:ascii="Avenir Roman" w:hAnsi="Avenir Roman"/>
          <w:szCs w:val="22"/>
        </w:rPr>
        <w:t>s</w:t>
      </w:r>
      <w:r w:rsidRPr="001E45CF">
        <w:rPr>
          <w:rFonts w:ascii="Avenir Roman" w:hAnsi="Avenir Roman"/>
          <w:spacing w:val="18"/>
          <w:szCs w:val="22"/>
        </w:rPr>
        <w:t xml:space="preserve"> </w:t>
      </w:r>
      <w:r w:rsidRPr="001E45CF">
        <w:rPr>
          <w:rFonts w:ascii="Avenir Roman" w:hAnsi="Avenir Roman"/>
          <w:spacing w:val="1"/>
          <w:szCs w:val="22"/>
        </w:rPr>
        <w:t>(</w:t>
      </w:r>
      <w:r w:rsidRPr="001E45CF">
        <w:rPr>
          <w:rFonts w:ascii="Avenir Roman" w:hAnsi="Avenir Roman"/>
          <w:spacing w:val="2"/>
          <w:szCs w:val="22"/>
        </w:rPr>
        <w:t>d</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zCs w:val="22"/>
        </w:rPr>
        <w:t>p</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pacing w:val="1"/>
          <w:szCs w:val="22"/>
        </w:rPr>
        <w:t>r</w:t>
      </w:r>
      <w:r w:rsidRPr="001E45CF">
        <w:rPr>
          <w:rFonts w:ascii="Avenir Roman" w:hAnsi="Avenir Roman"/>
          <w:szCs w:val="22"/>
        </w:rPr>
        <w:t>m</w:t>
      </w:r>
      <w:r w:rsidRPr="001E45CF">
        <w:rPr>
          <w:rFonts w:ascii="Avenir Roman" w:hAnsi="Avenir Roman"/>
          <w:spacing w:val="14"/>
          <w:szCs w:val="22"/>
        </w:rPr>
        <w:t xml:space="preserve"> </w:t>
      </w:r>
      <w:r w:rsidRPr="001E45CF">
        <w:rPr>
          <w:rFonts w:ascii="Avenir Roman" w:hAnsi="Avenir Roman"/>
          <w:spacing w:val="1"/>
          <w:szCs w:val="22"/>
        </w:rPr>
        <w:t>fr</w:t>
      </w:r>
      <w:r w:rsidRPr="001E45CF">
        <w:rPr>
          <w:rFonts w:ascii="Avenir Roman" w:hAnsi="Avenir Roman"/>
          <w:spacing w:val="2"/>
          <w:szCs w:val="22"/>
        </w:rPr>
        <w:t>o</w:t>
      </w:r>
      <w:r w:rsidRPr="001E45CF">
        <w:rPr>
          <w:rFonts w:ascii="Avenir Roman" w:hAnsi="Avenir Roman"/>
          <w:szCs w:val="22"/>
        </w:rPr>
        <w:t>m</w:t>
      </w:r>
      <w:r w:rsidRPr="001E45CF">
        <w:rPr>
          <w:rFonts w:ascii="Avenir Roman" w:hAnsi="Avenir Roman"/>
          <w:spacing w:val="14"/>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equa</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8"/>
          <w:szCs w:val="22"/>
        </w:rPr>
        <w:t xml:space="preserve"> </w:t>
      </w:r>
      <w:r w:rsidRPr="001E45CF">
        <w:rPr>
          <w:rFonts w:ascii="Avenir Roman" w:hAnsi="Avenir Roman"/>
          <w:spacing w:val="3"/>
          <w:szCs w:val="22"/>
        </w:rPr>
        <w:t>w</w:t>
      </w:r>
      <w:r w:rsidRPr="001E45CF">
        <w:rPr>
          <w:rFonts w:ascii="Avenir Roman" w:hAnsi="Avenir Roman"/>
          <w:spacing w:val="2"/>
          <w:szCs w:val="22"/>
        </w:rPr>
        <w:t>he</w:t>
      </w:r>
      <w:r w:rsidRPr="001E45CF">
        <w:rPr>
          <w:rFonts w:ascii="Avenir Roman" w:hAnsi="Avenir Roman"/>
          <w:szCs w:val="22"/>
        </w:rPr>
        <w:t>n</w:t>
      </w:r>
      <w:r w:rsidRPr="001E45CF">
        <w:rPr>
          <w:rFonts w:ascii="Avenir Roman" w:hAnsi="Avenir Roman"/>
          <w:spacing w:val="13"/>
          <w:szCs w:val="22"/>
        </w:rPr>
        <w:t xml:space="preserve"> </w:t>
      </w:r>
      <w:r w:rsidRPr="001E45CF">
        <w:rPr>
          <w:rFonts w:ascii="Avenir Roman" w:hAnsi="Avenir Roman"/>
          <w:spacing w:val="2"/>
          <w:szCs w:val="22"/>
        </w:rPr>
        <w:t>us</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3"/>
          <w:szCs w:val="22"/>
        </w:rPr>
        <w:t xml:space="preserve"> </w:t>
      </w:r>
      <w:r w:rsidRPr="001E45CF">
        <w:rPr>
          <w:rFonts w:ascii="Avenir Roman" w:hAnsi="Avenir Roman"/>
          <w:szCs w:val="22"/>
        </w:rPr>
        <w:t>a</w:t>
      </w:r>
      <w:r w:rsidRPr="001E45CF">
        <w:rPr>
          <w:rFonts w:ascii="Avenir Roman" w:hAnsi="Avenir Roman"/>
          <w:spacing w:val="6"/>
          <w:szCs w:val="22"/>
        </w:rPr>
        <w:t xml:space="preserve"> </w:t>
      </w:r>
      <w:r w:rsidRPr="001E45CF">
        <w:rPr>
          <w:rFonts w:ascii="Avenir Roman" w:hAnsi="Avenir Roman"/>
          <w:spacing w:val="1"/>
          <w:szCs w:val="22"/>
        </w:rPr>
        <w:t>f</w:t>
      </w:r>
      <w:r w:rsidRPr="001E45CF">
        <w:rPr>
          <w:rFonts w:ascii="Avenir Roman" w:hAnsi="Avenir Roman"/>
          <w:spacing w:val="2"/>
          <w:szCs w:val="22"/>
        </w:rPr>
        <w:t>oss</w:t>
      </w:r>
      <w:r w:rsidRPr="001E45CF">
        <w:rPr>
          <w:rFonts w:ascii="Avenir Roman" w:hAnsi="Avenir Roman"/>
          <w:spacing w:val="1"/>
          <w:szCs w:val="22"/>
        </w:rPr>
        <w:t>i</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2"/>
          <w:w w:val="102"/>
          <w:szCs w:val="22"/>
        </w:rPr>
        <w:t>base</w:t>
      </w:r>
      <w:r w:rsidRPr="001E45CF">
        <w:rPr>
          <w:rFonts w:ascii="Avenir Roman" w:hAnsi="Avenir Roman"/>
          <w:spacing w:val="1"/>
          <w:w w:val="102"/>
          <w:szCs w:val="22"/>
        </w:rPr>
        <w:t>li</w:t>
      </w:r>
      <w:r w:rsidRPr="001E45CF">
        <w:rPr>
          <w:rFonts w:ascii="Avenir Roman" w:hAnsi="Avenir Roman"/>
          <w:spacing w:val="2"/>
          <w:w w:val="102"/>
          <w:szCs w:val="22"/>
        </w:rPr>
        <w:t>n</w:t>
      </w:r>
      <w:r w:rsidRPr="001E45CF">
        <w:rPr>
          <w:rFonts w:ascii="Avenir Roman" w:hAnsi="Avenir Roman"/>
          <w:w w:val="102"/>
          <w:szCs w:val="22"/>
        </w:rPr>
        <w:t xml:space="preserve">e </w:t>
      </w:r>
      <w:r w:rsidRPr="001E45CF">
        <w:rPr>
          <w:rFonts w:ascii="Avenir Roman" w:hAnsi="Avenir Roman"/>
          <w:spacing w:val="2"/>
          <w:w w:val="102"/>
          <w:szCs w:val="22"/>
        </w:rPr>
        <w:t>scena</w:t>
      </w:r>
      <w:r w:rsidRPr="001E45CF">
        <w:rPr>
          <w:rFonts w:ascii="Avenir Roman" w:hAnsi="Avenir Roman"/>
          <w:spacing w:val="1"/>
          <w:w w:val="102"/>
          <w:szCs w:val="22"/>
        </w:rPr>
        <w:t>ri</w:t>
      </w:r>
      <w:r w:rsidRPr="001E45CF">
        <w:rPr>
          <w:rFonts w:ascii="Avenir Roman" w:hAnsi="Avenir Roman"/>
          <w:spacing w:val="2"/>
          <w:w w:val="102"/>
          <w:szCs w:val="22"/>
        </w:rPr>
        <w:t>o</w:t>
      </w:r>
      <w:r w:rsidRPr="001E45CF">
        <w:rPr>
          <w:rFonts w:ascii="Avenir Roman" w:hAnsi="Avenir Roman"/>
          <w:w w:val="102"/>
          <w:szCs w:val="22"/>
        </w:rPr>
        <w:t>)</w:t>
      </w:r>
    </w:p>
    <w:p w14:paraId="1AE34785" w14:textId="77777777" w:rsidR="00A44653" w:rsidRPr="001E45CF" w:rsidRDefault="00A44653" w:rsidP="00A44653">
      <w:pPr>
        <w:spacing w:before="14" w:line="240" w:lineRule="exact"/>
        <w:rPr>
          <w:rFonts w:ascii="Avenir Roman" w:hAnsi="Avenir Roman"/>
          <w:szCs w:val="22"/>
        </w:rPr>
      </w:pPr>
    </w:p>
    <w:p w14:paraId="1C3B8A9E" w14:textId="77777777" w:rsidR="00A44653" w:rsidRPr="001E45CF" w:rsidRDefault="00A44653" w:rsidP="00A44653">
      <w:pPr>
        <w:tabs>
          <w:tab w:val="left" w:pos="1560"/>
        </w:tabs>
        <w:ind w:left="100" w:right="-20"/>
        <w:rPr>
          <w:rFonts w:ascii="Avenir Roman" w:hAnsi="Avenir Roman"/>
          <w:szCs w:val="22"/>
        </w:rPr>
      </w:pPr>
      <w:proofErr w:type="spellStart"/>
      <w:proofErr w:type="gramStart"/>
      <w:r w:rsidRPr="001E45CF">
        <w:rPr>
          <w:rFonts w:ascii="Avenir Roman" w:hAnsi="Avenir Roman"/>
          <w:spacing w:val="3"/>
          <w:szCs w:val="22"/>
        </w:rPr>
        <w:t>NCV</w:t>
      </w:r>
      <w:r w:rsidRPr="001E45CF">
        <w:rPr>
          <w:rFonts w:ascii="Avenir Roman" w:hAnsi="Avenir Roman"/>
          <w:szCs w:val="22"/>
        </w:rPr>
        <w:t>p</w:t>
      </w:r>
      <w:r w:rsidRPr="001E45CF">
        <w:rPr>
          <w:rFonts w:ascii="Avenir Roman" w:hAnsi="Avenir Roman"/>
          <w:spacing w:val="1"/>
          <w:szCs w:val="22"/>
        </w:rPr>
        <w:t>,</w:t>
      </w:r>
      <w:r w:rsidRPr="001E45CF">
        <w:rPr>
          <w:rFonts w:ascii="Avenir Roman" w:hAnsi="Avenir Roman"/>
          <w:szCs w:val="22"/>
        </w:rPr>
        <w:t>fuel</w:t>
      </w:r>
      <w:proofErr w:type="spellEnd"/>
      <w:proofErr w:type="gramEnd"/>
      <w:r w:rsidRPr="001E45CF">
        <w:rPr>
          <w:rFonts w:ascii="Avenir Roman" w:hAnsi="Avenir Roman"/>
          <w:spacing w:val="-28"/>
          <w:szCs w:val="22"/>
        </w:rPr>
        <w:t xml:space="preserve"> </w:t>
      </w:r>
      <w:r w:rsidRPr="001E45CF">
        <w:rPr>
          <w:rFonts w:ascii="Avenir Roman" w:hAnsi="Avenir Roman"/>
          <w:szCs w:val="22"/>
        </w:rPr>
        <w:tab/>
      </w:r>
      <w:r w:rsidRPr="001E45CF">
        <w:rPr>
          <w:rFonts w:ascii="Avenir Roman" w:hAnsi="Avenir Roman"/>
          <w:spacing w:val="3"/>
          <w:szCs w:val="22"/>
        </w:rPr>
        <w:t>N</w:t>
      </w:r>
      <w:r w:rsidRPr="001E45CF">
        <w:rPr>
          <w:rFonts w:ascii="Avenir Roman" w:hAnsi="Avenir Roman"/>
          <w:spacing w:val="2"/>
          <w:szCs w:val="22"/>
        </w:rPr>
        <w:t>e</w:t>
      </w:r>
      <w:r w:rsidRPr="001E45CF">
        <w:rPr>
          <w:rFonts w:ascii="Avenir Roman" w:hAnsi="Avenir Roman"/>
          <w:szCs w:val="22"/>
        </w:rPr>
        <w:t>t</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o</w:t>
      </w:r>
      <w:r w:rsidRPr="001E45CF">
        <w:rPr>
          <w:rFonts w:ascii="Avenir Roman" w:hAnsi="Avenir Roman"/>
          <w:spacing w:val="1"/>
          <w:szCs w:val="22"/>
        </w:rPr>
        <w:t>rifi</w:t>
      </w:r>
      <w:r w:rsidRPr="001E45CF">
        <w:rPr>
          <w:rFonts w:ascii="Avenir Roman" w:hAnsi="Avenir Roman"/>
          <w:szCs w:val="22"/>
        </w:rPr>
        <w:t>c</w:t>
      </w:r>
      <w:r w:rsidRPr="001E45CF">
        <w:rPr>
          <w:rFonts w:ascii="Avenir Roman" w:hAnsi="Avenir Roman"/>
          <w:spacing w:val="18"/>
          <w:szCs w:val="22"/>
        </w:rPr>
        <w:t xml:space="preserve"> </w:t>
      </w:r>
      <w:r w:rsidRPr="001E45CF">
        <w:rPr>
          <w:rFonts w:ascii="Avenir Roman" w:hAnsi="Avenir Roman"/>
          <w:spacing w:val="2"/>
          <w:szCs w:val="22"/>
        </w:rPr>
        <w:t>va</w:t>
      </w:r>
      <w:r w:rsidRPr="001E45CF">
        <w:rPr>
          <w:rFonts w:ascii="Avenir Roman" w:hAnsi="Avenir Roman"/>
          <w:spacing w:val="1"/>
          <w:szCs w:val="22"/>
        </w:rPr>
        <w:t>l</w:t>
      </w:r>
      <w:r w:rsidRPr="001E45CF">
        <w:rPr>
          <w:rFonts w:ascii="Avenir Roman" w:hAnsi="Avenir Roman"/>
          <w:spacing w:val="2"/>
          <w:szCs w:val="22"/>
        </w:rPr>
        <w:t>u</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1"/>
          <w:szCs w:val="22"/>
        </w:rPr>
        <w:t>(I</w:t>
      </w:r>
      <w:r w:rsidRPr="001E45CF">
        <w:rPr>
          <w:rFonts w:ascii="Avenir Roman" w:hAnsi="Avenir Roman"/>
          <w:spacing w:val="2"/>
          <w:szCs w:val="22"/>
        </w:rPr>
        <w:t>P</w:t>
      </w:r>
      <w:r w:rsidRPr="001E45CF">
        <w:rPr>
          <w:rFonts w:ascii="Avenir Roman" w:hAnsi="Avenir Roman"/>
          <w:spacing w:val="3"/>
          <w:szCs w:val="22"/>
        </w:rPr>
        <w:t>C</w:t>
      </w:r>
      <w:r w:rsidRPr="001E45CF">
        <w:rPr>
          <w:rFonts w:ascii="Avenir Roman" w:hAnsi="Avenir Roman"/>
          <w:szCs w:val="22"/>
        </w:rPr>
        <w:t>C</w:t>
      </w:r>
      <w:r w:rsidRPr="001E45CF">
        <w:rPr>
          <w:rFonts w:ascii="Avenir Roman" w:hAnsi="Avenir Roman"/>
          <w:spacing w:val="16"/>
          <w:szCs w:val="22"/>
        </w:rPr>
        <w:t xml:space="preserve"> </w:t>
      </w:r>
      <w:r w:rsidRPr="001E45CF">
        <w:rPr>
          <w:rFonts w:ascii="Avenir Roman" w:hAnsi="Avenir Roman"/>
          <w:spacing w:val="2"/>
          <w:szCs w:val="22"/>
        </w:rPr>
        <w:t>de</w:t>
      </w:r>
      <w:r w:rsidRPr="001E45CF">
        <w:rPr>
          <w:rFonts w:ascii="Avenir Roman" w:hAnsi="Avenir Roman"/>
          <w:spacing w:val="1"/>
          <w:szCs w:val="22"/>
        </w:rPr>
        <w:t>f</w:t>
      </w:r>
      <w:r w:rsidRPr="001E45CF">
        <w:rPr>
          <w:rFonts w:ascii="Avenir Roman" w:hAnsi="Avenir Roman"/>
          <w:spacing w:val="2"/>
          <w:szCs w:val="22"/>
        </w:rPr>
        <w:t>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1"/>
          <w:szCs w:val="22"/>
        </w:rPr>
        <w:t>f</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3"/>
          <w:szCs w:val="22"/>
        </w:rPr>
        <w:t>w</w:t>
      </w:r>
      <w:r w:rsidRPr="001E45CF">
        <w:rPr>
          <w:rFonts w:ascii="Avenir Roman" w:hAnsi="Avenir Roman"/>
          <w:spacing w:val="2"/>
          <w:szCs w:val="22"/>
        </w:rPr>
        <w:t>oo</w:t>
      </w:r>
      <w:r w:rsidRPr="001E45CF">
        <w:rPr>
          <w:rFonts w:ascii="Avenir Roman" w:hAnsi="Avenir Roman"/>
          <w:szCs w:val="22"/>
        </w:rPr>
        <w:t>d</w:t>
      </w:r>
      <w:r w:rsidRPr="001E45CF">
        <w:rPr>
          <w:rFonts w:ascii="Avenir Roman" w:hAnsi="Avenir Roman"/>
          <w:spacing w:val="14"/>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pacing w:val="1"/>
          <w:szCs w:val="22"/>
        </w:rPr>
        <w:t>l</w:t>
      </w:r>
      <w:r w:rsidRPr="001E45CF">
        <w:rPr>
          <w:rFonts w:ascii="Avenir Roman" w:hAnsi="Avenir Roman"/>
          <w:szCs w:val="22"/>
        </w:rPr>
        <w:t>,</w:t>
      </w:r>
      <w:r w:rsidRPr="001E45CF">
        <w:rPr>
          <w:rFonts w:ascii="Avenir Roman" w:hAnsi="Avenir Roman"/>
          <w:spacing w:val="11"/>
          <w:szCs w:val="22"/>
        </w:rPr>
        <w:t xml:space="preserve"> </w:t>
      </w:r>
      <w:r w:rsidRPr="001E45CF">
        <w:rPr>
          <w:rFonts w:ascii="Avenir Roman" w:hAnsi="Avenir Roman"/>
          <w:spacing w:val="2"/>
          <w:szCs w:val="22"/>
        </w:rPr>
        <w:t>0</w:t>
      </w:r>
      <w:r w:rsidRPr="001E45CF">
        <w:rPr>
          <w:rFonts w:ascii="Avenir Roman" w:hAnsi="Avenir Roman"/>
          <w:spacing w:val="1"/>
          <w:szCs w:val="22"/>
        </w:rPr>
        <w:t>.</w:t>
      </w:r>
      <w:r w:rsidRPr="001E45CF">
        <w:rPr>
          <w:rFonts w:ascii="Avenir Roman" w:hAnsi="Avenir Roman"/>
          <w:spacing w:val="2"/>
          <w:szCs w:val="22"/>
        </w:rPr>
        <w:t>01</w:t>
      </w:r>
      <w:r w:rsidRPr="001E45CF">
        <w:rPr>
          <w:rFonts w:ascii="Avenir Roman" w:hAnsi="Avenir Roman"/>
          <w:szCs w:val="22"/>
        </w:rPr>
        <w:t>5</w:t>
      </w:r>
      <w:r w:rsidRPr="001E45CF">
        <w:rPr>
          <w:rFonts w:ascii="Avenir Roman" w:hAnsi="Avenir Roman"/>
          <w:spacing w:val="14"/>
          <w:szCs w:val="22"/>
        </w:rPr>
        <w:t xml:space="preserve"> </w:t>
      </w:r>
      <w:r w:rsidRPr="001E45CF">
        <w:rPr>
          <w:rFonts w:ascii="Avenir Roman" w:hAnsi="Avenir Roman"/>
          <w:spacing w:val="3"/>
          <w:w w:val="102"/>
          <w:szCs w:val="22"/>
        </w:rPr>
        <w:t>T</w:t>
      </w:r>
      <w:r w:rsidRPr="001E45CF">
        <w:rPr>
          <w:rFonts w:ascii="Avenir Roman" w:hAnsi="Avenir Roman"/>
          <w:spacing w:val="2"/>
          <w:w w:val="102"/>
          <w:szCs w:val="22"/>
        </w:rPr>
        <w:t>J</w:t>
      </w:r>
      <w:r w:rsidRPr="001E45CF">
        <w:rPr>
          <w:rFonts w:ascii="Avenir Roman" w:hAnsi="Avenir Roman"/>
          <w:w w:val="102"/>
          <w:szCs w:val="22"/>
        </w:rPr>
        <w:t>/</w:t>
      </w:r>
      <w:r w:rsidRPr="001E45CF">
        <w:rPr>
          <w:rFonts w:ascii="Avenir Roman" w:hAnsi="Avenir Roman"/>
          <w:spacing w:val="1"/>
          <w:w w:val="102"/>
          <w:szCs w:val="22"/>
        </w:rPr>
        <w:t>t</w:t>
      </w:r>
      <w:r w:rsidRPr="001E45CF">
        <w:rPr>
          <w:rFonts w:ascii="Avenir Roman" w:hAnsi="Avenir Roman"/>
          <w:spacing w:val="2"/>
          <w:w w:val="102"/>
          <w:szCs w:val="22"/>
        </w:rPr>
        <w:t>on</w:t>
      </w:r>
      <w:r w:rsidRPr="001E45CF">
        <w:rPr>
          <w:rFonts w:ascii="Avenir Roman" w:hAnsi="Avenir Roman"/>
          <w:spacing w:val="1"/>
          <w:w w:val="102"/>
          <w:szCs w:val="22"/>
        </w:rPr>
        <w:t>).</w:t>
      </w:r>
    </w:p>
    <w:p w14:paraId="334185F3" w14:textId="77777777" w:rsidR="00A44653" w:rsidRPr="001E45CF" w:rsidRDefault="00A44653" w:rsidP="00A44653">
      <w:pPr>
        <w:spacing w:before="13"/>
        <w:ind w:left="1540" w:right="-20"/>
        <w:rPr>
          <w:rFonts w:ascii="Avenir Roman" w:hAnsi="Avenir Roman"/>
          <w:szCs w:val="22"/>
        </w:rPr>
      </w:pPr>
      <w:r w:rsidRPr="001E45CF">
        <w:rPr>
          <w:rFonts w:ascii="Avenir Roman" w:hAnsi="Avenir Roman"/>
          <w:spacing w:val="2"/>
          <w:szCs w:val="22"/>
        </w:rPr>
        <w:t>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equa</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3"/>
          <w:szCs w:val="22"/>
        </w:rPr>
        <w:t>NC</w:t>
      </w:r>
      <w:r w:rsidRPr="001E45CF">
        <w:rPr>
          <w:rFonts w:ascii="Avenir Roman" w:hAnsi="Avenir Roman"/>
          <w:szCs w:val="22"/>
        </w:rPr>
        <w:t>V</w:t>
      </w:r>
      <w:r w:rsidRPr="001E45CF">
        <w:rPr>
          <w:rFonts w:ascii="Avenir Roman" w:hAnsi="Avenir Roman"/>
          <w:spacing w:val="14"/>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pacing w:val="1"/>
          <w:szCs w:val="22"/>
        </w:rPr>
        <w:t>t</w:t>
      </w:r>
      <w:r w:rsidRPr="001E45CF">
        <w:rPr>
          <w:rFonts w:ascii="Avenir Roman" w:hAnsi="Avenir Roman"/>
          <w:szCs w:val="22"/>
        </w:rPr>
        <w:t>s</w:t>
      </w:r>
      <w:r w:rsidRPr="001E45CF">
        <w:rPr>
          <w:rFonts w:ascii="Avenir Roman" w:hAnsi="Avenir Roman"/>
          <w:spacing w:val="17"/>
          <w:szCs w:val="22"/>
        </w:rPr>
        <w:t xml:space="preserve"> </w:t>
      </w:r>
      <w:r w:rsidRPr="001E45CF">
        <w:rPr>
          <w:rFonts w:ascii="Avenir Roman" w:hAnsi="Avenir Roman"/>
          <w:spacing w:val="3"/>
          <w:szCs w:val="22"/>
        </w:rPr>
        <w:t>w</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pacing w:val="2"/>
          <w:szCs w:val="22"/>
        </w:rPr>
        <w:t>c</w:t>
      </w:r>
      <w:r w:rsidRPr="001E45CF">
        <w:rPr>
          <w:rFonts w:ascii="Avenir Roman" w:hAnsi="Avenir Roman"/>
          <w:szCs w:val="22"/>
        </w:rPr>
        <w:t>h</w:t>
      </w:r>
      <w:r w:rsidRPr="001E45CF">
        <w:rPr>
          <w:rFonts w:ascii="Avenir Roman" w:hAnsi="Avenir Roman"/>
          <w:spacing w:val="14"/>
          <w:szCs w:val="22"/>
        </w:rPr>
        <w:t xml:space="preserve"> </w:t>
      </w:r>
      <w:r w:rsidRPr="001E45CF">
        <w:rPr>
          <w:rFonts w:ascii="Avenir Roman" w:hAnsi="Avenir Roman"/>
          <w:spacing w:val="2"/>
          <w:szCs w:val="22"/>
        </w:rPr>
        <w:t>us</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sa</w:t>
      </w:r>
      <w:r w:rsidRPr="001E45CF">
        <w:rPr>
          <w:rFonts w:ascii="Avenir Roman" w:hAnsi="Avenir Roman"/>
          <w:spacing w:val="3"/>
          <w:szCs w:val="22"/>
        </w:rPr>
        <w:t>m</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ue</w:t>
      </w:r>
      <w:r w:rsidRPr="001E45CF">
        <w:rPr>
          <w:rFonts w:ascii="Avenir Roman" w:hAnsi="Avenir Roman"/>
          <w:spacing w:val="1"/>
          <w:w w:val="102"/>
          <w:szCs w:val="22"/>
        </w:rPr>
        <w:t>l</w:t>
      </w:r>
      <w:r w:rsidRPr="001E45CF">
        <w:rPr>
          <w:rFonts w:ascii="Avenir Roman" w:hAnsi="Avenir Roman"/>
          <w:w w:val="102"/>
          <w:szCs w:val="22"/>
        </w:rPr>
        <w:t>.</w:t>
      </w:r>
    </w:p>
    <w:p w14:paraId="73BC77BE" w14:textId="77777777" w:rsidR="00A44653" w:rsidRPr="001E45CF" w:rsidRDefault="00A44653" w:rsidP="00A44653">
      <w:pPr>
        <w:spacing w:before="7" w:line="260" w:lineRule="exact"/>
        <w:rPr>
          <w:rFonts w:ascii="Avenir Roman" w:hAnsi="Avenir Roman"/>
          <w:szCs w:val="22"/>
        </w:rPr>
      </w:pPr>
    </w:p>
    <w:p w14:paraId="204AA445" w14:textId="77777777" w:rsidR="00A44653" w:rsidRPr="001E45CF" w:rsidRDefault="00A44653" w:rsidP="00A44653">
      <w:pPr>
        <w:tabs>
          <w:tab w:val="left" w:pos="1560"/>
        </w:tabs>
        <w:spacing w:line="243" w:lineRule="auto"/>
        <w:ind w:left="1540" w:right="1468" w:hanging="1440"/>
        <w:rPr>
          <w:rFonts w:ascii="Avenir Roman" w:hAnsi="Avenir Roman"/>
          <w:szCs w:val="22"/>
        </w:rPr>
      </w:pPr>
      <w:proofErr w:type="gramStart"/>
      <w:r w:rsidRPr="001E45CF">
        <w:rPr>
          <w:rFonts w:ascii="Avenir Roman" w:hAnsi="Avenir Roman"/>
          <w:spacing w:val="2"/>
          <w:szCs w:val="22"/>
        </w:rPr>
        <w:t>EF</w:t>
      </w:r>
      <w:r w:rsidRPr="001E45CF">
        <w:rPr>
          <w:rFonts w:ascii="Avenir Roman" w:hAnsi="Avenir Roman"/>
          <w:szCs w:val="22"/>
        </w:rPr>
        <w:t>p</w:t>
      </w:r>
      <w:r w:rsidRPr="001E45CF">
        <w:rPr>
          <w:rFonts w:ascii="Avenir Roman" w:hAnsi="Avenir Roman"/>
          <w:spacing w:val="1"/>
          <w:szCs w:val="22"/>
        </w:rPr>
        <w:t>,</w:t>
      </w:r>
      <w:r w:rsidRPr="001E45CF">
        <w:rPr>
          <w:rFonts w:ascii="Avenir Roman" w:hAnsi="Avenir Roman"/>
          <w:szCs w:val="22"/>
        </w:rPr>
        <w:t>fuel</w:t>
      </w:r>
      <w:proofErr w:type="gramEnd"/>
      <w:r w:rsidRPr="001E45CF">
        <w:rPr>
          <w:rFonts w:ascii="Avenir Roman" w:hAnsi="Avenir Roman"/>
          <w:szCs w:val="22"/>
        </w:rPr>
        <w:t>,C</w:t>
      </w:r>
      <w:r w:rsidRPr="001E45CF">
        <w:rPr>
          <w:rFonts w:ascii="Avenir Roman" w:hAnsi="Avenir Roman"/>
          <w:spacing w:val="1"/>
          <w:szCs w:val="22"/>
        </w:rPr>
        <w:t>O</w:t>
      </w:r>
      <w:r w:rsidRPr="001E45CF">
        <w:rPr>
          <w:rFonts w:ascii="Avenir Roman" w:hAnsi="Avenir Roman"/>
          <w:szCs w:val="22"/>
        </w:rPr>
        <w:t>2</w:t>
      </w:r>
      <w:r w:rsidRPr="001E45CF">
        <w:rPr>
          <w:rFonts w:ascii="Avenir Roman" w:hAnsi="Avenir Roman"/>
          <w:szCs w:val="22"/>
        </w:rPr>
        <w:tab/>
      </w:r>
      <w:r w:rsidRPr="001E45CF">
        <w:rPr>
          <w:rFonts w:ascii="Avenir Roman" w:hAnsi="Avenir Roman"/>
          <w:szCs w:val="22"/>
        </w:rPr>
        <w:tab/>
      </w:r>
      <w:r w:rsidRPr="001E45CF">
        <w:rPr>
          <w:rFonts w:ascii="Avenir Roman" w:hAnsi="Avenir Roman"/>
          <w:spacing w:val="3"/>
          <w:szCs w:val="22"/>
        </w:rPr>
        <w:t>CO</w:t>
      </w:r>
      <w:r w:rsidRPr="001E45CF">
        <w:rPr>
          <w:rFonts w:ascii="Avenir Roman" w:hAnsi="Avenir Roman"/>
          <w:position w:val="-3"/>
          <w:szCs w:val="22"/>
        </w:rPr>
        <w:t>2</w:t>
      </w:r>
      <w:r w:rsidRPr="001E45CF">
        <w:rPr>
          <w:rFonts w:ascii="Avenir Roman" w:hAnsi="Avenir Roman"/>
          <w:spacing w:val="25"/>
          <w:position w:val="-3"/>
          <w:szCs w:val="22"/>
        </w:rPr>
        <w:t xml:space="preserve"> </w:t>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20"/>
          <w:szCs w:val="22"/>
        </w:rPr>
        <w:t xml:space="preserve"> </w:t>
      </w:r>
      <w:r w:rsidRPr="001E45CF">
        <w:rPr>
          <w:rFonts w:ascii="Avenir Roman" w:hAnsi="Avenir Roman"/>
          <w:spacing w:val="1"/>
          <w:szCs w:val="22"/>
        </w:rPr>
        <w:t>f</w:t>
      </w:r>
      <w:r w:rsidRPr="001E45CF">
        <w:rPr>
          <w:rFonts w:ascii="Avenir Roman" w:hAnsi="Avenir Roman"/>
          <w:spacing w:val="2"/>
          <w:szCs w:val="22"/>
        </w:rPr>
        <w:t>ac</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14"/>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f</w:t>
      </w:r>
      <w:r w:rsidRPr="001E45CF">
        <w:rPr>
          <w:rFonts w:ascii="Avenir Roman" w:hAnsi="Avenir Roman"/>
          <w:spacing w:val="2"/>
          <w:szCs w:val="22"/>
        </w:rPr>
        <w:t>u</w:t>
      </w:r>
      <w:r w:rsidRPr="001E45CF">
        <w:rPr>
          <w:rFonts w:ascii="Avenir Roman" w:hAnsi="Avenir Roman"/>
          <w:spacing w:val="1"/>
          <w:szCs w:val="22"/>
        </w:rPr>
        <w:t>el</w:t>
      </w:r>
      <w:r w:rsidRPr="001E45CF">
        <w:rPr>
          <w:rFonts w:ascii="Avenir Roman" w:hAnsi="Avenir Roman"/>
          <w:szCs w:val="22"/>
        </w:rPr>
        <w:t>.</w:t>
      </w:r>
      <w:r w:rsidRPr="001E45CF">
        <w:rPr>
          <w:rFonts w:ascii="Avenir Roman" w:hAnsi="Avenir Roman"/>
          <w:spacing w:val="12"/>
          <w:szCs w:val="22"/>
        </w:rPr>
        <w:t xml:space="preserve"> </w:t>
      </w:r>
      <w:r w:rsidRPr="001E45CF">
        <w:rPr>
          <w:rFonts w:ascii="Avenir Roman" w:hAnsi="Avenir Roman"/>
          <w:spacing w:val="2"/>
          <w:szCs w:val="22"/>
        </w:rPr>
        <w:t>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equa</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w:t>
      </w:r>
      <w:r w:rsidRPr="001E45CF">
        <w:rPr>
          <w:rFonts w:ascii="Avenir Roman" w:hAnsi="Avenir Roman"/>
          <w:spacing w:val="1"/>
          <w:szCs w:val="22"/>
        </w:rPr>
        <w:t>s</w:t>
      </w:r>
      <w:r w:rsidRPr="001E45CF">
        <w:rPr>
          <w:rFonts w:ascii="Avenir Roman" w:hAnsi="Avenir Roman"/>
          <w:spacing w:val="2"/>
          <w:szCs w:val="22"/>
        </w:rPr>
        <w:t>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fue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2"/>
          <w:szCs w:val="22"/>
        </w:rPr>
        <w:t>E</w:t>
      </w:r>
      <w:r w:rsidRPr="001E45CF">
        <w:rPr>
          <w:rFonts w:ascii="Avenir Roman" w:hAnsi="Avenir Roman"/>
          <w:szCs w:val="22"/>
        </w:rPr>
        <w:t>F</w:t>
      </w:r>
      <w:r w:rsidRPr="001E45CF">
        <w:rPr>
          <w:rFonts w:ascii="Avenir Roman" w:hAnsi="Avenir Roman"/>
          <w:spacing w:val="10"/>
          <w:szCs w:val="22"/>
        </w:rPr>
        <w:t xml:space="preserve"> </w:t>
      </w:r>
      <w:r w:rsidRPr="001E45CF">
        <w:rPr>
          <w:rFonts w:ascii="Avenir Roman" w:hAnsi="Avenir Roman"/>
          <w:spacing w:val="1"/>
          <w:w w:val="102"/>
          <w:szCs w:val="22"/>
        </w:rPr>
        <w:t xml:space="preserve">in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pacing w:val="1"/>
          <w:szCs w:val="22"/>
        </w:rPr>
        <w:t>t</w:t>
      </w:r>
      <w:r w:rsidRPr="001E45CF">
        <w:rPr>
          <w:rFonts w:ascii="Avenir Roman" w:hAnsi="Avenir Roman"/>
          <w:szCs w:val="22"/>
        </w:rPr>
        <w:t>s</w:t>
      </w:r>
      <w:r w:rsidRPr="001E45CF">
        <w:rPr>
          <w:rFonts w:ascii="Avenir Roman" w:hAnsi="Avenir Roman"/>
          <w:spacing w:val="17"/>
          <w:szCs w:val="22"/>
        </w:rPr>
        <w:t xml:space="preserve"> </w:t>
      </w:r>
      <w:r w:rsidRPr="001E45CF">
        <w:rPr>
          <w:rFonts w:ascii="Avenir Roman" w:hAnsi="Avenir Roman"/>
          <w:spacing w:val="3"/>
          <w:szCs w:val="22"/>
        </w:rPr>
        <w:t>w</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pacing w:val="2"/>
          <w:szCs w:val="22"/>
        </w:rPr>
        <w:t>c</w:t>
      </w:r>
      <w:r w:rsidRPr="001E45CF">
        <w:rPr>
          <w:rFonts w:ascii="Avenir Roman" w:hAnsi="Avenir Roman"/>
          <w:szCs w:val="22"/>
        </w:rPr>
        <w:t>h</w:t>
      </w:r>
      <w:r w:rsidRPr="001E45CF">
        <w:rPr>
          <w:rFonts w:ascii="Avenir Roman" w:hAnsi="Avenir Roman"/>
          <w:spacing w:val="14"/>
          <w:szCs w:val="22"/>
        </w:rPr>
        <w:t xml:space="preserve"> </w:t>
      </w:r>
      <w:r w:rsidRPr="001E45CF">
        <w:rPr>
          <w:rFonts w:ascii="Avenir Roman" w:hAnsi="Avenir Roman"/>
          <w:spacing w:val="2"/>
          <w:szCs w:val="22"/>
        </w:rPr>
        <w:t>us</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sa</w:t>
      </w:r>
      <w:r w:rsidRPr="001E45CF">
        <w:rPr>
          <w:rFonts w:ascii="Avenir Roman" w:hAnsi="Avenir Roman"/>
          <w:spacing w:val="3"/>
          <w:szCs w:val="22"/>
        </w:rPr>
        <w:t>m</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pacing w:val="1"/>
          <w:szCs w:val="22"/>
        </w:rPr>
        <w:t>l</w:t>
      </w:r>
      <w:r w:rsidRPr="001E45CF">
        <w:rPr>
          <w:rFonts w:ascii="Avenir Roman" w:hAnsi="Avenir Roman"/>
          <w:szCs w:val="22"/>
        </w:rPr>
        <w:t>,</w:t>
      </w:r>
      <w:r w:rsidRPr="001E45CF">
        <w:rPr>
          <w:rFonts w:ascii="Avenir Roman" w:hAnsi="Avenir Roman"/>
          <w:spacing w:val="11"/>
          <w:szCs w:val="22"/>
        </w:rPr>
        <w:t xml:space="preserve"> </w:t>
      </w:r>
      <w:r w:rsidRPr="001E45CF">
        <w:rPr>
          <w:rFonts w:ascii="Avenir Roman" w:hAnsi="Avenir Roman"/>
          <w:spacing w:val="2"/>
          <w:szCs w:val="22"/>
        </w:rPr>
        <w:t>11</w:t>
      </w:r>
      <w:r w:rsidRPr="001E45CF">
        <w:rPr>
          <w:rFonts w:ascii="Avenir Roman" w:hAnsi="Avenir Roman"/>
          <w:szCs w:val="22"/>
        </w:rPr>
        <w:t>2</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3"/>
          <w:szCs w:val="22"/>
        </w:rPr>
        <w:t>CO</w:t>
      </w:r>
      <w:r w:rsidRPr="001E45CF">
        <w:rPr>
          <w:rFonts w:ascii="Avenir Roman" w:hAnsi="Avenir Roman"/>
          <w:szCs w:val="22"/>
        </w:rPr>
        <w:t>2</w:t>
      </w:r>
      <w:r w:rsidRPr="001E45CF">
        <w:rPr>
          <w:rFonts w:ascii="Avenir Roman" w:hAnsi="Avenir Roman"/>
          <w:spacing w:val="1"/>
          <w:szCs w:val="22"/>
        </w:rPr>
        <w:t>/</w:t>
      </w:r>
      <w:r w:rsidRPr="001E45CF">
        <w:rPr>
          <w:rFonts w:ascii="Avenir Roman" w:hAnsi="Avenir Roman"/>
          <w:spacing w:val="2"/>
          <w:szCs w:val="22"/>
        </w:rPr>
        <w:t>T</w:t>
      </w:r>
      <w:r w:rsidRPr="001E45CF">
        <w:rPr>
          <w:rFonts w:ascii="Avenir Roman" w:hAnsi="Avenir Roman"/>
          <w:szCs w:val="22"/>
        </w:rPr>
        <w:t>J</w:t>
      </w:r>
      <w:r w:rsidRPr="001E45CF">
        <w:rPr>
          <w:rFonts w:ascii="Avenir Roman" w:hAnsi="Avenir Roman"/>
          <w:spacing w:val="16"/>
          <w:szCs w:val="22"/>
        </w:rPr>
        <w:t xml:space="preserve"> </w:t>
      </w:r>
      <w:r w:rsidRPr="001E45CF">
        <w:rPr>
          <w:rFonts w:ascii="Avenir Roman" w:hAnsi="Avenir Roman"/>
          <w:spacing w:val="2"/>
          <w:szCs w:val="22"/>
        </w:rPr>
        <w:t>fo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4"/>
          <w:szCs w:val="22"/>
        </w:rPr>
        <w:t>W</w:t>
      </w:r>
      <w:r w:rsidRPr="001E45CF">
        <w:rPr>
          <w:rFonts w:ascii="Avenir Roman" w:hAnsi="Avenir Roman"/>
          <w:spacing w:val="2"/>
          <w:szCs w:val="22"/>
        </w:rPr>
        <w:t>ood</w:t>
      </w:r>
      <w:r w:rsidRPr="001E45CF">
        <w:rPr>
          <w:rFonts w:ascii="Avenir Roman" w:hAnsi="Avenir Roman"/>
          <w:spacing w:val="1"/>
          <w:szCs w:val="22"/>
        </w:rPr>
        <w:t>/</w:t>
      </w:r>
      <w:r w:rsidRPr="001E45CF">
        <w:rPr>
          <w:rFonts w:ascii="Avenir Roman" w:hAnsi="Avenir Roman"/>
          <w:spacing w:val="4"/>
          <w:szCs w:val="22"/>
        </w:rPr>
        <w:t>W</w:t>
      </w:r>
      <w:r w:rsidRPr="001E45CF">
        <w:rPr>
          <w:rFonts w:ascii="Avenir Roman" w:hAnsi="Avenir Roman"/>
          <w:spacing w:val="2"/>
          <w:szCs w:val="22"/>
        </w:rPr>
        <w:t>oo</w:t>
      </w:r>
      <w:r w:rsidRPr="001E45CF">
        <w:rPr>
          <w:rFonts w:ascii="Avenir Roman" w:hAnsi="Avenir Roman"/>
          <w:szCs w:val="22"/>
        </w:rPr>
        <w:t>d</w:t>
      </w:r>
      <w:r w:rsidRPr="001E45CF">
        <w:rPr>
          <w:rFonts w:ascii="Avenir Roman" w:hAnsi="Avenir Roman"/>
          <w:spacing w:val="27"/>
          <w:szCs w:val="22"/>
        </w:rPr>
        <w:t xml:space="preserve"> </w:t>
      </w:r>
      <w:r w:rsidRPr="001E45CF">
        <w:rPr>
          <w:rFonts w:ascii="Avenir Roman" w:hAnsi="Avenir Roman"/>
          <w:spacing w:val="4"/>
          <w:szCs w:val="22"/>
        </w:rPr>
        <w:t>W</w:t>
      </w:r>
      <w:r w:rsidRPr="001E45CF">
        <w:rPr>
          <w:rFonts w:ascii="Avenir Roman" w:hAnsi="Avenir Roman"/>
          <w:spacing w:val="2"/>
          <w:szCs w:val="22"/>
        </w:rPr>
        <w:t>a</w:t>
      </w:r>
      <w:r w:rsidRPr="001E45CF">
        <w:rPr>
          <w:rFonts w:ascii="Avenir Roman" w:hAnsi="Avenir Roman"/>
          <w:spacing w:val="1"/>
          <w:szCs w:val="22"/>
        </w:rPr>
        <w:t>st</w:t>
      </w:r>
      <w:r w:rsidRPr="001E45CF">
        <w:rPr>
          <w:rFonts w:ascii="Avenir Roman" w:hAnsi="Avenir Roman"/>
          <w:spacing w:val="2"/>
          <w:szCs w:val="22"/>
        </w:rPr>
        <w:t>e</w:t>
      </w:r>
      <w:r w:rsidRPr="001E45CF">
        <w:rPr>
          <w:rFonts w:ascii="Avenir Roman" w:hAnsi="Avenir Roman"/>
          <w:szCs w:val="22"/>
        </w:rPr>
        <w:t>,</w:t>
      </w:r>
      <w:r w:rsidRPr="001E45CF">
        <w:rPr>
          <w:rFonts w:ascii="Avenir Roman" w:hAnsi="Avenir Roman"/>
          <w:spacing w:val="16"/>
          <w:szCs w:val="22"/>
        </w:rPr>
        <w:t xml:space="preserve">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h</w:t>
      </w:r>
      <w:r w:rsidRPr="001E45CF">
        <w:rPr>
          <w:rFonts w:ascii="Avenir Roman" w:hAnsi="Avenir Roman"/>
          <w:w w:val="102"/>
          <w:szCs w:val="22"/>
        </w:rPr>
        <w:t xml:space="preserve">e </w:t>
      </w:r>
      <w:r w:rsidRPr="001E45CF">
        <w:rPr>
          <w:rFonts w:ascii="Avenir Roman" w:hAnsi="Avenir Roman"/>
          <w:spacing w:val="1"/>
          <w:szCs w:val="22"/>
        </w:rPr>
        <w:t>I</w:t>
      </w:r>
      <w:r w:rsidRPr="001E45CF">
        <w:rPr>
          <w:rFonts w:ascii="Avenir Roman" w:hAnsi="Avenir Roman"/>
          <w:spacing w:val="2"/>
          <w:szCs w:val="22"/>
        </w:rPr>
        <w:t>P</w:t>
      </w:r>
      <w:r w:rsidRPr="001E45CF">
        <w:rPr>
          <w:rFonts w:ascii="Avenir Roman" w:hAnsi="Avenir Roman"/>
          <w:spacing w:val="3"/>
          <w:szCs w:val="22"/>
        </w:rPr>
        <w:t>C</w:t>
      </w:r>
      <w:r w:rsidRPr="001E45CF">
        <w:rPr>
          <w:rFonts w:ascii="Avenir Roman" w:hAnsi="Avenir Roman"/>
          <w:szCs w:val="22"/>
        </w:rPr>
        <w:t>C</w:t>
      </w:r>
      <w:r w:rsidRPr="001E45CF">
        <w:rPr>
          <w:rFonts w:ascii="Avenir Roman" w:hAnsi="Avenir Roman"/>
          <w:spacing w:val="14"/>
          <w:szCs w:val="22"/>
        </w:rPr>
        <w:t xml:space="preserve"> </w:t>
      </w:r>
      <w:r w:rsidRPr="001E45CF">
        <w:rPr>
          <w:rFonts w:ascii="Avenir Roman" w:hAnsi="Avenir Roman"/>
          <w:spacing w:val="2"/>
          <w:szCs w:val="22"/>
        </w:rPr>
        <w:t>defau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va</w:t>
      </w:r>
      <w:r w:rsidRPr="001E45CF">
        <w:rPr>
          <w:rFonts w:ascii="Avenir Roman" w:hAnsi="Avenir Roman"/>
          <w:spacing w:val="1"/>
          <w:szCs w:val="22"/>
        </w:rPr>
        <w:t>l</w:t>
      </w:r>
      <w:r w:rsidRPr="001E45CF">
        <w:rPr>
          <w:rFonts w:ascii="Avenir Roman" w:hAnsi="Avenir Roman"/>
          <w:spacing w:val="2"/>
          <w:szCs w:val="22"/>
        </w:rPr>
        <w:t>u</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he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1"/>
          <w:szCs w:val="22"/>
        </w:rPr>
        <w:t>r</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pacing w:val="2"/>
          <w:szCs w:val="22"/>
        </w:rPr>
        <w:t>evan</w:t>
      </w:r>
      <w:r w:rsidRPr="001E45CF">
        <w:rPr>
          <w:rFonts w:ascii="Avenir Roman" w:hAnsi="Avenir Roman"/>
          <w:szCs w:val="22"/>
        </w:rPr>
        <w:t>t</w:t>
      </w:r>
      <w:r w:rsidRPr="001E45CF">
        <w:rPr>
          <w:rFonts w:ascii="Avenir Roman" w:hAnsi="Avenir Roman"/>
          <w:spacing w:val="18"/>
          <w:szCs w:val="22"/>
        </w:rPr>
        <w:t xml:space="preserve"> </w:t>
      </w:r>
      <w:r w:rsidRPr="001E45CF">
        <w:rPr>
          <w:rFonts w:ascii="Avenir Roman" w:hAnsi="Avenir Roman"/>
          <w:spacing w:val="2"/>
          <w:w w:val="102"/>
          <w:szCs w:val="22"/>
        </w:rPr>
        <w:t>fue</w:t>
      </w:r>
      <w:r w:rsidRPr="001E45CF">
        <w:rPr>
          <w:rFonts w:ascii="Avenir Roman" w:hAnsi="Avenir Roman"/>
          <w:w w:val="102"/>
          <w:szCs w:val="22"/>
        </w:rPr>
        <w:t>l</w:t>
      </w:r>
    </w:p>
    <w:p w14:paraId="6A8CA270" w14:textId="77777777" w:rsidR="00A44653" w:rsidRPr="001E45CF" w:rsidRDefault="00A44653" w:rsidP="00A44653">
      <w:pPr>
        <w:spacing w:before="19" w:line="240" w:lineRule="exact"/>
        <w:rPr>
          <w:rFonts w:ascii="Avenir Roman" w:hAnsi="Avenir Roman"/>
          <w:szCs w:val="22"/>
        </w:rPr>
      </w:pPr>
    </w:p>
    <w:p w14:paraId="30408572" w14:textId="77777777" w:rsidR="00A44653" w:rsidRPr="001E45CF" w:rsidRDefault="00A44653" w:rsidP="00A44653">
      <w:pPr>
        <w:tabs>
          <w:tab w:val="left" w:pos="1560"/>
        </w:tabs>
        <w:ind w:left="100" w:right="-20"/>
        <w:rPr>
          <w:rFonts w:ascii="Avenir Roman" w:hAnsi="Avenir Roman"/>
          <w:szCs w:val="22"/>
        </w:rPr>
      </w:pPr>
      <w:proofErr w:type="gramStart"/>
      <w:r w:rsidRPr="001E45CF">
        <w:rPr>
          <w:rFonts w:ascii="Avenir Roman" w:hAnsi="Avenir Roman"/>
          <w:spacing w:val="2"/>
          <w:szCs w:val="22"/>
        </w:rPr>
        <w:t>EF</w:t>
      </w:r>
      <w:r w:rsidRPr="001E45CF">
        <w:rPr>
          <w:rFonts w:ascii="Avenir Roman" w:hAnsi="Avenir Roman"/>
          <w:szCs w:val="22"/>
        </w:rPr>
        <w:t>p</w:t>
      </w:r>
      <w:r w:rsidRPr="001E45CF">
        <w:rPr>
          <w:rFonts w:ascii="Avenir Roman" w:hAnsi="Avenir Roman"/>
          <w:spacing w:val="1"/>
          <w:szCs w:val="22"/>
        </w:rPr>
        <w:t>,</w:t>
      </w:r>
      <w:r w:rsidRPr="001E45CF">
        <w:rPr>
          <w:rFonts w:ascii="Avenir Roman" w:hAnsi="Avenir Roman"/>
          <w:szCs w:val="22"/>
        </w:rPr>
        <w:t>fuel</w:t>
      </w:r>
      <w:proofErr w:type="gramEnd"/>
      <w:r w:rsidRPr="001E45CF">
        <w:rPr>
          <w:rFonts w:ascii="Avenir Roman" w:hAnsi="Avenir Roman"/>
          <w:szCs w:val="22"/>
        </w:rPr>
        <w:t>,nonC</w:t>
      </w:r>
      <w:r w:rsidRPr="001E45CF">
        <w:rPr>
          <w:rFonts w:ascii="Avenir Roman" w:hAnsi="Avenir Roman"/>
          <w:spacing w:val="1"/>
          <w:szCs w:val="22"/>
        </w:rPr>
        <w:t>O</w:t>
      </w:r>
      <w:r w:rsidRPr="001E45CF">
        <w:rPr>
          <w:rFonts w:ascii="Avenir Roman" w:hAnsi="Avenir Roman"/>
          <w:szCs w:val="22"/>
        </w:rPr>
        <w:t>2</w:t>
      </w:r>
      <w:r w:rsidRPr="001E45CF">
        <w:rPr>
          <w:rFonts w:ascii="Avenir Roman" w:hAnsi="Avenir Roman"/>
          <w:szCs w:val="22"/>
        </w:rPr>
        <w:tab/>
      </w:r>
      <w:r w:rsidRPr="001E45CF">
        <w:rPr>
          <w:rFonts w:ascii="Avenir Roman" w:hAnsi="Avenir Roman"/>
          <w:spacing w:val="3"/>
          <w:szCs w:val="22"/>
        </w:rPr>
        <w:t>N</w:t>
      </w:r>
      <w:r w:rsidRPr="001E45CF">
        <w:rPr>
          <w:rFonts w:ascii="Avenir Roman" w:hAnsi="Avenir Roman"/>
          <w:spacing w:val="2"/>
          <w:szCs w:val="22"/>
        </w:rPr>
        <w:t>on</w:t>
      </w:r>
      <w:r w:rsidRPr="001E45CF">
        <w:rPr>
          <w:rFonts w:ascii="Avenir Roman" w:hAnsi="Avenir Roman"/>
          <w:spacing w:val="1"/>
          <w:szCs w:val="22"/>
        </w:rPr>
        <w:t>-</w:t>
      </w:r>
      <w:r w:rsidRPr="001E45CF">
        <w:rPr>
          <w:rFonts w:ascii="Avenir Roman" w:hAnsi="Avenir Roman"/>
          <w:spacing w:val="3"/>
          <w:szCs w:val="22"/>
        </w:rPr>
        <w:t>CO</w:t>
      </w:r>
      <w:r w:rsidRPr="001E45CF">
        <w:rPr>
          <w:rFonts w:ascii="Avenir Roman" w:hAnsi="Avenir Roman"/>
          <w:position w:val="-3"/>
          <w:szCs w:val="22"/>
        </w:rPr>
        <w:t>2</w:t>
      </w:r>
      <w:r w:rsidRPr="001E45CF">
        <w:rPr>
          <w:rFonts w:ascii="Avenir Roman" w:hAnsi="Avenir Roman"/>
          <w:spacing w:val="34"/>
          <w:position w:val="-3"/>
          <w:szCs w:val="22"/>
        </w:rPr>
        <w:t xml:space="preserve"> </w:t>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20"/>
          <w:szCs w:val="22"/>
        </w:rPr>
        <w:t xml:space="preserve"> </w:t>
      </w:r>
      <w:r w:rsidRPr="001E45CF">
        <w:rPr>
          <w:rFonts w:ascii="Avenir Roman" w:hAnsi="Avenir Roman"/>
          <w:spacing w:val="1"/>
          <w:szCs w:val="22"/>
        </w:rPr>
        <w:t>f</w:t>
      </w:r>
      <w:r w:rsidRPr="001E45CF">
        <w:rPr>
          <w:rFonts w:ascii="Avenir Roman" w:hAnsi="Avenir Roman"/>
          <w:spacing w:val="2"/>
          <w:szCs w:val="22"/>
        </w:rPr>
        <w:t>ac</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14"/>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pacing w:val="1"/>
          <w:szCs w:val="22"/>
        </w:rPr>
        <w:t>l</w:t>
      </w:r>
      <w:r w:rsidRPr="001E45CF">
        <w:rPr>
          <w:rFonts w:ascii="Avenir Roman" w:hAnsi="Avenir Roman"/>
          <w:szCs w:val="22"/>
        </w:rPr>
        <w:t>.</w:t>
      </w:r>
      <w:r w:rsidRPr="001E45CF">
        <w:rPr>
          <w:rFonts w:ascii="Avenir Roman" w:hAnsi="Avenir Roman"/>
          <w:spacing w:val="12"/>
          <w:szCs w:val="22"/>
        </w:rPr>
        <w:t xml:space="preserve"> </w:t>
      </w:r>
      <w:r w:rsidRPr="001E45CF">
        <w:rPr>
          <w:rFonts w:ascii="Avenir Roman" w:hAnsi="Avenir Roman"/>
          <w:spacing w:val="3"/>
          <w:szCs w:val="22"/>
        </w:rPr>
        <w:t>T</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equa</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1"/>
          <w:szCs w:val="22"/>
        </w:rPr>
        <w:t>f</w:t>
      </w:r>
      <w:r w:rsidRPr="001E45CF">
        <w:rPr>
          <w:rFonts w:ascii="Avenir Roman" w:hAnsi="Avenir Roman"/>
          <w:spacing w:val="2"/>
          <w:szCs w:val="22"/>
        </w:rPr>
        <w:t>u</w:t>
      </w:r>
      <w:r w:rsidRPr="001E45CF">
        <w:rPr>
          <w:rFonts w:ascii="Avenir Roman" w:hAnsi="Avenir Roman"/>
          <w:szCs w:val="22"/>
        </w:rPr>
        <w:t>el</w:t>
      </w:r>
      <w:r w:rsidRPr="001E45CF">
        <w:rPr>
          <w:rFonts w:ascii="Avenir Roman" w:hAnsi="Avenir Roman"/>
          <w:spacing w:val="11"/>
          <w:szCs w:val="22"/>
        </w:rPr>
        <w:t xml:space="preserve"> </w:t>
      </w:r>
      <w:r w:rsidRPr="001E45CF">
        <w:rPr>
          <w:rFonts w:ascii="Avenir Roman" w:hAnsi="Avenir Roman"/>
          <w:spacing w:val="2"/>
          <w:w w:val="102"/>
          <w:szCs w:val="22"/>
        </w:rPr>
        <w:t>E</w:t>
      </w:r>
      <w:r w:rsidRPr="001E45CF">
        <w:rPr>
          <w:rFonts w:ascii="Avenir Roman" w:hAnsi="Avenir Roman"/>
          <w:w w:val="102"/>
          <w:szCs w:val="22"/>
        </w:rPr>
        <w:t>F</w:t>
      </w:r>
    </w:p>
    <w:p w14:paraId="364C2953" w14:textId="77777777" w:rsidR="00A44653" w:rsidRPr="001E45CF" w:rsidRDefault="00A44653" w:rsidP="00A44653">
      <w:pPr>
        <w:spacing w:line="240" w:lineRule="exact"/>
        <w:ind w:left="1540" w:right="-20"/>
        <w:rPr>
          <w:rFonts w:ascii="Avenir Roman" w:hAnsi="Avenir Roman"/>
          <w:szCs w:val="22"/>
        </w:rPr>
      </w:pP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pacing w:val="1"/>
          <w:szCs w:val="22"/>
        </w:rPr>
        <w:t>t</w:t>
      </w:r>
      <w:r w:rsidRPr="001E45CF">
        <w:rPr>
          <w:rFonts w:ascii="Avenir Roman" w:hAnsi="Avenir Roman"/>
          <w:szCs w:val="22"/>
        </w:rPr>
        <w:t>s</w:t>
      </w:r>
      <w:r w:rsidRPr="001E45CF">
        <w:rPr>
          <w:rFonts w:ascii="Avenir Roman" w:hAnsi="Avenir Roman"/>
          <w:spacing w:val="17"/>
          <w:szCs w:val="22"/>
        </w:rPr>
        <w:t xml:space="preserve"> </w:t>
      </w:r>
      <w:r w:rsidRPr="001E45CF">
        <w:rPr>
          <w:rFonts w:ascii="Avenir Roman" w:hAnsi="Avenir Roman"/>
          <w:spacing w:val="3"/>
          <w:szCs w:val="22"/>
        </w:rPr>
        <w:t>w</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pacing w:val="2"/>
          <w:szCs w:val="22"/>
        </w:rPr>
        <w:t>c</w:t>
      </w:r>
      <w:r w:rsidRPr="001E45CF">
        <w:rPr>
          <w:rFonts w:ascii="Avenir Roman" w:hAnsi="Avenir Roman"/>
          <w:szCs w:val="22"/>
        </w:rPr>
        <w:t>h</w:t>
      </w:r>
      <w:r w:rsidRPr="001E45CF">
        <w:rPr>
          <w:rFonts w:ascii="Avenir Roman" w:hAnsi="Avenir Roman"/>
          <w:spacing w:val="15"/>
          <w:szCs w:val="22"/>
        </w:rPr>
        <w:t xml:space="preserve"> </w:t>
      </w:r>
      <w:r w:rsidRPr="001E45CF">
        <w:rPr>
          <w:rFonts w:ascii="Avenir Roman" w:hAnsi="Avenir Roman"/>
          <w:spacing w:val="2"/>
          <w:szCs w:val="22"/>
        </w:rPr>
        <w:t>u</w:t>
      </w:r>
      <w:r w:rsidRPr="001E45CF">
        <w:rPr>
          <w:rFonts w:ascii="Avenir Roman" w:hAnsi="Avenir Roman"/>
          <w:spacing w:val="1"/>
          <w:szCs w:val="22"/>
        </w:rPr>
        <w:t>s</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1"/>
          <w:szCs w:val="22"/>
        </w:rPr>
        <w:t>s</w:t>
      </w:r>
      <w:r w:rsidRPr="001E45CF">
        <w:rPr>
          <w:rFonts w:ascii="Avenir Roman" w:hAnsi="Avenir Roman"/>
          <w:spacing w:val="2"/>
          <w:szCs w:val="22"/>
        </w:rPr>
        <w:t>a</w:t>
      </w:r>
      <w:r w:rsidRPr="001E45CF">
        <w:rPr>
          <w:rFonts w:ascii="Avenir Roman" w:hAnsi="Avenir Roman"/>
          <w:spacing w:val="3"/>
          <w:szCs w:val="22"/>
        </w:rPr>
        <w:t>m</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2"/>
          <w:w w:val="102"/>
          <w:szCs w:val="22"/>
        </w:rPr>
        <w:t>fue</w:t>
      </w:r>
      <w:r w:rsidRPr="001E45CF">
        <w:rPr>
          <w:rFonts w:ascii="Avenir Roman" w:hAnsi="Avenir Roman"/>
          <w:spacing w:val="1"/>
          <w:w w:val="102"/>
          <w:szCs w:val="22"/>
        </w:rPr>
        <w:t>l.</w:t>
      </w:r>
    </w:p>
    <w:p w14:paraId="22DA36DC" w14:textId="77777777" w:rsidR="00A44653" w:rsidRPr="001E45CF" w:rsidRDefault="00A44653" w:rsidP="00A44653">
      <w:pPr>
        <w:spacing w:line="240" w:lineRule="exact"/>
        <w:ind w:left="100" w:right="-20"/>
        <w:rPr>
          <w:rFonts w:ascii="Avenir Roman" w:eastAsia="Cambria" w:hAnsi="Avenir Roman" w:cs="Cambria"/>
          <w:szCs w:val="22"/>
        </w:rPr>
      </w:pPr>
    </w:p>
    <w:p w14:paraId="28776A5E" w14:textId="77777777" w:rsidR="00A44653" w:rsidRPr="001E45CF" w:rsidRDefault="00A44653" w:rsidP="00A44653">
      <w:pPr>
        <w:ind w:left="100" w:right="-20"/>
        <w:rPr>
          <w:rFonts w:ascii="Avenir Roman" w:hAnsi="Avenir Roman"/>
          <w:szCs w:val="22"/>
        </w:rPr>
      </w:pPr>
      <w:r w:rsidRPr="001E45CF">
        <w:rPr>
          <w:rFonts w:ascii="Avenir Roman" w:hAnsi="Avenir Roman"/>
          <w:spacing w:val="2"/>
          <w:szCs w:val="22"/>
        </w:rPr>
        <w:t>Th</w:t>
      </w:r>
      <w:r w:rsidRPr="001E45CF">
        <w:rPr>
          <w:rFonts w:ascii="Avenir Roman" w:hAnsi="Avenir Roman"/>
          <w:szCs w:val="22"/>
        </w:rPr>
        <w:t>erefore, the</w:t>
      </w:r>
      <w:r w:rsidRPr="001E45CF">
        <w:rPr>
          <w:rFonts w:ascii="Avenir Roman" w:hAnsi="Avenir Roman"/>
          <w:spacing w:val="11"/>
          <w:szCs w:val="22"/>
        </w:rPr>
        <w:t xml:space="preserve"> household Improved Cooks</w:t>
      </w:r>
      <w:r w:rsidRPr="001E45CF">
        <w:rPr>
          <w:rFonts w:ascii="Avenir Roman" w:hAnsi="Avenir Roman"/>
          <w:spacing w:val="2"/>
          <w:szCs w:val="22"/>
        </w:rPr>
        <w:t>tove</w:t>
      </w:r>
      <w:r w:rsidRPr="001E45CF">
        <w:rPr>
          <w:rFonts w:ascii="Avenir Roman" w:hAnsi="Avenir Roman"/>
          <w:spacing w:val="16"/>
          <w:szCs w:val="22"/>
        </w:rPr>
        <w:t xml:space="preserve"> </w:t>
      </w:r>
      <w:r w:rsidRPr="001E45CF">
        <w:rPr>
          <w:rFonts w:ascii="Avenir Roman" w:hAnsi="Avenir Roman"/>
          <w:spacing w:val="3"/>
          <w:szCs w:val="22"/>
        </w:rPr>
        <w:t>GH</w:t>
      </w:r>
      <w:r w:rsidRPr="001E45CF">
        <w:rPr>
          <w:rFonts w:ascii="Avenir Roman" w:hAnsi="Avenir Roman"/>
          <w:szCs w:val="22"/>
        </w:rPr>
        <w:t>G</w:t>
      </w:r>
      <w:r w:rsidRPr="001E45CF">
        <w:rPr>
          <w:rFonts w:ascii="Avenir Roman" w:hAnsi="Avenir Roman"/>
          <w:spacing w:val="14"/>
          <w:szCs w:val="22"/>
        </w:rPr>
        <w:t xml:space="preserve"> </w:t>
      </w:r>
      <w:r w:rsidRPr="001E45CF">
        <w:rPr>
          <w:rFonts w:ascii="Avenir Roman" w:hAnsi="Avenir Roman"/>
          <w:spacing w:val="1"/>
          <w:szCs w:val="22"/>
        </w:rPr>
        <w:t>r</w:t>
      </w:r>
      <w:r w:rsidRPr="001E45CF">
        <w:rPr>
          <w:rFonts w:ascii="Avenir Roman" w:hAnsi="Avenir Roman"/>
          <w:spacing w:val="2"/>
          <w:szCs w:val="22"/>
        </w:rPr>
        <w:t>educ</w:t>
      </w:r>
      <w:r w:rsidRPr="001E45CF">
        <w:rPr>
          <w:rFonts w:ascii="Avenir Roman" w:hAnsi="Avenir Roman"/>
          <w:spacing w:val="1"/>
          <w:szCs w:val="22"/>
        </w:rPr>
        <w:t>ti</w:t>
      </w:r>
      <w:r w:rsidRPr="001E45CF">
        <w:rPr>
          <w:rFonts w:ascii="Avenir Roman" w:hAnsi="Avenir Roman"/>
          <w:spacing w:val="2"/>
          <w:szCs w:val="22"/>
        </w:rPr>
        <w:t>on</w:t>
      </w:r>
      <w:r w:rsidRPr="001E45CF">
        <w:rPr>
          <w:rFonts w:ascii="Avenir Roman" w:hAnsi="Avenir Roman"/>
          <w:szCs w:val="22"/>
        </w:rPr>
        <w:t>s (excluding fuel use for purifying water by boiling)</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cu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o</w:t>
      </w:r>
      <w:r w:rsidRPr="001E45CF">
        <w:rPr>
          <w:rFonts w:ascii="Avenir Roman" w:hAnsi="Avenir Roman"/>
          <w:spacing w:val="1"/>
          <w:w w:val="102"/>
          <w:szCs w:val="22"/>
        </w:rPr>
        <w:t>ll</w:t>
      </w:r>
      <w:r w:rsidRPr="001E45CF">
        <w:rPr>
          <w:rFonts w:ascii="Avenir Roman" w:hAnsi="Avenir Roman"/>
          <w:spacing w:val="2"/>
          <w:w w:val="102"/>
          <w:szCs w:val="22"/>
        </w:rPr>
        <w:t>o</w:t>
      </w:r>
      <w:r w:rsidRPr="001E45CF">
        <w:rPr>
          <w:rFonts w:ascii="Avenir Roman" w:hAnsi="Avenir Roman"/>
          <w:spacing w:val="3"/>
          <w:w w:val="102"/>
          <w:szCs w:val="22"/>
        </w:rPr>
        <w:t>w</w:t>
      </w:r>
      <w:r w:rsidRPr="001E45CF">
        <w:rPr>
          <w:rFonts w:ascii="Avenir Roman" w:hAnsi="Avenir Roman"/>
          <w:spacing w:val="2"/>
          <w:w w:val="102"/>
          <w:szCs w:val="22"/>
        </w:rPr>
        <w:t>s</w:t>
      </w:r>
      <w:r w:rsidRPr="001E45CF">
        <w:rPr>
          <w:rFonts w:ascii="Avenir Roman" w:hAnsi="Avenir Roman"/>
          <w:w w:val="102"/>
          <w:szCs w:val="22"/>
        </w:rPr>
        <w:t>:</w:t>
      </w:r>
    </w:p>
    <w:p w14:paraId="083866D4" w14:textId="77777777" w:rsidR="00A44653" w:rsidRPr="001E45CF" w:rsidRDefault="00A44653" w:rsidP="00A44653">
      <w:pPr>
        <w:spacing w:before="7" w:line="260" w:lineRule="exact"/>
        <w:rPr>
          <w:rFonts w:ascii="Avenir Roman" w:hAnsi="Avenir Roman"/>
          <w:szCs w:val="22"/>
        </w:rPr>
      </w:pPr>
    </w:p>
    <w:p w14:paraId="76CD7BD9" w14:textId="3DBA97A0" w:rsidR="00A44653" w:rsidRPr="001E45CF" w:rsidRDefault="00370D4D" w:rsidP="00A44653">
      <w:pPr>
        <w:tabs>
          <w:tab w:val="left" w:pos="6580"/>
        </w:tabs>
        <w:ind w:left="100" w:right="-20"/>
        <w:rPr>
          <w:rFonts w:ascii="Avenir Roman" w:eastAsia="Times New Roman Bold" w:hAnsi="Avenir Roman" w:cs="Times New Roman Bold"/>
          <w:szCs w:val="22"/>
        </w:rPr>
      </w:pPr>
      <m:oMathPara>
        <m:oMath>
          <m:r>
            <w:rPr>
              <w:rFonts w:ascii="Cambria Math" w:hAnsi="Cambria Math"/>
              <w:spacing w:val="2"/>
              <w:szCs w:val="22"/>
            </w:rPr>
            <m:t>E</m:t>
          </m:r>
          <m:r>
            <w:rPr>
              <w:rFonts w:ascii="Cambria Math" w:hAnsi="Cambria Math"/>
              <w:spacing w:val="3"/>
              <w:szCs w:val="22"/>
            </w:rPr>
            <m:t>R</m:t>
          </m:r>
          <m:r>
            <w:rPr>
              <w:rFonts w:ascii="Cambria Math" w:hAnsi="Cambria Math"/>
              <w:position w:val="-3"/>
              <w:szCs w:val="22"/>
            </w:rPr>
            <m:t>y,hh-ics+wt</m:t>
          </m:r>
          <m:r>
            <w:rPr>
              <w:rFonts w:ascii="Cambria Math" w:hAnsi="Cambria Math"/>
              <w:spacing w:val="25"/>
              <w:position w:val="-3"/>
              <w:szCs w:val="22"/>
            </w:rPr>
            <m:t xml:space="preserve"> </m:t>
          </m:r>
          <m:r>
            <w:rPr>
              <w:rFonts w:ascii="Cambria Math" w:hAnsi="Cambria Math"/>
              <w:szCs w:val="22"/>
            </w:rPr>
            <m:t>=</m:t>
          </m:r>
          <m:r>
            <w:rPr>
              <w:rFonts w:ascii="Cambria Math" w:hAnsi="Cambria Math"/>
              <w:spacing w:val="7"/>
              <w:szCs w:val="22"/>
            </w:rPr>
            <m:t xml:space="preserve"> </m:t>
          </m:r>
          <m:r>
            <w:rPr>
              <w:rFonts w:ascii="Cambria Math" w:hAnsi="Cambria Math"/>
              <w:szCs w:val="22"/>
            </w:rPr>
            <m:t>(</m:t>
          </m:r>
          <m:r>
            <w:rPr>
              <w:rFonts w:ascii="Cambria Math" w:hAnsi="Cambria Math"/>
              <w:spacing w:val="5"/>
              <w:szCs w:val="22"/>
            </w:rPr>
            <m:t xml:space="preserve"> </m:t>
          </m:r>
          <m:r>
            <w:rPr>
              <w:rFonts w:ascii="Cambria Math" w:hAnsi="Cambria Math"/>
              <w:szCs w:val="22"/>
            </w:rPr>
            <m:t>∑</m:t>
          </m:r>
          <m:r>
            <w:rPr>
              <w:rFonts w:ascii="Cambria Math" w:hAnsi="Cambria Math"/>
              <w:spacing w:val="8"/>
              <w:szCs w:val="22"/>
            </w:rPr>
            <m:t xml:space="preserve"> </m:t>
          </m:r>
          <m:r>
            <w:rPr>
              <w:rFonts w:ascii="Cambria Math" w:hAnsi="Cambria Math"/>
              <w:spacing w:val="3"/>
              <w:szCs w:val="22"/>
            </w:rPr>
            <m:t>BE</m:t>
          </m:r>
          <m:r>
            <w:rPr>
              <w:rFonts w:ascii="Cambria Math" w:hAnsi="Cambria Math"/>
              <w:position w:val="-3"/>
              <w:szCs w:val="22"/>
            </w:rPr>
            <m:t>b,y</m:t>
          </m:r>
          <m:r>
            <w:rPr>
              <w:rFonts w:ascii="Cambria Math" w:hAnsi="Cambria Math"/>
              <w:spacing w:val="4"/>
              <w:position w:val="-3"/>
              <w:szCs w:val="22"/>
            </w:rPr>
            <m:t xml:space="preserve"> </m:t>
          </m:r>
          <m:r>
            <w:rPr>
              <w:rFonts w:ascii="Cambria Math" w:hAnsi="Cambria Math"/>
              <w:szCs w:val="22"/>
            </w:rPr>
            <m:t>–</m:t>
          </m:r>
          <m:r>
            <w:rPr>
              <w:rFonts w:ascii="Cambria Math" w:hAnsi="Cambria Math"/>
              <w:spacing w:val="6"/>
              <w:szCs w:val="22"/>
            </w:rPr>
            <m:t xml:space="preserve"> </m:t>
          </m:r>
          <m:r>
            <w:rPr>
              <w:rFonts w:ascii="Cambria Math" w:hAnsi="Cambria Math"/>
              <w:szCs w:val="22"/>
            </w:rPr>
            <m:t>∑</m:t>
          </m:r>
          <m:r>
            <w:rPr>
              <w:rFonts w:ascii="Cambria Math" w:hAnsi="Cambria Math"/>
              <w:spacing w:val="8"/>
              <w:szCs w:val="22"/>
            </w:rPr>
            <m:t xml:space="preserve"> </m:t>
          </m:r>
          <m:r>
            <w:rPr>
              <w:rFonts w:ascii="Cambria Math" w:hAnsi="Cambria Math"/>
              <w:spacing w:val="2"/>
              <w:szCs w:val="22"/>
            </w:rPr>
            <m:t>PE</m:t>
          </m:r>
          <m:r>
            <w:rPr>
              <w:rFonts w:ascii="Cambria Math" w:hAnsi="Cambria Math"/>
              <w:position w:val="-3"/>
              <w:szCs w:val="22"/>
            </w:rPr>
            <m:t xml:space="preserve">p,y </m:t>
          </m:r>
          <m:r>
            <w:rPr>
              <w:rFonts w:ascii="Cambria Math" w:hAnsi="Cambria Math"/>
              <w:spacing w:val="3"/>
              <w:position w:val="-3"/>
              <w:szCs w:val="22"/>
            </w:rPr>
            <m:t xml:space="preserve"> </m:t>
          </m:r>
          <m:r>
            <w:rPr>
              <w:rFonts w:ascii="Cambria Math" w:hAnsi="Cambria Math"/>
              <w:szCs w:val="22"/>
            </w:rPr>
            <m:t>)</m:t>
          </m:r>
          <m:r>
            <w:rPr>
              <w:rFonts w:ascii="Cambria Math" w:hAnsi="Cambria Math"/>
              <w:spacing w:val="5"/>
              <w:szCs w:val="22"/>
            </w:rPr>
            <m:t xml:space="preserve"> </m:t>
          </m:r>
          <m:r>
            <w:rPr>
              <w:rFonts w:ascii="Cambria Math" w:hAnsi="Cambria Math"/>
              <w:szCs w:val="22"/>
            </w:rPr>
            <m:t>*</m:t>
          </m:r>
          <m:r>
            <w:rPr>
              <w:rFonts w:ascii="Cambria Math" w:hAnsi="Cambria Math"/>
              <w:spacing w:val="6"/>
              <w:szCs w:val="22"/>
            </w:rPr>
            <m:t xml:space="preserve"> </m:t>
          </m:r>
          <m:r>
            <w:rPr>
              <w:rFonts w:ascii="Cambria Math" w:hAnsi="Cambria Math"/>
              <w:spacing w:val="3"/>
              <w:szCs w:val="22"/>
            </w:rPr>
            <m:t>U</m:t>
          </m:r>
          <m:r>
            <w:rPr>
              <w:rFonts w:ascii="Cambria Math" w:hAnsi="Cambria Math"/>
              <w:position w:val="-3"/>
              <w:szCs w:val="22"/>
            </w:rPr>
            <m:t xml:space="preserve">p,i,y  </m:t>
          </m:r>
          <m:r>
            <w:rPr>
              <w:rFonts w:ascii="Cambria Math" w:hAnsi="Cambria Math"/>
              <w:spacing w:val="6"/>
              <w:position w:val="-3"/>
              <w:szCs w:val="22"/>
            </w:rPr>
            <m:t xml:space="preserve"> </m:t>
          </m:r>
          <m:r>
            <w:rPr>
              <w:rFonts w:ascii="Cambria Math" w:hAnsi="Cambria Math"/>
              <w:szCs w:val="22"/>
            </w:rPr>
            <m:t>-</m:t>
          </m:r>
          <m:r>
            <w:rPr>
              <w:rFonts w:ascii="Cambria Math" w:hAnsi="Cambria Math"/>
              <w:spacing w:val="-15"/>
              <w:szCs w:val="22"/>
            </w:rPr>
            <m:t xml:space="preserve"> </m:t>
          </m:r>
          <m:r>
            <w:rPr>
              <w:rFonts w:ascii="Cambria Math" w:hAnsi="Cambria Math"/>
              <w:szCs w:val="22"/>
            </w:rPr>
            <m:t>∑</m:t>
          </m:r>
          <m:r>
            <w:rPr>
              <w:rFonts w:ascii="Cambria Math" w:hAnsi="Cambria Math"/>
              <w:spacing w:val="8"/>
              <w:szCs w:val="22"/>
            </w:rPr>
            <m:t xml:space="preserve"> </m:t>
          </m:r>
          <m:r>
            <w:rPr>
              <w:rFonts w:ascii="Cambria Math" w:hAnsi="Cambria Math"/>
              <w:spacing w:val="2"/>
              <w:szCs w:val="22"/>
            </w:rPr>
            <m:t>L</m:t>
          </m:r>
          <m:r>
            <w:rPr>
              <w:rFonts w:ascii="Cambria Math" w:hAnsi="Cambria Math"/>
              <w:spacing w:val="3"/>
              <w:szCs w:val="22"/>
            </w:rPr>
            <m:t>E</m:t>
          </m:r>
          <m:r>
            <w:rPr>
              <w:rFonts w:ascii="Cambria Math" w:hAnsi="Cambria Math"/>
              <w:position w:val="-3"/>
              <w:szCs w:val="22"/>
            </w:rPr>
            <m:t>p,i,y</m:t>
          </m:r>
          <m:r>
            <w:rPr>
              <w:rFonts w:ascii="Cambria Math" w:hAnsi="Cambria Math"/>
              <w:spacing w:val="-32"/>
              <w:position w:val="-3"/>
              <w:szCs w:val="22"/>
            </w:rPr>
            <m:t xml:space="preserve"> </m:t>
          </m:r>
          <m:r>
            <m:rPr>
              <m:sty m:val="bi"/>
            </m:rPr>
            <w:rPr>
              <w:rFonts w:ascii="Cambria Math" w:eastAsia="Times New Roman Bold" w:hAnsi="Cambria Math" w:cs="Times New Roman Bold"/>
              <w:spacing w:val="1"/>
              <w:w w:val="102"/>
              <w:szCs w:val="22"/>
            </w:rPr>
            <m:t>(</m:t>
          </m:r>
          <m:r>
            <m:rPr>
              <m:sty m:val="bi"/>
            </m:rPr>
            <w:rPr>
              <w:rFonts w:ascii="Cambria Math" w:eastAsia="Times New Roman Bold" w:hAnsi="Cambria Math" w:cs="Times New Roman Bold"/>
              <w:spacing w:val="2"/>
              <w:w w:val="102"/>
              <w:szCs w:val="22"/>
            </w:rPr>
            <m:t>9)</m:t>
          </m:r>
        </m:oMath>
      </m:oMathPara>
    </w:p>
    <w:p w14:paraId="441533CF" w14:textId="77777777" w:rsidR="00A44653" w:rsidRPr="001E45CF" w:rsidRDefault="00A44653" w:rsidP="00A44653">
      <w:pPr>
        <w:spacing w:before="8" w:line="240" w:lineRule="exact"/>
        <w:rPr>
          <w:rFonts w:ascii="Avenir Roman" w:hAnsi="Avenir Roman"/>
          <w:szCs w:val="22"/>
        </w:rPr>
      </w:pPr>
    </w:p>
    <w:p w14:paraId="7C716F53" w14:textId="77777777" w:rsidR="00A44653" w:rsidRPr="001E45CF" w:rsidRDefault="00A44653" w:rsidP="00A44653">
      <w:pPr>
        <w:ind w:left="100" w:right="-20"/>
        <w:rPr>
          <w:rFonts w:ascii="Avenir Roman" w:hAnsi="Avenir Roman"/>
          <w:szCs w:val="22"/>
        </w:rPr>
      </w:pPr>
      <w:r w:rsidRPr="001E45CF">
        <w:rPr>
          <w:rFonts w:ascii="Avenir Roman" w:hAnsi="Avenir Roman"/>
          <w:spacing w:val="4"/>
          <w:w w:val="102"/>
          <w:szCs w:val="22"/>
        </w:rPr>
        <w:t>W</w:t>
      </w:r>
      <w:r w:rsidRPr="001E45CF">
        <w:rPr>
          <w:rFonts w:ascii="Avenir Roman" w:hAnsi="Avenir Roman"/>
          <w:spacing w:val="2"/>
          <w:w w:val="102"/>
          <w:szCs w:val="22"/>
        </w:rPr>
        <w:t>he</w:t>
      </w:r>
      <w:r w:rsidRPr="001E45CF">
        <w:rPr>
          <w:rFonts w:ascii="Avenir Roman" w:hAnsi="Avenir Roman"/>
          <w:spacing w:val="1"/>
          <w:w w:val="102"/>
          <w:szCs w:val="22"/>
        </w:rPr>
        <w:t>r</w:t>
      </w:r>
      <w:r w:rsidRPr="001E45CF">
        <w:rPr>
          <w:rFonts w:ascii="Avenir Roman" w:hAnsi="Avenir Roman"/>
          <w:spacing w:val="2"/>
          <w:w w:val="102"/>
          <w:szCs w:val="22"/>
        </w:rPr>
        <w:t>e</w:t>
      </w:r>
      <w:r w:rsidRPr="001E45CF">
        <w:rPr>
          <w:rFonts w:ascii="Avenir Roman" w:hAnsi="Avenir Roman"/>
          <w:w w:val="102"/>
          <w:szCs w:val="22"/>
        </w:rPr>
        <w:t>:</w:t>
      </w:r>
    </w:p>
    <w:p w14:paraId="26C8CF45" w14:textId="77777777" w:rsidR="00A44653" w:rsidRPr="001E45CF" w:rsidRDefault="00A44653" w:rsidP="00A44653">
      <w:pPr>
        <w:spacing w:before="3" w:line="260" w:lineRule="exact"/>
        <w:rPr>
          <w:rFonts w:ascii="Avenir Roman" w:hAnsi="Avenir Roman"/>
          <w:szCs w:val="22"/>
        </w:rPr>
      </w:pPr>
    </w:p>
    <w:p w14:paraId="00C45752" w14:textId="77777777" w:rsidR="00A44653" w:rsidRPr="001E45CF" w:rsidRDefault="00A44653" w:rsidP="00A44653">
      <w:pPr>
        <w:tabs>
          <w:tab w:val="left" w:pos="1540"/>
        </w:tabs>
        <w:spacing w:line="250" w:lineRule="exact"/>
        <w:ind w:left="1540" w:right="1275" w:hanging="1440"/>
        <w:rPr>
          <w:rFonts w:ascii="Avenir Roman" w:hAnsi="Avenir Roman"/>
          <w:szCs w:val="22"/>
        </w:rPr>
      </w:pPr>
      <w:proofErr w:type="spellStart"/>
      <w:proofErr w:type="gramStart"/>
      <w:r w:rsidRPr="001E45CF">
        <w:rPr>
          <w:rFonts w:ascii="Avenir Roman" w:hAnsi="Avenir Roman"/>
          <w:spacing w:val="3"/>
          <w:szCs w:val="22"/>
        </w:rPr>
        <w:t>U</w:t>
      </w:r>
      <w:r w:rsidRPr="001E45CF">
        <w:rPr>
          <w:rFonts w:ascii="Avenir Roman" w:hAnsi="Avenir Roman"/>
          <w:position w:val="-3"/>
          <w:szCs w:val="22"/>
        </w:rPr>
        <w:t>p</w:t>
      </w:r>
      <w:proofErr w:type="spellEnd"/>
      <w:r w:rsidRPr="001E45CF">
        <w:rPr>
          <w:rFonts w:ascii="Avenir Roman" w:hAnsi="Avenir Roman"/>
          <w:position w:val="-3"/>
          <w:szCs w:val="22"/>
        </w:rPr>
        <w:t>,i</w:t>
      </w:r>
      <w:proofErr w:type="gramEnd"/>
      <w:r w:rsidRPr="001E45CF">
        <w:rPr>
          <w:rFonts w:ascii="Avenir Roman" w:hAnsi="Avenir Roman"/>
          <w:position w:val="-3"/>
          <w:szCs w:val="22"/>
        </w:rPr>
        <w:t>,y</w:t>
      </w:r>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C</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4"/>
          <w:szCs w:val="22"/>
        </w:rPr>
        <w:t xml:space="preserve"> </w:t>
      </w:r>
      <w:r w:rsidRPr="001E45CF">
        <w:rPr>
          <w:rFonts w:ascii="Avenir Roman" w:hAnsi="Avenir Roman"/>
          <w:spacing w:val="2"/>
          <w:szCs w:val="22"/>
        </w:rPr>
        <w:t>usag</w:t>
      </w:r>
      <w:r w:rsidRPr="001E45CF">
        <w:rPr>
          <w:rFonts w:ascii="Avenir Roman" w:hAnsi="Avenir Roman"/>
          <w:szCs w:val="22"/>
        </w:rPr>
        <w:t>e</w:t>
      </w:r>
      <w:r w:rsidRPr="001E45CF">
        <w:rPr>
          <w:rFonts w:ascii="Avenir Roman" w:hAnsi="Avenir Roman"/>
          <w:spacing w:val="14"/>
          <w:szCs w:val="22"/>
        </w:rPr>
        <w:t xml:space="preserve"> </w:t>
      </w:r>
      <w:r w:rsidRPr="001E45CF">
        <w:rPr>
          <w:rFonts w:ascii="Avenir Roman" w:hAnsi="Avenir Roman"/>
          <w:spacing w:val="1"/>
          <w:szCs w:val="22"/>
        </w:rPr>
        <w:t>r</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2"/>
          <w:szCs w:val="22"/>
        </w:rPr>
        <w:t>fo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pacing w:val="1"/>
          <w:szCs w:val="22"/>
        </w:rPr>
        <w:t>i</w:t>
      </w:r>
      <w:r w:rsidRPr="001E45CF">
        <w:rPr>
          <w:rFonts w:ascii="Avenir Roman" w:hAnsi="Avenir Roman"/>
          <w:spacing w:val="2"/>
          <w:szCs w:val="22"/>
        </w:rPr>
        <w:t>e</w:t>
      </w:r>
      <w:r w:rsidRPr="001E45CF">
        <w:rPr>
          <w:rFonts w:ascii="Avenir Roman" w:hAnsi="Avenir Roman"/>
          <w:szCs w:val="22"/>
        </w:rPr>
        <w:t>s</w:t>
      </w:r>
      <w:r w:rsidRPr="001E45CF">
        <w:rPr>
          <w:rFonts w:ascii="Avenir Roman" w:hAnsi="Avenir Roman"/>
          <w:spacing w:val="25"/>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 xml:space="preserve">p, for technology </w:t>
      </w:r>
      <w:proofErr w:type="spellStart"/>
      <w:r w:rsidRPr="001E45CF">
        <w:rPr>
          <w:rFonts w:ascii="Avenir Roman" w:hAnsi="Avenir Roman"/>
          <w:szCs w:val="22"/>
        </w:rPr>
        <w:t>i</w:t>
      </w:r>
      <w:proofErr w:type="spellEnd"/>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2"/>
          <w:szCs w:val="22"/>
        </w:rPr>
        <w:t>y</w:t>
      </w:r>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2"/>
          <w:w w:val="102"/>
          <w:szCs w:val="22"/>
        </w:rPr>
        <w:t>base</w:t>
      </w:r>
      <w:r w:rsidRPr="001E45CF">
        <w:rPr>
          <w:rFonts w:ascii="Avenir Roman" w:hAnsi="Avenir Roman"/>
          <w:w w:val="102"/>
          <w:szCs w:val="22"/>
        </w:rPr>
        <w:t xml:space="preserve">d </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2"/>
          <w:szCs w:val="22"/>
        </w:rPr>
        <w:t>cu</w:t>
      </w:r>
      <w:r w:rsidRPr="001E45CF">
        <w:rPr>
          <w:rFonts w:ascii="Avenir Roman" w:hAnsi="Avenir Roman"/>
          <w:spacing w:val="3"/>
          <w:szCs w:val="22"/>
        </w:rPr>
        <w:t>m</w:t>
      </w:r>
      <w:r w:rsidRPr="001E45CF">
        <w:rPr>
          <w:rFonts w:ascii="Avenir Roman" w:hAnsi="Avenir Roman"/>
          <w:spacing w:val="2"/>
          <w:szCs w:val="22"/>
        </w:rPr>
        <w:t>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3"/>
          <w:szCs w:val="22"/>
        </w:rPr>
        <w:t xml:space="preserve"> </w:t>
      </w:r>
      <w:r w:rsidRPr="001E45CF">
        <w:rPr>
          <w:rFonts w:ascii="Avenir Roman" w:hAnsi="Avenir Roman"/>
          <w:spacing w:val="1"/>
          <w:szCs w:val="22"/>
        </w:rPr>
        <w:t>i</w:t>
      </w:r>
      <w:r w:rsidRPr="001E45CF">
        <w:rPr>
          <w:rFonts w:ascii="Avenir Roman" w:hAnsi="Avenir Roman"/>
          <w:spacing w:val="2"/>
          <w:szCs w:val="22"/>
        </w:rPr>
        <w:t>ns</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ll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23"/>
          <w:szCs w:val="22"/>
        </w:rPr>
        <w:t xml:space="preserve"> </w:t>
      </w:r>
      <w:r w:rsidRPr="001E45CF">
        <w:rPr>
          <w:rFonts w:ascii="Avenir Roman" w:hAnsi="Avenir Roman"/>
          <w:spacing w:val="1"/>
          <w:szCs w:val="22"/>
        </w:rPr>
        <w:t>r</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2"/>
          <w:szCs w:val="22"/>
        </w:rPr>
        <w:t>an</w:t>
      </w:r>
      <w:r w:rsidRPr="001E45CF">
        <w:rPr>
          <w:rFonts w:ascii="Avenir Roman" w:hAnsi="Avenir Roman"/>
          <w:szCs w:val="22"/>
        </w:rPr>
        <w:t>d</w:t>
      </w:r>
      <w:r w:rsidRPr="001E45CF">
        <w:rPr>
          <w:rFonts w:ascii="Avenir Roman" w:hAnsi="Avenir Roman"/>
          <w:spacing w:val="10"/>
          <w:szCs w:val="22"/>
        </w:rPr>
        <w:t xml:space="preserve"> </w:t>
      </w:r>
      <w:r w:rsidRPr="001E45CF">
        <w:rPr>
          <w:rFonts w:ascii="Avenir Roman" w:hAnsi="Avenir Roman"/>
          <w:spacing w:val="2"/>
          <w:szCs w:val="22"/>
        </w:rPr>
        <w:t>d</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zCs w:val="22"/>
        </w:rPr>
        <w:t>p</w:t>
      </w:r>
      <w:r w:rsidRPr="001E45CF">
        <w:rPr>
          <w:rFonts w:ascii="Avenir Roman" w:hAnsi="Avenir Roman"/>
          <w:spacing w:val="12"/>
          <w:szCs w:val="22"/>
        </w:rPr>
        <w:t xml:space="preserve"> </w:t>
      </w:r>
      <w:r w:rsidRPr="001E45CF">
        <w:rPr>
          <w:rFonts w:ascii="Avenir Roman" w:hAnsi="Avenir Roman"/>
          <w:spacing w:val="2"/>
          <w:szCs w:val="22"/>
        </w:rPr>
        <w:t>o</w:t>
      </w:r>
      <w:r w:rsidRPr="001E45CF">
        <w:rPr>
          <w:rFonts w:ascii="Avenir Roman" w:hAnsi="Avenir Roman"/>
          <w:spacing w:val="1"/>
          <w:szCs w:val="22"/>
        </w:rPr>
        <w:t>f</w:t>
      </w:r>
      <w:r w:rsidRPr="001E45CF">
        <w:rPr>
          <w:rFonts w:ascii="Avenir Roman" w:hAnsi="Avenir Roman"/>
          <w:szCs w:val="22"/>
        </w:rPr>
        <w:t>f</w:t>
      </w:r>
      <w:r w:rsidRPr="001E45CF">
        <w:rPr>
          <w:rFonts w:ascii="Avenir Roman" w:hAnsi="Avenir Roman"/>
          <w:spacing w:val="9"/>
          <w:szCs w:val="22"/>
        </w:rPr>
        <w:t xml:space="preserve"> </w:t>
      </w:r>
      <w:r w:rsidRPr="001E45CF">
        <w:rPr>
          <w:rFonts w:ascii="Avenir Roman" w:hAnsi="Avenir Roman"/>
          <w:spacing w:val="1"/>
          <w:w w:val="102"/>
          <w:szCs w:val="22"/>
        </w:rPr>
        <w:t>r</w:t>
      </w:r>
      <w:r w:rsidRPr="001E45CF">
        <w:rPr>
          <w:rFonts w:ascii="Avenir Roman" w:hAnsi="Avenir Roman"/>
          <w:spacing w:val="2"/>
          <w:w w:val="102"/>
          <w:szCs w:val="22"/>
        </w:rPr>
        <w:t>a</w:t>
      </w:r>
      <w:r w:rsidRPr="001E45CF">
        <w:rPr>
          <w:rFonts w:ascii="Avenir Roman" w:hAnsi="Avenir Roman"/>
          <w:spacing w:val="1"/>
          <w:w w:val="102"/>
          <w:szCs w:val="22"/>
        </w:rPr>
        <w:t>t</w:t>
      </w:r>
      <w:r w:rsidRPr="001E45CF">
        <w:rPr>
          <w:rFonts w:ascii="Avenir Roman" w:hAnsi="Avenir Roman"/>
          <w:spacing w:val="2"/>
          <w:w w:val="102"/>
          <w:szCs w:val="22"/>
        </w:rPr>
        <w:t>e</w:t>
      </w:r>
      <w:r w:rsidRPr="001E45CF">
        <w:rPr>
          <w:rFonts w:ascii="Avenir Roman" w:hAnsi="Avenir Roman"/>
          <w:w w:val="102"/>
          <w:szCs w:val="22"/>
        </w:rPr>
        <w:t>.</w:t>
      </w:r>
    </w:p>
    <w:p w14:paraId="382FC8A0" w14:textId="77777777" w:rsidR="00A44653" w:rsidRPr="001E45CF" w:rsidRDefault="00A44653" w:rsidP="00D7552F">
      <w:pPr>
        <w:spacing w:line="240" w:lineRule="exact"/>
        <w:ind w:right="-20"/>
        <w:rPr>
          <w:rFonts w:ascii="Avenir Roman" w:eastAsia="Cambria" w:hAnsi="Avenir Roman" w:cs="Cambria"/>
          <w:szCs w:val="22"/>
        </w:rPr>
      </w:pPr>
    </w:p>
    <w:p w14:paraId="1C3079DE" w14:textId="23FDC3A6" w:rsidR="00A44653" w:rsidRPr="001E45CF" w:rsidDel="00544507" w:rsidRDefault="00A44653" w:rsidP="00A44653">
      <w:pPr>
        <w:autoSpaceDE w:val="0"/>
        <w:autoSpaceDN w:val="0"/>
        <w:adjustRightInd w:val="0"/>
        <w:spacing w:line="276" w:lineRule="auto"/>
        <w:rPr>
          <w:del w:id="111" w:author="Author"/>
          <w:rFonts w:ascii="Avenir Roman" w:hAnsi="Avenir Roman"/>
          <w:szCs w:val="22"/>
          <w:u w:val="single"/>
        </w:rPr>
      </w:pPr>
      <w:del w:id="112" w:author="Author">
        <w:r w:rsidRPr="001E45CF" w:rsidDel="00544507">
          <w:rPr>
            <w:rFonts w:ascii="Avenir Roman" w:hAnsi="Avenir Roman"/>
            <w:szCs w:val="22"/>
            <w:u w:val="single"/>
          </w:rPr>
          <w:delText xml:space="preserve">Total crediting for both the Household Improved Cookstove </w:delText>
        </w:r>
        <w:r w:rsidRPr="001E45CF" w:rsidDel="00544507">
          <w:rPr>
            <w:rFonts w:ascii="Avenir Roman" w:hAnsi="Avenir Roman"/>
            <w:i/>
            <w:szCs w:val="22"/>
            <w:u w:val="single"/>
          </w:rPr>
          <w:delText>and</w:delText>
        </w:r>
        <w:r w:rsidRPr="001E45CF" w:rsidDel="00544507">
          <w:rPr>
            <w:rFonts w:ascii="Avenir Roman" w:hAnsi="Avenir Roman"/>
            <w:szCs w:val="22"/>
            <w:u w:val="single"/>
          </w:rPr>
          <w:delText xml:space="preserve"> Water Treatment Technology</w:delText>
        </w:r>
      </w:del>
    </w:p>
    <w:p w14:paraId="0AC00807" w14:textId="59478C7F" w:rsidR="00A44653" w:rsidRPr="001E45CF" w:rsidDel="00544507" w:rsidRDefault="00A44653" w:rsidP="00A44653">
      <w:pPr>
        <w:ind w:left="100" w:right="-20"/>
        <w:rPr>
          <w:del w:id="113" w:author="Author"/>
          <w:rFonts w:ascii="Avenir Roman" w:hAnsi="Avenir Roman"/>
          <w:spacing w:val="2"/>
          <w:szCs w:val="22"/>
        </w:rPr>
      </w:pPr>
    </w:p>
    <w:p w14:paraId="0400A7DF" w14:textId="55B19AA0" w:rsidR="00A44653" w:rsidRPr="001E45CF" w:rsidDel="00544507" w:rsidRDefault="00A44653" w:rsidP="00A44653">
      <w:pPr>
        <w:ind w:left="100" w:right="-20"/>
        <w:rPr>
          <w:del w:id="114" w:author="Author"/>
          <w:rFonts w:ascii="Avenir Roman" w:hAnsi="Avenir Roman"/>
          <w:szCs w:val="22"/>
        </w:rPr>
      </w:pPr>
      <w:del w:id="115" w:author="Author">
        <w:r w:rsidRPr="001E45CF" w:rsidDel="00544507">
          <w:rPr>
            <w:rFonts w:ascii="Avenir Roman" w:hAnsi="Avenir Roman"/>
            <w:spacing w:val="2"/>
            <w:szCs w:val="22"/>
          </w:rPr>
          <w:delText>Th</w:delText>
        </w:r>
        <w:r w:rsidRPr="001E45CF" w:rsidDel="00544507">
          <w:rPr>
            <w:rFonts w:ascii="Avenir Roman" w:hAnsi="Avenir Roman"/>
            <w:szCs w:val="22"/>
          </w:rPr>
          <w:delText>e</w:delText>
        </w:r>
        <w:r w:rsidRPr="001E45CF" w:rsidDel="00544507">
          <w:rPr>
            <w:rFonts w:ascii="Avenir Roman" w:hAnsi="Avenir Roman"/>
            <w:spacing w:val="11"/>
            <w:szCs w:val="22"/>
          </w:rPr>
          <w:delText xml:space="preserve"> Overall Household Improved Cooks</w:delText>
        </w:r>
        <w:r w:rsidRPr="001E45CF" w:rsidDel="00544507">
          <w:rPr>
            <w:rFonts w:ascii="Avenir Roman" w:hAnsi="Avenir Roman"/>
            <w:spacing w:val="2"/>
            <w:szCs w:val="22"/>
          </w:rPr>
          <w:delText xml:space="preserve">tove </w:delText>
        </w:r>
        <w:r w:rsidRPr="001E45CF" w:rsidDel="00544507">
          <w:rPr>
            <w:rFonts w:ascii="Avenir Roman" w:hAnsi="Avenir Roman"/>
            <w:i/>
            <w:spacing w:val="2"/>
            <w:szCs w:val="22"/>
          </w:rPr>
          <w:delText xml:space="preserve">and </w:delText>
        </w:r>
        <w:r w:rsidRPr="001E45CF" w:rsidDel="00544507">
          <w:rPr>
            <w:rFonts w:ascii="Avenir Roman" w:hAnsi="Avenir Roman"/>
            <w:spacing w:val="2"/>
            <w:szCs w:val="22"/>
          </w:rPr>
          <w:delText>Water Treatment Technology</w:delText>
        </w:r>
        <w:r w:rsidRPr="001E45CF" w:rsidDel="00544507">
          <w:rPr>
            <w:rFonts w:ascii="Avenir Roman" w:hAnsi="Avenir Roman"/>
            <w:spacing w:val="16"/>
            <w:szCs w:val="22"/>
          </w:rPr>
          <w:delText xml:space="preserve"> </w:delText>
        </w:r>
        <w:r w:rsidRPr="001E45CF" w:rsidDel="00544507">
          <w:rPr>
            <w:rFonts w:ascii="Avenir Roman" w:hAnsi="Avenir Roman"/>
            <w:spacing w:val="3"/>
            <w:szCs w:val="22"/>
          </w:rPr>
          <w:delText>GH</w:delText>
        </w:r>
        <w:r w:rsidRPr="001E45CF" w:rsidDel="00544507">
          <w:rPr>
            <w:rFonts w:ascii="Avenir Roman" w:hAnsi="Avenir Roman"/>
            <w:szCs w:val="22"/>
          </w:rPr>
          <w:delText>G</w:delText>
        </w:r>
        <w:r w:rsidRPr="001E45CF" w:rsidDel="00544507">
          <w:rPr>
            <w:rFonts w:ascii="Avenir Roman" w:hAnsi="Avenir Roman"/>
            <w:spacing w:val="14"/>
            <w:szCs w:val="22"/>
          </w:rPr>
          <w:delText xml:space="preserve"> </w:delText>
        </w:r>
        <w:r w:rsidRPr="001E45CF" w:rsidDel="00544507">
          <w:rPr>
            <w:rFonts w:ascii="Avenir Roman" w:hAnsi="Avenir Roman"/>
            <w:spacing w:val="1"/>
            <w:szCs w:val="22"/>
          </w:rPr>
          <w:delText>r</w:delText>
        </w:r>
        <w:r w:rsidRPr="001E45CF" w:rsidDel="00544507">
          <w:rPr>
            <w:rFonts w:ascii="Avenir Roman" w:hAnsi="Avenir Roman"/>
            <w:spacing w:val="2"/>
            <w:szCs w:val="22"/>
          </w:rPr>
          <w:delText>educ</w:delText>
        </w:r>
        <w:r w:rsidRPr="001E45CF" w:rsidDel="00544507">
          <w:rPr>
            <w:rFonts w:ascii="Avenir Roman" w:hAnsi="Avenir Roman"/>
            <w:spacing w:val="1"/>
            <w:szCs w:val="22"/>
          </w:rPr>
          <w:delText>ti</w:delText>
        </w:r>
        <w:r w:rsidRPr="001E45CF" w:rsidDel="00544507">
          <w:rPr>
            <w:rFonts w:ascii="Avenir Roman" w:hAnsi="Avenir Roman"/>
            <w:spacing w:val="2"/>
            <w:szCs w:val="22"/>
          </w:rPr>
          <w:delText>on</w:delText>
        </w:r>
        <w:r w:rsidRPr="001E45CF" w:rsidDel="00544507">
          <w:rPr>
            <w:rFonts w:ascii="Avenir Roman" w:hAnsi="Avenir Roman"/>
            <w:szCs w:val="22"/>
          </w:rPr>
          <w:delText>s</w:delText>
        </w:r>
        <w:r w:rsidRPr="001E45CF" w:rsidDel="00544507">
          <w:rPr>
            <w:rFonts w:ascii="Avenir Roman" w:hAnsi="Avenir Roman"/>
            <w:spacing w:val="21"/>
            <w:szCs w:val="22"/>
          </w:rPr>
          <w:delText xml:space="preserve"> </w:delText>
        </w:r>
        <w:r w:rsidRPr="001E45CF" w:rsidDel="00544507">
          <w:rPr>
            <w:rFonts w:ascii="Avenir Roman" w:hAnsi="Avenir Roman"/>
            <w:spacing w:val="2"/>
            <w:szCs w:val="22"/>
          </w:rPr>
          <w:delText>a</w:delText>
        </w:r>
        <w:r w:rsidRPr="001E45CF" w:rsidDel="00544507">
          <w:rPr>
            <w:rFonts w:ascii="Avenir Roman" w:hAnsi="Avenir Roman"/>
            <w:spacing w:val="1"/>
            <w:szCs w:val="22"/>
          </w:rPr>
          <w:delText>r</w:delText>
        </w:r>
        <w:r w:rsidRPr="001E45CF" w:rsidDel="00544507">
          <w:rPr>
            <w:rFonts w:ascii="Avenir Roman" w:hAnsi="Avenir Roman"/>
            <w:szCs w:val="22"/>
          </w:rPr>
          <w:delText>e</w:delText>
        </w:r>
        <w:r w:rsidRPr="001E45CF" w:rsidDel="00544507">
          <w:rPr>
            <w:rFonts w:ascii="Avenir Roman" w:hAnsi="Avenir Roman"/>
            <w:spacing w:val="9"/>
            <w:szCs w:val="22"/>
          </w:rPr>
          <w:delText xml:space="preserve"> </w:delText>
        </w:r>
        <w:r w:rsidRPr="001E45CF" w:rsidDel="00544507">
          <w:rPr>
            <w:rFonts w:ascii="Avenir Roman" w:hAnsi="Avenir Roman"/>
            <w:spacing w:val="2"/>
            <w:szCs w:val="22"/>
          </w:rPr>
          <w:delText>ca</w:delText>
        </w:r>
        <w:r w:rsidRPr="001E45CF" w:rsidDel="00544507">
          <w:rPr>
            <w:rFonts w:ascii="Avenir Roman" w:hAnsi="Avenir Roman"/>
            <w:spacing w:val="1"/>
            <w:szCs w:val="22"/>
          </w:rPr>
          <w:delText>l</w:delText>
        </w:r>
        <w:r w:rsidRPr="001E45CF" w:rsidDel="00544507">
          <w:rPr>
            <w:rFonts w:ascii="Avenir Roman" w:hAnsi="Avenir Roman"/>
            <w:spacing w:val="2"/>
            <w:szCs w:val="22"/>
          </w:rPr>
          <w:delText>cu</w:delText>
        </w:r>
        <w:r w:rsidRPr="001E45CF" w:rsidDel="00544507">
          <w:rPr>
            <w:rFonts w:ascii="Avenir Roman" w:hAnsi="Avenir Roman"/>
            <w:spacing w:val="1"/>
            <w:szCs w:val="22"/>
          </w:rPr>
          <w:delText>l</w:delText>
        </w:r>
        <w:r w:rsidRPr="001E45CF" w:rsidDel="00544507">
          <w:rPr>
            <w:rFonts w:ascii="Avenir Roman" w:hAnsi="Avenir Roman"/>
            <w:spacing w:val="2"/>
            <w:szCs w:val="22"/>
          </w:rPr>
          <w:delText>a</w:delText>
        </w:r>
        <w:r w:rsidRPr="001E45CF" w:rsidDel="00544507">
          <w:rPr>
            <w:rFonts w:ascii="Avenir Roman" w:hAnsi="Avenir Roman"/>
            <w:spacing w:val="1"/>
            <w:szCs w:val="22"/>
          </w:rPr>
          <w:delText>t</w:delText>
        </w:r>
        <w:r w:rsidRPr="001E45CF" w:rsidDel="00544507">
          <w:rPr>
            <w:rFonts w:ascii="Avenir Roman" w:hAnsi="Avenir Roman"/>
            <w:spacing w:val="2"/>
            <w:szCs w:val="22"/>
          </w:rPr>
          <w:delText>e</w:delText>
        </w:r>
        <w:r w:rsidRPr="001E45CF" w:rsidDel="00544507">
          <w:rPr>
            <w:rFonts w:ascii="Avenir Roman" w:hAnsi="Avenir Roman"/>
            <w:szCs w:val="22"/>
          </w:rPr>
          <w:delText>d</w:delText>
        </w:r>
        <w:r w:rsidRPr="001E45CF" w:rsidDel="00544507">
          <w:rPr>
            <w:rFonts w:ascii="Avenir Roman" w:hAnsi="Avenir Roman"/>
            <w:spacing w:val="21"/>
            <w:szCs w:val="22"/>
          </w:rPr>
          <w:delText xml:space="preserve"> </w:delText>
        </w:r>
        <w:r w:rsidRPr="001E45CF" w:rsidDel="00544507">
          <w:rPr>
            <w:rFonts w:ascii="Avenir Roman" w:hAnsi="Avenir Roman"/>
            <w:spacing w:val="2"/>
            <w:szCs w:val="22"/>
          </w:rPr>
          <w:delText>a</w:delText>
        </w:r>
        <w:r w:rsidRPr="001E45CF" w:rsidDel="00544507">
          <w:rPr>
            <w:rFonts w:ascii="Avenir Roman" w:hAnsi="Avenir Roman"/>
            <w:szCs w:val="22"/>
          </w:rPr>
          <w:delText>s</w:delText>
        </w:r>
        <w:r w:rsidRPr="001E45CF" w:rsidDel="00544507">
          <w:rPr>
            <w:rFonts w:ascii="Avenir Roman" w:hAnsi="Avenir Roman"/>
            <w:spacing w:val="7"/>
            <w:szCs w:val="22"/>
          </w:rPr>
          <w:delText xml:space="preserve"> </w:delText>
        </w:r>
        <w:r w:rsidRPr="001E45CF" w:rsidDel="00544507">
          <w:rPr>
            <w:rFonts w:ascii="Avenir Roman" w:hAnsi="Avenir Roman"/>
            <w:spacing w:val="1"/>
            <w:w w:val="102"/>
            <w:szCs w:val="22"/>
          </w:rPr>
          <w:delText>f</w:delText>
        </w:r>
        <w:r w:rsidRPr="001E45CF" w:rsidDel="00544507">
          <w:rPr>
            <w:rFonts w:ascii="Avenir Roman" w:hAnsi="Avenir Roman"/>
            <w:spacing w:val="2"/>
            <w:w w:val="102"/>
            <w:szCs w:val="22"/>
          </w:rPr>
          <w:delText>o</w:delText>
        </w:r>
        <w:r w:rsidRPr="001E45CF" w:rsidDel="00544507">
          <w:rPr>
            <w:rFonts w:ascii="Avenir Roman" w:hAnsi="Avenir Roman"/>
            <w:spacing w:val="1"/>
            <w:w w:val="102"/>
            <w:szCs w:val="22"/>
          </w:rPr>
          <w:delText>ll</w:delText>
        </w:r>
        <w:r w:rsidRPr="001E45CF" w:rsidDel="00544507">
          <w:rPr>
            <w:rFonts w:ascii="Avenir Roman" w:hAnsi="Avenir Roman"/>
            <w:spacing w:val="2"/>
            <w:w w:val="102"/>
            <w:szCs w:val="22"/>
          </w:rPr>
          <w:delText>o</w:delText>
        </w:r>
        <w:r w:rsidRPr="001E45CF" w:rsidDel="00544507">
          <w:rPr>
            <w:rFonts w:ascii="Avenir Roman" w:hAnsi="Avenir Roman"/>
            <w:spacing w:val="3"/>
            <w:w w:val="102"/>
            <w:szCs w:val="22"/>
          </w:rPr>
          <w:delText>w</w:delText>
        </w:r>
        <w:r w:rsidRPr="001E45CF" w:rsidDel="00544507">
          <w:rPr>
            <w:rFonts w:ascii="Avenir Roman" w:hAnsi="Avenir Roman"/>
            <w:spacing w:val="2"/>
            <w:w w:val="102"/>
            <w:szCs w:val="22"/>
          </w:rPr>
          <w:delText>s</w:delText>
        </w:r>
        <w:r w:rsidRPr="001E45CF" w:rsidDel="00544507">
          <w:rPr>
            <w:rFonts w:ascii="Avenir Roman" w:hAnsi="Avenir Roman"/>
            <w:w w:val="102"/>
            <w:szCs w:val="22"/>
          </w:rPr>
          <w:delText>:</w:delText>
        </w:r>
      </w:del>
    </w:p>
    <w:p w14:paraId="2834D9C0" w14:textId="1985CB96" w:rsidR="00A44653" w:rsidRPr="001E45CF" w:rsidDel="00544507" w:rsidRDefault="00A44653" w:rsidP="00A44653">
      <w:pPr>
        <w:spacing w:before="7" w:line="260" w:lineRule="exact"/>
        <w:rPr>
          <w:del w:id="116" w:author="Author"/>
          <w:rFonts w:ascii="Avenir Roman" w:hAnsi="Avenir Roman"/>
          <w:szCs w:val="22"/>
        </w:rPr>
      </w:pPr>
    </w:p>
    <w:p w14:paraId="0E925606" w14:textId="462D159E" w:rsidR="00A44653" w:rsidRPr="001E45CF" w:rsidDel="00544507" w:rsidRDefault="00A44653" w:rsidP="00A44653">
      <w:pPr>
        <w:tabs>
          <w:tab w:val="left" w:pos="6580"/>
        </w:tabs>
        <w:ind w:left="100" w:right="-20"/>
        <w:rPr>
          <w:del w:id="117" w:author="Author"/>
          <w:rFonts w:ascii="Avenir Roman" w:hAnsi="Avenir Roman"/>
          <w:position w:val="-3"/>
          <w:szCs w:val="22"/>
        </w:rPr>
      </w:pPr>
      <w:del w:id="118" w:author="Author">
        <w:r w:rsidRPr="001E45CF" w:rsidDel="00544507">
          <w:rPr>
            <w:rFonts w:ascii="Avenir Roman" w:hAnsi="Avenir Roman"/>
            <w:spacing w:val="2"/>
            <w:szCs w:val="22"/>
          </w:rPr>
          <w:delText>E</w:delText>
        </w:r>
        <w:r w:rsidRPr="001E45CF" w:rsidDel="00544507">
          <w:rPr>
            <w:rFonts w:ascii="Avenir Roman" w:hAnsi="Avenir Roman"/>
            <w:spacing w:val="3"/>
            <w:szCs w:val="22"/>
          </w:rPr>
          <w:delText>R</w:delText>
        </w:r>
        <w:r w:rsidRPr="001E45CF" w:rsidDel="00544507">
          <w:rPr>
            <w:rFonts w:ascii="Avenir Roman" w:hAnsi="Avenir Roman"/>
            <w:position w:val="-3"/>
            <w:szCs w:val="22"/>
          </w:rPr>
          <w:delText xml:space="preserve">y,dual technology  </w:delText>
        </w:r>
        <w:r w:rsidRPr="001E45CF" w:rsidDel="00544507">
          <w:rPr>
            <w:rFonts w:ascii="Avenir Roman" w:hAnsi="Avenir Roman"/>
            <w:spacing w:val="2"/>
            <w:w w:val="102"/>
            <w:szCs w:val="22"/>
          </w:rPr>
          <w:delText xml:space="preserve">=  </w:delText>
        </w:r>
        <w:r w:rsidRPr="001E45CF" w:rsidDel="00544507">
          <w:rPr>
            <w:rFonts w:ascii="Avenir Roman" w:hAnsi="Avenir Roman"/>
            <w:spacing w:val="2"/>
            <w:szCs w:val="22"/>
          </w:rPr>
          <w:delText>E</w:delText>
        </w:r>
        <w:r w:rsidRPr="001E45CF" w:rsidDel="00544507">
          <w:rPr>
            <w:rFonts w:ascii="Avenir Roman" w:hAnsi="Avenir Roman"/>
            <w:spacing w:val="3"/>
            <w:szCs w:val="22"/>
          </w:rPr>
          <w:delText>R</w:delText>
        </w:r>
        <w:r w:rsidRPr="001E45CF" w:rsidDel="00544507">
          <w:rPr>
            <w:rFonts w:ascii="Avenir Roman" w:hAnsi="Avenir Roman"/>
            <w:position w:val="-3"/>
            <w:szCs w:val="22"/>
          </w:rPr>
          <w:delText xml:space="preserve">y,hh-ics+wt  </w:delText>
        </w:r>
        <w:r w:rsidRPr="001E45CF" w:rsidDel="00544507">
          <w:rPr>
            <w:rFonts w:ascii="Avenir Roman" w:hAnsi="Avenir Roman"/>
            <w:spacing w:val="2"/>
            <w:w w:val="102"/>
            <w:szCs w:val="22"/>
          </w:rPr>
          <w:delText xml:space="preserve">+  </w:delText>
        </w:r>
        <w:r w:rsidRPr="001E45CF" w:rsidDel="00544507">
          <w:rPr>
            <w:rFonts w:ascii="Avenir Roman" w:hAnsi="Avenir Roman"/>
            <w:spacing w:val="2"/>
            <w:szCs w:val="22"/>
          </w:rPr>
          <w:delText>E</w:delText>
        </w:r>
        <w:r w:rsidRPr="001E45CF" w:rsidDel="00544507">
          <w:rPr>
            <w:rFonts w:ascii="Avenir Roman" w:hAnsi="Avenir Roman"/>
            <w:spacing w:val="3"/>
            <w:szCs w:val="22"/>
          </w:rPr>
          <w:delText>R</w:delText>
        </w:r>
        <w:r w:rsidRPr="001E45CF" w:rsidDel="00544507">
          <w:rPr>
            <w:rFonts w:ascii="Avenir Roman" w:hAnsi="Avenir Roman"/>
            <w:position w:val="-3"/>
            <w:szCs w:val="22"/>
          </w:rPr>
          <w:delText>y,hh-wt</w:delText>
        </w:r>
      </w:del>
    </w:p>
    <w:p w14:paraId="1EFACB4B" w14:textId="77777777" w:rsidR="00A44653" w:rsidRPr="001E45CF" w:rsidRDefault="00A44653" w:rsidP="00A44653">
      <w:pPr>
        <w:tabs>
          <w:tab w:val="left" w:pos="6580"/>
        </w:tabs>
        <w:ind w:left="100" w:right="-20"/>
        <w:rPr>
          <w:rFonts w:ascii="Avenir Roman" w:hAnsi="Avenir Roman"/>
          <w:position w:val="-3"/>
          <w:szCs w:val="22"/>
        </w:rPr>
      </w:pPr>
    </w:p>
    <w:p w14:paraId="1655CF0B" w14:textId="77777777" w:rsidR="00A44653" w:rsidRDefault="00A44653" w:rsidP="00A44653">
      <w:pPr>
        <w:tabs>
          <w:tab w:val="left" w:pos="6580"/>
        </w:tabs>
        <w:ind w:left="100" w:right="-20"/>
        <w:rPr>
          <w:rFonts w:ascii="Avenir Roman" w:hAnsi="Avenir Roman"/>
          <w:position w:val="-3"/>
          <w:szCs w:val="22"/>
        </w:rPr>
      </w:pPr>
    </w:p>
    <w:p w14:paraId="6E9CD02A" w14:textId="77777777" w:rsidR="00D7552F" w:rsidRDefault="00D7552F" w:rsidP="00A44653">
      <w:pPr>
        <w:tabs>
          <w:tab w:val="left" w:pos="6580"/>
        </w:tabs>
        <w:ind w:left="100" w:right="-20"/>
        <w:rPr>
          <w:rFonts w:ascii="Avenir Roman" w:hAnsi="Avenir Roman"/>
          <w:position w:val="-3"/>
          <w:szCs w:val="22"/>
        </w:rPr>
      </w:pPr>
    </w:p>
    <w:p w14:paraId="19C1B458" w14:textId="77777777" w:rsidR="00D7552F" w:rsidRPr="001E45CF" w:rsidRDefault="00D7552F" w:rsidP="00A44653">
      <w:pPr>
        <w:tabs>
          <w:tab w:val="left" w:pos="6580"/>
        </w:tabs>
        <w:ind w:left="100" w:right="-20"/>
        <w:rPr>
          <w:rFonts w:ascii="Avenir Roman" w:hAnsi="Avenir Roman"/>
          <w:position w:val="-3"/>
          <w:szCs w:val="22"/>
        </w:rPr>
      </w:pPr>
    </w:p>
    <w:p w14:paraId="74F4A7D1"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68D7006C"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SDG 1.1 No Poverty</w:t>
      </w:r>
    </w:p>
    <w:p w14:paraId="1B38270C"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543EBBD8" w14:textId="59B07BE0" w:rsidR="00A44653" w:rsidRPr="00D7552F" w:rsidRDefault="00A44653" w:rsidP="00A44653">
      <w:pPr>
        <w:spacing w:line="240" w:lineRule="exact"/>
        <w:ind w:left="100" w:right="-20"/>
        <w:rPr>
          <w:rFonts w:ascii="Avenir Book" w:eastAsia="MS Mincho" w:hAnsi="Avenir Book"/>
          <w:bCs/>
        </w:rPr>
      </w:pPr>
      <w:r w:rsidRPr="00D7552F">
        <w:rPr>
          <w:rFonts w:ascii="Avenir Book" w:eastAsia="MS Mincho" w:hAnsi="Avenir Book"/>
          <w:bCs/>
        </w:rPr>
        <w:t xml:space="preserve">From last Monitoring Report </w:t>
      </w:r>
      <w:r w:rsidR="00210E31">
        <w:rPr>
          <w:rFonts w:ascii="Avenir Book" w:eastAsia="MS Mincho" w:hAnsi="Avenir Book"/>
          <w:bCs/>
        </w:rPr>
        <w:t xml:space="preserve">verified in </w:t>
      </w:r>
      <w:proofErr w:type="spellStart"/>
      <w:r w:rsidRPr="00D7552F">
        <w:rPr>
          <w:rFonts w:ascii="Avenir Book" w:eastAsia="MS Mincho" w:hAnsi="Avenir Book"/>
          <w:bCs/>
        </w:rPr>
        <w:t>Iss</w:t>
      </w:r>
      <w:proofErr w:type="spellEnd"/>
      <w:r w:rsidRPr="00D7552F">
        <w:rPr>
          <w:rFonts w:ascii="Avenir Book" w:eastAsia="MS Mincho" w:hAnsi="Avenir Book"/>
          <w:bCs/>
        </w:rPr>
        <w:t xml:space="preserve"> 4, households are saving $9.47 per week by using the efficient stove, reducing an average of 70% of wood consumption, eradicating extreme poverty by having financial savings for living.  </w:t>
      </w:r>
    </w:p>
    <w:p w14:paraId="05B92810" w14:textId="77777777" w:rsidR="00A44653" w:rsidRPr="00D7552F" w:rsidRDefault="00A44653" w:rsidP="00A44653">
      <w:pPr>
        <w:spacing w:line="240" w:lineRule="exact"/>
        <w:ind w:right="-20"/>
        <w:rPr>
          <w:rFonts w:ascii="Avenir Book" w:eastAsia="MS Mincho" w:hAnsi="Avenir Book"/>
          <w:bCs/>
        </w:rPr>
      </w:pPr>
    </w:p>
    <w:p w14:paraId="2B429214" w14:textId="77777777" w:rsidR="00A44653" w:rsidRPr="00D7552F" w:rsidRDefault="00A44653" w:rsidP="00A44653">
      <w:pPr>
        <w:spacing w:line="240" w:lineRule="exact"/>
        <w:ind w:left="100" w:right="-20"/>
        <w:rPr>
          <w:rFonts w:ascii="Avenir Book" w:eastAsia="MS Mincho" w:hAnsi="Avenir Book"/>
          <w:bCs/>
        </w:rPr>
      </w:pPr>
      <w:r w:rsidRPr="00D7552F">
        <w:rPr>
          <w:rFonts w:ascii="Avenir Book" w:eastAsia="MS Mincho" w:hAnsi="Avenir Book"/>
          <w:bCs/>
        </w:rPr>
        <w:t xml:space="preserve">The methodology used will be the Monitoring and Usage Survey, conducted in 100 households every year. In the survey the comparison is made between the baseline and the project practices. </w:t>
      </w:r>
    </w:p>
    <w:p w14:paraId="33EADFCF" w14:textId="77777777" w:rsidR="00A44653" w:rsidRPr="00D7552F" w:rsidRDefault="00A44653" w:rsidP="00A44653">
      <w:pPr>
        <w:spacing w:line="240" w:lineRule="exact"/>
        <w:ind w:left="100" w:right="-20"/>
        <w:rPr>
          <w:rFonts w:ascii="Avenir Book" w:eastAsia="MS Mincho" w:hAnsi="Avenir Book"/>
          <w:bCs/>
        </w:rPr>
      </w:pPr>
    </w:p>
    <w:p w14:paraId="5498DA2B" w14:textId="77777777" w:rsidR="00A44653" w:rsidRPr="00D7552F" w:rsidRDefault="00A44653" w:rsidP="00A44653">
      <w:pPr>
        <w:spacing w:line="240" w:lineRule="exact"/>
        <w:ind w:left="100" w:right="-20"/>
        <w:rPr>
          <w:rFonts w:ascii="Avenir Book" w:eastAsia="MS Mincho" w:hAnsi="Avenir Book"/>
          <w:bCs/>
        </w:rPr>
      </w:pPr>
      <w:r w:rsidRPr="00D7552F">
        <w:rPr>
          <w:rFonts w:ascii="Avenir Book" w:eastAsia="MS Mincho" w:hAnsi="Avenir Book"/>
          <w:bCs/>
        </w:rPr>
        <w:t xml:space="preserve">At first the information about Collecting or buying wood is documented, this is made to check if the users of the technology have seen some time or financial savings. </w:t>
      </w:r>
    </w:p>
    <w:p w14:paraId="06F698E3" w14:textId="77777777" w:rsidR="00A44653" w:rsidRPr="00D7552F" w:rsidRDefault="00A44653" w:rsidP="00A44653">
      <w:pPr>
        <w:spacing w:line="240" w:lineRule="exact"/>
        <w:ind w:left="100" w:right="-20"/>
        <w:rPr>
          <w:rFonts w:ascii="Avenir Book" w:eastAsia="MS Mincho" w:hAnsi="Avenir Book"/>
          <w:bCs/>
        </w:rPr>
      </w:pPr>
    </w:p>
    <w:p w14:paraId="3D53FA35" w14:textId="77777777" w:rsidR="00A44653" w:rsidRPr="00D7552F" w:rsidRDefault="00A44653" w:rsidP="00A44653">
      <w:pPr>
        <w:spacing w:line="240" w:lineRule="exact"/>
        <w:ind w:left="100" w:right="-20"/>
        <w:rPr>
          <w:rFonts w:ascii="Avenir Book" w:eastAsia="MS Mincho" w:hAnsi="Avenir Book"/>
          <w:bCs/>
        </w:rPr>
      </w:pPr>
      <w:r w:rsidRPr="00D7552F">
        <w:rPr>
          <w:rFonts w:ascii="Avenir Book" w:eastAsia="MS Mincho" w:hAnsi="Avenir Book"/>
          <w:bCs/>
        </w:rPr>
        <w:t xml:space="preserve">For the baseline and the project scenario, respondents are asked to answer how often they used to buy/collect wood and what amount, after this the price/time required to get this amount of wood is asked. </w:t>
      </w:r>
    </w:p>
    <w:p w14:paraId="59B29081" w14:textId="77777777" w:rsidR="00A44653" w:rsidRPr="00D7552F" w:rsidRDefault="00A44653" w:rsidP="00A44653">
      <w:pPr>
        <w:spacing w:line="240" w:lineRule="exact"/>
        <w:ind w:left="100" w:right="-20"/>
        <w:rPr>
          <w:rFonts w:ascii="Avenir Book" w:eastAsia="MS Mincho" w:hAnsi="Avenir Book"/>
          <w:bCs/>
        </w:rPr>
      </w:pPr>
    </w:p>
    <w:p w14:paraId="325E891E" w14:textId="77777777" w:rsidR="00A44653" w:rsidRPr="00D7552F" w:rsidRDefault="00A44653" w:rsidP="00A44653">
      <w:pPr>
        <w:spacing w:line="240" w:lineRule="exact"/>
        <w:ind w:left="100" w:right="-20"/>
        <w:rPr>
          <w:rFonts w:ascii="Avenir Book" w:eastAsia="MS Mincho" w:hAnsi="Avenir Book"/>
          <w:bCs/>
        </w:rPr>
      </w:pPr>
      <w:r w:rsidRPr="00D7552F">
        <w:rPr>
          <w:rFonts w:ascii="Avenir Book" w:eastAsia="MS Mincho" w:hAnsi="Avenir Book"/>
          <w:bCs/>
        </w:rPr>
        <w:t xml:space="preserve">By having both results in baseline and project scenario the net savings can be accounted, either time savings </w:t>
      </w:r>
      <w:proofErr w:type="gramStart"/>
      <w:r w:rsidRPr="00D7552F">
        <w:rPr>
          <w:rFonts w:ascii="Avenir Book" w:eastAsia="MS Mincho" w:hAnsi="Avenir Book"/>
          <w:bCs/>
        </w:rPr>
        <w:t>and</w:t>
      </w:r>
      <w:proofErr w:type="gramEnd"/>
      <w:r w:rsidRPr="00D7552F">
        <w:rPr>
          <w:rFonts w:ascii="Avenir Book" w:eastAsia="MS Mincho" w:hAnsi="Avenir Book"/>
          <w:bCs/>
        </w:rPr>
        <w:t xml:space="preserve"> financial savings. </w:t>
      </w:r>
    </w:p>
    <w:p w14:paraId="6FBF1F15" w14:textId="77777777" w:rsidR="00A44653" w:rsidRDefault="00A44653" w:rsidP="00A44653">
      <w:pPr>
        <w:spacing w:line="240" w:lineRule="exact"/>
        <w:ind w:left="100" w:right="-20"/>
        <w:rPr>
          <w:rFonts w:ascii="Avenir Roman" w:eastAsia="Cambria" w:hAnsi="Avenir Roman" w:cs="Cambria"/>
          <w:color w:val="000000" w:themeColor="text1"/>
          <w:szCs w:val="22"/>
        </w:rPr>
      </w:pPr>
      <w:r>
        <w:rPr>
          <w:rFonts w:ascii="Avenir Roman" w:eastAsia="Cambria" w:hAnsi="Avenir Roman" w:cs="Cambria"/>
          <w:color w:val="000000" w:themeColor="text1"/>
          <w:szCs w:val="22"/>
        </w:rPr>
        <w:br/>
      </w:r>
    </w:p>
    <w:p w14:paraId="12186B02"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4DCDE14D" w14:textId="76387A4E"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 xml:space="preserve">SDG 3.3 Good Health and Well-Being: Water Borne Diseases </w:t>
      </w:r>
    </w:p>
    <w:p w14:paraId="6E491BF0"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05C1C5A5" w14:textId="77777777" w:rsidR="00A44653" w:rsidRPr="00BC662B" w:rsidRDefault="00A44653" w:rsidP="00A44653">
      <w:pPr>
        <w:spacing w:line="240" w:lineRule="exact"/>
        <w:ind w:left="100" w:right="-20"/>
        <w:rPr>
          <w:rFonts w:ascii="Avenir Book" w:eastAsia="MS Mincho" w:hAnsi="Avenir Book"/>
          <w:bCs/>
        </w:rPr>
      </w:pPr>
      <w:r w:rsidRPr="00BC662B">
        <w:rPr>
          <w:rFonts w:ascii="Avenir Book" w:eastAsia="MS Mincho" w:hAnsi="Avenir Book"/>
          <w:bCs/>
        </w:rPr>
        <w:t>The water filter treats from 1-2 litres of water of non-potable water per hour and removes 99.9% of pathogens, making it safer for drinking and cooking, eliminating water-borne diseases.</w:t>
      </w:r>
    </w:p>
    <w:p w14:paraId="75C7FD5D" w14:textId="77777777" w:rsidR="00A44653" w:rsidRPr="00BC662B" w:rsidRDefault="00A44653" w:rsidP="00A44653">
      <w:pPr>
        <w:spacing w:line="240" w:lineRule="exact"/>
        <w:ind w:left="100" w:right="-20"/>
        <w:rPr>
          <w:rFonts w:ascii="Avenir Book" w:eastAsia="MS Mincho" w:hAnsi="Avenir Book"/>
          <w:bCs/>
        </w:rPr>
      </w:pPr>
    </w:p>
    <w:p w14:paraId="144FE25B" w14:textId="77777777" w:rsidR="00A44653" w:rsidRPr="00BC662B" w:rsidRDefault="00A44653" w:rsidP="00A44653">
      <w:pPr>
        <w:spacing w:line="240" w:lineRule="exact"/>
        <w:ind w:left="100" w:right="-20"/>
        <w:rPr>
          <w:rFonts w:ascii="Avenir Book" w:eastAsia="MS Mincho" w:hAnsi="Avenir Book"/>
          <w:bCs/>
        </w:rPr>
      </w:pPr>
      <w:r w:rsidRPr="00BC662B">
        <w:rPr>
          <w:rFonts w:ascii="Avenir Book" w:eastAsia="MS Mincho" w:hAnsi="Avenir Book"/>
          <w:bCs/>
        </w:rPr>
        <w:t>The methodology used will be the Monitoring and Usage Survey, conducted in 100 households every year. In the survey the comparison is made between the baseline and the project experiences.</w:t>
      </w:r>
    </w:p>
    <w:p w14:paraId="57AB836A" w14:textId="77777777" w:rsidR="00A44653" w:rsidRPr="00BC662B" w:rsidRDefault="00A44653" w:rsidP="00A44653">
      <w:pPr>
        <w:spacing w:line="240" w:lineRule="exact"/>
        <w:ind w:left="100" w:right="-20"/>
        <w:rPr>
          <w:rFonts w:ascii="Avenir Book" w:eastAsia="MS Mincho" w:hAnsi="Avenir Book"/>
          <w:bCs/>
        </w:rPr>
      </w:pPr>
    </w:p>
    <w:p w14:paraId="69DD68D9" w14:textId="77777777" w:rsidR="00A44653" w:rsidRPr="00BC662B" w:rsidRDefault="00A44653" w:rsidP="00A44653">
      <w:pPr>
        <w:spacing w:line="240" w:lineRule="exact"/>
        <w:ind w:left="100" w:right="-20"/>
        <w:rPr>
          <w:rFonts w:ascii="Avenir Book" w:eastAsia="MS Mincho" w:hAnsi="Avenir Book"/>
          <w:bCs/>
        </w:rPr>
      </w:pPr>
      <w:r w:rsidRPr="00BC662B">
        <w:rPr>
          <w:rFonts w:ascii="Avenir Book" w:eastAsia="MS Mincho" w:hAnsi="Avenir Book"/>
          <w:bCs/>
        </w:rPr>
        <w:t xml:space="preserve">The information for the net benefits of this SDG is obtained from the question “How would you rate the frequency of stomach diseases since you have the filter?” </w:t>
      </w:r>
    </w:p>
    <w:p w14:paraId="6E0C49E3" w14:textId="77777777" w:rsidR="00A44653" w:rsidRPr="00BC662B" w:rsidRDefault="00A44653" w:rsidP="00A44653">
      <w:pPr>
        <w:spacing w:line="240" w:lineRule="exact"/>
        <w:ind w:left="100" w:right="-20"/>
        <w:rPr>
          <w:rFonts w:ascii="Avenir Book" w:eastAsia="MS Mincho" w:hAnsi="Avenir Book"/>
          <w:bCs/>
        </w:rPr>
      </w:pPr>
    </w:p>
    <w:p w14:paraId="687B695F" w14:textId="77777777" w:rsidR="00A44653" w:rsidRPr="00BC662B" w:rsidRDefault="00A44653" w:rsidP="00A44653">
      <w:pPr>
        <w:spacing w:line="240" w:lineRule="exact"/>
        <w:ind w:left="100" w:right="-20"/>
        <w:rPr>
          <w:rFonts w:ascii="Avenir Book" w:eastAsia="MS Mincho" w:hAnsi="Avenir Book"/>
          <w:bCs/>
        </w:rPr>
      </w:pPr>
      <w:r w:rsidRPr="00BC662B">
        <w:rPr>
          <w:rFonts w:ascii="Avenir Book" w:eastAsia="MS Mincho" w:hAnsi="Avenir Book"/>
          <w:bCs/>
        </w:rPr>
        <w:t>The possible answers are:</w:t>
      </w:r>
    </w:p>
    <w:p w14:paraId="61864E88" w14:textId="77777777" w:rsidR="00A44653" w:rsidRPr="00BC662B" w:rsidRDefault="00A44653" w:rsidP="00A44653">
      <w:pPr>
        <w:spacing w:line="240" w:lineRule="exact"/>
        <w:ind w:left="100" w:right="-20"/>
        <w:rPr>
          <w:rFonts w:ascii="Avenir Book" w:eastAsia="MS Mincho" w:hAnsi="Avenir Book"/>
          <w:bCs/>
        </w:rPr>
      </w:pPr>
    </w:p>
    <w:p w14:paraId="787F9C42"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Much Less/No diseases since having the filter</w:t>
      </w:r>
    </w:p>
    <w:p w14:paraId="529A7C8C"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Less</w:t>
      </w:r>
    </w:p>
    <w:p w14:paraId="0BA8E858"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No difference</w:t>
      </w:r>
    </w:p>
    <w:p w14:paraId="69E63781"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More</w:t>
      </w:r>
    </w:p>
    <w:p w14:paraId="3FEC5144"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Much More</w:t>
      </w:r>
    </w:p>
    <w:p w14:paraId="67F66BC7"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 xml:space="preserve">Don’t know. </w:t>
      </w:r>
    </w:p>
    <w:p w14:paraId="73919578" w14:textId="77777777" w:rsidR="00A44653" w:rsidRDefault="00A44653" w:rsidP="00A44653">
      <w:pPr>
        <w:rPr>
          <w:rFonts w:ascii="Avenir Roman" w:eastAsia="MS Mincho" w:hAnsi="Avenir Roman"/>
          <w:szCs w:val="22"/>
        </w:rPr>
      </w:pPr>
    </w:p>
    <w:p w14:paraId="3320172D"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100C3522" w14:textId="2C775FBE" w:rsidR="00A44653" w:rsidRPr="00210E31" w:rsidRDefault="00A44653" w:rsidP="00210E31">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 xml:space="preserve">SDG 3.9 Good Health and Well-Being: Air Pollution and Contamination </w:t>
      </w:r>
    </w:p>
    <w:p w14:paraId="3F5F0CD4"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3C7BF2B0"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efficient stove has a positive impact on health and well-being by improving air quality and eliminate respiratory diseases and amount of smoke in every household. </w:t>
      </w:r>
    </w:p>
    <w:p w14:paraId="7A1A2353" w14:textId="77777777" w:rsidR="00A44653" w:rsidRPr="00210E31" w:rsidRDefault="00A44653" w:rsidP="00A44653">
      <w:pPr>
        <w:spacing w:line="240" w:lineRule="exact"/>
        <w:ind w:left="100" w:right="-20"/>
        <w:rPr>
          <w:rFonts w:ascii="Avenir Book" w:eastAsia="MS Mincho" w:hAnsi="Avenir Book"/>
          <w:bCs/>
        </w:rPr>
      </w:pPr>
    </w:p>
    <w:p w14:paraId="57CA1BBD"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methodology used for this SDG is to measure the user perceptions between old stove and new stove: smoke levels, incidence of coughing, incidence of respiratory illness, and incidence of itchy eyes. </w:t>
      </w:r>
    </w:p>
    <w:p w14:paraId="7F9713C6" w14:textId="77777777" w:rsidR="00A44653" w:rsidRPr="00210E31" w:rsidRDefault="00A44653" w:rsidP="00A44653">
      <w:pPr>
        <w:spacing w:line="240" w:lineRule="exact"/>
        <w:ind w:left="100" w:right="-20"/>
        <w:rPr>
          <w:rFonts w:ascii="Avenir Book" w:eastAsia="MS Mincho" w:hAnsi="Avenir Book"/>
          <w:bCs/>
        </w:rPr>
      </w:pPr>
    </w:p>
    <w:p w14:paraId="61DE8545"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These parameters are monitored in the Monitoring and Usage surveys updated every year.</w:t>
      </w:r>
    </w:p>
    <w:p w14:paraId="30AB891A" w14:textId="77777777" w:rsidR="00A44653" w:rsidRPr="00210E31" w:rsidRDefault="00A44653" w:rsidP="00A44653">
      <w:pPr>
        <w:spacing w:line="240" w:lineRule="exact"/>
        <w:ind w:left="100" w:right="-20"/>
        <w:rPr>
          <w:rFonts w:ascii="Avenir Book" w:eastAsia="MS Mincho" w:hAnsi="Avenir Book"/>
          <w:bCs/>
        </w:rPr>
      </w:pPr>
    </w:p>
    <w:p w14:paraId="3FB7668A"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information of the net benefits is obtained from the questions in the survey about: </w:t>
      </w:r>
    </w:p>
    <w:p w14:paraId="79E58988" w14:textId="77777777" w:rsidR="00A44653" w:rsidRPr="00210E31" w:rsidRDefault="00A44653" w:rsidP="00210E31">
      <w:pPr>
        <w:pStyle w:val="ListParagraph"/>
        <w:numPr>
          <w:ilvl w:val="0"/>
          <w:numId w:val="59"/>
        </w:numPr>
        <w:spacing w:line="240" w:lineRule="exact"/>
        <w:ind w:right="-20"/>
        <w:rPr>
          <w:rFonts w:ascii="Avenir Book" w:eastAsia="MS Mincho" w:hAnsi="Avenir Book"/>
          <w:bCs/>
        </w:rPr>
      </w:pPr>
      <w:r w:rsidRPr="00210E31">
        <w:rPr>
          <w:rFonts w:ascii="Avenir Book" w:eastAsia="MS Mincho" w:hAnsi="Avenir Book"/>
          <w:bCs/>
        </w:rPr>
        <w:t xml:space="preserve">Changes in levels of smoke comparing the old stove with the new stove. </w:t>
      </w:r>
    </w:p>
    <w:p w14:paraId="75DA1898" w14:textId="77777777" w:rsidR="00A44653" w:rsidRPr="00210E31" w:rsidRDefault="00A44653" w:rsidP="00210E31">
      <w:pPr>
        <w:pStyle w:val="ListParagraph"/>
        <w:numPr>
          <w:ilvl w:val="0"/>
          <w:numId w:val="59"/>
        </w:numPr>
        <w:spacing w:line="240" w:lineRule="exact"/>
        <w:ind w:right="-20"/>
        <w:rPr>
          <w:rFonts w:ascii="Avenir Book" w:eastAsia="MS Mincho" w:hAnsi="Avenir Book"/>
          <w:bCs/>
        </w:rPr>
      </w:pPr>
      <w:r w:rsidRPr="00210E31">
        <w:rPr>
          <w:rFonts w:ascii="Avenir Book" w:eastAsia="MS Mincho" w:hAnsi="Avenir Book"/>
          <w:bCs/>
        </w:rPr>
        <w:t xml:space="preserve">Respiratory diseases since having the technology. </w:t>
      </w:r>
    </w:p>
    <w:p w14:paraId="4AEE7887" w14:textId="77777777" w:rsidR="00A44653" w:rsidRPr="00210E31" w:rsidRDefault="00A44653" w:rsidP="00210E31">
      <w:pPr>
        <w:pStyle w:val="ListParagraph"/>
        <w:numPr>
          <w:ilvl w:val="0"/>
          <w:numId w:val="59"/>
        </w:numPr>
        <w:spacing w:line="240" w:lineRule="exact"/>
        <w:ind w:right="-20"/>
        <w:rPr>
          <w:rFonts w:ascii="Avenir Book" w:eastAsia="MS Mincho" w:hAnsi="Avenir Book"/>
          <w:bCs/>
        </w:rPr>
      </w:pPr>
      <w:r w:rsidRPr="00210E31">
        <w:rPr>
          <w:rFonts w:ascii="Avenir Book" w:eastAsia="MS Mincho" w:hAnsi="Avenir Book"/>
          <w:bCs/>
        </w:rPr>
        <w:t xml:space="preserve">Reduction in incidence of coughing. </w:t>
      </w:r>
    </w:p>
    <w:p w14:paraId="3992AFE1" w14:textId="77777777" w:rsidR="00A44653" w:rsidRPr="00210E31" w:rsidRDefault="00A44653" w:rsidP="00210E31">
      <w:pPr>
        <w:pStyle w:val="ListParagraph"/>
        <w:numPr>
          <w:ilvl w:val="0"/>
          <w:numId w:val="59"/>
        </w:numPr>
        <w:spacing w:line="240" w:lineRule="exact"/>
        <w:ind w:right="-20"/>
        <w:rPr>
          <w:rFonts w:ascii="Avenir Book" w:eastAsia="MS Mincho" w:hAnsi="Avenir Book"/>
          <w:bCs/>
        </w:rPr>
      </w:pPr>
      <w:r w:rsidRPr="00210E31">
        <w:rPr>
          <w:rFonts w:ascii="Avenir Book" w:eastAsia="MS Mincho" w:hAnsi="Avenir Book"/>
          <w:bCs/>
        </w:rPr>
        <w:t xml:space="preserve">Reduction in incidence of eye itching. </w:t>
      </w:r>
    </w:p>
    <w:p w14:paraId="4B72269A"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753FAFF1" w14:textId="77777777" w:rsidR="00A44653" w:rsidRDefault="00A44653" w:rsidP="00A44653">
      <w:pPr>
        <w:rPr>
          <w:rFonts w:ascii="Avenir Roman" w:eastAsia="MS Mincho" w:hAnsi="Avenir Roman"/>
          <w:szCs w:val="22"/>
        </w:rPr>
      </w:pPr>
    </w:p>
    <w:p w14:paraId="274DB420" w14:textId="77777777" w:rsidR="00A44653" w:rsidRDefault="00A44653" w:rsidP="00A44653">
      <w:pPr>
        <w:rPr>
          <w:rFonts w:ascii="Avenir Roman" w:eastAsia="MS Mincho" w:hAnsi="Avenir Roman"/>
          <w:szCs w:val="22"/>
        </w:rPr>
      </w:pPr>
    </w:p>
    <w:p w14:paraId="7125F97A"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SDG 6.1 Clean Water and Sanitation</w:t>
      </w:r>
    </w:p>
    <w:p w14:paraId="58E0BF3F"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4115AC87"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water filter </w:t>
      </w:r>
      <w:proofErr w:type="gramStart"/>
      <w:r w:rsidRPr="00210E31">
        <w:rPr>
          <w:rFonts w:ascii="Avenir Book" w:eastAsia="MS Mincho" w:hAnsi="Avenir Book"/>
          <w:bCs/>
        </w:rPr>
        <w:t>achieve</w:t>
      </w:r>
      <w:proofErr w:type="gramEnd"/>
      <w:r w:rsidRPr="00210E31">
        <w:rPr>
          <w:rFonts w:ascii="Avenir Book" w:eastAsia="MS Mincho" w:hAnsi="Avenir Book"/>
          <w:bCs/>
        </w:rPr>
        <w:t xml:space="preserve"> universal and equitable access to safe and affordable drinking water for the Guatemalan people.</w:t>
      </w:r>
    </w:p>
    <w:p w14:paraId="77888C4F" w14:textId="77777777" w:rsidR="00A44653" w:rsidRPr="00210E31" w:rsidRDefault="00A44653" w:rsidP="00A44653">
      <w:pPr>
        <w:spacing w:line="240" w:lineRule="exact"/>
        <w:ind w:left="100" w:right="-20"/>
        <w:rPr>
          <w:rFonts w:ascii="Avenir Book" w:eastAsia="MS Mincho" w:hAnsi="Avenir Book"/>
          <w:bCs/>
        </w:rPr>
      </w:pPr>
    </w:p>
    <w:p w14:paraId="4C7BA7A9" w14:textId="6FB8EF4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methodology used will be the Number of technologies </w:t>
      </w:r>
      <w:proofErr w:type="spellStart"/>
      <w:proofErr w:type="gramStart"/>
      <w:r>
        <w:rPr>
          <w:rFonts w:ascii="Avenir Book" w:hAnsi="Avenir Book"/>
        </w:rPr>
        <w:t>N</w:t>
      </w:r>
      <w:r w:rsidRPr="00210E31">
        <w:rPr>
          <w:rFonts w:ascii="Avenir Book" w:eastAsia="MS Mincho" w:hAnsi="Avenir Book"/>
          <w:bCs/>
        </w:rPr>
        <w:t>p,i</w:t>
      </w:r>
      <w:proofErr w:type="gramEnd"/>
      <w:r w:rsidRPr="00210E31">
        <w:rPr>
          <w:rFonts w:ascii="Avenir Book" w:eastAsia="MS Mincho" w:hAnsi="Avenir Book"/>
          <w:bCs/>
        </w:rPr>
        <w:t>,y</w:t>
      </w:r>
      <w:proofErr w:type="spellEnd"/>
      <w:r w:rsidRPr="00210E31">
        <w:rPr>
          <w:rFonts w:ascii="Avenir Book" w:eastAsia="MS Mincho" w:hAnsi="Avenir Book"/>
          <w:bCs/>
        </w:rPr>
        <w:t xml:space="preserve"> (</w:t>
      </w:r>
      <w:proofErr w:type="spellStart"/>
      <w:r w:rsidRPr="00210E31">
        <w:rPr>
          <w:rFonts w:ascii="Avenir Book" w:eastAsia="MS Mincho" w:hAnsi="Avenir Book"/>
          <w:bCs/>
        </w:rPr>
        <w:t>Ecofiltro</w:t>
      </w:r>
      <w:proofErr w:type="spellEnd"/>
      <w:r w:rsidRPr="00210E31">
        <w:rPr>
          <w:rFonts w:ascii="Avenir Book" w:eastAsia="MS Mincho" w:hAnsi="Avenir Book"/>
          <w:bCs/>
        </w:rPr>
        <w:t xml:space="preserve">) that are registered in the sales record of the project multiplied by </w:t>
      </w:r>
      <w:proofErr w:type="spellStart"/>
      <w:r>
        <w:rPr>
          <w:rFonts w:ascii="Avenir Book" w:hAnsi="Avenir Book"/>
        </w:rPr>
        <w:t>U</w:t>
      </w:r>
      <w:r w:rsidRPr="00210E31">
        <w:rPr>
          <w:rFonts w:ascii="Avenir Book" w:eastAsia="MS Mincho" w:hAnsi="Avenir Book"/>
          <w:bCs/>
        </w:rPr>
        <w:t>p,i,y</w:t>
      </w:r>
      <w:proofErr w:type="spellEnd"/>
      <w:r w:rsidRPr="00210E31">
        <w:rPr>
          <w:rFonts w:ascii="Avenir Book" w:eastAsia="MS Mincho" w:hAnsi="Avenir Book"/>
          <w:bCs/>
        </w:rPr>
        <w:t xml:space="preserve"> (% of Usage and operating) obtained in Monitoring and Usage surveys every year. </w:t>
      </w:r>
    </w:p>
    <w:p w14:paraId="3EDBED10" w14:textId="77777777" w:rsidR="00A44653" w:rsidRPr="00210E31" w:rsidRDefault="00A44653" w:rsidP="00A44653">
      <w:pPr>
        <w:spacing w:line="240" w:lineRule="exact"/>
        <w:ind w:left="100" w:right="-20"/>
        <w:rPr>
          <w:rFonts w:ascii="Avenir Book" w:eastAsia="MS Mincho" w:hAnsi="Avenir Book"/>
          <w:bCs/>
        </w:rPr>
      </w:pPr>
    </w:p>
    <w:p w14:paraId="16226385"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total sales record of </w:t>
      </w:r>
      <w:proofErr w:type="spellStart"/>
      <w:r w:rsidRPr="00210E31">
        <w:rPr>
          <w:rFonts w:ascii="Avenir Book" w:eastAsia="MS Mincho" w:hAnsi="Avenir Book"/>
          <w:bCs/>
        </w:rPr>
        <w:t>Ecofiltro</w:t>
      </w:r>
      <w:proofErr w:type="spellEnd"/>
      <w:r w:rsidRPr="00210E31">
        <w:rPr>
          <w:rFonts w:ascii="Avenir Book" w:eastAsia="MS Mincho" w:hAnsi="Avenir Book"/>
          <w:bCs/>
        </w:rPr>
        <w:t xml:space="preserve"> is maintained continuously and the net benefits for this SDG are equal to the number of technologies credited in the monitoring period, because the baseline scenario is households without a “zero emission water treatment technology”. </w:t>
      </w:r>
    </w:p>
    <w:p w14:paraId="40509D96"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6FBA6D23" w14:textId="77777777" w:rsidR="00A44653" w:rsidRPr="006344CA" w:rsidRDefault="00A44653" w:rsidP="00A44653">
      <w:pPr>
        <w:spacing w:line="240" w:lineRule="exact"/>
        <w:ind w:left="100" w:right="-20"/>
        <w:rPr>
          <w:rFonts w:ascii="Avenir Roman" w:eastAsia="Cambria" w:hAnsi="Avenir Roman" w:cs="Cambria"/>
          <w:color w:val="000000" w:themeColor="text1"/>
          <w:szCs w:val="22"/>
        </w:rPr>
      </w:pPr>
    </w:p>
    <w:p w14:paraId="5DF9DC43"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SDG 7.1 Affordable and clean energy</w:t>
      </w:r>
    </w:p>
    <w:p w14:paraId="5583DC9E"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3EB370EA"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w:t>
      </w:r>
      <w:proofErr w:type="gramStart"/>
      <w:r w:rsidRPr="00210E31">
        <w:rPr>
          <w:rFonts w:ascii="Avenir Book" w:eastAsia="MS Mincho" w:hAnsi="Avenir Book"/>
          <w:bCs/>
        </w:rPr>
        <w:t>high quality</w:t>
      </w:r>
      <w:proofErr w:type="gramEnd"/>
      <w:r w:rsidRPr="00210E31">
        <w:rPr>
          <w:rFonts w:ascii="Avenir Book" w:eastAsia="MS Mincho" w:hAnsi="Avenir Book"/>
          <w:bCs/>
        </w:rPr>
        <w:t xml:space="preserve"> improved stove replace inefficient traditional three stone fire and ensures access to affordable energy for cooking</w:t>
      </w:r>
    </w:p>
    <w:p w14:paraId="04FFA0D8" w14:textId="77777777" w:rsidR="00A44653" w:rsidRPr="00210E31" w:rsidRDefault="00A44653" w:rsidP="00A44653">
      <w:pPr>
        <w:spacing w:line="240" w:lineRule="exact"/>
        <w:ind w:left="100" w:right="-20"/>
        <w:rPr>
          <w:rFonts w:ascii="Avenir Book" w:eastAsia="MS Mincho" w:hAnsi="Avenir Book"/>
          <w:bCs/>
        </w:rPr>
      </w:pPr>
    </w:p>
    <w:p w14:paraId="5DCA3E28" w14:textId="24C07B31"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lastRenderedPageBreak/>
        <w:t xml:space="preserve">The methodology used will be the Number of technologies </w:t>
      </w:r>
      <w:proofErr w:type="spellStart"/>
      <w:proofErr w:type="gramStart"/>
      <w:r>
        <w:rPr>
          <w:rFonts w:ascii="Avenir Book" w:hAnsi="Avenir Book"/>
        </w:rPr>
        <w:t>N</w:t>
      </w:r>
      <w:r w:rsidRPr="00210E31">
        <w:rPr>
          <w:rFonts w:ascii="Avenir Book" w:eastAsia="MS Mincho" w:hAnsi="Avenir Book"/>
          <w:bCs/>
        </w:rPr>
        <w:t>p,i</w:t>
      </w:r>
      <w:proofErr w:type="gramEnd"/>
      <w:r w:rsidRPr="00210E31">
        <w:rPr>
          <w:rFonts w:ascii="Avenir Book" w:eastAsia="MS Mincho" w:hAnsi="Avenir Book"/>
          <w:bCs/>
        </w:rPr>
        <w:t>,y</w:t>
      </w:r>
      <w:proofErr w:type="spellEnd"/>
      <w:r w:rsidRPr="00210E31">
        <w:rPr>
          <w:rFonts w:ascii="Avenir Book" w:eastAsia="MS Mincho" w:hAnsi="Avenir Book"/>
          <w:bCs/>
        </w:rPr>
        <w:t xml:space="preserve"> (</w:t>
      </w:r>
      <w:proofErr w:type="spellStart"/>
      <w:r w:rsidRPr="00210E31">
        <w:rPr>
          <w:rFonts w:ascii="Avenir Book" w:eastAsia="MS Mincho" w:hAnsi="Avenir Book"/>
          <w:bCs/>
        </w:rPr>
        <w:t>Ecostoves</w:t>
      </w:r>
      <w:proofErr w:type="spellEnd"/>
      <w:r w:rsidRPr="00210E31">
        <w:rPr>
          <w:rFonts w:ascii="Avenir Book" w:eastAsia="MS Mincho" w:hAnsi="Avenir Book"/>
          <w:bCs/>
        </w:rPr>
        <w:t xml:space="preserve"> Efficient Stove) are registered in the sales record of the project, multiplied by </w:t>
      </w:r>
      <w:proofErr w:type="spellStart"/>
      <w:r>
        <w:rPr>
          <w:rFonts w:ascii="Avenir Book" w:hAnsi="Avenir Book"/>
        </w:rPr>
        <w:t>U</w:t>
      </w:r>
      <w:r w:rsidRPr="00210E31">
        <w:rPr>
          <w:rFonts w:ascii="Avenir Book" w:eastAsia="MS Mincho" w:hAnsi="Avenir Book"/>
          <w:bCs/>
        </w:rPr>
        <w:t>p,i,y</w:t>
      </w:r>
      <w:proofErr w:type="spellEnd"/>
      <w:r w:rsidRPr="00210E31">
        <w:rPr>
          <w:rFonts w:ascii="Avenir Book" w:eastAsia="MS Mincho" w:hAnsi="Avenir Book"/>
          <w:bCs/>
        </w:rPr>
        <w:t xml:space="preserve"> (% of Usage and operating) obtained in Monitoring and Usage surveys every year. </w:t>
      </w:r>
    </w:p>
    <w:p w14:paraId="32BF6D82" w14:textId="77777777" w:rsidR="00A44653" w:rsidRPr="00210E31" w:rsidRDefault="00A44653" w:rsidP="00A44653">
      <w:pPr>
        <w:spacing w:line="240" w:lineRule="exact"/>
        <w:ind w:left="100" w:right="-20"/>
        <w:rPr>
          <w:rFonts w:ascii="Avenir Book" w:eastAsia="MS Mincho" w:hAnsi="Avenir Book"/>
          <w:bCs/>
        </w:rPr>
      </w:pPr>
    </w:p>
    <w:p w14:paraId="74D8DA0F"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total sales record of </w:t>
      </w:r>
      <w:proofErr w:type="spellStart"/>
      <w:r w:rsidRPr="00210E31">
        <w:rPr>
          <w:rFonts w:ascii="Avenir Book" w:eastAsia="MS Mincho" w:hAnsi="Avenir Book"/>
          <w:bCs/>
        </w:rPr>
        <w:t>Ecostoves</w:t>
      </w:r>
      <w:proofErr w:type="spellEnd"/>
      <w:r w:rsidRPr="00210E31">
        <w:rPr>
          <w:rFonts w:ascii="Avenir Book" w:eastAsia="MS Mincho" w:hAnsi="Avenir Book"/>
          <w:bCs/>
        </w:rPr>
        <w:t xml:space="preserve"> is maintained continuously and the net benefits for this SDG are equal to the number of technologies credited in the monitoring period, because the baseline scenario is households without an efficient stove.</w:t>
      </w:r>
    </w:p>
    <w:p w14:paraId="3E325661" w14:textId="77777777" w:rsidR="00A44653" w:rsidRPr="00210E31" w:rsidRDefault="00A44653" w:rsidP="00A44653">
      <w:pPr>
        <w:spacing w:line="240" w:lineRule="exact"/>
        <w:ind w:left="100" w:right="-20"/>
        <w:rPr>
          <w:rFonts w:ascii="Avenir Book" w:eastAsia="MS Mincho" w:hAnsi="Avenir Book"/>
          <w:bCs/>
        </w:rPr>
      </w:pPr>
    </w:p>
    <w:p w14:paraId="2C28947E"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1DA5D19E" w14:textId="77777777" w:rsidR="00A44653" w:rsidRPr="00843968" w:rsidRDefault="00A44653" w:rsidP="00A44653">
      <w:pPr>
        <w:spacing w:line="240" w:lineRule="exact"/>
        <w:ind w:left="100" w:right="-20"/>
        <w:rPr>
          <w:rFonts w:ascii="Avenir Roman" w:eastAsia="Cambria" w:hAnsi="Avenir Roman" w:cs="Cambria"/>
          <w:b/>
          <w:color w:val="5B9BD5" w:themeColor="accent1"/>
          <w:sz w:val="28"/>
          <w:szCs w:val="22"/>
          <w:u w:val="single"/>
          <w:lang w:val="en-US"/>
        </w:rPr>
      </w:pPr>
      <w:r>
        <w:rPr>
          <w:rFonts w:ascii="Avenir Roman" w:eastAsia="Cambria" w:hAnsi="Avenir Roman" w:cs="Cambria"/>
          <w:b/>
          <w:color w:val="5B9BD5" w:themeColor="accent1"/>
          <w:sz w:val="28"/>
          <w:szCs w:val="22"/>
          <w:u w:val="single"/>
        </w:rPr>
        <w:t xml:space="preserve">SDG 8.5 </w:t>
      </w:r>
      <w:r w:rsidRPr="00843968">
        <w:rPr>
          <w:rFonts w:ascii="Avenir Roman" w:eastAsia="Cambria" w:hAnsi="Avenir Roman" w:cs="Cambria"/>
          <w:b/>
          <w:color w:val="5B9BD5" w:themeColor="accent1"/>
          <w:sz w:val="28"/>
          <w:szCs w:val="22"/>
          <w:u w:val="single"/>
          <w:lang w:val="en-US"/>
        </w:rPr>
        <w:t>Promote sustained, inclusive and sustainable economic growth, full and productive employment and decent work for all</w:t>
      </w:r>
    </w:p>
    <w:p w14:paraId="7D67572A" w14:textId="77777777" w:rsidR="00A44653" w:rsidRPr="00843968" w:rsidRDefault="00A44653" w:rsidP="00A44653">
      <w:pPr>
        <w:spacing w:line="240" w:lineRule="exact"/>
        <w:ind w:left="100" w:right="-20"/>
        <w:rPr>
          <w:rFonts w:ascii="Avenir Roman" w:eastAsia="Cambria" w:hAnsi="Avenir Roman" w:cs="Cambria"/>
          <w:b/>
          <w:color w:val="5B9BD5" w:themeColor="accent1"/>
          <w:sz w:val="28"/>
          <w:szCs w:val="22"/>
          <w:u w:val="single"/>
          <w:lang w:val="en-US"/>
        </w:rPr>
      </w:pPr>
    </w:p>
    <w:p w14:paraId="0087E305"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781CD48F" w14:textId="77777777" w:rsidR="00A44653" w:rsidRPr="00210E31" w:rsidRDefault="00A44653" w:rsidP="00A44653">
      <w:pPr>
        <w:spacing w:line="240" w:lineRule="exact"/>
        <w:ind w:left="100" w:right="-20"/>
        <w:rPr>
          <w:rFonts w:ascii="Avenir Book" w:eastAsia="MS Mincho" w:hAnsi="Avenir Book"/>
          <w:bCs/>
        </w:rPr>
      </w:pPr>
      <w:proofErr w:type="spellStart"/>
      <w:r w:rsidRPr="00210E31">
        <w:rPr>
          <w:rFonts w:ascii="Avenir Book" w:eastAsia="MS Mincho" w:hAnsi="Avenir Book"/>
          <w:bCs/>
        </w:rPr>
        <w:t>Ecofiltro</w:t>
      </w:r>
      <w:proofErr w:type="spellEnd"/>
      <w:r w:rsidRPr="00210E31">
        <w:rPr>
          <w:rFonts w:ascii="Avenir Book" w:eastAsia="MS Mincho" w:hAnsi="Avenir Book"/>
          <w:bCs/>
        </w:rPr>
        <w:t xml:space="preserve"> and the project provides many working positions. </w:t>
      </w:r>
      <w:proofErr w:type="gramStart"/>
      <w:r w:rsidRPr="00210E31">
        <w:rPr>
          <w:rFonts w:ascii="Avenir Book" w:eastAsia="MS Mincho" w:hAnsi="Avenir Book"/>
          <w:bCs/>
        </w:rPr>
        <w:t>The vast majority of</w:t>
      </w:r>
      <w:proofErr w:type="gramEnd"/>
      <w:r w:rsidRPr="00210E31">
        <w:rPr>
          <w:rFonts w:ascii="Avenir Book" w:eastAsia="MS Mincho" w:hAnsi="Avenir Book"/>
          <w:bCs/>
        </w:rPr>
        <w:t xml:space="preserve"> them are in temporary roles directly supporting rural communities in the guide, community leadership, delivery of filters, sales and training. The other permanent positions also have people directly from the departments where the project is developed and are responsible for the sale, delivery and training of filters, as well as collaborating with temporary positions in training.</w:t>
      </w:r>
    </w:p>
    <w:p w14:paraId="0513766D" w14:textId="77777777" w:rsidR="00A44653" w:rsidRPr="00210E31" w:rsidRDefault="00A44653" w:rsidP="00A44653">
      <w:pPr>
        <w:spacing w:line="240" w:lineRule="exact"/>
        <w:ind w:left="100" w:right="-20"/>
        <w:rPr>
          <w:rFonts w:ascii="Avenir Book" w:eastAsia="MS Mincho" w:hAnsi="Avenir Book"/>
          <w:bCs/>
        </w:rPr>
      </w:pPr>
    </w:p>
    <w:p w14:paraId="56B2F802"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There is a net benefit produced by the project in Economic growth and productive employment, since compared to baseline, no jobs would have been created. </w:t>
      </w:r>
      <w:proofErr w:type="spellStart"/>
      <w:r w:rsidRPr="00210E31">
        <w:rPr>
          <w:rFonts w:ascii="Avenir Book" w:eastAsia="MS Mincho" w:hAnsi="Avenir Book"/>
          <w:bCs/>
        </w:rPr>
        <w:t>Ecofiltro</w:t>
      </w:r>
      <w:proofErr w:type="spellEnd"/>
      <w:r w:rsidRPr="00210E31">
        <w:rPr>
          <w:rFonts w:ascii="Avenir Book" w:eastAsia="MS Mincho" w:hAnsi="Avenir Book"/>
          <w:bCs/>
        </w:rPr>
        <w:t xml:space="preserve"> factory has been in constant growth due to the carbon revenues, extending it to twice </w:t>
      </w:r>
      <w:proofErr w:type="spellStart"/>
      <w:proofErr w:type="gramStart"/>
      <w:r w:rsidRPr="00210E31">
        <w:rPr>
          <w:rFonts w:ascii="Avenir Book" w:eastAsia="MS Mincho" w:hAnsi="Avenir Book"/>
          <w:bCs/>
        </w:rPr>
        <w:t>it’s</w:t>
      </w:r>
      <w:proofErr w:type="spellEnd"/>
      <w:proofErr w:type="gramEnd"/>
      <w:r w:rsidRPr="00210E31">
        <w:rPr>
          <w:rFonts w:ascii="Avenir Book" w:eastAsia="MS Mincho" w:hAnsi="Avenir Book"/>
          <w:bCs/>
        </w:rPr>
        <w:t xml:space="preserve"> original size creating more work shifts and positions. </w:t>
      </w:r>
    </w:p>
    <w:p w14:paraId="2AE13859" w14:textId="77777777" w:rsidR="00A44653" w:rsidRPr="00210E31" w:rsidRDefault="00A44653" w:rsidP="00A44653">
      <w:pPr>
        <w:spacing w:line="240" w:lineRule="exact"/>
        <w:ind w:left="100" w:right="-20"/>
        <w:rPr>
          <w:rFonts w:ascii="Avenir Book" w:eastAsia="MS Mincho" w:hAnsi="Avenir Book"/>
          <w:bCs/>
        </w:rPr>
      </w:pPr>
    </w:p>
    <w:p w14:paraId="1D3B7D16" w14:textId="77777777" w:rsidR="00A44653" w:rsidRPr="00210E31" w:rsidRDefault="00A44653" w:rsidP="00A44653">
      <w:pPr>
        <w:spacing w:line="240" w:lineRule="exact"/>
        <w:ind w:left="100" w:right="-20"/>
        <w:rPr>
          <w:rFonts w:ascii="Avenir Book" w:eastAsia="MS Mincho" w:hAnsi="Avenir Book"/>
          <w:bCs/>
        </w:rPr>
      </w:pPr>
      <w:proofErr w:type="gramStart"/>
      <w:r w:rsidRPr="00210E31">
        <w:rPr>
          <w:rFonts w:ascii="Avenir Book" w:eastAsia="MS Mincho" w:hAnsi="Avenir Book"/>
          <w:bCs/>
        </w:rPr>
        <w:t>At the moment</w:t>
      </w:r>
      <w:proofErr w:type="gramEnd"/>
      <w:r w:rsidRPr="00210E31">
        <w:rPr>
          <w:rFonts w:ascii="Avenir Book" w:eastAsia="MS Mincho" w:hAnsi="Avenir Book"/>
          <w:bCs/>
        </w:rPr>
        <w:t xml:space="preserve"> only permanent job positions are being </w:t>
      </w:r>
      <w:proofErr w:type="spellStart"/>
      <w:r w:rsidRPr="00210E31">
        <w:rPr>
          <w:rFonts w:ascii="Avenir Book" w:eastAsia="MS Mincho" w:hAnsi="Avenir Book"/>
          <w:bCs/>
        </w:rPr>
        <w:t>registred</w:t>
      </w:r>
      <w:proofErr w:type="spellEnd"/>
      <w:r w:rsidRPr="00210E31">
        <w:rPr>
          <w:rFonts w:ascii="Avenir Book" w:eastAsia="MS Mincho" w:hAnsi="Avenir Book"/>
          <w:bCs/>
        </w:rPr>
        <w:t xml:space="preserve"> and this document provided by </w:t>
      </w:r>
      <w:proofErr w:type="spellStart"/>
      <w:r w:rsidRPr="00210E31">
        <w:rPr>
          <w:rFonts w:ascii="Avenir Book" w:eastAsia="MS Mincho" w:hAnsi="Avenir Book"/>
          <w:bCs/>
        </w:rPr>
        <w:t>Ecofiltro</w:t>
      </w:r>
      <w:proofErr w:type="spellEnd"/>
      <w:r w:rsidRPr="00210E31">
        <w:rPr>
          <w:rFonts w:ascii="Avenir Book" w:eastAsia="MS Mincho" w:hAnsi="Avenir Book"/>
          <w:bCs/>
        </w:rPr>
        <w:t xml:space="preserve"> is the indicator for the SDG 8.5. </w:t>
      </w:r>
    </w:p>
    <w:p w14:paraId="0E3A64CD" w14:textId="77777777" w:rsidR="00A44653" w:rsidRPr="00210E31" w:rsidRDefault="00A44653" w:rsidP="00A44653">
      <w:pPr>
        <w:spacing w:line="240" w:lineRule="exact"/>
        <w:ind w:left="100" w:right="-20"/>
        <w:rPr>
          <w:rFonts w:ascii="Avenir Book" w:eastAsia="MS Mincho" w:hAnsi="Avenir Book"/>
          <w:bCs/>
        </w:rPr>
      </w:pPr>
    </w:p>
    <w:p w14:paraId="7139BB9A" w14:textId="3974B732" w:rsidR="00A44653" w:rsidRDefault="00A44653" w:rsidP="00A44653">
      <w:pPr>
        <w:spacing w:line="240" w:lineRule="exact"/>
        <w:ind w:left="100" w:right="-20"/>
        <w:rPr>
          <w:rFonts w:ascii="Avenir Roman" w:eastAsia="Cambria" w:hAnsi="Avenir Roman" w:cs="Cambria"/>
          <w:color w:val="000000" w:themeColor="text1"/>
          <w:szCs w:val="22"/>
        </w:rPr>
      </w:pPr>
    </w:p>
    <w:p w14:paraId="4DA4DDA4" w14:textId="48D7CCAC" w:rsidR="0093783C" w:rsidRDefault="0093783C" w:rsidP="00A44653">
      <w:pPr>
        <w:spacing w:line="240" w:lineRule="exact"/>
        <w:ind w:left="100" w:right="-20"/>
        <w:rPr>
          <w:rFonts w:ascii="Avenir Roman" w:eastAsia="Cambria" w:hAnsi="Avenir Roman" w:cs="Cambria"/>
          <w:color w:val="000000" w:themeColor="text1"/>
          <w:szCs w:val="22"/>
        </w:rPr>
      </w:pPr>
    </w:p>
    <w:p w14:paraId="19D3B223" w14:textId="69659F69" w:rsidR="0093783C" w:rsidRDefault="0093783C" w:rsidP="00A44653">
      <w:pPr>
        <w:spacing w:line="240" w:lineRule="exact"/>
        <w:ind w:left="100" w:right="-20"/>
        <w:rPr>
          <w:rFonts w:ascii="Avenir Roman" w:eastAsia="Cambria" w:hAnsi="Avenir Roman" w:cs="Cambria"/>
          <w:color w:val="000000" w:themeColor="text1"/>
          <w:szCs w:val="22"/>
        </w:rPr>
      </w:pPr>
    </w:p>
    <w:p w14:paraId="7AA16FE9" w14:textId="1E4F25A6" w:rsidR="0093783C" w:rsidRDefault="0093783C" w:rsidP="00A44653">
      <w:pPr>
        <w:spacing w:line="240" w:lineRule="exact"/>
        <w:ind w:left="100" w:right="-20"/>
        <w:rPr>
          <w:rFonts w:ascii="Avenir Roman" w:eastAsia="Cambria" w:hAnsi="Avenir Roman" w:cs="Cambria"/>
          <w:color w:val="000000" w:themeColor="text1"/>
          <w:szCs w:val="22"/>
        </w:rPr>
      </w:pPr>
    </w:p>
    <w:p w14:paraId="5D640946" w14:textId="61C4B691" w:rsidR="0093783C" w:rsidRDefault="0093783C" w:rsidP="00A44653">
      <w:pPr>
        <w:spacing w:line="240" w:lineRule="exact"/>
        <w:ind w:left="100" w:right="-20"/>
        <w:rPr>
          <w:rFonts w:ascii="Avenir Roman" w:eastAsia="Cambria" w:hAnsi="Avenir Roman" w:cs="Cambria"/>
          <w:color w:val="000000" w:themeColor="text1"/>
          <w:szCs w:val="22"/>
        </w:rPr>
      </w:pPr>
    </w:p>
    <w:p w14:paraId="529CC758" w14:textId="63985FAC" w:rsidR="0093783C" w:rsidRDefault="0093783C" w:rsidP="00A44653">
      <w:pPr>
        <w:spacing w:line="240" w:lineRule="exact"/>
        <w:ind w:left="100" w:right="-20"/>
        <w:rPr>
          <w:rFonts w:ascii="Avenir Roman" w:eastAsia="Cambria" w:hAnsi="Avenir Roman" w:cs="Cambria"/>
          <w:color w:val="000000" w:themeColor="text1"/>
          <w:szCs w:val="22"/>
        </w:rPr>
      </w:pPr>
    </w:p>
    <w:p w14:paraId="679B281E" w14:textId="77777777" w:rsidR="0093783C" w:rsidRDefault="0093783C" w:rsidP="00A44653">
      <w:pPr>
        <w:spacing w:line="240" w:lineRule="exact"/>
        <w:ind w:left="100" w:right="-20"/>
        <w:rPr>
          <w:rFonts w:ascii="Avenir Roman" w:eastAsia="Cambria" w:hAnsi="Avenir Roman" w:cs="Cambria"/>
          <w:color w:val="000000" w:themeColor="text1"/>
          <w:szCs w:val="22"/>
        </w:rPr>
      </w:pPr>
    </w:p>
    <w:p w14:paraId="4EDEE673"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2BD563AA"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 xml:space="preserve">SDG 12.2 Responsible Consumption and Production  </w:t>
      </w:r>
    </w:p>
    <w:p w14:paraId="345D4BF2"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7A375EEC"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efficient stove of the project </w:t>
      </w:r>
      <w:proofErr w:type="gramStart"/>
      <w:r w:rsidRPr="00210E31">
        <w:rPr>
          <w:rFonts w:ascii="Avenir Book" w:eastAsia="MS Mincho" w:hAnsi="Avenir Book"/>
          <w:bCs/>
        </w:rPr>
        <w:t>reduce</w:t>
      </w:r>
      <w:proofErr w:type="gramEnd"/>
      <w:r w:rsidRPr="00210E31">
        <w:rPr>
          <w:rFonts w:ascii="Avenir Book" w:eastAsia="MS Mincho" w:hAnsi="Avenir Book"/>
          <w:bCs/>
        </w:rPr>
        <w:t xml:space="preserve"> the use of biomass by an estimated 70%, ensuring a more efficient use of natural resources compared to the baseline scenario</w:t>
      </w:r>
    </w:p>
    <w:p w14:paraId="39418609" w14:textId="77777777" w:rsidR="00A44653" w:rsidRPr="00210E31" w:rsidRDefault="00A44653" w:rsidP="00210E31">
      <w:pPr>
        <w:spacing w:line="240" w:lineRule="exact"/>
        <w:ind w:left="100" w:right="-20"/>
        <w:rPr>
          <w:rFonts w:ascii="Avenir Book" w:eastAsia="MS Mincho" w:hAnsi="Avenir Book"/>
          <w:bCs/>
        </w:rPr>
      </w:pPr>
    </w:p>
    <w:p w14:paraId="21BFDC51"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methodology used will be the total savings in fuelwood by using the protocol “Kitchen performance Test” to obtain more accurate results. The protocol consists in the measure of average weight of wood used every day for 4 days, and wood moisture. </w:t>
      </w:r>
    </w:p>
    <w:p w14:paraId="5873C91F" w14:textId="77777777" w:rsidR="00A44653" w:rsidRPr="00210E31" w:rsidRDefault="00A44653" w:rsidP="00A44653">
      <w:pPr>
        <w:spacing w:line="240" w:lineRule="exact"/>
        <w:ind w:left="100" w:right="-20"/>
        <w:rPr>
          <w:rFonts w:ascii="Avenir Book" w:eastAsia="MS Mincho" w:hAnsi="Avenir Book"/>
          <w:bCs/>
        </w:rPr>
      </w:pPr>
    </w:p>
    <w:p w14:paraId="6CF77EDA"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Baseline field tests were also done to get real values in wood consumption (</w:t>
      </w:r>
      <w:proofErr w:type="spellStart"/>
      <w:r w:rsidRPr="00210E31">
        <w:rPr>
          <w:rFonts w:ascii="Avenir Book" w:eastAsia="MS Mincho" w:hAnsi="Avenir Book"/>
          <w:bCs/>
        </w:rPr>
        <w:t>Bconsump</w:t>
      </w:r>
      <w:proofErr w:type="spellEnd"/>
      <w:r w:rsidRPr="00210E31">
        <w:rPr>
          <w:rFonts w:ascii="Avenir Book" w:eastAsia="MS Mincho" w:hAnsi="Avenir Book"/>
          <w:bCs/>
        </w:rPr>
        <w:t>) with three stone fire and “</w:t>
      </w:r>
      <w:proofErr w:type="spellStart"/>
      <w:r w:rsidRPr="00210E31">
        <w:rPr>
          <w:rFonts w:ascii="Avenir Book" w:eastAsia="MS Mincho" w:hAnsi="Avenir Book"/>
          <w:bCs/>
        </w:rPr>
        <w:t>planchas</w:t>
      </w:r>
      <w:proofErr w:type="spellEnd"/>
      <w:r w:rsidRPr="00210E31">
        <w:rPr>
          <w:rFonts w:ascii="Avenir Book" w:eastAsia="MS Mincho" w:hAnsi="Avenir Book"/>
          <w:bCs/>
        </w:rPr>
        <w:t xml:space="preserve">” a type of stove common in Guatemala. </w:t>
      </w:r>
    </w:p>
    <w:p w14:paraId="6DCA742B" w14:textId="77777777" w:rsidR="00A44653" w:rsidRPr="00210E31" w:rsidRDefault="00A44653" w:rsidP="00A44653">
      <w:pPr>
        <w:spacing w:line="240" w:lineRule="exact"/>
        <w:ind w:left="100" w:right="-20"/>
        <w:rPr>
          <w:rFonts w:ascii="Avenir Book" w:eastAsia="MS Mincho" w:hAnsi="Avenir Book"/>
          <w:bCs/>
        </w:rPr>
      </w:pPr>
    </w:p>
    <w:p w14:paraId="0AD782F2"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Every 2 years at least 40 Kitchen performance tests are done in the project scenario to satisfy the 90/10 confidence rule and obtain accurate values of wood consumption (</w:t>
      </w:r>
      <w:proofErr w:type="spellStart"/>
      <w:r w:rsidRPr="00210E31">
        <w:rPr>
          <w:rFonts w:ascii="Avenir Book" w:eastAsia="MS Mincho" w:hAnsi="Avenir Book"/>
          <w:bCs/>
        </w:rPr>
        <w:t>Pconsump</w:t>
      </w:r>
      <w:proofErr w:type="spellEnd"/>
      <w:r w:rsidRPr="00210E31">
        <w:rPr>
          <w:rFonts w:ascii="Avenir Book" w:eastAsia="MS Mincho" w:hAnsi="Avenir Book"/>
          <w:bCs/>
        </w:rPr>
        <w:t xml:space="preserve">). </w:t>
      </w:r>
    </w:p>
    <w:p w14:paraId="08C731FE" w14:textId="77777777" w:rsidR="00A44653" w:rsidRPr="00210E31" w:rsidRDefault="00A44653" w:rsidP="00A44653">
      <w:pPr>
        <w:spacing w:line="240" w:lineRule="exact"/>
        <w:ind w:left="100" w:right="-20"/>
        <w:rPr>
          <w:rFonts w:ascii="Avenir Book" w:eastAsia="MS Mincho" w:hAnsi="Avenir Book"/>
          <w:bCs/>
        </w:rPr>
      </w:pPr>
    </w:p>
    <w:p w14:paraId="5CD599F7"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net benefit for this SDG is the difference in wood consumption between the baseline and the project scenario. </w:t>
      </w:r>
    </w:p>
    <w:p w14:paraId="09807785"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2075D42D" w14:textId="77777777" w:rsidR="00A44653" w:rsidRPr="002F5602" w:rsidRDefault="00A44653" w:rsidP="00A44653">
      <w:pPr>
        <w:spacing w:line="240" w:lineRule="exact"/>
        <w:ind w:left="100" w:right="-20"/>
        <w:rPr>
          <w:rFonts w:ascii="Avenir Roman" w:eastAsia="Cambria" w:hAnsi="Avenir Roman" w:cs="Cambria"/>
          <w:color w:val="000000" w:themeColor="text1"/>
          <w:szCs w:val="22"/>
        </w:rPr>
      </w:pPr>
      <w:bookmarkStart w:id="119" w:name="OLE_LINK7"/>
      <w:bookmarkStart w:id="120" w:name="OLE_LINK8"/>
      <m:oMathPara>
        <m:oMath>
          <m:r>
            <w:rPr>
              <w:rFonts w:ascii="Cambria Math" w:eastAsia="Cambria" w:hAnsi="Cambria Math" w:cs="Cambria"/>
              <w:color w:val="000000" w:themeColor="text1"/>
              <w:szCs w:val="22"/>
            </w:rPr>
            <m:t xml:space="preserve">Net Benefit= </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B</m:t>
              </m:r>
            </m:e>
            <m:sub>
              <m:r>
                <w:rPr>
                  <w:rFonts w:ascii="Cambria Math" w:eastAsia="Cambria" w:hAnsi="Cambria Math" w:cs="Cambria"/>
                  <w:color w:val="000000" w:themeColor="text1"/>
                  <w:szCs w:val="22"/>
                </w:rPr>
                <m:t>consump</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P</m:t>
              </m:r>
            </m:e>
            <m:sub>
              <m:r>
                <w:rPr>
                  <w:rFonts w:ascii="Cambria Math" w:eastAsia="Cambria" w:hAnsi="Cambria Math" w:cs="Cambria"/>
                  <w:color w:val="000000" w:themeColor="text1"/>
                  <w:szCs w:val="22"/>
                </w:rPr>
                <m:t>consump</m:t>
              </m:r>
            </m:sub>
          </m:sSub>
          <m:r>
            <w:rPr>
              <w:rFonts w:ascii="Cambria Math" w:eastAsia="Cambria" w:hAnsi="Cambria Math" w:cs="Cambria"/>
              <w:color w:val="000000" w:themeColor="text1"/>
              <w:szCs w:val="22"/>
            </w:rPr>
            <m:t xml:space="preserve">          </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10</m:t>
              </m:r>
            </m:e>
          </m:d>
        </m:oMath>
      </m:oMathPara>
      <w:bookmarkEnd w:id="119"/>
      <w:bookmarkEnd w:id="120"/>
    </w:p>
    <w:p w14:paraId="6359984A" w14:textId="77777777" w:rsidR="00A44653" w:rsidRPr="002F5602" w:rsidRDefault="00A44653" w:rsidP="00A44653">
      <w:pPr>
        <w:spacing w:line="240" w:lineRule="exact"/>
        <w:ind w:left="100" w:right="-20"/>
        <w:rPr>
          <w:rFonts w:ascii="Avenir Roman" w:eastAsia="Cambria" w:hAnsi="Avenir Roman" w:cs="Cambria"/>
          <w:color w:val="000000" w:themeColor="text1"/>
          <w:szCs w:val="22"/>
        </w:rPr>
      </w:pPr>
    </w:p>
    <w:p w14:paraId="7F3435D5"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11021C40" w14:textId="77777777" w:rsidR="00A44653" w:rsidRDefault="00A44653" w:rsidP="00A44653">
      <w:pPr>
        <w:spacing w:line="240" w:lineRule="exact"/>
        <w:ind w:left="100" w:right="-20"/>
        <w:rPr>
          <w:rFonts w:ascii="Avenir Roman" w:eastAsia="Cambria" w:hAnsi="Avenir Roman" w:cs="Cambria"/>
          <w:color w:val="000000" w:themeColor="text1"/>
          <w:szCs w:val="22"/>
        </w:rPr>
      </w:pPr>
      <w:r>
        <w:rPr>
          <w:rFonts w:ascii="Avenir Roman" w:eastAsia="Cambria" w:hAnsi="Avenir Roman" w:cs="Cambria"/>
          <w:color w:val="000000" w:themeColor="text1"/>
          <w:szCs w:val="22"/>
        </w:rPr>
        <w:t xml:space="preserve"> </w:t>
      </w:r>
    </w:p>
    <w:p w14:paraId="105A50D3"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73DB7A41"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19027E12"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SDG 15 Life on Land</w:t>
      </w:r>
    </w:p>
    <w:p w14:paraId="0FAB4292"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3825A033"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167F911B"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The decrease in fuelwood use will improve deforestation rates and the corresponding threat to biodiversity, this will also can minimize the risk of landslides and the negative impact on agricultural yields from soil erosion</w:t>
      </w:r>
    </w:p>
    <w:p w14:paraId="36EE84B6" w14:textId="77777777" w:rsidR="00A44653" w:rsidRPr="00210E31" w:rsidRDefault="00A44653" w:rsidP="00A44653">
      <w:pPr>
        <w:spacing w:line="240" w:lineRule="exact"/>
        <w:ind w:left="100" w:right="-20"/>
        <w:rPr>
          <w:rFonts w:ascii="Avenir Book" w:eastAsia="MS Mincho" w:hAnsi="Avenir Book"/>
          <w:bCs/>
        </w:rPr>
      </w:pPr>
    </w:p>
    <w:p w14:paraId="53391F34"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methodology used will be to obtain the quantity of trees that are saved by the project every year due to the use of the stoves. This is obtained with the amount of non-renewable wood saved by every household per year as a basis, and two fixed values: The mean volume of tree species, and the average dried weight of the species (kg/m3). The total savings in fuelwood is obtained by using the protocol “Kitchen performance Test” to get more accurate results. The protocol consists in the measure of average weight of wood used every day for 4 days, and wood moisture. </w:t>
      </w:r>
    </w:p>
    <w:p w14:paraId="516EEA5A" w14:textId="77777777" w:rsidR="00A44653" w:rsidRPr="00210E31" w:rsidRDefault="00A44653" w:rsidP="00A44653">
      <w:pPr>
        <w:spacing w:line="240" w:lineRule="exact"/>
        <w:ind w:left="100" w:right="-20"/>
        <w:rPr>
          <w:rFonts w:ascii="Avenir Book" w:eastAsia="MS Mincho" w:hAnsi="Avenir Book"/>
          <w:bCs/>
        </w:rPr>
      </w:pPr>
    </w:p>
    <w:p w14:paraId="27215E15" w14:textId="77777777" w:rsidR="00A44653" w:rsidRPr="00210E31" w:rsidRDefault="00A44653" w:rsidP="00A44653">
      <w:pPr>
        <w:spacing w:line="240" w:lineRule="exact"/>
        <w:ind w:left="100" w:right="-20"/>
        <w:rPr>
          <w:rFonts w:ascii="Avenir Book" w:eastAsia="MS Mincho" w:hAnsi="Avenir Book"/>
          <w:bCs/>
        </w:rPr>
      </w:pPr>
    </w:p>
    <w:p w14:paraId="462307DF"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Every 2 years at least 40 Kitchen performance tests are done in the project scenario to satisfy the 90/10 confidence rule and obtain accurate values of wood consumption. </w:t>
      </w:r>
    </w:p>
    <w:p w14:paraId="48F1D159" w14:textId="77777777" w:rsidR="00A44653" w:rsidRPr="00210E31" w:rsidRDefault="00A44653" w:rsidP="00A44653">
      <w:pPr>
        <w:spacing w:line="240" w:lineRule="exact"/>
        <w:ind w:left="100" w:right="-20"/>
        <w:rPr>
          <w:rFonts w:ascii="Avenir Book" w:eastAsia="MS Mincho" w:hAnsi="Avenir Book"/>
          <w:bCs/>
        </w:rPr>
      </w:pPr>
    </w:p>
    <w:p w14:paraId="7FF92D47" w14:textId="77777777" w:rsidR="00A44653" w:rsidRPr="00210E31" w:rsidRDefault="00A44653" w:rsidP="00A44653">
      <w:pPr>
        <w:spacing w:line="240" w:lineRule="exact"/>
        <w:ind w:left="100" w:right="-20"/>
        <w:rPr>
          <w:rFonts w:ascii="Avenir Book" w:eastAsia="MS Mincho" w:hAnsi="Avenir Book"/>
          <w:bCs/>
        </w:rPr>
      </w:pPr>
    </w:p>
    <w:p w14:paraId="154AF6DB"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The indicator can be obtained with the following equation:</w:t>
      </w:r>
    </w:p>
    <w:p w14:paraId="77ECDEFC" w14:textId="77777777" w:rsidR="00A44653" w:rsidRPr="00210E31" w:rsidRDefault="00A44653" w:rsidP="00A44653">
      <w:pPr>
        <w:spacing w:line="240" w:lineRule="exact"/>
        <w:ind w:left="100" w:right="-20"/>
        <w:rPr>
          <w:rFonts w:ascii="Avenir Book" w:eastAsia="MS Mincho" w:hAnsi="Avenir Book"/>
          <w:bCs/>
        </w:rPr>
      </w:pPr>
    </w:p>
    <w:bookmarkStart w:id="121" w:name="OLE_LINK11"/>
    <w:p w14:paraId="553368ED" w14:textId="77777777" w:rsidR="00A44653" w:rsidRPr="009F3A2D" w:rsidRDefault="00946246" w:rsidP="00A44653">
      <w:pPr>
        <w:spacing w:line="240" w:lineRule="exact"/>
        <w:ind w:left="100" w:right="-20"/>
        <w:rPr>
          <w:rFonts w:ascii="Avenir Roman" w:eastAsia="Cambria" w:hAnsi="Avenir Roman" w:cs="Cambria"/>
          <w:color w:val="000000" w:themeColor="text1"/>
          <w:szCs w:val="22"/>
        </w:rPr>
      </w:pPr>
      <m:oMathPara>
        <m:oMath>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F</m:t>
              </m:r>
            </m:e>
            <m:sub>
              <m:r>
                <w:rPr>
                  <w:rFonts w:ascii="Cambria Math" w:eastAsia="Cambria" w:hAnsi="Cambria Math" w:cs="Cambria"/>
                  <w:color w:val="000000" w:themeColor="text1"/>
                  <w:szCs w:val="22"/>
                </w:rPr>
                <m:t>nrb,i,y</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pb,y,i,ics</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N</m:t>
              </m:r>
            </m:e>
            <m:sub>
              <m:r>
                <w:rPr>
                  <w:rFonts w:ascii="Cambria Math" w:eastAsia="Cambria" w:hAnsi="Cambria Math" w:cs="Cambria"/>
                  <w:color w:val="000000" w:themeColor="text1"/>
                  <w:szCs w:val="22"/>
                </w:rPr>
                <m:t>piy</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U</m:t>
              </m:r>
            </m:e>
            <m:sub>
              <m:r>
                <w:rPr>
                  <w:rFonts w:ascii="Cambria Math" w:eastAsia="Cambria" w:hAnsi="Cambria Math" w:cs="Cambria"/>
                  <w:color w:val="000000" w:themeColor="text1"/>
                  <w:szCs w:val="22"/>
                </w:rPr>
                <m:t>piy</m:t>
              </m:r>
            </m:sub>
          </m:sSub>
          <m:r>
            <w:rPr>
              <w:rFonts w:ascii="Cambria Math" w:eastAsia="Cambria" w:hAnsi="Cambria Math" w:cs="Cambria"/>
              <w:color w:val="000000" w:themeColor="text1"/>
              <w:szCs w:val="22"/>
            </w:rPr>
            <m:t xml:space="preserve">*365 </m:t>
          </m:r>
        </m:oMath>
      </m:oMathPara>
      <w:bookmarkEnd w:id="121"/>
    </w:p>
    <w:p w14:paraId="304D1DD9"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197EC7D4"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2FC4DA1F" w14:textId="77777777" w:rsidR="00A44653" w:rsidRDefault="00A44653" w:rsidP="00A44653">
      <w:pPr>
        <w:spacing w:line="360" w:lineRule="auto"/>
        <w:ind w:right="-23"/>
        <w:rPr>
          <w:rFonts w:ascii="Avenir Roman" w:eastAsia="Cambria" w:hAnsi="Avenir Roman" w:cs="Cambria"/>
          <w:color w:val="000000" w:themeColor="text1"/>
          <w:szCs w:val="22"/>
        </w:rPr>
      </w:pPr>
      <w:bookmarkStart w:id="122" w:name="OLE_LINK12"/>
      <m:oMathPara>
        <m:oMath>
          <m:r>
            <w:rPr>
              <w:rFonts w:ascii="Cambria Math" w:eastAsia="Cambria" w:hAnsi="Cambria Math" w:cs="Cambria"/>
              <w:color w:val="000000" w:themeColor="text1"/>
              <w:szCs w:val="22"/>
            </w:rPr>
            <m:t>Tree</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 saved</m:t>
              </m:r>
            </m:sub>
          </m:sSub>
          <m:r>
            <w:rPr>
              <w:rFonts w:ascii="Cambria Math" w:eastAsia="Cambria" w:hAnsi="Cambria Math" w:cs="Cambria"/>
              <w:color w:val="000000" w:themeColor="text1"/>
              <w:szCs w:val="22"/>
            </w:rPr>
            <m:t>=</m:t>
          </m:r>
          <m:f>
            <m:fPr>
              <m:ctrlPr>
                <w:rPr>
                  <w:rFonts w:ascii="Cambria Math" w:eastAsia="Cambria" w:hAnsi="Cambria Math" w:cs="Cambria"/>
                  <w:i/>
                  <w:color w:val="000000" w:themeColor="text1"/>
                  <w:szCs w:val="22"/>
                </w:rPr>
              </m:ctrlPr>
            </m:fPr>
            <m:num>
              <m:d>
                <m:dPr>
                  <m:ctrlPr>
                    <w:rPr>
                      <w:rFonts w:ascii="Cambria Math" w:eastAsia="Cambria" w:hAnsi="Cambria Math" w:cs="Cambria"/>
                      <w:i/>
                      <w:color w:val="000000" w:themeColor="text1"/>
                      <w:szCs w:val="22"/>
                    </w:rPr>
                  </m:ctrlPr>
                </m:dPr>
                <m:e>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m:t>
                      </m:r>
                    </m:sub>
                  </m:sSub>
                </m:e>
              </m:d>
            </m:num>
            <m:den>
              <m:d>
                <m:dPr>
                  <m:ctrlPr>
                    <w:rPr>
                      <w:rFonts w:ascii="Cambria Math" w:eastAsia="Cambria" w:hAnsi="Cambria Math" w:cs="Cambria"/>
                      <w:i/>
                      <w:color w:val="000000" w:themeColor="text1"/>
                      <w:szCs w:val="22"/>
                    </w:rPr>
                  </m:ctrlPr>
                </m:dPr>
                <m:e>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V</m:t>
                      </m:r>
                    </m:e>
                    <m:sub>
                      <m:r>
                        <w:rPr>
                          <w:rFonts w:ascii="Cambria Math" w:eastAsia="Cambria" w:hAnsi="Cambria Math" w:cs="Cambria"/>
                          <w:color w:val="000000" w:themeColor="text1"/>
                          <w:szCs w:val="22"/>
                        </w:rPr>
                        <m:t>pine</m:t>
                      </m:r>
                    </m:sub>
                  </m:sSub>
                  <m:r>
                    <w:rPr>
                      <w:rFonts w:ascii="Cambria Math" w:eastAsia="Cambria" w:hAnsi="Cambria Math" w:cs="Cambria"/>
                      <w:color w:val="000000" w:themeColor="text1"/>
                      <w:szCs w:val="22"/>
                    </w:rPr>
                    <m:t>*A</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v</m:t>
                      </m:r>
                    </m:e>
                    <m:sub>
                      <m:r>
                        <w:rPr>
                          <w:rFonts w:ascii="Cambria Math" w:eastAsia="Cambria" w:hAnsi="Cambria Math" w:cs="Cambria"/>
                          <w:color w:val="000000" w:themeColor="text1"/>
                          <w:szCs w:val="22"/>
                        </w:rPr>
                        <m:t>dryweight</m:t>
                      </m:r>
                    </m:sub>
                  </m:sSub>
                </m:e>
              </m:d>
            </m:den>
          </m:f>
          <m:r>
            <w:rPr>
              <w:rFonts w:ascii="Cambria Math" w:eastAsia="Cambria" w:hAnsi="Cambria Math" w:cs="Cambria"/>
              <w:color w:val="000000" w:themeColor="text1"/>
              <w:szCs w:val="22"/>
            </w:rPr>
            <m:t xml:space="preserve"> </m:t>
          </m:r>
        </m:oMath>
      </m:oMathPara>
      <w:bookmarkEnd w:id="122"/>
    </w:p>
    <w:p w14:paraId="2DF0A364"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03B8FBCA" w14:textId="77777777" w:rsidR="00A44653" w:rsidRPr="00210E31" w:rsidRDefault="00A44653" w:rsidP="00210E31">
      <w:pPr>
        <w:spacing w:line="240" w:lineRule="exact"/>
        <w:ind w:left="100" w:right="-20"/>
        <w:rPr>
          <w:rFonts w:ascii="Avenir Book" w:eastAsia="MS Mincho" w:hAnsi="Avenir Book"/>
          <w:bCs/>
        </w:rPr>
      </w:pPr>
      <w:r w:rsidRPr="00210E31">
        <w:rPr>
          <w:rFonts w:ascii="Avenir Book" w:eastAsia="MS Mincho" w:hAnsi="Avenir Book"/>
          <w:bCs/>
        </w:rPr>
        <w:t xml:space="preserve">Example: </w:t>
      </w:r>
    </w:p>
    <w:p w14:paraId="6AA01A4B" w14:textId="479E1409" w:rsidR="00A44653" w:rsidRPr="004B5E6D" w:rsidRDefault="00946246" w:rsidP="00A44653">
      <w:pPr>
        <w:spacing w:line="360" w:lineRule="auto"/>
        <w:ind w:left="102" w:right="-23"/>
        <w:rPr>
          <w:rFonts w:ascii="Avenir Roman" w:eastAsia="Cambria" w:hAnsi="Avenir Roman" w:cs="Cambria"/>
          <w:color w:val="000000" w:themeColor="text1"/>
          <w:szCs w:val="22"/>
        </w:rPr>
      </w:pPr>
      <m:oMathPara>
        <m:oMath>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m:t>
              </m:r>
            </m:sub>
          </m:sSub>
          <m:r>
            <w:rPr>
              <w:rFonts w:ascii="Cambria Math" w:eastAsia="Cambria" w:hAnsi="Cambria Math" w:cs="Cambria"/>
              <w:color w:val="000000" w:themeColor="text1"/>
              <w:szCs w:val="22"/>
            </w:rPr>
            <m:t>=</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82.61% NRB</m:t>
              </m:r>
            </m:e>
          </m:d>
          <m:r>
            <w:rPr>
              <w:rFonts w:ascii="Cambria Math" w:eastAsia="Cambria" w:hAnsi="Cambria Math" w:cs="Cambria"/>
              <w:color w:val="000000" w:themeColor="text1"/>
              <w:szCs w:val="22"/>
            </w:rPr>
            <m:t>*</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14.62 kg</m:t>
              </m:r>
              <m:f>
                <m:fPr>
                  <m:ctrlPr>
                    <w:rPr>
                      <w:rFonts w:ascii="Cambria Math" w:eastAsia="Cambria" w:hAnsi="Cambria Math" w:cs="Cambria"/>
                      <w:i/>
                      <w:color w:val="000000" w:themeColor="text1"/>
                      <w:szCs w:val="22"/>
                    </w:rPr>
                  </m:ctrlPr>
                </m:fPr>
                <m:num>
                  <m:r>
                    <w:rPr>
                      <w:rFonts w:ascii="Cambria Math" w:eastAsia="Cambria" w:hAnsi="Cambria Math" w:cs="Cambria"/>
                      <w:color w:val="000000" w:themeColor="text1"/>
                      <w:szCs w:val="22"/>
                    </w:rPr>
                    <m:t>Saved</m:t>
                  </m:r>
                </m:num>
                <m:den>
                  <m:r>
                    <w:rPr>
                      <w:rFonts w:ascii="Cambria Math" w:eastAsia="Cambria" w:hAnsi="Cambria Math" w:cs="Cambria"/>
                      <w:color w:val="000000" w:themeColor="text1"/>
                      <w:szCs w:val="22"/>
                    </w:rPr>
                    <m:t>stove*day</m:t>
                  </m:r>
                </m:den>
              </m:f>
            </m:e>
          </m:d>
          <m:r>
            <w:rPr>
              <w:rFonts w:ascii="Cambria Math" w:eastAsia="Cambria" w:hAnsi="Cambria Math" w:cs="Cambria"/>
              <w:color w:val="000000" w:themeColor="text1"/>
              <w:szCs w:val="22"/>
            </w:rPr>
            <m:t>*3,504 stoves*</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93.55% Usage</m:t>
              </m:r>
            </m:e>
          </m:d>
          <m:r>
            <w:rPr>
              <w:rFonts w:ascii="Cambria Math" w:eastAsia="Cambria" w:hAnsi="Cambria Math" w:cs="Cambria"/>
              <w:color w:val="000000" w:themeColor="text1"/>
              <w:szCs w:val="22"/>
            </w:rPr>
            <m:t>*</m:t>
          </m:r>
          <m:f>
            <m:fPr>
              <m:ctrlPr>
                <w:rPr>
                  <w:rFonts w:ascii="Cambria Math" w:eastAsia="Cambria" w:hAnsi="Cambria Math" w:cs="Cambria"/>
                  <w:i/>
                  <w:color w:val="000000" w:themeColor="text1"/>
                  <w:szCs w:val="22"/>
                </w:rPr>
              </m:ctrlPr>
            </m:fPr>
            <m:num>
              <m:r>
                <w:rPr>
                  <w:rFonts w:ascii="Cambria Math" w:eastAsia="Cambria" w:hAnsi="Cambria Math" w:cs="Cambria"/>
                  <w:color w:val="000000" w:themeColor="text1"/>
                  <w:szCs w:val="22"/>
                </w:rPr>
                <m:t>365 days</m:t>
              </m:r>
            </m:num>
            <m:den>
              <m:r>
                <w:rPr>
                  <w:rFonts w:ascii="Cambria Math" w:eastAsia="Cambria" w:hAnsi="Cambria Math" w:cs="Cambria"/>
                  <w:color w:val="000000" w:themeColor="text1"/>
                  <w:szCs w:val="22"/>
                </w:rPr>
                <m:t xml:space="preserve">1 year </m:t>
              </m:r>
            </m:den>
          </m:f>
          <m:r>
            <w:rPr>
              <w:rFonts w:ascii="Cambria Math" w:eastAsia="Cambria" w:hAnsi="Cambria Math" w:cs="Cambria"/>
              <w:color w:val="000000" w:themeColor="text1"/>
              <w:szCs w:val="22"/>
            </w:rPr>
            <m:t>=  14,450,429.3 Kg non-renewable wood saved in a year</m:t>
          </m:r>
        </m:oMath>
      </m:oMathPara>
    </w:p>
    <w:p w14:paraId="1B1DAC01" w14:textId="77777777" w:rsidR="00A44653" w:rsidRDefault="00A44653" w:rsidP="00A44653">
      <w:pPr>
        <w:spacing w:line="360" w:lineRule="auto"/>
        <w:ind w:left="102" w:right="-23"/>
        <w:rPr>
          <w:rFonts w:ascii="Avenir Roman" w:eastAsia="Cambria" w:hAnsi="Avenir Roman" w:cs="Cambria"/>
          <w:color w:val="000000" w:themeColor="text1"/>
          <w:szCs w:val="22"/>
        </w:rPr>
      </w:pPr>
    </w:p>
    <w:p w14:paraId="5C5C6666" w14:textId="049A8516" w:rsidR="00A44653" w:rsidRDefault="00A44653" w:rsidP="00A44653">
      <w:pPr>
        <w:spacing w:line="360" w:lineRule="auto"/>
        <w:ind w:left="102" w:right="-23"/>
        <w:rPr>
          <w:rFonts w:ascii="Avenir Roman" w:eastAsia="Cambria" w:hAnsi="Avenir Roman" w:cs="Cambria"/>
          <w:color w:val="000000" w:themeColor="text1"/>
          <w:szCs w:val="22"/>
        </w:rPr>
      </w:pPr>
      <m:oMathPara>
        <m:oMath>
          <m:r>
            <w:rPr>
              <w:rFonts w:ascii="Cambria Math" w:eastAsia="Cambria" w:hAnsi="Cambria Math" w:cs="Cambria"/>
              <w:color w:val="000000" w:themeColor="text1"/>
              <w:szCs w:val="22"/>
            </w:rPr>
            <m:t>Tree</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 saved</m:t>
              </m:r>
            </m:sub>
          </m:sSub>
          <m:r>
            <w:rPr>
              <w:rFonts w:ascii="Cambria Math" w:eastAsia="Cambria" w:hAnsi="Cambria Math" w:cs="Cambria"/>
              <w:color w:val="000000" w:themeColor="text1"/>
              <w:szCs w:val="22"/>
            </w:rPr>
            <m:t>=</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16,750,673.1 kg</m:t>
              </m:r>
            </m:e>
          </m:d>
          <m:r>
            <w:rPr>
              <w:rFonts w:ascii="Cambria Math" w:eastAsia="Cambria" w:hAnsi="Cambria Math" w:cs="Cambria"/>
              <w:color w:val="000000" w:themeColor="text1"/>
              <w:szCs w:val="22"/>
            </w:rPr>
            <m:t>*</m:t>
          </m:r>
          <m:f>
            <m:fPr>
              <m:ctrlPr>
                <w:rPr>
                  <w:rFonts w:ascii="Cambria Math" w:eastAsia="Cambria" w:hAnsi="Cambria Math" w:cs="Cambria"/>
                  <w:i/>
                  <w:color w:val="000000" w:themeColor="text1"/>
                  <w:szCs w:val="22"/>
                </w:rPr>
              </m:ctrlPr>
            </m:fPr>
            <m:num>
              <m:r>
                <w:rPr>
                  <w:rFonts w:ascii="Cambria Math" w:eastAsia="Cambria" w:hAnsi="Cambria Math" w:cs="Cambria"/>
                  <w:color w:val="000000" w:themeColor="text1"/>
                  <w:szCs w:val="22"/>
                </w:rPr>
                <m:t xml:space="preserve">1 </m:t>
              </m:r>
              <m:sSup>
                <m:sSupPr>
                  <m:ctrlPr>
                    <w:rPr>
                      <w:rFonts w:ascii="Cambria Math" w:eastAsia="Cambria" w:hAnsi="Cambria Math" w:cs="Cambria"/>
                      <w:i/>
                      <w:color w:val="000000" w:themeColor="text1"/>
                      <w:szCs w:val="22"/>
                    </w:rPr>
                  </m:ctrlPr>
                </m:sSupPr>
                <m:e>
                  <m:r>
                    <w:rPr>
                      <w:rFonts w:ascii="Cambria Math" w:eastAsia="Cambria" w:hAnsi="Cambria Math" w:cs="Cambria"/>
                      <w:color w:val="000000" w:themeColor="text1"/>
                      <w:szCs w:val="22"/>
                    </w:rPr>
                    <m:t>m</m:t>
                  </m:r>
                </m:e>
                <m:sup>
                  <m:r>
                    <w:rPr>
                      <w:rFonts w:ascii="Cambria Math" w:eastAsia="Cambria" w:hAnsi="Cambria Math" w:cs="Cambria"/>
                      <w:color w:val="000000" w:themeColor="text1"/>
                      <w:szCs w:val="22"/>
                    </w:rPr>
                    <m:t>3</m:t>
                  </m:r>
                </m:sup>
              </m:sSup>
            </m:num>
            <m:den>
              <m:r>
                <w:rPr>
                  <w:rFonts w:ascii="Cambria Math" w:eastAsia="Cambria" w:hAnsi="Cambria Math" w:cs="Cambria"/>
                  <w:color w:val="000000" w:themeColor="text1"/>
                  <w:szCs w:val="22"/>
                </w:rPr>
                <m:t>625 kg</m:t>
              </m:r>
            </m:den>
          </m:f>
          <m:r>
            <w:rPr>
              <w:rFonts w:ascii="Cambria Math" w:eastAsia="Cambria" w:hAnsi="Cambria Math" w:cs="Cambria"/>
              <w:color w:val="000000" w:themeColor="text1"/>
              <w:szCs w:val="22"/>
            </w:rPr>
            <m:t>*</m:t>
          </m:r>
          <m:f>
            <m:fPr>
              <m:ctrlPr>
                <w:rPr>
                  <w:rFonts w:ascii="Cambria Math" w:eastAsia="Cambria" w:hAnsi="Cambria Math" w:cs="Cambria"/>
                  <w:i/>
                  <w:color w:val="000000" w:themeColor="text1"/>
                  <w:szCs w:val="22"/>
                </w:rPr>
              </m:ctrlPr>
            </m:fPr>
            <m:num>
              <m:r>
                <w:rPr>
                  <w:rFonts w:ascii="Cambria Math" w:eastAsia="Cambria" w:hAnsi="Cambria Math" w:cs="Cambria"/>
                  <w:color w:val="000000" w:themeColor="text1"/>
                  <w:szCs w:val="22"/>
                </w:rPr>
                <m:t>1 Tree</m:t>
              </m:r>
            </m:num>
            <m:den>
              <m:r>
                <w:rPr>
                  <w:rFonts w:ascii="Cambria Math" w:eastAsia="Cambria" w:hAnsi="Cambria Math" w:cs="Cambria"/>
                  <w:color w:val="000000" w:themeColor="text1"/>
                  <w:szCs w:val="22"/>
                </w:rPr>
                <m:t xml:space="preserve">0.80 </m:t>
              </m:r>
              <m:sSup>
                <m:sSupPr>
                  <m:ctrlPr>
                    <w:rPr>
                      <w:rFonts w:ascii="Cambria Math" w:eastAsia="Cambria" w:hAnsi="Cambria Math" w:cs="Cambria"/>
                      <w:i/>
                      <w:color w:val="000000" w:themeColor="text1"/>
                      <w:szCs w:val="22"/>
                    </w:rPr>
                  </m:ctrlPr>
                </m:sSupPr>
                <m:e>
                  <m:r>
                    <w:rPr>
                      <w:rFonts w:ascii="Cambria Math" w:eastAsia="Cambria" w:hAnsi="Cambria Math" w:cs="Cambria"/>
                      <w:color w:val="000000" w:themeColor="text1"/>
                      <w:szCs w:val="22"/>
                    </w:rPr>
                    <m:t>m</m:t>
                  </m:r>
                </m:e>
                <m:sup>
                  <m:r>
                    <w:rPr>
                      <w:rFonts w:ascii="Cambria Math" w:eastAsia="Cambria" w:hAnsi="Cambria Math" w:cs="Cambria"/>
                      <w:color w:val="000000" w:themeColor="text1"/>
                      <w:szCs w:val="22"/>
                    </w:rPr>
                    <m:t>3</m:t>
                  </m:r>
                </m:sup>
              </m:sSup>
            </m:den>
          </m:f>
          <m:r>
            <w:rPr>
              <w:rFonts w:ascii="Cambria Math" w:eastAsia="Cambria" w:hAnsi="Cambria Math" w:cs="Cambria"/>
              <w:color w:val="000000" w:themeColor="text1"/>
              <w:szCs w:val="22"/>
            </w:rPr>
            <m:t>=28,901 trees NRB saved in a year</m:t>
          </m:r>
        </m:oMath>
      </m:oMathPara>
    </w:p>
    <w:p w14:paraId="5FD12E32"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76E61784"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74211D9C" w14:textId="77777777" w:rsidR="00A44653" w:rsidRPr="00210E31" w:rsidRDefault="00A44653" w:rsidP="00210E31">
      <w:pPr>
        <w:spacing w:line="240" w:lineRule="exact"/>
        <w:ind w:left="100" w:right="-20"/>
        <w:rPr>
          <w:rFonts w:ascii="Avenir Book" w:eastAsia="MS Mincho" w:hAnsi="Avenir Book"/>
          <w:bCs/>
        </w:rPr>
      </w:pPr>
      <w:r w:rsidRPr="00210E31">
        <w:rPr>
          <w:rFonts w:ascii="Avenir Book" w:eastAsia="MS Mincho" w:hAnsi="Avenir Book"/>
          <w:bCs/>
        </w:rPr>
        <w:t xml:space="preserve">The daily non-renewable biomass saved is multiplied by every technology in the field and to avoid overstate it will be multiplied by the % of Usage and operation, and 365 days in a year. </w:t>
      </w:r>
    </w:p>
    <w:p w14:paraId="3579D0D9" w14:textId="77777777" w:rsidR="00A44653" w:rsidRPr="00210E31" w:rsidRDefault="00A44653" w:rsidP="00210E31">
      <w:pPr>
        <w:spacing w:line="240" w:lineRule="exact"/>
        <w:ind w:left="100" w:right="-20"/>
        <w:rPr>
          <w:rFonts w:ascii="Avenir Book" w:eastAsia="MS Mincho" w:hAnsi="Avenir Book"/>
          <w:bCs/>
        </w:rPr>
      </w:pPr>
    </w:p>
    <w:p w14:paraId="1D4DF352" w14:textId="77777777" w:rsidR="00A44653" w:rsidRPr="00210E31" w:rsidRDefault="00A44653" w:rsidP="00210E31">
      <w:pPr>
        <w:spacing w:line="240" w:lineRule="exact"/>
        <w:ind w:left="100" w:right="-20"/>
        <w:rPr>
          <w:rFonts w:ascii="Avenir Book" w:eastAsia="MS Mincho" w:hAnsi="Avenir Book"/>
          <w:bCs/>
        </w:rPr>
      </w:pPr>
      <w:r w:rsidRPr="00210E31">
        <w:rPr>
          <w:rFonts w:ascii="Avenir Book" w:eastAsia="MS Mincho" w:hAnsi="Avenir Book"/>
          <w:bCs/>
        </w:rPr>
        <w:t xml:space="preserve">Then, the non-renewable biomass saved in a year will be divided by the multiplication of </w:t>
      </w:r>
      <w:proofErr w:type="gramStart"/>
      <w:r w:rsidRPr="00210E31">
        <w:rPr>
          <w:rFonts w:ascii="Avenir Book" w:eastAsia="MS Mincho" w:hAnsi="Avenir Book"/>
          <w:bCs/>
        </w:rPr>
        <w:t>the  mean</w:t>
      </w:r>
      <w:proofErr w:type="gramEnd"/>
      <w:r w:rsidRPr="00210E31">
        <w:rPr>
          <w:rFonts w:ascii="Avenir Book" w:eastAsia="MS Mincho" w:hAnsi="Avenir Book"/>
          <w:bCs/>
        </w:rPr>
        <w:t xml:space="preserve"> volume of the tree and the Average dry weight of the tree to obtain the amount of non-renewable trees saved. </w:t>
      </w:r>
    </w:p>
    <w:p w14:paraId="527C4623" w14:textId="77777777" w:rsidR="00A44653" w:rsidRPr="00210E31" w:rsidRDefault="00A44653" w:rsidP="00210E31">
      <w:pPr>
        <w:spacing w:line="240" w:lineRule="exact"/>
        <w:ind w:left="100" w:right="-20"/>
        <w:rPr>
          <w:rFonts w:ascii="Avenir Book" w:eastAsia="MS Mincho" w:hAnsi="Avenir Book"/>
          <w:bCs/>
        </w:rPr>
      </w:pPr>
    </w:p>
    <w:p w14:paraId="049B9325" w14:textId="77777777" w:rsidR="00A44653" w:rsidRPr="00210E31" w:rsidRDefault="00A44653" w:rsidP="00210E31">
      <w:pPr>
        <w:spacing w:line="240" w:lineRule="exact"/>
        <w:ind w:left="100" w:right="-20"/>
        <w:rPr>
          <w:rFonts w:ascii="Avenir Book" w:eastAsia="MS Mincho" w:hAnsi="Avenir Book"/>
          <w:bCs/>
        </w:rPr>
      </w:pPr>
      <w:r w:rsidRPr="00210E31">
        <w:rPr>
          <w:rFonts w:ascii="Avenir Book" w:eastAsia="MS Mincho" w:hAnsi="Avenir Book"/>
          <w:bCs/>
        </w:rPr>
        <w:t xml:space="preserve">The variable used for monitoring will be the </w:t>
      </w:r>
      <w:proofErr w:type="gramStart"/>
      <w:r w:rsidRPr="00210E31">
        <w:rPr>
          <w:rFonts w:ascii="Avenir Book" w:eastAsia="MS Mincho" w:hAnsi="Avenir Book"/>
          <w:bCs/>
        </w:rPr>
        <w:t>amount</w:t>
      </w:r>
      <w:proofErr w:type="gramEnd"/>
      <w:r w:rsidRPr="00210E31">
        <w:rPr>
          <w:rFonts w:ascii="Avenir Book" w:eastAsia="MS Mincho" w:hAnsi="Avenir Book"/>
          <w:bCs/>
        </w:rPr>
        <w:t xml:space="preserve"> of non-renewable trees saved in a year by the project. </w:t>
      </w:r>
    </w:p>
    <w:p w14:paraId="54486EBE" w14:textId="77777777" w:rsidR="00536F0A" w:rsidRPr="00210E31" w:rsidRDefault="00536F0A" w:rsidP="00210E31">
      <w:pPr>
        <w:spacing w:line="240" w:lineRule="exact"/>
        <w:ind w:left="100" w:right="-20"/>
        <w:rPr>
          <w:rFonts w:ascii="Avenir Book" w:eastAsia="MS Mincho" w:hAnsi="Avenir Book"/>
          <w:bCs/>
        </w:rPr>
      </w:pPr>
    </w:p>
    <w:p w14:paraId="7389A6E8" w14:textId="77777777" w:rsidR="00536F0A" w:rsidRPr="00220E1F" w:rsidRDefault="00536F0A" w:rsidP="00365220">
      <w:pPr>
        <w:rPr>
          <w:rFonts w:ascii="Avenir Book" w:eastAsia="MS Mincho" w:hAnsi="Avenir Book"/>
        </w:rPr>
      </w:pPr>
    </w:p>
    <w:p w14:paraId="61A5AD6B" w14:textId="77777777" w:rsidR="00961509" w:rsidRPr="00220E1F" w:rsidRDefault="00B51F79" w:rsidP="00365220">
      <w:pPr>
        <w:rPr>
          <w:rFonts w:ascii="Avenir Book" w:eastAsia="MS Mincho" w:hAnsi="Avenir Book"/>
        </w:rPr>
      </w:pPr>
      <w:r w:rsidRPr="00220E1F">
        <w:rPr>
          <w:rFonts w:ascii="Avenir Book" w:eastAsia="MS Mincho" w:hAnsi="Avenir Book"/>
        </w:rPr>
        <w:t xml:space="preserve"> </w:t>
      </w:r>
    </w:p>
    <w:p w14:paraId="2BFABC50"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065EBC" w:rsidRPr="00220E1F">
        <w:rPr>
          <w:rFonts w:ascii="Avenir Book" w:eastAsia="MS Mincho" w:hAnsi="Avenir Book"/>
        </w:rPr>
        <w:t>Data and parameters</w:t>
      </w:r>
      <w:r w:rsidR="00CC25EE" w:rsidRPr="00220E1F">
        <w:rPr>
          <w:rFonts w:ascii="Avenir Book" w:eastAsia="MS Mincho" w:hAnsi="Avenir Book"/>
        </w:rPr>
        <w:t xml:space="preserve"> fixed ex ante</w:t>
      </w:r>
      <w:bookmarkEnd w:id="106"/>
      <w:r w:rsidR="00961509" w:rsidRPr="00220E1F">
        <w:rPr>
          <w:rFonts w:ascii="Avenir Book" w:eastAsia="MS Mincho" w:hAnsi="Avenir Book"/>
        </w:rPr>
        <w:t xml:space="preserve"> for monitoring contribution to each of the three SDGs</w:t>
      </w:r>
    </w:p>
    <w:p w14:paraId="270F20EC" w14:textId="77777777" w:rsidR="00F13144" w:rsidRPr="00197202" w:rsidRDefault="00F13144" w:rsidP="00F13144">
      <w:pPr>
        <w:rPr>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76B28613" w14:textId="77777777" w:rsidTr="002C5712">
        <w:trPr>
          <w:cantSplit/>
          <w:trHeight w:val="280"/>
          <w:jc w:val="center"/>
        </w:trPr>
        <w:tc>
          <w:tcPr>
            <w:tcW w:w="1341" w:type="pct"/>
            <w:shd w:val="clear" w:color="auto" w:fill="auto"/>
          </w:tcPr>
          <w:p w14:paraId="0A6EC06D"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55D8BC09"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61C799E0" w14:textId="77777777" w:rsidTr="002C5712">
        <w:trPr>
          <w:cantSplit/>
          <w:trHeight w:val="280"/>
          <w:jc w:val="center"/>
        </w:trPr>
        <w:tc>
          <w:tcPr>
            <w:tcW w:w="1341" w:type="pct"/>
            <w:shd w:val="clear" w:color="auto" w:fill="auto"/>
          </w:tcPr>
          <w:p w14:paraId="39CE7AD1"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414A7DC4"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b,fuel</w:t>
            </w:r>
            <w:proofErr w:type="gramEnd"/>
            <w:r>
              <w:rPr>
                <w:rFonts w:ascii="Avenir Book" w:hAnsi="Avenir Book"/>
                <w:vertAlign w:val="subscript"/>
              </w:rPr>
              <w:t>,CO2</w:t>
            </w:r>
          </w:p>
        </w:tc>
      </w:tr>
      <w:tr w:rsidR="00F13144" w:rsidRPr="007C1D64" w14:paraId="613ED7B6" w14:textId="77777777" w:rsidTr="002C5712">
        <w:trPr>
          <w:cantSplit/>
          <w:trHeight w:val="281"/>
          <w:jc w:val="center"/>
        </w:trPr>
        <w:tc>
          <w:tcPr>
            <w:tcW w:w="1341" w:type="pct"/>
            <w:shd w:val="clear" w:color="auto" w:fill="auto"/>
          </w:tcPr>
          <w:p w14:paraId="4166FFC4"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276ED06E"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77DBFA7B" w14:textId="77777777" w:rsidTr="002C5712">
        <w:trPr>
          <w:cantSplit/>
          <w:trHeight w:val="280"/>
          <w:jc w:val="center"/>
        </w:trPr>
        <w:tc>
          <w:tcPr>
            <w:tcW w:w="1341" w:type="pct"/>
            <w:shd w:val="clear" w:color="auto" w:fill="auto"/>
          </w:tcPr>
          <w:p w14:paraId="42E65375"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191C9064" w14:textId="77777777" w:rsidR="00F13144" w:rsidRPr="007C1D64" w:rsidRDefault="00F13144" w:rsidP="002C5712">
            <w:pPr>
              <w:pStyle w:val="RegTableText"/>
              <w:rPr>
                <w:rFonts w:ascii="Avenir Book" w:hAnsi="Avenir Book"/>
              </w:rPr>
            </w:pPr>
            <w:r>
              <w:rPr>
                <w:rFonts w:ascii="Avenir Book" w:hAnsi="Avenir Book"/>
              </w:rPr>
              <w:t>CO</w:t>
            </w:r>
            <w:r>
              <w:rPr>
                <w:rFonts w:ascii="Avenir Book" w:hAnsi="Avenir Book"/>
                <w:vertAlign w:val="subscript"/>
              </w:rPr>
              <w:t>2</w:t>
            </w:r>
            <w:r>
              <w:rPr>
                <w:rFonts w:ascii="Avenir Book" w:hAnsi="Avenir Book"/>
              </w:rPr>
              <w:t xml:space="preserve"> emission factor arising from use of fuels in baseline scenario</w:t>
            </w:r>
          </w:p>
        </w:tc>
      </w:tr>
      <w:tr w:rsidR="00F13144" w:rsidRPr="007C1D64" w14:paraId="21F4CC1A" w14:textId="77777777" w:rsidTr="002C5712">
        <w:trPr>
          <w:cantSplit/>
          <w:trHeight w:val="281"/>
          <w:jc w:val="center"/>
        </w:trPr>
        <w:tc>
          <w:tcPr>
            <w:tcW w:w="1341" w:type="pct"/>
            <w:shd w:val="clear" w:color="auto" w:fill="auto"/>
          </w:tcPr>
          <w:p w14:paraId="4D253CB0"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28961D75"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120BEFC5" w14:textId="77777777" w:rsidTr="002C5712">
        <w:trPr>
          <w:cantSplit/>
          <w:trHeight w:val="281"/>
          <w:jc w:val="center"/>
        </w:trPr>
        <w:tc>
          <w:tcPr>
            <w:tcW w:w="1341" w:type="pct"/>
            <w:shd w:val="clear" w:color="auto" w:fill="auto"/>
          </w:tcPr>
          <w:p w14:paraId="4746B692"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7ED6D08F" w14:textId="77777777" w:rsidR="00F13144" w:rsidRPr="007C1D64" w:rsidRDefault="00F13144" w:rsidP="002C5712">
            <w:pPr>
              <w:pStyle w:val="RegTableText"/>
              <w:rPr>
                <w:rFonts w:ascii="Avenir Book" w:hAnsi="Avenir Book"/>
              </w:rPr>
            </w:pPr>
            <w:r>
              <w:rPr>
                <w:rFonts w:ascii="Avenir Book" w:hAnsi="Avenir Book"/>
              </w:rPr>
              <w:t>112,000</w:t>
            </w:r>
          </w:p>
        </w:tc>
      </w:tr>
      <w:tr w:rsidR="00F13144" w:rsidRPr="007C1D64" w14:paraId="5226ED78" w14:textId="77777777" w:rsidTr="002C5712">
        <w:trPr>
          <w:cantSplit/>
          <w:jc w:val="center"/>
        </w:trPr>
        <w:tc>
          <w:tcPr>
            <w:tcW w:w="1341" w:type="pct"/>
            <w:shd w:val="clear" w:color="auto" w:fill="auto"/>
          </w:tcPr>
          <w:p w14:paraId="6EFA08BE" w14:textId="77777777" w:rsidR="00F13144" w:rsidRPr="007C1D64" w:rsidRDefault="00F13144" w:rsidP="002C5712">
            <w:pPr>
              <w:pStyle w:val="RegTableText"/>
              <w:jc w:val="left"/>
              <w:rPr>
                <w:rFonts w:ascii="Avenir Book" w:hAnsi="Avenir Book"/>
                <w:b/>
              </w:rPr>
            </w:pPr>
            <w:r w:rsidRPr="007C1D64">
              <w:rPr>
                <w:rFonts w:ascii="Avenir Book" w:hAnsi="Avenir Book"/>
                <w:b/>
              </w:rPr>
              <w:lastRenderedPageBreak/>
              <w:t xml:space="preserve">Choice of data or Measurement methods and procedures </w:t>
            </w:r>
          </w:p>
        </w:tc>
        <w:tc>
          <w:tcPr>
            <w:tcW w:w="3659" w:type="pct"/>
            <w:shd w:val="clear" w:color="auto" w:fill="auto"/>
          </w:tcPr>
          <w:p w14:paraId="092E595D"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4B304FB6" w14:textId="77777777" w:rsidTr="002C5712">
        <w:trPr>
          <w:cantSplit/>
          <w:trHeight w:val="248"/>
          <w:jc w:val="center"/>
        </w:trPr>
        <w:tc>
          <w:tcPr>
            <w:tcW w:w="1341" w:type="pct"/>
            <w:shd w:val="clear" w:color="auto" w:fill="auto"/>
          </w:tcPr>
          <w:p w14:paraId="3A7106A3"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1D18603A" w14:textId="77777777" w:rsidR="00F13144" w:rsidRPr="007C1D64" w:rsidRDefault="00F13144" w:rsidP="002C5712">
            <w:pPr>
              <w:pStyle w:val="RegTableText"/>
              <w:rPr>
                <w:rFonts w:ascii="Avenir Book" w:hAnsi="Avenir Book"/>
              </w:rPr>
            </w:pPr>
            <w:r>
              <w:rPr>
                <w:rFonts w:ascii="Avenir Book" w:hAnsi="Avenir Book"/>
              </w:rPr>
              <w:t xml:space="preserve">Calculation of baseline emissions. </w:t>
            </w:r>
          </w:p>
        </w:tc>
      </w:tr>
      <w:tr w:rsidR="00F13144" w:rsidRPr="007C1D64" w14:paraId="7E7AA08B" w14:textId="77777777" w:rsidTr="002C5712">
        <w:trPr>
          <w:cantSplit/>
          <w:trHeight w:val="249"/>
          <w:jc w:val="center"/>
        </w:trPr>
        <w:tc>
          <w:tcPr>
            <w:tcW w:w="1341" w:type="pct"/>
            <w:shd w:val="clear" w:color="auto" w:fill="auto"/>
          </w:tcPr>
          <w:p w14:paraId="176ECD44"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10C55C82"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416DF2FA" w14:textId="77777777" w:rsidR="00F13144" w:rsidRDefault="00F13144" w:rsidP="00F13144">
      <w:pPr>
        <w:rPr>
          <w:rFonts w:ascii="Avenir Book" w:eastAsia="MS Mincho" w:hAnsi="Avenir Book"/>
        </w:rPr>
      </w:pPr>
    </w:p>
    <w:p w14:paraId="320F2BAD"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67F9C058" w14:textId="77777777" w:rsidTr="002C5712">
        <w:trPr>
          <w:cantSplit/>
          <w:trHeight w:val="280"/>
          <w:jc w:val="center"/>
        </w:trPr>
        <w:tc>
          <w:tcPr>
            <w:tcW w:w="1341" w:type="pct"/>
            <w:shd w:val="clear" w:color="auto" w:fill="auto"/>
          </w:tcPr>
          <w:p w14:paraId="0B0B50EF"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4C2CA66F"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6C8FF401" w14:textId="77777777" w:rsidTr="002C5712">
        <w:trPr>
          <w:cantSplit/>
          <w:trHeight w:val="280"/>
          <w:jc w:val="center"/>
        </w:trPr>
        <w:tc>
          <w:tcPr>
            <w:tcW w:w="1341" w:type="pct"/>
            <w:shd w:val="clear" w:color="auto" w:fill="auto"/>
          </w:tcPr>
          <w:p w14:paraId="7354EFDE"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1C831A2D"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b,fuel</w:t>
            </w:r>
            <w:proofErr w:type="gramEnd"/>
            <w:r>
              <w:rPr>
                <w:rFonts w:ascii="Avenir Book" w:hAnsi="Avenir Book"/>
                <w:vertAlign w:val="subscript"/>
              </w:rPr>
              <w:t>,CH4</w:t>
            </w:r>
          </w:p>
        </w:tc>
      </w:tr>
      <w:tr w:rsidR="00F13144" w:rsidRPr="007C1D64" w14:paraId="524BF242" w14:textId="77777777" w:rsidTr="002C5712">
        <w:trPr>
          <w:cantSplit/>
          <w:trHeight w:val="281"/>
          <w:jc w:val="center"/>
        </w:trPr>
        <w:tc>
          <w:tcPr>
            <w:tcW w:w="1341" w:type="pct"/>
            <w:shd w:val="clear" w:color="auto" w:fill="auto"/>
          </w:tcPr>
          <w:p w14:paraId="6990CB63"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72D78D12"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72EB5BBB" w14:textId="77777777" w:rsidTr="002C5712">
        <w:trPr>
          <w:cantSplit/>
          <w:trHeight w:val="280"/>
          <w:jc w:val="center"/>
        </w:trPr>
        <w:tc>
          <w:tcPr>
            <w:tcW w:w="1341" w:type="pct"/>
            <w:shd w:val="clear" w:color="auto" w:fill="auto"/>
          </w:tcPr>
          <w:p w14:paraId="4699BE98"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1331A749" w14:textId="77777777" w:rsidR="00F13144" w:rsidRPr="007C1D64" w:rsidRDefault="00F13144" w:rsidP="002C5712">
            <w:pPr>
              <w:pStyle w:val="RegTableText"/>
              <w:rPr>
                <w:rFonts w:ascii="Avenir Book" w:hAnsi="Avenir Book"/>
              </w:rPr>
            </w:pPr>
            <w:r>
              <w:rPr>
                <w:rFonts w:ascii="Avenir Book" w:hAnsi="Avenir Book"/>
              </w:rPr>
              <w:t>CH</w:t>
            </w:r>
            <w:r>
              <w:rPr>
                <w:rFonts w:ascii="Avenir Book" w:hAnsi="Avenir Book"/>
                <w:vertAlign w:val="subscript"/>
              </w:rPr>
              <w:t>4</w:t>
            </w:r>
            <w:r>
              <w:rPr>
                <w:rFonts w:ascii="Avenir Book" w:hAnsi="Avenir Book"/>
              </w:rPr>
              <w:t xml:space="preserve"> emission factor arising from use of fuels in baseline scenario</w:t>
            </w:r>
          </w:p>
        </w:tc>
      </w:tr>
      <w:tr w:rsidR="00F13144" w:rsidRPr="007C1D64" w14:paraId="2B57410D" w14:textId="77777777" w:rsidTr="002C5712">
        <w:trPr>
          <w:cantSplit/>
          <w:trHeight w:val="281"/>
          <w:jc w:val="center"/>
        </w:trPr>
        <w:tc>
          <w:tcPr>
            <w:tcW w:w="1341" w:type="pct"/>
            <w:shd w:val="clear" w:color="auto" w:fill="auto"/>
          </w:tcPr>
          <w:p w14:paraId="4A2B0853"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6FEB2780"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6BCC5D2F" w14:textId="77777777" w:rsidTr="002C5712">
        <w:trPr>
          <w:cantSplit/>
          <w:trHeight w:val="281"/>
          <w:jc w:val="center"/>
        </w:trPr>
        <w:tc>
          <w:tcPr>
            <w:tcW w:w="1341" w:type="pct"/>
            <w:shd w:val="clear" w:color="auto" w:fill="auto"/>
          </w:tcPr>
          <w:p w14:paraId="4D676AC3"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137788EB" w14:textId="77777777" w:rsidR="00F13144" w:rsidRPr="007C1D64" w:rsidRDefault="00F13144" w:rsidP="002C5712">
            <w:pPr>
              <w:pStyle w:val="RegTableText"/>
              <w:rPr>
                <w:rFonts w:ascii="Avenir Book" w:hAnsi="Avenir Book"/>
              </w:rPr>
            </w:pPr>
            <w:r>
              <w:rPr>
                <w:rFonts w:ascii="Avenir Book" w:hAnsi="Avenir Book"/>
              </w:rPr>
              <w:t>300</w:t>
            </w:r>
          </w:p>
        </w:tc>
      </w:tr>
      <w:tr w:rsidR="00F13144" w:rsidRPr="007C1D64" w14:paraId="4DE29DD2" w14:textId="77777777" w:rsidTr="002C5712">
        <w:trPr>
          <w:cantSplit/>
          <w:jc w:val="center"/>
        </w:trPr>
        <w:tc>
          <w:tcPr>
            <w:tcW w:w="1341" w:type="pct"/>
            <w:shd w:val="clear" w:color="auto" w:fill="auto"/>
          </w:tcPr>
          <w:p w14:paraId="1A1FCEA9"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5147E32A"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060404C2" w14:textId="77777777" w:rsidTr="002C5712">
        <w:trPr>
          <w:cantSplit/>
          <w:trHeight w:val="248"/>
          <w:jc w:val="center"/>
        </w:trPr>
        <w:tc>
          <w:tcPr>
            <w:tcW w:w="1341" w:type="pct"/>
            <w:shd w:val="clear" w:color="auto" w:fill="auto"/>
          </w:tcPr>
          <w:p w14:paraId="09CD59C8"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25FA14FD" w14:textId="77777777" w:rsidR="00F13144" w:rsidRPr="007C1D64" w:rsidRDefault="00F13144" w:rsidP="002C5712">
            <w:pPr>
              <w:pStyle w:val="RegTableText"/>
              <w:rPr>
                <w:rFonts w:ascii="Avenir Book" w:hAnsi="Avenir Book"/>
              </w:rPr>
            </w:pPr>
            <w:r>
              <w:rPr>
                <w:rFonts w:ascii="Avenir Book" w:hAnsi="Avenir Book"/>
              </w:rPr>
              <w:t xml:space="preserve">Calculation of baseline emissions. </w:t>
            </w:r>
          </w:p>
        </w:tc>
      </w:tr>
      <w:tr w:rsidR="00F13144" w:rsidRPr="007C1D64" w14:paraId="79A2DA3C" w14:textId="77777777" w:rsidTr="002C5712">
        <w:trPr>
          <w:cantSplit/>
          <w:trHeight w:val="249"/>
          <w:jc w:val="center"/>
        </w:trPr>
        <w:tc>
          <w:tcPr>
            <w:tcW w:w="1341" w:type="pct"/>
            <w:shd w:val="clear" w:color="auto" w:fill="auto"/>
          </w:tcPr>
          <w:p w14:paraId="63372798"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55F6D6FF"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779B3BAF" w14:textId="77777777" w:rsidR="00F13144" w:rsidRDefault="00F13144" w:rsidP="00F13144">
      <w:pPr>
        <w:rPr>
          <w:rFonts w:ascii="Avenir Book" w:eastAsia="MS Mincho" w:hAnsi="Avenir Book"/>
        </w:rPr>
      </w:pPr>
    </w:p>
    <w:p w14:paraId="194DAD93"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31EC765B" w14:textId="77777777" w:rsidTr="002C5712">
        <w:trPr>
          <w:cantSplit/>
          <w:trHeight w:val="280"/>
          <w:jc w:val="center"/>
        </w:trPr>
        <w:tc>
          <w:tcPr>
            <w:tcW w:w="1341" w:type="pct"/>
            <w:shd w:val="clear" w:color="auto" w:fill="auto"/>
          </w:tcPr>
          <w:p w14:paraId="5408A3C3"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6A7F54FE"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0E838079" w14:textId="77777777" w:rsidTr="002C5712">
        <w:trPr>
          <w:cantSplit/>
          <w:trHeight w:val="280"/>
          <w:jc w:val="center"/>
        </w:trPr>
        <w:tc>
          <w:tcPr>
            <w:tcW w:w="1341" w:type="pct"/>
            <w:shd w:val="clear" w:color="auto" w:fill="auto"/>
          </w:tcPr>
          <w:p w14:paraId="578551FB"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30A6EA9E"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b,fuel</w:t>
            </w:r>
            <w:proofErr w:type="gramEnd"/>
            <w:r>
              <w:rPr>
                <w:rFonts w:ascii="Avenir Book" w:hAnsi="Avenir Book"/>
                <w:vertAlign w:val="subscript"/>
              </w:rPr>
              <w:t>,N2O</w:t>
            </w:r>
          </w:p>
        </w:tc>
      </w:tr>
      <w:tr w:rsidR="00F13144" w:rsidRPr="007C1D64" w14:paraId="595CEA11" w14:textId="77777777" w:rsidTr="002C5712">
        <w:trPr>
          <w:cantSplit/>
          <w:trHeight w:val="281"/>
          <w:jc w:val="center"/>
        </w:trPr>
        <w:tc>
          <w:tcPr>
            <w:tcW w:w="1341" w:type="pct"/>
            <w:shd w:val="clear" w:color="auto" w:fill="auto"/>
          </w:tcPr>
          <w:p w14:paraId="65E469F6"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06C1F191"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1E622D22" w14:textId="77777777" w:rsidTr="002C5712">
        <w:trPr>
          <w:cantSplit/>
          <w:trHeight w:val="280"/>
          <w:jc w:val="center"/>
        </w:trPr>
        <w:tc>
          <w:tcPr>
            <w:tcW w:w="1341" w:type="pct"/>
            <w:shd w:val="clear" w:color="auto" w:fill="auto"/>
          </w:tcPr>
          <w:p w14:paraId="5C8C7653"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13A43A6D" w14:textId="77777777" w:rsidR="00F13144" w:rsidRPr="007C1D64" w:rsidRDefault="00F13144" w:rsidP="002C5712">
            <w:pPr>
              <w:pStyle w:val="RegTableText"/>
              <w:rPr>
                <w:rFonts w:ascii="Avenir Book" w:hAnsi="Avenir Book"/>
              </w:rPr>
            </w:pPr>
            <w:r>
              <w:rPr>
                <w:rFonts w:ascii="Avenir Book" w:hAnsi="Avenir Book"/>
              </w:rPr>
              <w:t>N</w:t>
            </w:r>
            <w:r>
              <w:rPr>
                <w:rFonts w:ascii="Avenir Book" w:hAnsi="Avenir Book"/>
                <w:vertAlign w:val="subscript"/>
              </w:rPr>
              <w:t>2</w:t>
            </w:r>
            <w:r>
              <w:rPr>
                <w:rFonts w:ascii="Avenir Book" w:hAnsi="Avenir Book"/>
              </w:rPr>
              <w:t>O emission factor arising from use of fuels in baseline scenario</w:t>
            </w:r>
          </w:p>
        </w:tc>
      </w:tr>
      <w:tr w:rsidR="00F13144" w:rsidRPr="007C1D64" w14:paraId="62BF1BD6" w14:textId="77777777" w:rsidTr="002C5712">
        <w:trPr>
          <w:cantSplit/>
          <w:trHeight w:val="281"/>
          <w:jc w:val="center"/>
        </w:trPr>
        <w:tc>
          <w:tcPr>
            <w:tcW w:w="1341" w:type="pct"/>
            <w:shd w:val="clear" w:color="auto" w:fill="auto"/>
          </w:tcPr>
          <w:p w14:paraId="376A3A68"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014F8572"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6E86CE89" w14:textId="77777777" w:rsidTr="002C5712">
        <w:trPr>
          <w:cantSplit/>
          <w:trHeight w:val="281"/>
          <w:jc w:val="center"/>
        </w:trPr>
        <w:tc>
          <w:tcPr>
            <w:tcW w:w="1341" w:type="pct"/>
            <w:shd w:val="clear" w:color="auto" w:fill="auto"/>
          </w:tcPr>
          <w:p w14:paraId="589BCE23"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6C400182" w14:textId="77777777" w:rsidR="00F13144" w:rsidRPr="007C1D64" w:rsidRDefault="00F13144" w:rsidP="002C5712">
            <w:pPr>
              <w:pStyle w:val="RegTableText"/>
              <w:rPr>
                <w:rFonts w:ascii="Avenir Book" w:hAnsi="Avenir Book"/>
              </w:rPr>
            </w:pPr>
            <w:r>
              <w:rPr>
                <w:rFonts w:ascii="Avenir Book" w:hAnsi="Avenir Book"/>
              </w:rPr>
              <w:t>4</w:t>
            </w:r>
          </w:p>
        </w:tc>
      </w:tr>
      <w:tr w:rsidR="00F13144" w:rsidRPr="007C1D64" w14:paraId="1D7F54BF" w14:textId="77777777" w:rsidTr="002C5712">
        <w:trPr>
          <w:cantSplit/>
          <w:jc w:val="center"/>
        </w:trPr>
        <w:tc>
          <w:tcPr>
            <w:tcW w:w="1341" w:type="pct"/>
            <w:shd w:val="clear" w:color="auto" w:fill="auto"/>
          </w:tcPr>
          <w:p w14:paraId="44AE56C7"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6F43F79E"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54DE64A8" w14:textId="77777777" w:rsidTr="002C5712">
        <w:trPr>
          <w:cantSplit/>
          <w:trHeight w:val="248"/>
          <w:jc w:val="center"/>
        </w:trPr>
        <w:tc>
          <w:tcPr>
            <w:tcW w:w="1341" w:type="pct"/>
            <w:shd w:val="clear" w:color="auto" w:fill="auto"/>
          </w:tcPr>
          <w:p w14:paraId="38E2F00A"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751F8280" w14:textId="77777777" w:rsidR="00F13144" w:rsidRPr="007C1D64" w:rsidRDefault="00F13144" w:rsidP="002C5712">
            <w:pPr>
              <w:pStyle w:val="RegTableText"/>
              <w:rPr>
                <w:rFonts w:ascii="Avenir Book" w:hAnsi="Avenir Book"/>
              </w:rPr>
            </w:pPr>
            <w:r>
              <w:rPr>
                <w:rFonts w:ascii="Avenir Book" w:hAnsi="Avenir Book"/>
              </w:rPr>
              <w:t xml:space="preserve">Calculation of baseline emissions. </w:t>
            </w:r>
          </w:p>
        </w:tc>
      </w:tr>
      <w:tr w:rsidR="00F13144" w:rsidRPr="007C1D64" w14:paraId="38DB660F" w14:textId="77777777" w:rsidTr="002C5712">
        <w:trPr>
          <w:cantSplit/>
          <w:trHeight w:val="249"/>
          <w:jc w:val="center"/>
        </w:trPr>
        <w:tc>
          <w:tcPr>
            <w:tcW w:w="1341" w:type="pct"/>
            <w:shd w:val="clear" w:color="auto" w:fill="auto"/>
          </w:tcPr>
          <w:p w14:paraId="72C85A1E"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0B362FFB"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53E717ED" w14:textId="77777777" w:rsidR="00F13144" w:rsidRDefault="00F13144" w:rsidP="00F13144">
      <w:pPr>
        <w:rPr>
          <w:rFonts w:ascii="Avenir Book" w:eastAsia="MS Mincho" w:hAnsi="Avenir Book"/>
        </w:rPr>
      </w:pPr>
    </w:p>
    <w:p w14:paraId="638DCE11"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504DB178" w14:textId="77777777" w:rsidTr="002C5712">
        <w:trPr>
          <w:cantSplit/>
          <w:trHeight w:val="280"/>
          <w:jc w:val="center"/>
        </w:trPr>
        <w:tc>
          <w:tcPr>
            <w:tcW w:w="1341" w:type="pct"/>
            <w:shd w:val="clear" w:color="auto" w:fill="auto"/>
          </w:tcPr>
          <w:p w14:paraId="52273C63"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4644967A"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7478C33D" w14:textId="77777777" w:rsidTr="002C5712">
        <w:trPr>
          <w:cantSplit/>
          <w:trHeight w:val="280"/>
          <w:jc w:val="center"/>
        </w:trPr>
        <w:tc>
          <w:tcPr>
            <w:tcW w:w="1341" w:type="pct"/>
            <w:shd w:val="clear" w:color="auto" w:fill="auto"/>
          </w:tcPr>
          <w:p w14:paraId="4F9E18B1"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7F261ECE"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p,fuel</w:t>
            </w:r>
            <w:proofErr w:type="gramEnd"/>
            <w:r>
              <w:rPr>
                <w:rFonts w:ascii="Avenir Book" w:hAnsi="Avenir Book"/>
                <w:vertAlign w:val="subscript"/>
              </w:rPr>
              <w:t>,CO2</w:t>
            </w:r>
          </w:p>
        </w:tc>
      </w:tr>
      <w:tr w:rsidR="00F13144" w:rsidRPr="007C1D64" w14:paraId="74D8A9B0" w14:textId="77777777" w:rsidTr="002C5712">
        <w:trPr>
          <w:cantSplit/>
          <w:trHeight w:val="281"/>
          <w:jc w:val="center"/>
        </w:trPr>
        <w:tc>
          <w:tcPr>
            <w:tcW w:w="1341" w:type="pct"/>
            <w:shd w:val="clear" w:color="auto" w:fill="auto"/>
          </w:tcPr>
          <w:p w14:paraId="57E6E57B"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4FFE964B"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47005CA9" w14:textId="77777777" w:rsidTr="002C5712">
        <w:trPr>
          <w:cantSplit/>
          <w:trHeight w:val="280"/>
          <w:jc w:val="center"/>
        </w:trPr>
        <w:tc>
          <w:tcPr>
            <w:tcW w:w="1341" w:type="pct"/>
            <w:shd w:val="clear" w:color="auto" w:fill="auto"/>
          </w:tcPr>
          <w:p w14:paraId="36F2BB1A"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19009928" w14:textId="77777777" w:rsidR="00F13144" w:rsidRPr="007C1D64" w:rsidRDefault="00F13144" w:rsidP="002C5712">
            <w:pPr>
              <w:pStyle w:val="RegTableText"/>
              <w:rPr>
                <w:rFonts w:ascii="Avenir Book" w:hAnsi="Avenir Book"/>
              </w:rPr>
            </w:pPr>
            <w:r>
              <w:rPr>
                <w:rFonts w:ascii="Avenir Book" w:hAnsi="Avenir Book"/>
              </w:rPr>
              <w:t>CO</w:t>
            </w:r>
            <w:r>
              <w:rPr>
                <w:rFonts w:ascii="Avenir Book" w:hAnsi="Avenir Book"/>
                <w:vertAlign w:val="subscript"/>
              </w:rPr>
              <w:t>2</w:t>
            </w:r>
            <w:r>
              <w:rPr>
                <w:rFonts w:ascii="Avenir Book" w:hAnsi="Avenir Book"/>
              </w:rPr>
              <w:t xml:space="preserve"> emission factor arising from use of fuels in project scenario</w:t>
            </w:r>
          </w:p>
        </w:tc>
      </w:tr>
      <w:tr w:rsidR="00F13144" w:rsidRPr="007C1D64" w14:paraId="4874B963" w14:textId="77777777" w:rsidTr="002C5712">
        <w:trPr>
          <w:cantSplit/>
          <w:trHeight w:val="281"/>
          <w:jc w:val="center"/>
        </w:trPr>
        <w:tc>
          <w:tcPr>
            <w:tcW w:w="1341" w:type="pct"/>
            <w:shd w:val="clear" w:color="auto" w:fill="auto"/>
          </w:tcPr>
          <w:p w14:paraId="73EFA405"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4B7451D8"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499B247C" w14:textId="77777777" w:rsidTr="002C5712">
        <w:trPr>
          <w:cantSplit/>
          <w:trHeight w:val="281"/>
          <w:jc w:val="center"/>
        </w:trPr>
        <w:tc>
          <w:tcPr>
            <w:tcW w:w="1341" w:type="pct"/>
            <w:shd w:val="clear" w:color="auto" w:fill="auto"/>
          </w:tcPr>
          <w:p w14:paraId="40F8F6B6"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2A1D859A" w14:textId="77777777" w:rsidR="00F13144" w:rsidRPr="007C1D64" w:rsidRDefault="00F13144" w:rsidP="002C5712">
            <w:pPr>
              <w:pStyle w:val="RegTableText"/>
              <w:rPr>
                <w:rFonts w:ascii="Avenir Book" w:hAnsi="Avenir Book"/>
              </w:rPr>
            </w:pPr>
            <w:r>
              <w:rPr>
                <w:rFonts w:ascii="Avenir Book" w:hAnsi="Avenir Book"/>
              </w:rPr>
              <w:t>112,000</w:t>
            </w:r>
          </w:p>
        </w:tc>
      </w:tr>
      <w:tr w:rsidR="00F13144" w:rsidRPr="007C1D64" w14:paraId="354B865B" w14:textId="77777777" w:rsidTr="002C5712">
        <w:trPr>
          <w:cantSplit/>
          <w:jc w:val="center"/>
        </w:trPr>
        <w:tc>
          <w:tcPr>
            <w:tcW w:w="1341" w:type="pct"/>
            <w:shd w:val="clear" w:color="auto" w:fill="auto"/>
          </w:tcPr>
          <w:p w14:paraId="5FD38415"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507F0E11"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07F903AA" w14:textId="77777777" w:rsidTr="002C5712">
        <w:trPr>
          <w:cantSplit/>
          <w:trHeight w:val="248"/>
          <w:jc w:val="center"/>
        </w:trPr>
        <w:tc>
          <w:tcPr>
            <w:tcW w:w="1341" w:type="pct"/>
            <w:shd w:val="clear" w:color="auto" w:fill="auto"/>
          </w:tcPr>
          <w:p w14:paraId="2D6E2548"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lastRenderedPageBreak/>
              <w:t>Purpose of data</w:t>
            </w:r>
          </w:p>
        </w:tc>
        <w:tc>
          <w:tcPr>
            <w:tcW w:w="3659" w:type="pct"/>
            <w:shd w:val="clear" w:color="auto" w:fill="auto"/>
          </w:tcPr>
          <w:p w14:paraId="7598F4EC" w14:textId="77777777" w:rsidR="00F13144" w:rsidRPr="007C1D64" w:rsidRDefault="00F13144" w:rsidP="002C5712">
            <w:pPr>
              <w:pStyle w:val="RegTableText"/>
              <w:rPr>
                <w:rFonts w:ascii="Avenir Book" w:hAnsi="Avenir Book"/>
              </w:rPr>
            </w:pPr>
            <w:r>
              <w:rPr>
                <w:rFonts w:ascii="Avenir Book" w:hAnsi="Avenir Book"/>
              </w:rPr>
              <w:t xml:space="preserve">Calculation of project emissions. </w:t>
            </w:r>
          </w:p>
        </w:tc>
      </w:tr>
      <w:tr w:rsidR="00F13144" w:rsidRPr="007C1D64" w14:paraId="08C5CDE3" w14:textId="77777777" w:rsidTr="002C5712">
        <w:trPr>
          <w:cantSplit/>
          <w:trHeight w:val="249"/>
          <w:jc w:val="center"/>
        </w:trPr>
        <w:tc>
          <w:tcPr>
            <w:tcW w:w="1341" w:type="pct"/>
            <w:shd w:val="clear" w:color="auto" w:fill="auto"/>
          </w:tcPr>
          <w:p w14:paraId="770E4308"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792E8589"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27782D59" w14:textId="77777777" w:rsidR="00F13144" w:rsidRDefault="00F13144" w:rsidP="00F13144">
      <w:pPr>
        <w:rPr>
          <w:rFonts w:ascii="Avenir Book" w:eastAsia="MS Mincho" w:hAnsi="Avenir Book"/>
        </w:rPr>
      </w:pPr>
    </w:p>
    <w:p w14:paraId="4870656E"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259CD8BE" w14:textId="77777777" w:rsidTr="002C5712">
        <w:trPr>
          <w:cantSplit/>
          <w:trHeight w:val="280"/>
          <w:jc w:val="center"/>
        </w:trPr>
        <w:tc>
          <w:tcPr>
            <w:tcW w:w="1341" w:type="pct"/>
            <w:shd w:val="clear" w:color="auto" w:fill="auto"/>
          </w:tcPr>
          <w:p w14:paraId="1AF00C59"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06166E94"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2C7623DE" w14:textId="77777777" w:rsidTr="002C5712">
        <w:trPr>
          <w:cantSplit/>
          <w:trHeight w:val="280"/>
          <w:jc w:val="center"/>
        </w:trPr>
        <w:tc>
          <w:tcPr>
            <w:tcW w:w="1341" w:type="pct"/>
            <w:shd w:val="clear" w:color="auto" w:fill="auto"/>
          </w:tcPr>
          <w:p w14:paraId="0D33B49D"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13A4985F"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p,fuel</w:t>
            </w:r>
            <w:proofErr w:type="gramEnd"/>
            <w:r>
              <w:rPr>
                <w:rFonts w:ascii="Avenir Book" w:hAnsi="Avenir Book"/>
                <w:vertAlign w:val="subscript"/>
              </w:rPr>
              <w:t>,CH4</w:t>
            </w:r>
          </w:p>
        </w:tc>
      </w:tr>
      <w:tr w:rsidR="00F13144" w:rsidRPr="007C1D64" w14:paraId="1FDB7064" w14:textId="77777777" w:rsidTr="002C5712">
        <w:trPr>
          <w:cantSplit/>
          <w:trHeight w:val="281"/>
          <w:jc w:val="center"/>
        </w:trPr>
        <w:tc>
          <w:tcPr>
            <w:tcW w:w="1341" w:type="pct"/>
            <w:shd w:val="clear" w:color="auto" w:fill="auto"/>
          </w:tcPr>
          <w:p w14:paraId="4B4ACDB2"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0FC1FB89"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74D63774" w14:textId="77777777" w:rsidTr="002C5712">
        <w:trPr>
          <w:cantSplit/>
          <w:trHeight w:val="280"/>
          <w:jc w:val="center"/>
        </w:trPr>
        <w:tc>
          <w:tcPr>
            <w:tcW w:w="1341" w:type="pct"/>
            <w:shd w:val="clear" w:color="auto" w:fill="auto"/>
          </w:tcPr>
          <w:p w14:paraId="407379F4"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291A6660" w14:textId="77777777" w:rsidR="00F13144" w:rsidRPr="007C1D64" w:rsidRDefault="00F13144" w:rsidP="002C5712">
            <w:pPr>
              <w:pStyle w:val="RegTableText"/>
              <w:rPr>
                <w:rFonts w:ascii="Avenir Book" w:hAnsi="Avenir Book"/>
              </w:rPr>
            </w:pPr>
            <w:r>
              <w:rPr>
                <w:rFonts w:ascii="Avenir Book" w:hAnsi="Avenir Book"/>
              </w:rPr>
              <w:t>CH</w:t>
            </w:r>
            <w:r>
              <w:rPr>
                <w:rFonts w:ascii="Avenir Book" w:hAnsi="Avenir Book"/>
                <w:vertAlign w:val="subscript"/>
              </w:rPr>
              <w:t>4</w:t>
            </w:r>
            <w:r>
              <w:rPr>
                <w:rFonts w:ascii="Avenir Book" w:hAnsi="Avenir Book"/>
              </w:rPr>
              <w:t xml:space="preserve"> emission factor arising from use of fuels in project scenario</w:t>
            </w:r>
          </w:p>
        </w:tc>
      </w:tr>
      <w:tr w:rsidR="00F13144" w:rsidRPr="007C1D64" w14:paraId="61F704EF" w14:textId="77777777" w:rsidTr="002C5712">
        <w:trPr>
          <w:cantSplit/>
          <w:trHeight w:val="281"/>
          <w:jc w:val="center"/>
        </w:trPr>
        <w:tc>
          <w:tcPr>
            <w:tcW w:w="1341" w:type="pct"/>
            <w:shd w:val="clear" w:color="auto" w:fill="auto"/>
          </w:tcPr>
          <w:p w14:paraId="591A6163"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641703BB"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4D53F3CA" w14:textId="77777777" w:rsidTr="002C5712">
        <w:trPr>
          <w:cantSplit/>
          <w:trHeight w:val="281"/>
          <w:jc w:val="center"/>
        </w:trPr>
        <w:tc>
          <w:tcPr>
            <w:tcW w:w="1341" w:type="pct"/>
            <w:shd w:val="clear" w:color="auto" w:fill="auto"/>
          </w:tcPr>
          <w:p w14:paraId="5C852328"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7AA2A9AB" w14:textId="77777777" w:rsidR="00F13144" w:rsidRPr="007C1D64" w:rsidRDefault="00F13144" w:rsidP="002C5712">
            <w:pPr>
              <w:pStyle w:val="RegTableText"/>
              <w:rPr>
                <w:rFonts w:ascii="Avenir Book" w:hAnsi="Avenir Book"/>
              </w:rPr>
            </w:pPr>
            <w:r>
              <w:rPr>
                <w:rFonts w:ascii="Avenir Book" w:hAnsi="Avenir Book"/>
              </w:rPr>
              <w:t>300</w:t>
            </w:r>
          </w:p>
        </w:tc>
      </w:tr>
      <w:tr w:rsidR="00F13144" w:rsidRPr="007C1D64" w14:paraId="2EE848AA" w14:textId="77777777" w:rsidTr="002C5712">
        <w:trPr>
          <w:cantSplit/>
          <w:jc w:val="center"/>
        </w:trPr>
        <w:tc>
          <w:tcPr>
            <w:tcW w:w="1341" w:type="pct"/>
            <w:shd w:val="clear" w:color="auto" w:fill="auto"/>
          </w:tcPr>
          <w:p w14:paraId="28BC712A"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604E177F"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2CE89C1E" w14:textId="77777777" w:rsidTr="002C5712">
        <w:trPr>
          <w:cantSplit/>
          <w:trHeight w:val="248"/>
          <w:jc w:val="center"/>
        </w:trPr>
        <w:tc>
          <w:tcPr>
            <w:tcW w:w="1341" w:type="pct"/>
            <w:shd w:val="clear" w:color="auto" w:fill="auto"/>
          </w:tcPr>
          <w:p w14:paraId="20388052"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329F861C" w14:textId="77777777" w:rsidR="00F13144" w:rsidRPr="007C1D64" w:rsidRDefault="00F13144" w:rsidP="002C5712">
            <w:pPr>
              <w:pStyle w:val="RegTableText"/>
              <w:rPr>
                <w:rFonts w:ascii="Avenir Book" w:hAnsi="Avenir Book"/>
              </w:rPr>
            </w:pPr>
            <w:r>
              <w:rPr>
                <w:rFonts w:ascii="Avenir Book" w:hAnsi="Avenir Book"/>
              </w:rPr>
              <w:t xml:space="preserve">Calculation of project emissions. </w:t>
            </w:r>
          </w:p>
        </w:tc>
      </w:tr>
      <w:tr w:rsidR="00F13144" w:rsidRPr="007C1D64" w14:paraId="589334E7" w14:textId="77777777" w:rsidTr="002C5712">
        <w:trPr>
          <w:cantSplit/>
          <w:trHeight w:val="249"/>
          <w:jc w:val="center"/>
        </w:trPr>
        <w:tc>
          <w:tcPr>
            <w:tcW w:w="1341" w:type="pct"/>
            <w:shd w:val="clear" w:color="auto" w:fill="auto"/>
          </w:tcPr>
          <w:p w14:paraId="72B9EA5C"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6160C5DA"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226173A9" w14:textId="77777777" w:rsidR="00F13144" w:rsidRDefault="00F13144" w:rsidP="00F13144">
      <w:pPr>
        <w:rPr>
          <w:rFonts w:ascii="Avenir Book" w:eastAsia="MS Mincho" w:hAnsi="Avenir Book"/>
        </w:rPr>
      </w:pPr>
    </w:p>
    <w:p w14:paraId="0F9EE9E6"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2967A4CB" w14:textId="77777777" w:rsidTr="002C5712">
        <w:trPr>
          <w:cantSplit/>
          <w:trHeight w:val="280"/>
          <w:jc w:val="center"/>
        </w:trPr>
        <w:tc>
          <w:tcPr>
            <w:tcW w:w="1341" w:type="pct"/>
            <w:shd w:val="clear" w:color="auto" w:fill="auto"/>
          </w:tcPr>
          <w:p w14:paraId="5E7FC550"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66C18712"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32C60CCA" w14:textId="77777777" w:rsidTr="002C5712">
        <w:trPr>
          <w:cantSplit/>
          <w:trHeight w:val="280"/>
          <w:jc w:val="center"/>
        </w:trPr>
        <w:tc>
          <w:tcPr>
            <w:tcW w:w="1341" w:type="pct"/>
            <w:shd w:val="clear" w:color="auto" w:fill="auto"/>
          </w:tcPr>
          <w:p w14:paraId="0829BEC4"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44880F76"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p,fuel</w:t>
            </w:r>
            <w:proofErr w:type="gramEnd"/>
            <w:r>
              <w:rPr>
                <w:rFonts w:ascii="Avenir Book" w:hAnsi="Avenir Book"/>
                <w:vertAlign w:val="subscript"/>
              </w:rPr>
              <w:t>,N2O</w:t>
            </w:r>
          </w:p>
        </w:tc>
      </w:tr>
      <w:tr w:rsidR="00F13144" w:rsidRPr="007C1D64" w14:paraId="62D6FC70" w14:textId="77777777" w:rsidTr="002C5712">
        <w:trPr>
          <w:cantSplit/>
          <w:trHeight w:val="281"/>
          <w:jc w:val="center"/>
        </w:trPr>
        <w:tc>
          <w:tcPr>
            <w:tcW w:w="1341" w:type="pct"/>
            <w:shd w:val="clear" w:color="auto" w:fill="auto"/>
          </w:tcPr>
          <w:p w14:paraId="72E582F0"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69DD1E0E"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207C206B" w14:textId="77777777" w:rsidTr="002C5712">
        <w:trPr>
          <w:cantSplit/>
          <w:trHeight w:val="280"/>
          <w:jc w:val="center"/>
        </w:trPr>
        <w:tc>
          <w:tcPr>
            <w:tcW w:w="1341" w:type="pct"/>
            <w:shd w:val="clear" w:color="auto" w:fill="auto"/>
          </w:tcPr>
          <w:p w14:paraId="6C9F5077"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36DEE822" w14:textId="77777777" w:rsidR="00F13144" w:rsidRPr="007C1D64" w:rsidRDefault="00F13144" w:rsidP="002C5712">
            <w:pPr>
              <w:pStyle w:val="RegTableText"/>
              <w:rPr>
                <w:rFonts w:ascii="Avenir Book" w:hAnsi="Avenir Book"/>
              </w:rPr>
            </w:pPr>
            <w:r>
              <w:rPr>
                <w:rFonts w:ascii="Avenir Book" w:hAnsi="Avenir Book"/>
              </w:rPr>
              <w:t>N</w:t>
            </w:r>
            <w:r>
              <w:rPr>
                <w:rFonts w:ascii="Avenir Book" w:hAnsi="Avenir Book"/>
                <w:vertAlign w:val="subscript"/>
              </w:rPr>
              <w:t>2</w:t>
            </w:r>
            <w:r>
              <w:rPr>
                <w:rFonts w:ascii="Avenir Book" w:hAnsi="Avenir Book"/>
              </w:rPr>
              <w:t>O emission factor arising from use of fuels in project scenario</w:t>
            </w:r>
          </w:p>
        </w:tc>
      </w:tr>
      <w:tr w:rsidR="00F13144" w:rsidRPr="007C1D64" w14:paraId="59E7E0CE" w14:textId="77777777" w:rsidTr="002C5712">
        <w:trPr>
          <w:cantSplit/>
          <w:trHeight w:val="281"/>
          <w:jc w:val="center"/>
        </w:trPr>
        <w:tc>
          <w:tcPr>
            <w:tcW w:w="1341" w:type="pct"/>
            <w:shd w:val="clear" w:color="auto" w:fill="auto"/>
          </w:tcPr>
          <w:p w14:paraId="54F467F6"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3F451FF5"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2ACF51E6" w14:textId="77777777" w:rsidTr="002C5712">
        <w:trPr>
          <w:cantSplit/>
          <w:trHeight w:val="281"/>
          <w:jc w:val="center"/>
        </w:trPr>
        <w:tc>
          <w:tcPr>
            <w:tcW w:w="1341" w:type="pct"/>
            <w:shd w:val="clear" w:color="auto" w:fill="auto"/>
          </w:tcPr>
          <w:p w14:paraId="2FA820C5"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5FFDE88D" w14:textId="77777777" w:rsidR="00F13144" w:rsidRPr="007C1D64" w:rsidRDefault="00F13144" w:rsidP="002C5712">
            <w:pPr>
              <w:pStyle w:val="RegTableText"/>
              <w:rPr>
                <w:rFonts w:ascii="Avenir Book" w:hAnsi="Avenir Book"/>
              </w:rPr>
            </w:pPr>
            <w:r>
              <w:rPr>
                <w:rFonts w:ascii="Avenir Book" w:hAnsi="Avenir Book"/>
              </w:rPr>
              <w:t>4</w:t>
            </w:r>
          </w:p>
        </w:tc>
      </w:tr>
      <w:tr w:rsidR="00F13144" w:rsidRPr="007C1D64" w14:paraId="2BD41323" w14:textId="77777777" w:rsidTr="002C5712">
        <w:trPr>
          <w:cantSplit/>
          <w:jc w:val="center"/>
        </w:trPr>
        <w:tc>
          <w:tcPr>
            <w:tcW w:w="1341" w:type="pct"/>
            <w:shd w:val="clear" w:color="auto" w:fill="auto"/>
          </w:tcPr>
          <w:p w14:paraId="6E85B4E0"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1A78EACA"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0D368399" w14:textId="77777777" w:rsidTr="002C5712">
        <w:trPr>
          <w:cantSplit/>
          <w:trHeight w:val="248"/>
          <w:jc w:val="center"/>
        </w:trPr>
        <w:tc>
          <w:tcPr>
            <w:tcW w:w="1341" w:type="pct"/>
            <w:shd w:val="clear" w:color="auto" w:fill="auto"/>
          </w:tcPr>
          <w:p w14:paraId="01EEF1B2"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46BAF42F" w14:textId="77777777" w:rsidR="00F13144" w:rsidRPr="007C1D64" w:rsidRDefault="00F13144" w:rsidP="002C5712">
            <w:pPr>
              <w:pStyle w:val="RegTableText"/>
              <w:rPr>
                <w:rFonts w:ascii="Avenir Book" w:hAnsi="Avenir Book"/>
              </w:rPr>
            </w:pPr>
            <w:r>
              <w:rPr>
                <w:rFonts w:ascii="Avenir Book" w:hAnsi="Avenir Book"/>
              </w:rPr>
              <w:t xml:space="preserve">Calculation of project emissions. </w:t>
            </w:r>
          </w:p>
        </w:tc>
      </w:tr>
      <w:tr w:rsidR="00F13144" w:rsidRPr="007C1D64" w14:paraId="58597648" w14:textId="77777777" w:rsidTr="002C5712">
        <w:trPr>
          <w:cantSplit/>
          <w:trHeight w:val="249"/>
          <w:jc w:val="center"/>
        </w:trPr>
        <w:tc>
          <w:tcPr>
            <w:tcW w:w="1341" w:type="pct"/>
            <w:shd w:val="clear" w:color="auto" w:fill="auto"/>
          </w:tcPr>
          <w:p w14:paraId="7F634ADC"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1F3BE8AA"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7B1B8EA8" w14:textId="77777777" w:rsidR="00F13144" w:rsidRDefault="00F13144" w:rsidP="00F13144">
      <w:pPr>
        <w:rPr>
          <w:rFonts w:ascii="Avenir Book" w:eastAsia="MS Mincho" w:hAnsi="Avenir Book"/>
        </w:rPr>
      </w:pPr>
    </w:p>
    <w:p w14:paraId="6B3CAF73"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28EE8001" w14:textId="77777777" w:rsidTr="002C5712">
        <w:trPr>
          <w:cantSplit/>
          <w:trHeight w:val="280"/>
          <w:jc w:val="center"/>
        </w:trPr>
        <w:tc>
          <w:tcPr>
            <w:tcW w:w="1341" w:type="pct"/>
            <w:shd w:val="clear" w:color="auto" w:fill="auto"/>
          </w:tcPr>
          <w:p w14:paraId="1223C8B0"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01D6CFCC"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26A242E7" w14:textId="77777777" w:rsidTr="002C5712">
        <w:trPr>
          <w:cantSplit/>
          <w:trHeight w:val="280"/>
          <w:jc w:val="center"/>
        </w:trPr>
        <w:tc>
          <w:tcPr>
            <w:tcW w:w="1341" w:type="pct"/>
            <w:shd w:val="clear" w:color="auto" w:fill="auto"/>
          </w:tcPr>
          <w:p w14:paraId="60B1775D"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133D02D4" w14:textId="77777777" w:rsidR="00F13144" w:rsidRPr="007C1D64" w:rsidRDefault="00F13144" w:rsidP="002C5712">
            <w:pPr>
              <w:pStyle w:val="RegTableText"/>
              <w:rPr>
                <w:rFonts w:ascii="Avenir Book" w:hAnsi="Avenir Book"/>
              </w:rPr>
            </w:pPr>
            <w:proofErr w:type="spellStart"/>
            <w:proofErr w:type="gramStart"/>
            <w:r>
              <w:rPr>
                <w:rFonts w:ascii="Avenir Book" w:hAnsi="Avenir Book"/>
              </w:rPr>
              <w:t>NCV</w:t>
            </w:r>
            <w:r>
              <w:rPr>
                <w:rFonts w:ascii="Avenir Book" w:hAnsi="Avenir Book"/>
                <w:vertAlign w:val="subscript"/>
              </w:rPr>
              <w:t>b,fuel</w:t>
            </w:r>
            <w:proofErr w:type="spellEnd"/>
            <w:proofErr w:type="gramEnd"/>
          </w:p>
        </w:tc>
      </w:tr>
      <w:tr w:rsidR="00F13144" w:rsidRPr="007C1D64" w14:paraId="26ED4478" w14:textId="77777777" w:rsidTr="002C5712">
        <w:trPr>
          <w:cantSplit/>
          <w:trHeight w:val="281"/>
          <w:jc w:val="center"/>
        </w:trPr>
        <w:tc>
          <w:tcPr>
            <w:tcW w:w="1341" w:type="pct"/>
            <w:shd w:val="clear" w:color="auto" w:fill="auto"/>
          </w:tcPr>
          <w:p w14:paraId="39ED6120"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62B3CDDB" w14:textId="77777777" w:rsidR="00F13144" w:rsidRPr="007C1D64" w:rsidRDefault="00F13144" w:rsidP="002C5712">
            <w:pPr>
              <w:pStyle w:val="RegTableText"/>
              <w:rPr>
                <w:rFonts w:ascii="Avenir Book" w:hAnsi="Avenir Book"/>
              </w:rPr>
            </w:pPr>
            <w:r>
              <w:rPr>
                <w:rFonts w:ascii="Avenir Book" w:hAnsi="Avenir Book"/>
              </w:rPr>
              <w:t>TJ/ton</w:t>
            </w:r>
          </w:p>
        </w:tc>
      </w:tr>
      <w:tr w:rsidR="00F13144" w:rsidRPr="007C1D64" w14:paraId="28E6B874" w14:textId="77777777" w:rsidTr="002C5712">
        <w:trPr>
          <w:cantSplit/>
          <w:trHeight w:val="280"/>
          <w:jc w:val="center"/>
        </w:trPr>
        <w:tc>
          <w:tcPr>
            <w:tcW w:w="1341" w:type="pct"/>
            <w:shd w:val="clear" w:color="auto" w:fill="auto"/>
          </w:tcPr>
          <w:p w14:paraId="7768775F"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7DB87829" w14:textId="77777777" w:rsidR="00F13144" w:rsidRPr="007C1D64" w:rsidRDefault="00F13144" w:rsidP="002C5712">
            <w:pPr>
              <w:pStyle w:val="RegTableText"/>
              <w:rPr>
                <w:rFonts w:ascii="Avenir Book" w:hAnsi="Avenir Book"/>
              </w:rPr>
            </w:pPr>
            <w:r>
              <w:rPr>
                <w:rFonts w:ascii="Avenir Book" w:hAnsi="Avenir Book"/>
              </w:rPr>
              <w:t xml:space="preserve">Net calorific value of the fuel used in the baseline. </w:t>
            </w:r>
          </w:p>
        </w:tc>
      </w:tr>
      <w:tr w:rsidR="00F13144" w:rsidRPr="007C1D64" w14:paraId="4AC1E66F" w14:textId="77777777" w:rsidTr="002C5712">
        <w:trPr>
          <w:cantSplit/>
          <w:trHeight w:val="281"/>
          <w:jc w:val="center"/>
        </w:trPr>
        <w:tc>
          <w:tcPr>
            <w:tcW w:w="1341" w:type="pct"/>
            <w:shd w:val="clear" w:color="auto" w:fill="auto"/>
          </w:tcPr>
          <w:p w14:paraId="363F01D9"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2A36B527" w14:textId="77777777" w:rsidR="00F13144" w:rsidRPr="000D4D8F" w:rsidRDefault="00F13144" w:rsidP="002C5712">
            <w:pPr>
              <w:pStyle w:val="RegTableText"/>
              <w:rPr>
                <w:rFonts w:ascii="Avenir Book" w:hAnsi="Avenir Book"/>
                <w:lang w:val="en-US"/>
              </w:rPr>
            </w:pPr>
            <w:r w:rsidRPr="000D4D8F">
              <w:rPr>
                <w:rFonts w:ascii="Avenir Book" w:hAnsi="Avenir Book"/>
                <w:lang w:val="en-US"/>
              </w:rPr>
              <w:t xml:space="preserve">IPCC default value. Reference: 2006 IPCC Guidelines for National Greenhouse Gas Inventories Volume 2: </w:t>
            </w:r>
            <w:r>
              <w:rPr>
                <w:rFonts w:ascii="Avenir Book" w:hAnsi="Avenir Book"/>
                <w:lang w:val="en-US"/>
              </w:rPr>
              <w:br/>
            </w:r>
            <w:r w:rsidRPr="000D4D8F">
              <w:rPr>
                <w:rFonts w:ascii="Avenir Book" w:hAnsi="Avenir Book"/>
                <w:lang w:val="en-US"/>
              </w:rPr>
              <w:t xml:space="preserve">http://www.ipcc-nggip.iges.or.jp/public/2006gl/vol2.html </w:t>
            </w:r>
          </w:p>
          <w:p w14:paraId="0FD07269" w14:textId="77777777" w:rsidR="00F13144" w:rsidRPr="007C1D64" w:rsidRDefault="00F13144" w:rsidP="002C5712">
            <w:pPr>
              <w:pStyle w:val="RegTableText"/>
              <w:rPr>
                <w:rFonts w:ascii="Avenir Book" w:hAnsi="Avenir Book"/>
              </w:rPr>
            </w:pPr>
          </w:p>
        </w:tc>
      </w:tr>
      <w:tr w:rsidR="00F13144" w:rsidRPr="007C1D64" w14:paraId="44014661" w14:textId="77777777" w:rsidTr="002C5712">
        <w:trPr>
          <w:cantSplit/>
          <w:trHeight w:val="281"/>
          <w:jc w:val="center"/>
        </w:trPr>
        <w:tc>
          <w:tcPr>
            <w:tcW w:w="1341" w:type="pct"/>
            <w:shd w:val="clear" w:color="auto" w:fill="auto"/>
          </w:tcPr>
          <w:p w14:paraId="0BB20453"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475C8904" w14:textId="7BF4E90B" w:rsidR="00F13144" w:rsidRPr="007C1D64" w:rsidRDefault="00F13144" w:rsidP="002C5712">
            <w:pPr>
              <w:pStyle w:val="RegTableText"/>
              <w:rPr>
                <w:rFonts w:ascii="Avenir Book" w:hAnsi="Avenir Book"/>
              </w:rPr>
            </w:pPr>
            <w:r>
              <w:rPr>
                <w:rFonts w:ascii="Avenir Book" w:hAnsi="Avenir Book"/>
              </w:rPr>
              <w:t xml:space="preserve">15.6 TJ/Gg = </w:t>
            </w:r>
            <w:ins w:id="123" w:author="Author">
              <w:r w:rsidR="0075654D">
                <w:rPr>
                  <w:rFonts w:ascii="Avenir Book" w:hAnsi="Avenir Book"/>
                </w:rPr>
                <w:t>0.0</w:t>
              </w:r>
              <w:r w:rsidR="003B384E">
                <w:rPr>
                  <w:rFonts w:ascii="Avenir Book" w:hAnsi="Avenir Book"/>
                </w:rPr>
                <w:t>156</w:t>
              </w:r>
            </w:ins>
            <w:r>
              <w:rPr>
                <w:rFonts w:ascii="Avenir Book" w:hAnsi="Avenir Book"/>
              </w:rPr>
              <w:t>TJ/ton</w:t>
            </w:r>
          </w:p>
        </w:tc>
      </w:tr>
      <w:tr w:rsidR="00F13144" w:rsidRPr="007C1D64" w14:paraId="37FA7A2C" w14:textId="77777777" w:rsidTr="002C5712">
        <w:trPr>
          <w:cantSplit/>
          <w:jc w:val="center"/>
        </w:trPr>
        <w:tc>
          <w:tcPr>
            <w:tcW w:w="1341" w:type="pct"/>
            <w:shd w:val="clear" w:color="auto" w:fill="auto"/>
          </w:tcPr>
          <w:p w14:paraId="7FF5CE9A"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1403E235" w14:textId="77777777" w:rsidR="00F13144" w:rsidRDefault="00F13144" w:rsidP="002C5712">
            <w:pPr>
              <w:pStyle w:val="RegTableText"/>
              <w:rPr>
                <w:rFonts w:ascii="Avenir Book" w:hAnsi="Avenir Book"/>
              </w:rPr>
            </w:pPr>
            <w:r>
              <w:rPr>
                <w:rFonts w:ascii="Avenir Book" w:hAnsi="Avenir Book"/>
              </w:rPr>
              <w:t xml:space="preserve">Adopt IPCC default values. </w:t>
            </w:r>
          </w:p>
          <w:p w14:paraId="7409D342" w14:textId="77777777" w:rsidR="00F13144" w:rsidRPr="007C1D64" w:rsidRDefault="00F13144" w:rsidP="002C5712">
            <w:pPr>
              <w:pStyle w:val="RegTableText"/>
              <w:numPr>
                <w:ilvl w:val="0"/>
                <w:numId w:val="0"/>
              </w:numPr>
              <w:rPr>
                <w:rFonts w:ascii="Avenir Book" w:hAnsi="Avenir Book"/>
              </w:rPr>
            </w:pPr>
            <w:r>
              <w:rPr>
                <w:rFonts w:ascii="Avenir Book" w:hAnsi="Avenir Book"/>
              </w:rPr>
              <w:t xml:space="preserve">Net Calorific Values were not measured in actual </w:t>
            </w:r>
            <w:proofErr w:type="gramStart"/>
            <w:r>
              <w:rPr>
                <w:rFonts w:ascii="Avenir Book" w:hAnsi="Avenir Book"/>
              </w:rPr>
              <w:t>baseline,</w:t>
            </w:r>
            <w:proofErr w:type="gramEnd"/>
            <w:r>
              <w:rPr>
                <w:rFonts w:ascii="Avenir Book" w:hAnsi="Avenir Book"/>
              </w:rPr>
              <w:t xml:space="preserve"> thus the project uses IPCC default values.</w:t>
            </w:r>
          </w:p>
        </w:tc>
      </w:tr>
      <w:tr w:rsidR="00F13144" w:rsidRPr="007C1D64" w14:paraId="1D0CC579" w14:textId="77777777" w:rsidTr="002C5712">
        <w:trPr>
          <w:cantSplit/>
          <w:trHeight w:val="248"/>
          <w:jc w:val="center"/>
        </w:trPr>
        <w:tc>
          <w:tcPr>
            <w:tcW w:w="1341" w:type="pct"/>
            <w:shd w:val="clear" w:color="auto" w:fill="auto"/>
          </w:tcPr>
          <w:p w14:paraId="1F2DB2BE"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lastRenderedPageBreak/>
              <w:t>Purpose of data</w:t>
            </w:r>
          </w:p>
        </w:tc>
        <w:tc>
          <w:tcPr>
            <w:tcW w:w="3659" w:type="pct"/>
            <w:shd w:val="clear" w:color="auto" w:fill="auto"/>
          </w:tcPr>
          <w:p w14:paraId="372EE4D0" w14:textId="77777777" w:rsidR="00F13144" w:rsidRPr="007C1D64" w:rsidRDefault="00F13144" w:rsidP="002C5712">
            <w:pPr>
              <w:pStyle w:val="RegTableText"/>
              <w:rPr>
                <w:rFonts w:ascii="Avenir Book" w:hAnsi="Avenir Book"/>
              </w:rPr>
            </w:pPr>
            <w:r>
              <w:rPr>
                <w:rFonts w:ascii="Avenir Book" w:hAnsi="Avenir Book"/>
              </w:rPr>
              <w:t xml:space="preserve">Calculation of baseline emissions. </w:t>
            </w:r>
          </w:p>
        </w:tc>
      </w:tr>
      <w:tr w:rsidR="00F13144" w:rsidRPr="007C1D64" w14:paraId="07DF9CAE" w14:textId="77777777" w:rsidTr="002C5712">
        <w:trPr>
          <w:cantSplit/>
          <w:trHeight w:val="249"/>
          <w:jc w:val="center"/>
        </w:trPr>
        <w:tc>
          <w:tcPr>
            <w:tcW w:w="1341" w:type="pct"/>
            <w:shd w:val="clear" w:color="auto" w:fill="auto"/>
          </w:tcPr>
          <w:p w14:paraId="0E00787E"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431B42D4" w14:textId="77777777" w:rsidR="00F13144" w:rsidRPr="007C1D64" w:rsidRDefault="00F13144" w:rsidP="002C5712">
            <w:pPr>
              <w:pStyle w:val="RegTableText"/>
              <w:rPr>
                <w:rFonts w:ascii="Avenir Book" w:hAnsi="Avenir Book"/>
              </w:rPr>
            </w:pPr>
            <w:r>
              <w:rPr>
                <w:rFonts w:ascii="Avenir Book" w:hAnsi="Avenir Book"/>
              </w:rPr>
              <w:t xml:space="preserve">NA </w:t>
            </w:r>
          </w:p>
        </w:tc>
      </w:tr>
    </w:tbl>
    <w:p w14:paraId="288A74A3" w14:textId="77777777" w:rsidR="00F13144" w:rsidRDefault="00F13144" w:rsidP="00F13144">
      <w:pPr>
        <w:rPr>
          <w:rFonts w:ascii="Avenir Book" w:eastAsia="MS Mincho" w:hAnsi="Avenir Book"/>
        </w:rPr>
      </w:pPr>
    </w:p>
    <w:p w14:paraId="62A9583F"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47D69FFB" w14:textId="77777777" w:rsidTr="002C5712">
        <w:trPr>
          <w:cantSplit/>
          <w:trHeight w:val="280"/>
          <w:jc w:val="center"/>
        </w:trPr>
        <w:tc>
          <w:tcPr>
            <w:tcW w:w="1341" w:type="pct"/>
            <w:shd w:val="clear" w:color="auto" w:fill="auto"/>
          </w:tcPr>
          <w:p w14:paraId="15AB4A39"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674B1E4F"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0E4775D9" w14:textId="77777777" w:rsidTr="002C5712">
        <w:trPr>
          <w:cantSplit/>
          <w:trHeight w:val="280"/>
          <w:jc w:val="center"/>
        </w:trPr>
        <w:tc>
          <w:tcPr>
            <w:tcW w:w="1341" w:type="pct"/>
            <w:shd w:val="clear" w:color="auto" w:fill="auto"/>
          </w:tcPr>
          <w:p w14:paraId="0FC42D83"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7412BF72" w14:textId="77777777" w:rsidR="00F13144" w:rsidRPr="007C1D64" w:rsidRDefault="00F13144" w:rsidP="002C5712">
            <w:pPr>
              <w:pStyle w:val="RegTableText"/>
              <w:rPr>
                <w:rFonts w:ascii="Avenir Book" w:hAnsi="Avenir Book"/>
              </w:rPr>
            </w:pPr>
            <w:proofErr w:type="spellStart"/>
            <w:proofErr w:type="gramStart"/>
            <w:r>
              <w:rPr>
                <w:rFonts w:ascii="Avenir Book" w:hAnsi="Avenir Book"/>
              </w:rPr>
              <w:t>NCV</w:t>
            </w:r>
            <w:r>
              <w:rPr>
                <w:rFonts w:ascii="Avenir Book" w:hAnsi="Avenir Book"/>
                <w:vertAlign w:val="subscript"/>
              </w:rPr>
              <w:t>p,fuel</w:t>
            </w:r>
            <w:proofErr w:type="spellEnd"/>
            <w:proofErr w:type="gramEnd"/>
          </w:p>
        </w:tc>
      </w:tr>
      <w:tr w:rsidR="00F13144" w:rsidRPr="007C1D64" w14:paraId="288D42F8" w14:textId="77777777" w:rsidTr="002C5712">
        <w:trPr>
          <w:cantSplit/>
          <w:trHeight w:val="281"/>
          <w:jc w:val="center"/>
        </w:trPr>
        <w:tc>
          <w:tcPr>
            <w:tcW w:w="1341" w:type="pct"/>
            <w:shd w:val="clear" w:color="auto" w:fill="auto"/>
          </w:tcPr>
          <w:p w14:paraId="6680BC01"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73B958B6" w14:textId="77777777" w:rsidR="00F13144" w:rsidRPr="007C1D64" w:rsidRDefault="00F13144" w:rsidP="002C5712">
            <w:pPr>
              <w:pStyle w:val="RegTableText"/>
              <w:rPr>
                <w:rFonts w:ascii="Avenir Book" w:hAnsi="Avenir Book"/>
              </w:rPr>
            </w:pPr>
            <w:r>
              <w:rPr>
                <w:rFonts w:ascii="Avenir Book" w:hAnsi="Avenir Book"/>
              </w:rPr>
              <w:t>TJ/ton</w:t>
            </w:r>
          </w:p>
        </w:tc>
      </w:tr>
      <w:tr w:rsidR="00F13144" w:rsidRPr="007C1D64" w14:paraId="69F759A9" w14:textId="77777777" w:rsidTr="002C5712">
        <w:trPr>
          <w:cantSplit/>
          <w:trHeight w:val="280"/>
          <w:jc w:val="center"/>
        </w:trPr>
        <w:tc>
          <w:tcPr>
            <w:tcW w:w="1341" w:type="pct"/>
            <w:shd w:val="clear" w:color="auto" w:fill="auto"/>
          </w:tcPr>
          <w:p w14:paraId="4E4ED984"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41FB8A59" w14:textId="77777777" w:rsidR="00F13144" w:rsidRPr="007C1D64" w:rsidRDefault="00F13144" w:rsidP="002C5712">
            <w:pPr>
              <w:pStyle w:val="RegTableText"/>
              <w:rPr>
                <w:rFonts w:ascii="Avenir Book" w:hAnsi="Avenir Book"/>
              </w:rPr>
            </w:pPr>
            <w:r>
              <w:rPr>
                <w:rFonts w:ascii="Avenir Book" w:hAnsi="Avenir Book"/>
              </w:rPr>
              <w:t xml:space="preserve">Net calorific value of the fuel used in the project scenario p. </w:t>
            </w:r>
          </w:p>
        </w:tc>
      </w:tr>
      <w:tr w:rsidR="00F13144" w:rsidRPr="007C1D64" w14:paraId="37A23985" w14:textId="77777777" w:rsidTr="002C5712">
        <w:trPr>
          <w:cantSplit/>
          <w:trHeight w:val="281"/>
          <w:jc w:val="center"/>
        </w:trPr>
        <w:tc>
          <w:tcPr>
            <w:tcW w:w="1341" w:type="pct"/>
            <w:shd w:val="clear" w:color="auto" w:fill="auto"/>
          </w:tcPr>
          <w:p w14:paraId="5137A6B9"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5F03EA7C" w14:textId="77777777" w:rsidR="00F13144" w:rsidRPr="000D4D8F" w:rsidRDefault="00F13144" w:rsidP="002C5712">
            <w:pPr>
              <w:pStyle w:val="RegTableText"/>
              <w:rPr>
                <w:rFonts w:ascii="Avenir Book" w:hAnsi="Avenir Book"/>
                <w:lang w:val="en-US"/>
              </w:rPr>
            </w:pPr>
            <w:r w:rsidRPr="000D4D8F">
              <w:rPr>
                <w:rFonts w:ascii="Avenir Book" w:hAnsi="Avenir Book"/>
                <w:lang w:val="en-US"/>
              </w:rPr>
              <w:t xml:space="preserve">IPCC default value. Reference: 2006 IPCC Guidelines for National Greenhouse Gas Inventories Volume 2: </w:t>
            </w:r>
            <w:r>
              <w:rPr>
                <w:rFonts w:ascii="Avenir Book" w:hAnsi="Avenir Book"/>
                <w:lang w:val="en-US"/>
              </w:rPr>
              <w:br/>
            </w:r>
            <w:r w:rsidRPr="000D4D8F">
              <w:rPr>
                <w:rFonts w:ascii="Avenir Book" w:hAnsi="Avenir Book"/>
                <w:lang w:val="en-US"/>
              </w:rPr>
              <w:t xml:space="preserve">http://www.ipcc-nggip.iges.or.jp/public/2006gl/vol2.html </w:t>
            </w:r>
          </w:p>
          <w:p w14:paraId="34478ABD" w14:textId="77777777" w:rsidR="00F13144" w:rsidRPr="007C1D64" w:rsidRDefault="00F13144" w:rsidP="002C5712">
            <w:pPr>
              <w:pStyle w:val="RegTableText"/>
              <w:rPr>
                <w:rFonts w:ascii="Avenir Book" w:hAnsi="Avenir Book"/>
              </w:rPr>
            </w:pPr>
          </w:p>
        </w:tc>
      </w:tr>
      <w:tr w:rsidR="00F13144" w:rsidRPr="007C1D64" w14:paraId="51B50B53" w14:textId="77777777" w:rsidTr="002C5712">
        <w:trPr>
          <w:cantSplit/>
          <w:trHeight w:val="281"/>
          <w:jc w:val="center"/>
        </w:trPr>
        <w:tc>
          <w:tcPr>
            <w:tcW w:w="1341" w:type="pct"/>
            <w:shd w:val="clear" w:color="auto" w:fill="auto"/>
          </w:tcPr>
          <w:p w14:paraId="65857A62"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4CB4DDFD" w14:textId="5EAD51A1" w:rsidR="00F13144" w:rsidRPr="007C1D64" w:rsidRDefault="00F13144" w:rsidP="002C5712">
            <w:pPr>
              <w:pStyle w:val="RegTableText"/>
              <w:rPr>
                <w:rFonts w:ascii="Avenir Book" w:hAnsi="Avenir Book"/>
              </w:rPr>
            </w:pPr>
            <w:r>
              <w:rPr>
                <w:rFonts w:ascii="Avenir Book" w:hAnsi="Avenir Book"/>
              </w:rPr>
              <w:t xml:space="preserve">15.6 TJ/Gg = </w:t>
            </w:r>
            <w:ins w:id="124" w:author="Author">
              <w:r w:rsidR="003B384E">
                <w:rPr>
                  <w:rFonts w:ascii="Avenir Book" w:hAnsi="Avenir Book"/>
                </w:rPr>
                <w:t xml:space="preserve">0.0156 </w:t>
              </w:r>
            </w:ins>
            <w:r>
              <w:rPr>
                <w:rFonts w:ascii="Avenir Book" w:hAnsi="Avenir Book"/>
              </w:rPr>
              <w:t>TJ/ton</w:t>
            </w:r>
          </w:p>
        </w:tc>
      </w:tr>
      <w:tr w:rsidR="00F13144" w:rsidRPr="007C1D64" w14:paraId="2754FB70" w14:textId="77777777" w:rsidTr="002C5712">
        <w:trPr>
          <w:cantSplit/>
          <w:jc w:val="center"/>
        </w:trPr>
        <w:tc>
          <w:tcPr>
            <w:tcW w:w="1341" w:type="pct"/>
            <w:shd w:val="clear" w:color="auto" w:fill="auto"/>
          </w:tcPr>
          <w:p w14:paraId="298055E1"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3B6B73B4" w14:textId="77777777" w:rsidR="00F13144" w:rsidRDefault="00F13144" w:rsidP="002C5712">
            <w:pPr>
              <w:pStyle w:val="RegTableText"/>
              <w:rPr>
                <w:rFonts w:ascii="Avenir Book" w:hAnsi="Avenir Book"/>
              </w:rPr>
            </w:pPr>
            <w:r>
              <w:rPr>
                <w:rFonts w:ascii="Avenir Book" w:hAnsi="Avenir Book"/>
              </w:rPr>
              <w:t xml:space="preserve">Adopt IPCC default values. </w:t>
            </w:r>
          </w:p>
          <w:p w14:paraId="24428780" w14:textId="77777777" w:rsidR="00F13144" w:rsidRPr="007C1D64" w:rsidRDefault="00F13144" w:rsidP="002C5712">
            <w:pPr>
              <w:pStyle w:val="RegTableText"/>
              <w:numPr>
                <w:ilvl w:val="0"/>
                <w:numId w:val="0"/>
              </w:numPr>
              <w:rPr>
                <w:rFonts w:ascii="Avenir Book" w:hAnsi="Avenir Book"/>
              </w:rPr>
            </w:pPr>
            <w:r>
              <w:rPr>
                <w:rFonts w:ascii="Avenir Book" w:hAnsi="Avenir Book"/>
              </w:rPr>
              <w:t xml:space="preserve">Net Calorific Values were not measured in the </w:t>
            </w:r>
            <w:proofErr w:type="gramStart"/>
            <w:r>
              <w:rPr>
                <w:rFonts w:ascii="Avenir Book" w:hAnsi="Avenir Book"/>
              </w:rPr>
              <w:t>project,</w:t>
            </w:r>
            <w:proofErr w:type="gramEnd"/>
            <w:r>
              <w:rPr>
                <w:rFonts w:ascii="Avenir Book" w:hAnsi="Avenir Book"/>
              </w:rPr>
              <w:t xml:space="preserve"> thus the project uses IPCC default values.</w:t>
            </w:r>
          </w:p>
        </w:tc>
      </w:tr>
      <w:tr w:rsidR="00F13144" w:rsidRPr="007C1D64" w14:paraId="7A8FA39E" w14:textId="77777777" w:rsidTr="002C5712">
        <w:trPr>
          <w:cantSplit/>
          <w:trHeight w:val="248"/>
          <w:jc w:val="center"/>
        </w:trPr>
        <w:tc>
          <w:tcPr>
            <w:tcW w:w="1341" w:type="pct"/>
            <w:shd w:val="clear" w:color="auto" w:fill="auto"/>
          </w:tcPr>
          <w:p w14:paraId="023ECB89"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3E130410" w14:textId="77777777" w:rsidR="00F13144" w:rsidRPr="007C1D64" w:rsidRDefault="00F13144" w:rsidP="002C5712">
            <w:pPr>
              <w:pStyle w:val="RegTableText"/>
              <w:rPr>
                <w:rFonts w:ascii="Avenir Book" w:hAnsi="Avenir Book"/>
              </w:rPr>
            </w:pPr>
            <w:r>
              <w:rPr>
                <w:rFonts w:ascii="Avenir Book" w:hAnsi="Avenir Book"/>
              </w:rPr>
              <w:t xml:space="preserve">Calculation of project emissions. </w:t>
            </w:r>
          </w:p>
        </w:tc>
      </w:tr>
      <w:tr w:rsidR="00F13144" w:rsidRPr="007C1D64" w14:paraId="62A406D9" w14:textId="77777777" w:rsidTr="002C5712">
        <w:trPr>
          <w:cantSplit/>
          <w:trHeight w:val="249"/>
          <w:jc w:val="center"/>
        </w:trPr>
        <w:tc>
          <w:tcPr>
            <w:tcW w:w="1341" w:type="pct"/>
            <w:shd w:val="clear" w:color="auto" w:fill="auto"/>
          </w:tcPr>
          <w:p w14:paraId="7384D204"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4979D9C4" w14:textId="77777777" w:rsidR="00F13144" w:rsidRPr="007C1D64" w:rsidRDefault="00F13144" w:rsidP="002C5712">
            <w:pPr>
              <w:pStyle w:val="RegTableText"/>
              <w:rPr>
                <w:rFonts w:ascii="Avenir Book" w:hAnsi="Avenir Book"/>
              </w:rPr>
            </w:pPr>
            <w:r>
              <w:rPr>
                <w:rFonts w:ascii="Avenir Book" w:hAnsi="Avenir Book"/>
              </w:rPr>
              <w:t xml:space="preserve">NA </w:t>
            </w:r>
          </w:p>
        </w:tc>
      </w:tr>
    </w:tbl>
    <w:p w14:paraId="49A79A15" w14:textId="77777777" w:rsidR="00F13144" w:rsidRDefault="00F13144" w:rsidP="00F13144">
      <w:pPr>
        <w:rPr>
          <w:rFonts w:ascii="Avenir Book" w:eastAsia="MS Mincho" w:hAnsi="Avenir Book"/>
        </w:rPr>
      </w:pPr>
    </w:p>
    <w:p w14:paraId="3DCEFD02"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6633F4" w14:paraId="59ADF22B" w14:textId="77777777" w:rsidTr="002C5712">
        <w:trPr>
          <w:cantSplit/>
          <w:trHeight w:val="280"/>
          <w:jc w:val="center"/>
        </w:trPr>
        <w:tc>
          <w:tcPr>
            <w:tcW w:w="1341" w:type="pct"/>
            <w:shd w:val="clear" w:color="auto" w:fill="auto"/>
          </w:tcPr>
          <w:p w14:paraId="48CD0659" w14:textId="77777777" w:rsidR="00F13144" w:rsidRPr="006633F4" w:rsidRDefault="00F13144" w:rsidP="002C5712">
            <w:pPr>
              <w:pStyle w:val="RegTableText"/>
              <w:rPr>
                <w:rFonts w:ascii="Avenir Book" w:hAnsi="Avenir Book"/>
                <w:b/>
              </w:rPr>
            </w:pPr>
            <w:r w:rsidRPr="006633F4">
              <w:rPr>
                <w:rFonts w:ascii="Avenir Book" w:hAnsi="Avenir Book"/>
                <w:b/>
              </w:rPr>
              <w:t>Relevant SDG Indicator</w:t>
            </w:r>
          </w:p>
        </w:tc>
        <w:tc>
          <w:tcPr>
            <w:tcW w:w="3659" w:type="pct"/>
            <w:shd w:val="clear" w:color="auto" w:fill="auto"/>
          </w:tcPr>
          <w:p w14:paraId="7C796F40" w14:textId="77777777" w:rsidR="00F13144" w:rsidRPr="006633F4" w:rsidRDefault="00F13144" w:rsidP="002C5712">
            <w:pPr>
              <w:pStyle w:val="RegTableText"/>
              <w:rPr>
                <w:rFonts w:ascii="Avenir Book" w:hAnsi="Avenir Book"/>
              </w:rPr>
            </w:pPr>
            <w:r w:rsidRPr="006633F4">
              <w:rPr>
                <w:rFonts w:ascii="Avenir Book" w:hAnsi="Avenir Book"/>
              </w:rPr>
              <w:t>13</w:t>
            </w:r>
          </w:p>
        </w:tc>
      </w:tr>
      <w:tr w:rsidR="00F13144" w:rsidRPr="006633F4" w14:paraId="539A8888" w14:textId="77777777" w:rsidTr="002C5712">
        <w:trPr>
          <w:cantSplit/>
          <w:trHeight w:val="280"/>
          <w:jc w:val="center"/>
        </w:trPr>
        <w:tc>
          <w:tcPr>
            <w:tcW w:w="1341" w:type="pct"/>
            <w:shd w:val="clear" w:color="auto" w:fill="auto"/>
          </w:tcPr>
          <w:p w14:paraId="013048A5" w14:textId="77777777" w:rsidR="00F13144" w:rsidRPr="006633F4" w:rsidRDefault="00F13144" w:rsidP="002C5712">
            <w:pPr>
              <w:pStyle w:val="RegTableText"/>
              <w:rPr>
                <w:rFonts w:ascii="Avenir Book" w:hAnsi="Avenir Book"/>
                <w:b/>
              </w:rPr>
            </w:pPr>
            <w:r w:rsidRPr="006633F4">
              <w:rPr>
                <w:rFonts w:ascii="Avenir Book" w:hAnsi="Avenir Book"/>
                <w:b/>
              </w:rPr>
              <w:t>Data/parameter</w:t>
            </w:r>
          </w:p>
        </w:tc>
        <w:tc>
          <w:tcPr>
            <w:tcW w:w="3659" w:type="pct"/>
            <w:shd w:val="clear" w:color="auto" w:fill="auto"/>
          </w:tcPr>
          <w:p w14:paraId="345FA06F" w14:textId="77777777" w:rsidR="00F13144" w:rsidRPr="006633F4" w:rsidRDefault="00F13144" w:rsidP="002C5712">
            <w:pPr>
              <w:pStyle w:val="RegTableText"/>
              <w:rPr>
                <w:rFonts w:ascii="Avenir Book" w:hAnsi="Avenir Book"/>
              </w:rPr>
            </w:pPr>
            <w:proofErr w:type="spellStart"/>
            <w:proofErr w:type="gramStart"/>
            <w:r w:rsidRPr="006633F4">
              <w:rPr>
                <w:rFonts w:ascii="Avenir Book" w:hAnsi="Avenir Book"/>
              </w:rPr>
              <w:t>W</w:t>
            </w:r>
            <w:r w:rsidRPr="006633F4">
              <w:rPr>
                <w:rFonts w:ascii="Avenir Book" w:hAnsi="Avenir Book"/>
                <w:vertAlign w:val="subscript"/>
              </w:rPr>
              <w:t>b,yl</w:t>
            </w:r>
            <w:proofErr w:type="spellEnd"/>
            <w:proofErr w:type="gramEnd"/>
          </w:p>
        </w:tc>
      </w:tr>
      <w:tr w:rsidR="00F13144" w:rsidRPr="006633F4" w14:paraId="2FEE1194" w14:textId="77777777" w:rsidTr="002C5712">
        <w:trPr>
          <w:cantSplit/>
          <w:trHeight w:val="281"/>
          <w:jc w:val="center"/>
        </w:trPr>
        <w:tc>
          <w:tcPr>
            <w:tcW w:w="1341" w:type="pct"/>
            <w:shd w:val="clear" w:color="auto" w:fill="auto"/>
          </w:tcPr>
          <w:p w14:paraId="6A74B650" w14:textId="77777777" w:rsidR="00F13144" w:rsidRPr="006633F4" w:rsidRDefault="00F13144" w:rsidP="002C5712">
            <w:pPr>
              <w:pStyle w:val="RegTableText"/>
              <w:rPr>
                <w:rFonts w:ascii="Avenir Book" w:hAnsi="Avenir Book"/>
                <w:b/>
              </w:rPr>
            </w:pPr>
            <w:r w:rsidRPr="006633F4">
              <w:rPr>
                <w:rFonts w:ascii="Avenir Book" w:hAnsi="Avenir Book"/>
                <w:b/>
              </w:rPr>
              <w:t>Unit</w:t>
            </w:r>
          </w:p>
        </w:tc>
        <w:tc>
          <w:tcPr>
            <w:tcW w:w="3659" w:type="pct"/>
            <w:shd w:val="clear" w:color="auto" w:fill="auto"/>
          </w:tcPr>
          <w:p w14:paraId="1A83089C" w14:textId="77777777" w:rsidR="00F13144" w:rsidRPr="006633F4" w:rsidRDefault="00F13144" w:rsidP="002C5712">
            <w:pPr>
              <w:pStyle w:val="RegTableText"/>
              <w:rPr>
                <w:rFonts w:ascii="Avenir Book" w:hAnsi="Avenir Book"/>
              </w:rPr>
            </w:pPr>
            <w:r w:rsidRPr="006633F4">
              <w:rPr>
                <w:rFonts w:ascii="Avenir Book" w:hAnsi="Avenir Book"/>
              </w:rPr>
              <w:t>Kilograms/Litre</w:t>
            </w:r>
          </w:p>
        </w:tc>
      </w:tr>
      <w:tr w:rsidR="00F13144" w:rsidRPr="006633F4" w14:paraId="7D647255" w14:textId="77777777" w:rsidTr="002C5712">
        <w:trPr>
          <w:cantSplit/>
          <w:trHeight w:val="280"/>
          <w:jc w:val="center"/>
        </w:trPr>
        <w:tc>
          <w:tcPr>
            <w:tcW w:w="1341" w:type="pct"/>
            <w:shd w:val="clear" w:color="auto" w:fill="auto"/>
          </w:tcPr>
          <w:p w14:paraId="5B252A7D" w14:textId="77777777" w:rsidR="00F13144" w:rsidRPr="006633F4" w:rsidRDefault="00F13144" w:rsidP="002C5712">
            <w:pPr>
              <w:pStyle w:val="RegTableText"/>
              <w:rPr>
                <w:rFonts w:ascii="Avenir Book" w:hAnsi="Avenir Book"/>
                <w:b/>
              </w:rPr>
            </w:pPr>
            <w:r w:rsidRPr="006633F4">
              <w:rPr>
                <w:rFonts w:ascii="Avenir Book" w:hAnsi="Avenir Book"/>
                <w:b/>
              </w:rPr>
              <w:t>Description</w:t>
            </w:r>
          </w:p>
        </w:tc>
        <w:tc>
          <w:tcPr>
            <w:tcW w:w="3659" w:type="pct"/>
            <w:shd w:val="clear" w:color="auto" w:fill="auto"/>
          </w:tcPr>
          <w:p w14:paraId="3BDBE171" w14:textId="77777777" w:rsidR="00F13144" w:rsidRPr="006633F4" w:rsidRDefault="00F13144" w:rsidP="002C5712">
            <w:pPr>
              <w:pStyle w:val="RegTableText"/>
              <w:rPr>
                <w:rFonts w:ascii="Avenir Book" w:hAnsi="Avenir Book"/>
              </w:rPr>
            </w:pPr>
            <w:r w:rsidRPr="006633F4">
              <w:rPr>
                <w:rFonts w:ascii="Avenir Book" w:hAnsi="Avenir Book"/>
              </w:rPr>
              <w:t>Quantity of wood fuel or fossil fuel required to boil 1 litre of water using technologies representative of baseline scenario b during project year y</w:t>
            </w:r>
          </w:p>
        </w:tc>
      </w:tr>
      <w:tr w:rsidR="00F13144" w:rsidRPr="006633F4" w14:paraId="2C0F306C" w14:textId="77777777" w:rsidTr="002C5712">
        <w:trPr>
          <w:cantSplit/>
          <w:trHeight w:val="281"/>
          <w:jc w:val="center"/>
        </w:trPr>
        <w:tc>
          <w:tcPr>
            <w:tcW w:w="1341" w:type="pct"/>
            <w:shd w:val="clear" w:color="auto" w:fill="auto"/>
          </w:tcPr>
          <w:p w14:paraId="11830F42" w14:textId="77777777" w:rsidR="00F13144" w:rsidRPr="006633F4" w:rsidRDefault="00F13144" w:rsidP="002C5712">
            <w:pPr>
              <w:pStyle w:val="RegTableText"/>
              <w:rPr>
                <w:rFonts w:ascii="Avenir Book" w:hAnsi="Avenir Book"/>
                <w:b/>
              </w:rPr>
            </w:pPr>
            <w:r w:rsidRPr="006633F4">
              <w:rPr>
                <w:rFonts w:ascii="Avenir Book" w:hAnsi="Avenir Book"/>
                <w:b/>
              </w:rPr>
              <w:t>Source of data</w:t>
            </w:r>
          </w:p>
        </w:tc>
        <w:tc>
          <w:tcPr>
            <w:tcW w:w="3659" w:type="pct"/>
            <w:shd w:val="clear" w:color="auto" w:fill="auto"/>
          </w:tcPr>
          <w:p w14:paraId="7C067F2A" w14:textId="77777777" w:rsidR="006633F4" w:rsidRPr="006633F4" w:rsidRDefault="006633F4" w:rsidP="006633F4">
            <w:pPr>
              <w:pStyle w:val="RegTableText"/>
              <w:rPr>
                <w:rFonts w:ascii="Avenir Book" w:hAnsi="Avenir Book"/>
                <w:lang w:val="en-US"/>
              </w:rPr>
            </w:pPr>
            <w:r w:rsidRPr="006633F4">
              <w:rPr>
                <w:rFonts w:ascii="Avenir Book" w:hAnsi="Avenir Book"/>
                <w:lang w:val="en-US"/>
              </w:rPr>
              <w:t xml:space="preserve">BWBT Field Report GS1321 </w:t>
            </w:r>
            <w:proofErr w:type="spellStart"/>
            <w:r w:rsidRPr="006633F4">
              <w:rPr>
                <w:rFonts w:ascii="Avenir Book" w:hAnsi="Avenir Book"/>
                <w:lang w:val="en-US"/>
              </w:rPr>
              <w:t>Iss</w:t>
            </w:r>
            <w:proofErr w:type="spellEnd"/>
            <w:r w:rsidRPr="006633F4">
              <w:rPr>
                <w:rFonts w:ascii="Avenir Book" w:hAnsi="Avenir Book"/>
                <w:lang w:val="en-US"/>
              </w:rPr>
              <w:t xml:space="preserve"> 2 dated 9/3/2015 </w:t>
            </w:r>
          </w:p>
          <w:p w14:paraId="7FDF1400" w14:textId="77777777" w:rsidR="00F13144" w:rsidRPr="006633F4" w:rsidRDefault="00F13144" w:rsidP="002C5712">
            <w:pPr>
              <w:pStyle w:val="RegTableText"/>
              <w:rPr>
                <w:rFonts w:ascii="Avenir Book" w:hAnsi="Avenir Book"/>
              </w:rPr>
            </w:pPr>
          </w:p>
        </w:tc>
      </w:tr>
      <w:tr w:rsidR="00F13144" w:rsidRPr="006633F4" w14:paraId="4E31E4FA" w14:textId="77777777" w:rsidTr="002C5712">
        <w:trPr>
          <w:cantSplit/>
          <w:trHeight w:val="281"/>
          <w:jc w:val="center"/>
        </w:trPr>
        <w:tc>
          <w:tcPr>
            <w:tcW w:w="1341" w:type="pct"/>
            <w:shd w:val="clear" w:color="auto" w:fill="auto"/>
          </w:tcPr>
          <w:p w14:paraId="5DC172C7" w14:textId="77777777" w:rsidR="00F13144" w:rsidRPr="006633F4" w:rsidRDefault="00F13144" w:rsidP="002C5712">
            <w:pPr>
              <w:pStyle w:val="RegTableText"/>
              <w:rPr>
                <w:rFonts w:ascii="Avenir Book" w:hAnsi="Avenir Book"/>
                <w:b/>
              </w:rPr>
            </w:pPr>
            <w:r w:rsidRPr="006633F4">
              <w:rPr>
                <w:rFonts w:ascii="Avenir Book" w:hAnsi="Avenir Book"/>
                <w:b/>
              </w:rPr>
              <w:t>Value(s) applied</w:t>
            </w:r>
          </w:p>
        </w:tc>
        <w:tc>
          <w:tcPr>
            <w:tcW w:w="3659" w:type="pct"/>
            <w:shd w:val="clear" w:color="auto" w:fill="auto"/>
          </w:tcPr>
          <w:p w14:paraId="615D2A70" w14:textId="0B9F5EF2" w:rsidR="00F13144" w:rsidRPr="006633F4" w:rsidRDefault="00F13144" w:rsidP="002C5712">
            <w:pPr>
              <w:pStyle w:val="RegTableText"/>
              <w:rPr>
                <w:rFonts w:ascii="Avenir Book" w:hAnsi="Avenir Book"/>
              </w:rPr>
            </w:pPr>
            <w:r w:rsidRPr="006633F4">
              <w:rPr>
                <w:rFonts w:ascii="Avenir Book" w:hAnsi="Avenir Book"/>
              </w:rPr>
              <w:t>0.</w:t>
            </w:r>
            <w:r w:rsidR="00151CF6" w:rsidRPr="006633F4">
              <w:rPr>
                <w:rFonts w:ascii="Avenir Book" w:hAnsi="Avenir Book"/>
              </w:rPr>
              <w:t>788</w:t>
            </w:r>
            <w:r w:rsidR="00067668" w:rsidRPr="006633F4">
              <w:rPr>
                <w:rFonts w:ascii="Avenir Book" w:hAnsi="Avenir Book"/>
              </w:rPr>
              <w:t>28</w:t>
            </w:r>
          </w:p>
        </w:tc>
      </w:tr>
      <w:tr w:rsidR="00F13144" w:rsidRPr="006633F4" w14:paraId="2E2A1E00" w14:textId="77777777" w:rsidTr="002C5712">
        <w:trPr>
          <w:cantSplit/>
          <w:jc w:val="center"/>
        </w:trPr>
        <w:tc>
          <w:tcPr>
            <w:tcW w:w="1341" w:type="pct"/>
            <w:shd w:val="clear" w:color="auto" w:fill="auto"/>
          </w:tcPr>
          <w:p w14:paraId="6B2A1FF0" w14:textId="77777777" w:rsidR="00F13144" w:rsidRPr="006633F4" w:rsidRDefault="00F13144" w:rsidP="002C5712">
            <w:pPr>
              <w:pStyle w:val="RegTableText"/>
              <w:jc w:val="left"/>
              <w:rPr>
                <w:rFonts w:ascii="Avenir Book" w:hAnsi="Avenir Book"/>
                <w:b/>
              </w:rPr>
            </w:pPr>
            <w:r w:rsidRPr="006633F4">
              <w:rPr>
                <w:rFonts w:ascii="Avenir Book" w:hAnsi="Avenir Book"/>
                <w:b/>
              </w:rPr>
              <w:t xml:space="preserve">Choice of data or Measurement methods and procedures </w:t>
            </w:r>
          </w:p>
        </w:tc>
        <w:tc>
          <w:tcPr>
            <w:tcW w:w="3659" w:type="pct"/>
            <w:shd w:val="clear" w:color="auto" w:fill="auto"/>
          </w:tcPr>
          <w:p w14:paraId="4A182137" w14:textId="77777777" w:rsidR="00F13144" w:rsidRPr="006633F4" w:rsidRDefault="00F13144" w:rsidP="002C5712">
            <w:pPr>
              <w:pStyle w:val="RegTableText"/>
              <w:numPr>
                <w:ilvl w:val="0"/>
                <w:numId w:val="0"/>
              </w:numPr>
              <w:rPr>
                <w:rFonts w:ascii="Avenir Book" w:hAnsi="Avenir Book"/>
              </w:rPr>
            </w:pPr>
            <w:r w:rsidRPr="006633F4">
              <w:rPr>
                <w:rFonts w:ascii="Avenir Book" w:hAnsi="Avenir Book"/>
              </w:rPr>
              <w:t>Baseline only; should be updated if on-going monitoring surveys show that baseline water boiling technologies change over time. Should be updated whenever a new water boiling technologies are introduced over time.</w:t>
            </w:r>
          </w:p>
          <w:p w14:paraId="1ABF0B88" w14:textId="77777777" w:rsidR="00F13144" w:rsidRPr="006633F4" w:rsidRDefault="00F13144" w:rsidP="002C5712">
            <w:pPr>
              <w:pStyle w:val="RegTableText"/>
              <w:numPr>
                <w:ilvl w:val="0"/>
                <w:numId w:val="0"/>
              </w:numPr>
              <w:rPr>
                <w:rFonts w:ascii="Avenir Book" w:hAnsi="Avenir Book"/>
              </w:rPr>
            </w:pPr>
            <w:r w:rsidRPr="006633F4">
              <w:rPr>
                <w:rFonts w:ascii="Avenir Book" w:hAnsi="Avenir Book"/>
              </w:rPr>
              <w:t>QA/QC: Transparent data analysis and reporting</w:t>
            </w:r>
          </w:p>
        </w:tc>
      </w:tr>
      <w:tr w:rsidR="00F13144" w:rsidRPr="006633F4" w14:paraId="550C7A63" w14:textId="77777777" w:rsidTr="002C5712">
        <w:trPr>
          <w:cantSplit/>
          <w:trHeight w:val="248"/>
          <w:jc w:val="center"/>
        </w:trPr>
        <w:tc>
          <w:tcPr>
            <w:tcW w:w="1341" w:type="pct"/>
            <w:shd w:val="clear" w:color="auto" w:fill="auto"/>
          </w:tcPr>
          <w:p w14:paraId="20CDA551" w14:textId="77777777" w:rsidR="00F13144" w:rsidRPr="006633F4" w:rsidRDefault="00F13144" w:rsidP="002C5712">
            <w:pPr>
              <w:pStyle w:val="RegTableText"/>
              <w:numPr>
                <w:ilvl w:val="0"/>
                <w:numId w:val="0"/>
              </w:numPr>
              <w:rPr>
                <w:rFonts w:ascii="Avenir Book" w:hAnsi="Avenir Book"/>
                <w:b/>
              </w:rPr>
            </w:pPr>
            <w:r w:rsidRPr="006633F4">
              <w:rPr>
                <w:rFonts w:ascii="Avenir Book" w:hAnsi="Avenir Book"/>
                <w:b/>
              </w:rPr>
              <w:t>Purpose of data</w:t>
            </w:r>
          </w:p>
        </w:tc>
        <w:tc>
          <w:tcPr>
            <w:tcW w:w="3659" w:type="pct"/>
            <w:shd w:val="clear" w:color="auto" w:fill="auto"/>
          </w:tcPr>
          <w:p w14:paraId="0C4BDA90" w14:textId="77777777" w:rsidR="00F13144" w:rsidRPr="006633F4" w:rsidRDefault="00F13144" w:rsidP="002C5712">
            <w:pPr>
              <w:pStyle w:val="RegTableText"/>
              <w:rPr>
                <w:rFonts w:ascii="Avenir Book" w:hAnsi="Avenir Book"/>
              </w:rPr>
            </w:pPr>
            <w:r w:rsidRPr="006633F4">
              <w:rPr>
                <w:rFonts w:ascii="Avenir Book" w:hAnsi="Avenir Book"/>
              </w:rPr>
              <w:t xml:space="preserve">Calculation of baseline water emissions. </w:t>
            </w:r>
          </w:p>
        </w:tc>
      </w:tr>
      <w:tr w:rsidR="00F13144" w:rsidRPr="007C1D64" w14:paraId="3271EE2B" w14:textId="77777777" w:rsidTr="002C5712">
        <w:trPr>
          <w:cantSplit/>
          <w:trHeight w:val="249"/>
          <w:jc w:val="center"/>
        </w:trPr>
        <w:tc>
          <w:tcPr>
            <w:tcW w:w="1341" w:type="pct"/>
            <w:shd w:val="clear" w:color="auto" w:fill="auto"/>
          </w:tcPr>
          <w:p w14:paraId="5AC00B05" w14:textId="77777777" w:rsidR="00F13144" w:rsidRPr="006633F4" w:rsidRDefault="00F13144" w:rsidP="002C5712">
            <w:pPr>
              <w:pStyle w:val="RegTableText"/>
              <w:rPr>
                <w:rFonts w:ascii="Avenir Book" w:hAnsi="Avenir Book"/>
                <w:b/>
              </w:rPr>
            </w:pPr>
            <w:r w:rsidRPr="006633F4">
              <w:rPr>
                <w:rFonts w:ascii="Avenir Book" w:hAnsi="Avenir Book"/>
                <w:b/>
              </w:rPr>
              <w:t>Additional comment</w:t>
            </w:r>
          </w:p>
        </w:tc>
        <w:tc>
          <w:tcPr>
            <w:tcW w:w="3659" w:type="pct"/>
            <w:shd w:val="clear" w:color="auto" w:fill="auto"/>
          </w:tcPr>
          <w:p w14:paraId="14739D9B" w14:textId="31F64386" w:rsidR="00F13144" w:rsidRPr="006633F4" w:rsidRDefault="00A8240F" w:rsidP="002C5712">
            <w:pPr>
              <w:pStyle w:val="RegTableText"/>
              <w:rPr>
                <w:rFonts w:ascii="Avenir Book" w:hAnsi="Avenir Book"/>
              </w:rPr>
            </w:pPr>
            <w:r w:rsidRPr="006633F4">
              <w:rPr>
                <w:rFonts w:ascii="Avenir Book" w:hAnsi="Avenir Book"/>
              </w:rPr>
              <w:t xml:space="preserve">Baseline surveys have showed that baseline stoves in the area remains the same, so no new BWBT must be conducted to re-assess </w:t>
            </w:r>
            <w:r w:rsidR="00D205A2" w:rsidRPr="006633F4">
              <w:rPr>
                <w:rFonts w:ascii="Avenir Book" w:hAnsi="Avenir Book"/>
              </w:rPr>
              <w:t>fuel usage</w:t>
            </w:r>
            <w:r w:rsidR="00F13144" w:rsidRPr="006633F4">
              <w:rPr>
                <w:rFonts w:ascii="Avenir Book" w:hAnsi="Avenir Book"/>
              </w:rPr>
              <w:t xml:space="preserve"> </w:t>
            </w:r>
          </w:p>
        </w:tc>
      </w:tr>
    </w:tbl>
    <w:p w14:paraId="4753E607" w14:textId="70117848" w:rsidR="00F13144" w:rsidRDefault="00F13144" w:rsidP="00F13144">
      <w:pPr>
        <w:rPr>
          <w:rFonts w:ascii="Avenir Book" w:eastAsia="MS Mincho" w:hAnsi="Avenir Book"/>
        </w:rPr>
      </w:pPr>
    </w:p>
    <w:p w14:paraId="69405877" w14:textId="648EC63D" w:rsidR="007D31DE" w:rsidRDefault="007D31DE" w:rsidP="00F13144">
      <w:pPr>
        <w:rPr>
          <w:rFonts w:ascii="Avenir Book" w:eastAsia="MS Mincho" w:hAnsi="Avenir Book"/>
        </w:rPr>
      </w:pPr>
    </w:p>
    <w:p w14:paraId="5457F969" w14:textId="4E081686" w:rsidR="007D31DE" w:rsidRDefault="007D31DE" w:rsidP="00F13144">
      <w:pPr>
        <w:rPr>
          <w:rFonts w:ascii="Avenir Book" w:eastAsia="MS Mincho" w:hAnsi="Avenir Book"/>
        </w:rPr>
      </w:pPr>
    </w:p>
    <w:p w14:paraId="2754E34E" w14:textId="7EA0EBE4" w:rsidR="007D31DE" w:rsidRDefault="007D31DE" w:rsidP="00F13144">
      <w:pPr>
        <w:rPr>
          <w:rFonts w:ascii="Avenir Book" w:eastAsia="MS Mincho" w:hAnsi="Avenir Book"/>
        </w:rPr>
      </w:pPr>
    </w:p>
    <w:p w14:paraId="7E8691BF" w14:textId="0B923969" w:rsidR="007D31DE" w:rsidRDefault="007D31DE" w:rsidP="00F13144">
      <w:pPr>
        <w:rPr>
          <w:rFonts w:ascii="Avenir Book" w:eastAsia="MS Mincho" w:hAnsi="Avenir Book"/>
        </w:rPr>
      </w:pPr>
    </w:p>
    <w:p w14:paraId="03B12FB7" w14:textId="3F80264B" w:rsidR="007D31DE" w:rsidRDefault="007D31DE" w:rsidP="00F13144">
      <w:pPr>
        <w:rPr>
          <w:rFonts w:ascii="Avenir Book" w:eastAsia="MS Mincho" w:hAnsi="Avenir Book"/>
        </w:rPr>
      </w:pPr>
    </w:p>
    <w:p w14:paraId="3249E888" w14:textId="586A88B7" w:rsidR="007D31DE" w:rsidRDefault="007D31DE" w:rsidP="00F13144">
      <w:pPr>
        <w:rPr>
          <w:rFonts w:ascii="Avenir Book" w:eastAsia="MS Mincho" w:hAnsi="Avenir Book"/>
        </w:rPr>
      </w:pPr>
    </w:p>
    <w:p w14:paraId="1A72022A" w14:textId="77777777" w:rsidR="007D31DE" w:rsidRDefault="007D31DE" w:rsidP="00F13144">
      <w:pPr>
        <w:rPr>
          <w:rFonts w:ascii="Avenir Book" w:eastAsia="MS Mincho" w:hAnsi="Avenir Book"/>
        </w:rPr>
      </w:pPr>
    </w:p>
    <w:p w14:paraId="78AC6A43"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F13144" w14:paraId="3402A603" w14:textId="77777777" w:rsidTr="002C5712">
        <w:trPr>
          <w:cantSplit/>
          <w:trHeight w:val="280"/>
          <w:jc w:val="center"/>
        </w:trPr>
        <w:tc>
          <w:tcPr>
            <w:tcW w:w="1341" w:type="pct"/>
            <w:shd w:val="clear" w:color="auto" w:fill="auto"/>
          </w:tcPr>
          <w:p w14:paraId="097596BC" w14:textId="77777777" w:rsidR="00F13144" w:rsidRPr="00677147" w:rsidRDefault="00F13144" w:rsidP="002C5712">
            <w:pPr>
              <w:pStyle w:val="RegTableText"/>
              <w:rPr>
                <w:rFonts w:ascii="Avenir Book" w:hAnsi="Avenir Book"/>
                <w:b/>
              </w:rPr>
            </w:pPr>
            <w:r w:rsidRPr="00677147">
              <w:rPr>
                <w:rFonts w:ascii="Avenir Book" w:hAnsi="Avenir Book"/>
                <w:b/>
              </w:rPr>
              <w:t>Relevant SDG Indicator</w:t>
            </w:r>
          </w:p>
        </w:tc>
        <w:tc>
          <w:tcPr>
            <w:tcW w:w="3659" w:type="pct"/>
            <w:shd w:val="clear" w:color="auto" w:fill="auto"/>
          </w:tcPr>
          <w:p w14:paraId="7F2470A7" w14:textId="77777777" w:rsidR="00F13144" w:rsidRPr="00677147" w:rsidRDefault="00F13144" w:rsidP="002C5712">
            <w:pPr>
              <w:pStyle w:val="RegTableText"/>
              <w:rPr>
                <w:rFonts w:ascii="Avenir Book" w:hAnsi="Avenir Book"/>
              </w:rPr>
            </w:pPr>
            <w:r w:rsidRPr="00677147">
              <w:rPr>
                <w:rFonts w:ascii="Avenir Book" w:hAnsi="Avenir Book"/>
              </w:rPr>
              <w:t>13</w:t>
            </w:r>
          </w:p>
        </w:tc>
      </w:tr>
      <w:tr w:rsidR="00F13144" w:rsidRPr="00F13144" w14:paraId="1D605C1E" w14:textId="77777777" w:rsidTr="002C5712">
        <w:trPr>
          <w:cantSplit/>
          <w:trHeight w:val="280"/>
          <w:jc w:val="center"/>
        </w:trPr>
        <w:tc>
          <w:tcPr>
            <w:tcW w:w="1341" w:type="pct"/>
            <w:shd w:val="clear" w:color="auto" w:fill="auto"/>
          </w:tcPr>
          <w:p w14:paraId="64A797EE" w14:textId="77777777" w:rsidR="00F13144" w:rsidRPr="00677147" w:rsidRDefault="00F13144" w:rsidP="002C5712">
            <w:pPr>
              <w:pStyle w:val="RegTableText"/>
              <w:rPr>
                <w:rFonts w:ascii="Avenir Book" w:hAnsi="Avenir Book"/>
                <w:b/>
              </w:rPr>
            </w:pPr>
            <w:r w:rsidRPr="00677147">
              <w:rPr>
                <w:rFonts w:ascii="Avenir Book" w:hAnsi="Avenir Book"/>
                <w:b/>
              </w:rPr>
              <w:t>Data/parameter</w:t>
            </w:r>
          </w:p>
        </w:tc>
        <w:tc>
          <w:tcPr>
            <w:tcW w:w="3659" w:type="pct"/>
            <w:shd w:val="clear" w:color="auto" w:fill="auto"/>
          </w:tcPr>
          <w:p w14:paraId="0C7C734F" w14:textId="77777777" w:rsidR="00F13144" w:rsidRPr="00677147" w:rsidRDefault="00F13144" w:rsidP="002C5712">
            <w:pPr>
              <w:pStyle w:val="RegTableText"/>
              <w:rPr>
                <w:rFonts w:ascii="Avenir Book" w:hAnsi="Avenir Book"/>
              </w:rPr>
            </w:pPr>
            <w:proofErr w:type="spellStart"/>
            <w:r w:rsidRPr="00677147">
              <w:rPr>
                <w:rFonts w:ascii="Avenir Book" w:hAnsi="Avenir Book"/>
              </w:rPr>
              <w:t>C</w:t>
            </w:r>
            <w:r w:rsidRPr="00677147">
              <w:rPr>
                <w:rFonts w:ascii="Avenir Book" w:hAnsi="Avenir Book"/>
                <w:vertAlign w:val="subscript"/>
              </w:rPr>
              <w:t>j</w:t>
            </w:r>
            <w:proofErr w:type="spellEnd"/>
          </w:p>
        </w:tc>
      </w:tr>
      <w:tr w:rsidR="00F13144" w:rsidRPr="00F13144" w14:paraId="0E16B716" w14:textId="77777777" w:rsidTr="002C5712">
        <w:trPr>
          <w:cantSplit/>
          <w:trHeight w:val="281"/>
          <w:jc w:val="center"/>
        </w:trPr>
        <w:tc>
          <w:tcPr>
            <w:tcW w:w="1341" w:type="pct"/>
            <w:shd w:val="clear" w:color="auto" w:fill="auto"/>
          </w:tcPr>
          <w:p w14:paraId="14BAAA24" w14:textId="77777777" w:rsidR="00F13144" w:rsidRPr="00677147" w:rsidRDefault="00F13144" w:rsidP="002C5712">
            <w:pPr>
              <w:pStyle w:val="RegTableText"/>
              <w:rPr>
                <w:rFonts w:ascii="Avenir Book" w:hAnsi="Avenir Book"/>
                <w:b/>
              </w:rPr>
            </w:pPr>
            <w:r w:rsidRPr="00677147">
              <w:rPr>
                <w:rFonts w:ascii="Avenir Book" w:hAnsi="Avenir Book"/>
                <w:b/>
              </w:rPr>
              <w:t>Unit</w:t>
            </w:r>
          </w:p>
        </w:tc>
        <w:tc>
          <w:tcPr>
            <w:tcW w:w="3659" w:type="pct"/>
            <w:shd w:val="clear" w:color="auto" w:fill="auto"/>
          </w:tcPr>
          <w:p w14:paraId="581DE63E" w14:textId="77777777" w:rsidR="00F13144" w:rsidRPr="00677147" w:rsidRDefault="00F13144" w:rsidP="002C5712">
            <w:pPr>
              <w:pStyle w:val="RegTableText"/>
              <w:rPr>
                <w:rFonts w:ascii="Avenir Book" w:hAnsi="Avenir Book"/>
              </w:rPr>
            </w:pPr>
            <w:r w:rsidRPr="00677147">
              <w:rPr>
                <w:rFonts w:ascii="Avenir Book" w:hAnsi="Avenir Book"/>
              </w:rPr>
              <w:t>Percentage</w:t>
            </w:r>
          </w:p>
        </w:tc>
      </w:tr>
      <w:tr w:rsidR="00F13144" w:rsidRPr="00F13144" w14:paraId="06661C32" w14:textId="77777777" w:rsidTr="002C5712">
        <w:trPr>
          <w:cantSplit/>
          <w:trHeight w:val="280"/>
          <w:jc w:val="center"/>
        </w:trPr>
        <w:tc>
          <w:tcPr>
            <w:tcW w:w="1341" w:type="pct"/>
            <w:shd w:val="clear" w:color="auto" w:fill="auto"/>
          </w:tcPr>
          <w:p w14:paraId="187A8350" w14:textId="77777777" w:rsidR="00F13144" w:rsidRPr="00677147" w:rsidRDefault="00F13144" w:rsidP="002C5712">
            <w:pPr>
              <w:pStyle w:val="RegTableText"/>
              <w:rPr>
                <w:rFonts w:ascii="Avenir Book" w:hAnsi="Avenir Book"/>
                <w:b/>
              </w:rPr>
            </w:pPr>
            <w:r w:rsidRPr="00677147">
              <w:rPr>
                <w:rFonts w:ascii="Avenir Book" w:hAnsi="Avenir Book"/>
                <w:b/>
              </w:rPr>
              <w:t>Description</w:t>
            </w:r>
          </w:p>
        </w:tc>
        <w:tc>
          <w:tcPr>
            <w:tcW w:w="3659" w:type="pct"/>
            <w:shd w:val="clear" w:color="auto" w:fill="auto"/>
          </w:tcPr>
          <w:p w14:paraId="2F0C5002" w14:textId="77777777" w:rsidR="00F13144" w:rsidRPr="00677147" w:rsidRDefault="00F13144" w:rsidP="002C5712">
            <w:pPr>
              <w:pStyle w:val="RegTableText"/>
              <w:rPr>
                <w:rFonts w:ascii="Avenir Book" w:hAnsi="Avenir Book"/>
              </w:rPr>
            </w:pPr>
            <w:r w:rsidRPr="00677147">
              <w:rPr>
                <w:rFonts w:ascii="Avenir Book" w:hAnsi="Avenir Book"/>
              </w:rPr>
              <w:t>Portion of users of project safe water supply who were already in baseline using a non-boiling safe water supply</w:t>
            </w:r>
          </w:p>
        </w:tc>
      </w:tr>
      <w:tr w:rsidR="00F13144" w:rsidRPr="00F13144" w14:paraId="0F331032" w14:textId="77777777" w:rsidTr="002C5712">
        <w:trPr>
          <w:cantSplit/>
          <w:trHeight w:val="281"/>
          <w:jc w:val="center"/>
        </w:trPr>
        <w:tc>
          <w:tcPr>
            <w:tcW w:w="1341" w:type="pct"/>
            <w:shd w:val="clear" w:color="auto" w:fill="auto"/>
          </w:tcPr>
          <w:p w14:paraId="165457E0" w14:textId="77777777" w:rsidR="00F13144" w:rsidRPr="00677147" w:rsidRDefault="00F13144" w:rsidP="002C5712">
            <w:pPr>
              <w:pStyle w:val="RegTableText"/>
              <w:rPr>
                <w:rFonts w:ascii="Avenir Book" w:hAnsi="Avenir Book"/>
                <w:b/>
              </w:rPr>
            </w:pPr>
            <w:r w:rsidRPr="00677147">
              <w:rPr>
                <w:rFonts w:ascii="Avenir Book" w:hAnsi="Avenir Book"/>
                <w:b/>
              </w:rPr>
              <w:lastRenderedPageBreak/>
              <w:t>Source of data</w:t>
            </w:r>
          </w:p>
        </w:tc>
        <w:tc>
          <w:tcPr>
            <w:tcW w:w="3659" w:type="pct"/>
            <w:shd w:val="clear" w:color="auto" w:fill="auto"/>
          </w:tcPr>
          <w:p w14:paraId="3CBBD835" w14:textId="4D72AD98" w:rsidR="00F13144" w:rsidRPr="00677147" w:rsidRDefault="00677147" w:rsidP="002C5712">
            <w:pPr>
              <w:pStyle w:val="RegTableText"/>
              <w:rPr>
                <w:rFonts w:ascii="Avenir Book" w:hAnsi="Avenir Book"/>
                <w:lang w:val="en-US"/>
              </w:rPr>
            </w:pPr>
            <w:r w:rsidRPr="00677147">
              <w:rPr>
                <w:rFonts w:ascii="Avenir Book" w:hAnsi="Avenir Book"/>
                <w:lang w:val="en-US"/>
              </w:rPr>
              <w:t>Baseline Survey prepared</w:t>
            </w:r>
          </w:p>
          <w:p w14:paraId="0D624D10" w14:textId="77777777" w:rsidR="00F13144" w:rsidRPr="00677147" w:rsidRDefault="00F13144" w:rsidP="002C5712">
            <w:pPr>
              <w:pStyle w:val="RegTableText"/>
              <w:rPr>
                <w:rFonts w:ascii="Avenir Book" w:hAnsi="Avenir Book"/>
              </w:rPr>
            </w:pPr>
          </w:p>
        </w:tc>
      </w:tr>
      <w:tr w:rsidR="00F13144" w:rsidRPr="00F13144" w14:paraId="371BA15E" w14:textId="77777777" w:rsidTr="002C5712">
        <w:trPr>
          <w:cantSplit/>
          <w:trHeight w:val="281"/>
          <w:jc w:val="center"/>
        </w:trPr>
        <w:tc>
          <w:tcPr>
            <w:tcW w:w="1341" w:type="pct"/>
            <w:shd w:val="clear" w:color="auto" w:fill="auto"/>
          </w:tcPr>
          <w:p w14:paraId="3500F62D" w14:textId="77777777" w:rsidR="00F13144" w:rsidRPr="00677147" w:rsidRDefault="00F13144" w:rsidP="002C5712">
            <w:pPr>
              <w:pStyle w:val="RegTableText"/>
              <w:rPr>
                <w:rFonts w:ascii="Avenir Book" w:hAnsi="Avenir Book"/>
                <w:b/>
              </w:rPr>
            </w:pPr>
            <w:r w:rsidRPr="00677147">
              <w:rPr>
                <w:rFonts w:ascii="Avenir Book" w:hAnsi="Avenir Book"/>
                <w:b/>
              </w:rPr>
              <w:t>Value(s) applied</w:t>
            </w:r>
          </w:p>
        </w:tc>
        <w:tc>
          <w:tcPr>
            <w:tcW w:w="3659" w:type="pct"/>
            <w:shd w:val="clear" w:color="auto" w:fill="auto"/>
          </w:tcPr>
          <w:p w14:paraId="00F0F60A" w14:textId="07A63793" w:rsidR="00F13144" w:rsidRPr="00677147" w:rsidRDefault="009E1D12" w:rsidP="002C5712">
            <w:pPr>
              <w:pStyle w:val="RegTableText"/>
              <w:rPr>
                <w:rFonts w:ascii="Avenir Book" w:hAnsi="Avenir Book"/>
              </w:rPr>
            </w:pPr>
            <w:ins w:id="125" w:author="Author">
              <w:r>
                <w:rPr>
                  <w:rFonts w:ascii="Avenir Book" w:hAnsi="Avenir Book"/>
                </w:rPr>
                <w:t>13.00</w:t>
              </w:r>
            </w:ins>
            <w:del w:id="126" w:author="Author">
              <w:r w:rsidR="00F13144" w:rsidRPr="00677147" w:rsidDel="009E1D12">
                <w:rPr>
                  <w:rFonts w:ascii="Avenir Book" w:hAnsi="Avenir Book"/>
                </w:rPr>
                <w:delText>9.</w:delText>
              </w:r>
              <w:r w:rsidR="000A50A5" w:rsidRPr="00677147" w:rsidDel="009E1D12">
                <w:rPr>
                  <w:rFonts w:ascii="Avenir Book" w:hAnsi="Avenir Book"/>
                </w:rPr>
                <w:delText>57</w:delText>
              </w:r>
            </w:del>
            <w:r w:rsidR="00F13144" w:rsidRPr="00677147">
              <w:rPr>
                <w:rFonts w:ascii="Avenir Book" w:hAnsi="Avenir Book"/>
              </w:rPr>
              <w:t>%</w:t>
            </w:r>
          </w:p>
        </w:tc>
      </w:tr>
      <w:tr w:rsidR="00F13144" w:rsidRPr="00F13144" w14:paraId="506249B3" w14:textId="77777777" w:rsidTr="002C5712">
        <w:trPr>
          <w:cantSplit/>
          <w:jc w:val="center"/>
        </w:trPr>
        <w:tc>
          <w:tcPr>
            <w:tcW w:w="1341" w:type="pct"/>
            <w:shd w:val="clear" w:color="auto" w:fill="auto"/>
          </w:tcPr>
          <w:p w14:paraId="3A0A74C8" w14:textId="77777777" w:rsidR="00F13144" w:rsidRPr="00677147" w:rsidRDefault="00F13144" w:rsidP="002C5712">
            <w:pPr>
              <w:pStyle w:val="RegTableText"/>
              <w:jc w:val="left"/>
              <w:rPr>
                <w:rFonts w:ascii="Avenir Book" w:hAnsi="Avenir Book"/>
                <w:b/>
              </w:rPr>
            </w:pPr>
            <w:r w:rsidRPr="00677147">
              <w:rPr>
                <w:rFonts w:ascii="Avenir Book" w:hAnsi="Avenir Book"/>
                <w:b/>
              </w:rPr>
              <w:t xml:space="preserve">Choice of data or Measurement methods and procedures </w:t>
            </w:r>
          </w:p>
        </w:tc>
        <w:tc>
          <w:tcPr>
            <w:tcW w:w="3659" w:type="pct"/>
            <w:shd w:val="clear" w:color="auto" w:fill="auto"/>
          </w:tcPr>
          <w:p w14:paraId="3E2EF599" w14:textId="6852C1F0" w:rsidR="00F13144" w:rsidRPr="00677147" w:rsidRDefault="00677147" w:rsidP="002C5712">
            <w:pPr>
              <w:pStyle w:val="RegTableText"/>
              <w:numPr>
                <w:ilvl w:val="0"/>
                <w:numId w:val="0"/>
              </w:numPr>
              <w:rPr>
                <w:rFonts w:ascii="Avenir Book" w:hAnsi="Avenir Book"/>
              </w:rPr>
            </w:pPr>
            <w:r w:rsidRPr="00677147">
              <w:rPr>
                <w:rFonts w:ascii="Avenir Book" w:hAnsi="Avenir Book"/>
              </w:rPr>
              <w:t xml:space="preserve">Baseline Survey: It is the </w:t>
            </w:r>
            <w:proofErr w:type="spellStart"/>
            <w:r w:rsidRPr="00677147">
              <w:rPr>
                <w:rFonts w:ascii="Avenir Book" w:hAnsi="Avenir Book"/>
              </w:rPr>
              <w:t>summatory</w:t>
            </w:r>
            <w:proofErr w:type="spellEnd"/>
            <w:r w:rsidRPr="00677147">
              <w:rPr>
                <w:rFonts w:ascii="Avenir Book" w:hAnsi="Avenir Book"/>
              </w:rPr>
              <w:t xml:space="preserve"> of the percentages of safe water treatment technologies used in baseline scenario. </w:t>
            </w:r>
          </w:p>
          <w:p w14:paraId="2A90B95D" w14:textId="77777777" w:rsidR="00F13144" w:rsidRPr="00677147" w:rsidRDefault="00F13144" w:rsidP="002C5712">
            <w:pPr>
              <w:pStyle w:val="RegTableText"/>
              <w:numPr>
                <w:ilvl w:val="0"/>
                <w:numId w:val="0"/>
              </w:numPr>
              <w:rPr>
                <w:rFonts w:ascii="Avenir Book" w:hAnsi="Avenir Book"/>
              </w:rPr>
            </w:pPr>
          </w:p>
          <w:p w14:paraId="0D23E2E7" w14:textId="77777777" w:rsidR="00F13144" w:rsidRPr="00677147" w:rsidRDefault="00F13144" w:rsidP="002C5712">
            <w:pPr>
              <w:pStyle w:val="RegTableText"/>
              <w:numPr>
                <w:ilvl w:val="0"/>
                <w:numId w:val="0"/>
              </w:numPr>
              <w:rPr>
                <w:rFonts w:ascii="Avenir Book" w:hAnsi="Avenir Book"/>
              </w:rPr>
            </w:pPr>
            <w:r w:rsidRPr="00677147">
              <w:rPr>
                <w:rFonts w:ascii="Avenir Book" w:hAnsi="Avenir Book"/>
              </w:rPr>
              <w:t xml:space="preserve">Should be updated if on-going monitoring shows that the baseline water treatment practices change over time. </w:t>
            </w:r>
          </w:p>
          <w:p w14:paraId="34C481A6" w14:textId="77777777" w:rsidR="00F13144" w:rsidRPr="00677147" w:rsidRDefault="00F13144" w:rsidP="002C5712">
            <w:pPr>
              <w:pStyle w:val="RegTableText"/>
              <w:numPr>
                <w:ilvl w:val="0"/>
                <w:numId w:val="0"/>
              </w:numPr>
              <w:rPr>
                <w:rFonts w:ascii="Avenir Book" w:hAnsi="Avenir Book"/>
              </w:rPr>
            </w:pPr>
          </w:p>
          <w:p w14:paraId="71AE8CF3" w14:textId="77777777" w:rsidR="00F13144" w:rsidRPr="00677147" w:rsidRDefault="00F13144" w:rsidP="002C5712">
            <w:pPr>
              <w:pStyle w:val="RegTableText"/>
              <w:numPr>
                <w:ilvl w:val="0"/>
                <w:numId w:val="0"/>
              </w:numPr>
              <w:rPr>
                <w:rFonts w:ascii="Avenir Book" w:hAnsi="Avenir Book"/>
              </w:rPr>
            </w:pPr>
            <w:r w:rsidRPr="00677147">
              <w:rPr>
                <w:rFonts w:ascii="Avenir Book" w:hAnsi="Avenir Book"/>
              </w:rPr>
              <w:t>QA/QC: Transparent data analysis and reporting</w:t>
            </w:r>
          </w:p>
        </w:tc>
      </w:tr>
      <w:tr w:rsidR="00F13144" w:rsidRPr="00F13144" w14:paraId="74E80080" w14:textId="77777777" w:rsidTr="002C5712">
        <w:trPr>
          <w:cantSplit/>
          <w:trHeight w:val="248"/>
          <w:jc w:val="center"/>
        </w:trPr>
        <w:tc>
          <w:tcPr>
            <w:tcW w:w="1341" w:type="pct"/>
            <w:shd w:val="clear" w:color="auto" w:fill="auto"/>
          </w:tcPr>
          <w:p w14:paraId="65B248F1" w14:textId="77777777" w:rsidR="00F13144" w:rsidRPr="00677147" w:rsidRDefault="00F13144" w:rsidP="002C5712">
            <w:pPr>
              <w:pStyle w:val="RegTableText"/>
              <w:numPr>
                <w:ilvl w:val="0"/>
                <w:numId w:val="0"/>
              </w:numPr>
              <w:rPr>
                <w:rFonts w:ascii="Avenir Book" w:hAnsi="Avenir Book"/>
                <w:b/>
              </w:rPr>
            </w:pPr>
            <w:r w:rsidRPr="00677147">
              <w:rPr>
                <w:rFonts w:ascii="Avenir Book" w:hAnsi="Avenir Book"/>
                <w:b/>
              </w:rPr>
              <w:t>Purpose of data</w:t>
            </w:r>
          </w:p>
        </w:tc>
        <w:tc>
          <w:tcPr>
            <w:tcW w:w="3659" w:type="pct"/>
            <w:shd w:val="clear" w:color="auto" w:fill="auto"/>
          </w:tcPr>
          <w:p w14:paraId="03A53B7E" w14:textId="77777777" w:rsidR="00F13144" w:rsidRPr="00677147" w:rsidRDefault="00F13144" w:rsidP="002C5712">
            <w:pPr>
              <w:pStyle w:val="RegTableText"/>
              <w:rPr>
                <w:rFonts w:ascii="Avenir Book" w:hAnsi="Avenir Book"/>
              </w:rPr>
            </w:pPr>
            <w:r w:rsidRPr="00677147">
              <w:rPr>
                <w:rFonts w:ascii="Avenir Book" w:hAnsi="Avenir Book"/>
              </w:rPr>
              <w:t xml:space="preserve">Calculation of project water emissions. </w:t>
            </w:r>
          </w:p>
        </w:tc>
      </w:tr>
      <w:tr w:rsidR="00F13144" w:rsidRPr="007C1D64" w14:paraId="3DDFA6B6" w14:textId="77777777" w:rsidTr="002C5712">
        <w:trPr>
          <w:cantSplit/>
          <w:trHeight w:val="249"/>
          <w:jc w:val="center"/>
        </w:trPr>
        <w:tc>
          <w:tcPr>
            <w:tcW w:w="1341" w:type="pct"/>
            <w:shd w:val="clear" w:color="auto" w:fill="auto"/>
          </w:tcPr>
          <w:p w14:paraId="03682364" w14:textId="77777777" w:rsidR="00F13144" w:rsidRPr="00677147" w:rsidRDefault="00F13144" w:rsidP="002C5712">
            <w:pPr>
              <w:pStyle w:val="RegTableText"/>
              <w:rPr>
                <w:rFonts w:ascii="Avenir Book" w:hAnsi="Avenir Book"/>
                <w:b/>
              </w:rPr>
            </w:pPr>
            <w:r w:rsidRPr="00677147">
              <w:rPr>
                <w:rFonts w:ascii="Avenir Book" w:hAnsi="Avenir Book"/>
                <w:b/>
              </w:rPr>
              <w:t>Additional comment</w:t>
            </w:r>
          </w:p>
        </w:tc>
        <w:tc>
          <w:tcPr>
            <w:tcW w:w="3659" w:type="pct"/>
            <w:shd w:val="clear" w:color="auto" w:fill="auto"/>
          </w:tcPr>
          <w:p w14:paraId="4D227497" w14:textId="77777777" w:rsidR="00F13144" w:rsidRPr="00677147" w:rsidRDefault="00F13144" w:rsidP="002C5712">
            <w:pPr>
              <w:pStyle w:val="RegTableText"/>
              <w:rPr>
                <w:rFonts w:ascii="Avenir Book" w:hAnsi="Avenir Book"/>
              </w:rPr>
            </w:pPr>
            <w:r w:rsidRPr="00677147">
              <w:rPr>
                <w:rFonts w:ascii="Avenir Book" w:hAnsi="Avenir Book"/>
              </w:rPr>
              <w:t xml:space="preserve">NA </w:t>
            </w:r>
          </w:p>
        </w:tc>
      </w:tr>
    </w:tbl>
    <w:p w14:paraId="480B767F" w14:textId="183FFBC2" w:rsidR="00F13144" w:rsidRDefault="00F13144" w:rsidP="00F13144">
      <w:pPr>
        <w:rPr>
          <w:rFonts w:ascii="Avenir Book" w:eastAsia="MS Mincho" w:hAnsi="Avenir Book"/>
        </w:rPr>
      </w:pPr>
    </w:p>
    <w:p w14:paraId="69AA104D" w14:textId="3C40371C" w:rsidR="00C33CEC" w:rsidRDefault="00C33CEC"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C33CEC" w:rsidRPr="00F13144" w14:paraId="2B3C4FBF" w14:textId="77777777" w:rsidTr="005B2DCF">
        <w:trPr>
          <w:cantSplit/>
          <w:trHeight w:val="280"/>
          <w:jc w:val="center"/>
        </w:trPr>
        <w:tc>
          <w:tcPr>
            <w:tcW w:w="1341" w:type="pct"/>
            <w:shd w:val="clear" w:color="auto" w:fill="auto"/>
          </w:tcPr>
          <w:p w14:paraId="36C7FE60" w14:textId="77777777" w:rsidR="00C33CEC" w:rsidRPr="00677147" w:rsidRDefault="00C33CEC" w:rsidP="005B2DCF">
            <w:pPr>
              <w:pStyle w:val="RegTableText"/>
              <w:rPr>
                <w:rFonts w:ascii="Avenir Book" w:hAnsi="Avenir Book"/>
                <w:b/>
              </w:rPr>
            </w:pPr>
            <w:r w:rsidRPr="00677147">
              <w:rPr>
                <w:rFonts w:ascii="Avenir Book" w:hAnsi="Avenir Book"/>
                <w:b/>
              </w:rPr>
              <w:t>Relevant SDG Indicator</w:t>
            </w:r>
          </w:p>
        </w:tc>
        <w:tc>
          <w:tcPr>
            <w:tcW w:w="3659" w:type="pct"/>
            <w:shd w:val="clear" w:color="auto" w:fill="auto"/>
          </w:tcPr>
          <w:p w14:paraId="31768796" w14:textId="77777777" w:rsidR="00C33CEC" w:rsidRPr="00677147" w:rsidRDefault="00C33CEC" w:rsidP="005B2DCF">
            <w:pPr>
              <w:pStyle w:val="RegTableText"/>
              <w:rPr>
                <w:rFonts w:ascii="Avenir Book" w:hAnsi="Avenir Book"/>
              </w:rPr>
            </w:pPr>
            <w:r w:rsidRPr="00677147">
              <w:rPr>
                <w:rFonts w:ascii="Avenir Book" w:hAnsi="Avenir Book"/>
              </w:rPr>
              <w:t>13</w:t>
            </w:r>
          </w:p>
        </w:tc>
      </w:tr>
      <w:tr w:rsidR="00C33CEC" w:rsidRPr="00F13144" w14:paraId="39E35616" w14:textId="77777777" w:rsidTr="005B2DCF">
        <w:trPr>
          <w:cantSplit/>
          <w:trHeight w:val="280"/>
          <w:jc w:val="center"/>
        </w:trPr>
        <w:tc>
          <w:tcPr>
            <w:tcW w:w="1341" w:type="pct"/>
            <w:shd w:val="clear" w:color="auto" w:fill="auto"/>
          </w:tcPr>
          <w:p w14:paraId="43CC2C73" w14:textId="77777777" w:rsidR="00C33CEC" w:rsidRPr="00677147" w:rsidRDefault="00C33CEC" w:rsidP="005B2DCF">
            <w:pPr>
              <w:pStyle w:val="RegTableText"/>
              <w:rPr>
                <w:rFonts w:ascii="Avenir Book" w:hAnsi="Avenir Book"/>
                <w:b/>
              </w:rPr>
            </w:pPr>
            <w:r w:rsidRPr="00677147">
              <w:rPr>
                <w:rFonts w:ascii="Avenir Book" w:hAnsi="Avenir Book"/>
                <w:b/>
              </w:rPr>
              <w:t>Data/parameter</w:t>
            </w:r>
          </w:p>
        </w:tc>
        <w:tc>
          <w:tcPr>
            <w:tcW w:w="3659" w:type="pct"/>
            <w:shd w:val="clear" w:color="auto" w:fill="auto"/>
          </w:tcPr>
          <w:p w14:paraId="0AD21E5C" w14:textId="3E8B7096" w:rsidR="00C33CEC" w:rsidRPr="00677147" w:rsidRDefault="00C33CEC" w:rsidP="005B2DCF">
            <w:pPr>
              <w:pStyle w:val="RegTableText"/>
              <w:rPr>
                <w:rFonts w:ascii="Avenir Book" w:hAnsi="Avenir Book"/>
              </w:rPr>
            </w:pPr>
            <w:proofErr w:type="spellStart"/>
            <w:r>
              <w:rPr>
                <w:rFonts w:ascii="Avenir Book" w:hAnsi="Avenir Book"/>
              </w:rPr>
              <w:t>X</w:t>
            </w:r>
            <w:r>
              <w:rPr>
                <w:rFonts w:ascii="Avenir Book" w:hAnsi="Avenir Book"/>
                <w:vertAlign w:val="subscript"/>
              </w:rPr>
              <w:t>boil</w:t>
            </w:r>
            <w:proofErr w:type="spellEnd"/>
          </w:p>
        </w:tc>
      </w:tr>
      <w:tr w:rsidR="00C33CEC" w:rsidRPr="00F13144" w14:paraId="347A476C" w14:textId="77777777" w:rsidTr="005B2DCF">
        <w:trPr>
          <w:cantSplit/>
          <w:trHeight w:val="281"/>
          <w:jc w:val="center"/>
        </w:trPr>
        <w:tc>
          <w:tcPr>
            <w:tcW w:w="1341" w:type="pct"/>
            <w:shd w:val="clear" w:color="auto" w:fill="auto"/>
          </w:tcPr>
          <w:p w14:paraId="616A5957" w14:textId="77777777" w:rsidR="00C33CEC" w:rsidRPr="00677147" w:rsidRDefault="00C33CEC" w:rsidP="005B2DCF">
            <w:pPr>
              <w:pStyle w:val="RegTableText"/>
              <w:rPr>
                <w:rFonts w:ascii="Avenir Book" w:hAnsi="Avenir Book"/>
                <w:b/>
              </w:rPr>
            </w:pPr>
            <w:r w:rsidRPr="00677147">
              <w:rPr>
                <w:rFonts w:ascii="Avenir Book" w:hAnsi="Avenir Book"/>
                <w:b/>
              </w:rPr>
              <w:t>Unit</w:t>
            </w:r>
          </w:p>
        </w:tc>
        <w:tc>
          <w:tcPr>
            <w:tcW w:w="3659" w:type="pct"/>
            <w:shd w:val="clear" w:color="auto" w:fill="auto"/>
          </w:tcPr>
          <w:p w14:paraId="47F24628" w14:textId="77777777" w:rsidR="00C33CEC" w:rsidRPr="00677147" w:rsidRDefault="00C33CEC" w:rsidP="005B2DCF">
            <w:pPr>
              <w:pStyle w:val="RegTableText"/>
              <w:rPr>
                <w:rFonts w:ascii="Avenir Book" w:hAnsi="Avenir Book"/>
              </w:rPr>
            </w:pPr>
            <w:r w:rsidRPr="00677147">
              <w:rPr>
                <w:rFonts w:ascii="Avenir Book" w:hAnsi="Avenir Book"/>
              </w:rPr>
              <w:t>Percentage</w:t>
            </w:r>
          </w:p>
        </w:tc>
      </w:tr>
      <w:tr w:rsidR="00C33CEC" w:rsidRPr="00F13144" w14:paraId="0604364C" w14:textId="77777777" w:rsidTr="005B2DCF">
        <w:trPr>
          <w:cantSplit/>
          <w:trHeight w:val="280"/>
          <w:jc w:val="center"/>
        </w:trPr>
        <w:tc>
          <w:tcPr>
            <w:tcW w:w="1341" w:type="pct"/>
            <w:shd w:val="clear" w:color="auto" w:fill="auto"/>
          </w:tcPr>
          <w:p w14:paraId="5212BA5F" w14:textId="77777777" w:rsidR="00C33CEC" w:rsidRPr="00677147" w:rsidRDefault="00C33CEC" w:rsidP="005B2DCF">
            <w:pPr>
              <w:pStyle w:val="RegTableText"/>
              <w:rPr>
                <w:rFonts w:ascii="Avenir Book" w:hAnsi="Avenir Book"/>
                <w:b/>
              </w:rPr>
            </w:pPr>
            <w:r w:rsidRPr="00677147">
              <w:rPr>
                <w:rFonts w:ascii="Avenir Book" w:hAnsi="Avenir Book"/>
                <w:b/>
              </w:rPr>
              <w:t>Description</w:t>
            </w:r>
          </w:p>
        </w:tc>
        <w:tc>
          <w:tcPr>
            <w:tcW w:w="3659" w:type="pct"/>
            <w:shd w:val="clear" w:color="auto" w:fill="auto"/>
          </w:tcPr>
          <w:p w14:paraId="3384BAEF" w14:textId="7866706B" w:rsidR="00C33CEC" w:rsidRPr="00677147" w:rsidRDefault="00C33CEC" w:rsidP="005B2DCF">
            <w:pPr>
              <w:pStyle w:val="RegTableText"/>
              <w:rPr>
                <w:rFonts w:ascii="Avenir Book" w:hAnsi="Avenir Book"/>
              </w:rPr>
            </w:pPr>
            <w:r>
              <w:rPr>
                <w:rFonts w:ascii="Avenir Book" w:hAnsi="Avenir Book"/>
              </w:rPr>
              <w:t xml:space="preserve">Percentage of premises that in the absence of the project activity would have used non-GHG emitting technologies like chlorine treatment techniques (if available) in the project boundary. </w:t>
            </w:r>
          </w:p>
        </w:tc>
      </w:tr>
      <w:tr w:rsidR="00C33CEC" w:rsidRPr="00F13144" w14:paraId="650AB91F" w14:textId="77777777" w:rsidTr="005B2DCF">
        <w:trPr>
          <w:cantSplit/>
          <w:trHeight w:val="281"/>
          <w:jc w:val="center"/>
        </w:trPr>
        <w:tc>
          <w:tcPr>
            <w:tcW w:w="1341" w:type="pct"/>
            <w:shd w:val="clear" w:color="auto" w:fill="auto"/>
          </w:tcPr>
          <w:p w14:paraId="6AA3C26C" w14:textId="77777777" w:rsidR="00C33CEC" w:rsidRPr="00677147" w:rsidRDefault="00C33CEC" w:rsidP="005B2DCF">
            <w:pPr>
              <w:pStyle w:val="RegTableText"/>
              <w:rPr>
                <w:rFonts w:ascii="Avenir Book" w:hAnsi="Avenir Book"/>
                <w:b/>
              </w:rPr>
            </w:pPr>
            <w:r w:rsidRPr="00677147">
              <w:rPr>
                <w:rFonts w:ascii="Avenir Book" w:hAnsi="Avenir Book"/>
                <w:b/>
              </w:rPr>
              <w:t>Source of data</w:t>
            </w:r>
          </w:p>
        </w:tc>
        <w:tc>
          <w:tcPr>
            <w:tcW w:w="3659" w:type="pct"/>
            <w:shd w:val="clear" w:color="auto" w:fill="auto"/>
          </w:tcPr>
          <w:p w14:paraId="276687A5" w14:textId="77777777" w:rsidR="00C33CEC" w:rsidRPr="00677147" w:rsidRDefault="00C33CEC" w:rsidP="005B2DCF">
            <w:pPr>
              <w:pStyle w:val="RegTableText"/>
              <w:rPr>
                <w:rFonts w:ascii="Avenir Book" w:hAnsi="Avenir Book"/>
                <w:lang w:val="en-US"/>
              </w:rPr>
            </w:pPr>
            <w:r w:rsidRPr="00677147">
              <w:rPr>
                <w:rFonts w:ascii="Avenir Book" w:hAnsi="Avenir Book"/>
                <w:lang w:val="en-US"/>
              </w:rPr>
              <w:t>Baseline Survey prepared</w:t>
            </w:r>
          </w:p>
          <w:p w14:paraId="236E99B0" w14:textId="77777777" w:rsidR="00C33CEC" w:rsidRPr="00677147" w:rsidRDefault="00C33CEC" w:rsidP="005B2DCF">
            <w:pPr>
              <w:pStyle w:val="RegTableText"/>
              <w:rPr>
                <w:rFonts w:ascii="Avenir Book" w:hAnsi="Avenir Book"/>
              </w:rPr>
            </w:pPr>
          </w:p>
        </w:tc>
      </w:tr>
      <w:tr w:rsidR="00C33CEC" w:rsidRPr="00F13144" w14:paraId="49CD32E3" w14:textId="77777777" w:rsidTr="005B2DCF">
        <w:trPr>
          <w:cantSplit/>
          <w:trHeight w:val="281"/>
          <w:jc w:val="center"/>
        </w:trPr>
        <w:tc>
          <w:tcPr>
            <w:tcW w:w="1341" w:type="pct"/>
            <w:shd w:val="clear" w:color="auto" w:fill="auto"/>
          </w:tcPr>
          <w:p w14:paraId="676CBF57" w14:textId="77777777" w:rsidR="00C33CEC" w:rsidRPr="00677147" w:rsidRDefault="00C33CEC" w:rsidP="005B2DCF">
            <w:pPr>
              <w:pStyle w:val="RegTableText"/>
              <w:rPr>
                <w:rFonts w:ascii="Avenir Book" w:hAnsi="Avenir Book"/>
                <w:b/>
              </w:rPr>
            </w:pPr>
            <w:r w:rsidRPr="00677147">
              <w:rPr>
                <w:rFonts w:ascii="Avenir Book" w:hAnsi="Avenir Book"/>
                <w:b/>
              </w:rPr>
              <w:t>Value(s) applied</w:t>
            </w:r>
          </w:p>
        </w:tc>
        <w:tc>
          <w:tcPr>
            <w:tcW w:w="3659" w:type="pct"/>
            <w:shd w:val="clear" w:color="auto" w:fill="auto"/>
          </w:tcPr>
          <w:p w14:paraId="51F547B8" w14:textId="00F56908" w:rsidR="00C33CEC" w:rsidRPr="00677147" w:rsidRDefault="00360C26" w:rsidP="005B2DCF">
            <w:pPr>
              <w:pStyle w:val="RegTableText"/>
              <w:rPr>
                <w:rFonts w:ascii="Avenir Book" w:hAnsi="Avenir Book"/>
              </w:rPr>
            </w:pPr>
            <w:ins w:id="127" w:author="Author">
              <w:r>
                <w:rPr>
                  <w:rFonts w:ascii="Avenir Book" w:hAnsi="Avenir Book"/>
                </w:rPr>
                <w:t>13.00</w:t>
              </w:r>
            </w:ins>
            <w:del w:id="128" w:author="Author">
              <w:r w:rsidR="00C33CEC" w:rsidRPr="00677147" w:rsidDel="00360C26">
                <w:rPr>
                  <w:rFonts w:ascii="Avenir Book" w:hAnsi="Avenir Book"/>
                </w:rPr>
                <w:delText>9.57</w:delText>
              </w:r>
            </w:del>
            <w:r w:rsidR="00C33CEC" w:rsidRPr="00677147">
              <w:rPr>
                <w:rFonts w:ascii="Avenir Book" w:hAnsi="Avenir Book"/>
              </w:rPr>
              <w:t>%</w:t>
            </w:r>
          </w:p>
        </w:tc>
      </w:tr>
      <w:tr w:rsidR="00C33CEC" w:rsidRPr="00F13144" w14:paraId="568F446C" w14:textId="77777777" w:rsidTr="005B2DCF">
        <w:trPr>
          <w:cantSplit/>
          <w:jc w:val="center"/>
        </w:trPr>
        <w:tc>
          <w:tcPr>
            <w:tcW w:w="1341" w:type="pct"/>
            <w:shd w:val="clear" w:color="auto" w:fill="auto"/>
          </w:tcPr>
          <w:p w14:paraId="60260E85" w14:textId="77777777" w:rsidR="00C33CEC" w:rsidRPr="00677147" w:rsidRDefault="00C33CEC" w:rsidP="005B2DCF">
            <w:pPr>
              <w:pStyle w:val="RegTableText"/>
              <w:jc w:val="left"/>
              <w:rPr>
                <w:rFonts w:ascii="Avenir Book" w:hAnsi="Avenir Book"/>
                <w:b/>
              </w:rPr>
            </w:pPr>
            <w:r w:rsidRPr="00677147">
              <w:rPr>
                <w:rFonts w:ascii="Avenir Book" w:hAnsi="Avenir Book"/>
                <w:b/>
              </w:rPr>
              <w:t xml:space="preserve">Choice of data or Measurement methods and procedures </w:t>
            </w:r>
          </w:p>
        </w:tc>
        <w:tc>
          <w:tcPr>
            <w:tcW w:w="3659" w:type="pct"/>
            <w:shd w:val="clear" w:color="auto" w:fill="auto"/>
          </w:tcPr>
          <w:p w14:paraId="2F07FF46" w14:textId="47FF7949" w:rsidR="00C33CEC" w:rsidRPr="00677147" w:rsidRDefault="00C33CEC" w:rsidP="005B2DCF">
            <w:pPr>
              <w:pStyle w:val="RegTableText"/>
              <w:numPr>
                <w:ilvl w:val="0"/>
                <w:numId w:val="0"/>
              </w:numPr>
              <w:rPr>
                <w:rFonts w:ascii="Avenir Book" w:hAnsi="Avenir Book"/>
              </w:rPr>
            </w:pPr>
            <w:r w:rsidRPr="00677147">
              <w:rPr>
                <w:rFonts w:ascii="Avenir Book" w:hAnsi="Avenir Book"/>
              </w:rPr>
              <w:t xml:space="preserve">Baseline Survey: It is the </w:t>
            </w:r>
            <w:proofErr w:type="spellStart"/>
            <w:r w:rsidRPr="00677147">
              <w:rPr>
                <w:rFonts w:ascii="Avenir Book" w:hAnsi="Avenir Book"/>
              </w:rPr>
              <w:t>summatory</w:t>
            </w:r>
            <w:proofErr w:type="spellEnd"/>
            <w:r w:rsidRPr="00677147">
              <w:rPr>
                <w:rFonts w:ascii="Avenir Book" w:hAnsi="Avenir Book"/>
              </w:rPr>
              <w:t xml:space="preserve"> of the percentages of safe water treatment technologies used in baseline scenario</w:t>
            </w:r>
            <w:r>
              <w:rPr>
                <w:rFonts w:ascii="Avenir Book" w:hAnsi="Avenir Book"/>
              </w:rPr>
              <w:t xml:space="preserve"> with no-GHG emissions</w:t>
            </w:r>
            <w:r w:rsidRPr="00677147">
              <w:rPr>
                <w:rFonts w:ascii="Avenir Book" w:hAnsi="Avenir Book"/>
              </w:rPr>
              <w:t xml:space="preserve">. </w:t>
            </w:r>
          </w:p>
          <w:p w14:paraId="139E4C02" w14:textId="77777777" w:rsidR="00C33CEC" w:rsidRPr="00677147" w:rsidRDefault="00C33CEC" w:rsidP="005B2DCF">
            <w:pPr>
              <w:pStyle w:val="RegTableText"/>
              <w:numPr>
                <w:ilvl w:val="0"/>
                <w:numId w:val="0"/>
              </w:numPr>
              <w:rPr>
                <w:rFonts w:ascii="Avenir Book" w:hAnsi="Avenir Book"/>
              </w:rPr>
            </w:pPr>
          </w:p>
          <w:p w14:paraId="3AD69E9A" w14:textId="77777777" w:rsidR="00C33CEC" w:rsidRPr="00677147" w:rsidRDefault="00C33CEC" w:rsidP="005B2DCF">
            <w:pPr>
              <w:pStyle w:val="RegTableText"/>
              <w:numPr>
                <w:ilvl w:val="0"/>
                <w:numId w:val="0"/>
              </w:numPr>
              <w:rPr>
                <w:rFonts w:ascii="Avenir Book" w:hAnsi="Avenir Book"/>
              </w:rPr>
            </w:pPr>
            <w:r w:rsidRPr="00677147">
              <w:rPr>
                <w:rFonts w:ascii="Avenir Book" w:hAnsi="Avenir Book"/>
              </w:rPr>
              <w:t>QA/QC: Transparent data analysis and reporting</w:t>
            </w:r>
          </w:p>
        </w:tc>
      </w:tr>
      <w:tr w:rsidR="00C33CEC" w:rsidRPr="00F13144" w14:paraId="56FDACF5" w14:textId="77777777" w:rsidTr="005B2DCF">
        <w:trPr>
          <w:cantSplit/>
          <w:trHeight w:val="248"/>
          <w:jc w:val="center"/>
        </w:trPr>
        <w:tc>
          <w:tcPr>
            <w:tcW w:w="1341" w:type="pct"/>
            <w:shd w:val="clear" w:color="auto" w:fill="auto"/>
          </w:tcPr>
          <w:p w14:paraId="5140D234" w14:textId="77777777" w:rsidR="00C33CEC" w:rsidRPr="00677147" w:rsidRDefault="00C33CEC" w:rsidP="005B2DCF">
            <w:pPr>
              <w:pStyle w:val="RegTableText"/>
              <w:numPr>
                <w:ilvl w:val="0"/>
                <w:numId w:val="0"/>
              </w:numPr>
              <w:rPr>
                <w:rFonts w:ascii="Avenir Book" w:hAnsi="Avenir Book"/>
                <w:b/>
              </w:rPr>
            </w:pPr>
            <w:r w:rsidRPr="00677147">
              <w:rPr>
                <w:rFonts w:ascii="Avenir Book" w:hAnsi="Avenir Book"/>
                <w:b/>
              </w:rPr>
              <w:t>Purpose of data</w:t>
            </w:r>
          </w:p>
        </w:tc>
        <w:tc>
          <w:tcPr>
            <w:tcW w:w="3659" w:type="pct"/>
            <w:shd w:val="clear" w:color="auto" w:fill="auto"/>
          </w:tcPr>
          <w:p w14:paraId="3ECCEF1B" w14:textId="77777777" w:rsidR="00C33CEC" w:rsidRPr="00677147" w:rsidRDefault="00C33CEC" w:rsidP="005B2DCF">
            <w:pPr>
              <w:pStyle w:val="RegTableText"/>
              <w:rPr>
                <w:rFonts w:ascii="Avenir Book" w:hAnsi="Avenir Book"/>
              </w:rPr>
            </w:pPr>
            <w:r w:rsidRPr="00677147">
              <w:rPr>
                <w:rFonts w:ascii="Avenir Book" w:hAnsi="Avenir Book"/>
              </w:rPr>
              <w:t xml:space="preserve">Calculation of project water emissions. </w:t>
            </w:r>
          </w:p>
        </w:tc>
      </w:tr>
      <w:tr w:rsidR="00C33CEC" w:rsidRPr="007C1D64" w14:paraId="37B4A736" w14:textId="77777777" w:rsidTr="005B2DCF">
        <w:trPr>
          <w:cantSplit/>
          <w:trHeight w:val="249"/>
          <w:jc w:val="center"/>
        </w:trPr>
        <w:tc>
          <w:tcPr>
            <w:tcW w:w="1341" w:type="pct"/>
            <w:shd w:val="clear" w:color="auto" w:fill="auto"/>
          </w:tcPr>
          <w:p w14:paraId="5CE11E26" w14:textId="77777777" w:rsidR="00C33CEC" w:rsidRPr="00677147" w:rsidRDefault="00C33CEC" w:rsidP="005B2DCF">
            <w:pPr>
              <w:pStyle w:val="RegTableText"/>
              <w:rPr>
                <w:rFonts w:ascii="Avenir Book" w:hAnsi="Avenir Book"/>
                <w:b/>
              </w:rPr>
            </w:pPr>
            <w:r w:rsidRPr="00677147">
              <w:rPr>
                <w:rFonts w:ascii="Avenir Book" w:hAnsi="Avenir Book"/>
                <w:b/>
              </w:rPr>
              <w:t>Additional comment</w:t>
            </w:r>
          </w:p>
        </w:tc>
        <w:tc>
          <w:tcPr>
            <w:tcW w:w="3659" w:type="pct"/>
            <w:shd w:val="clear" w:color="auto" w:fill="auto"/>
          </w:tcPr>
          <w:p w14:paraId="434E8E44" w14:textId="77777777" w:rsidR="00C33CEC" w:rsidRPr="00677147" w:rsidRDefault="00C33CEC" w:rsidP="005B2DCF">
            <w:pPr>
              <w:pStyle w:val="RegTableText"/>
              <w:rPr>
                <w:rFonts w:ascii="Avenir Book" w:hAnsi="Avenir Book"/>
              </w:rPr>
            </w:pPr>
            <w:r w:rsidRPr="00677147">
              <w:rPr>
                <w:rFonts w:ascii="Avenir Book" w:hAnsi="Avenir Book"/>
              </w:rPr>
              <w:t xml:space="preserve">NA </w:t>
            </w:r>
          </w:p>
        </w:tc>
      </w:tr>
    </w:tbl>
    <w:p w14:paraId="068EFE8C" w14:textId="287F9AA9" w:rsidR="00C33CEC" w:rsidRDefault="00C33CEC" w:rsidP="00F13144">
      <w:pPr>
        <w:rPr>
          <w:rFonts w:ascii="Avenir Book" w:eastAsia="MS Mincho" w:hAnsi="Avenir Book"/>
        </w:rPr>
      </w:pPr>
    </w:p>
    <w:p w14:paraId="425D0948" w14:textId="0639D85D" w:rsidR="00C33CEC" w:rsidRDefault="00C33CEC" w:rsidP="00F13144">
      <w:pPr>
        <w:rPr>
          <w:rFonts w:ascii="Avenir Book" w:eastAsia="MS Mincho" w:hAnsi="Avenir Book"/>
        </w:rPr>
      </w:pPr>
    </w:p>
    <w:p w14:paraId="742E2D04" w14:textId="77777777" w:rsidR="00C33CEC" w:rsidRDefault="00C33CEC" w:rsidP="00F13144">
      <w:pPr>
        <w:rPr>
          <w:rFonts w:ascii="Avenir Book" w:eastAsia="MS Mincho" w:hAnsi="Avenir Book"/>
        </w:rPr>
      </w:pPr>
    </w:p>
    <w:p w14:paraId="1CEC0E1F" w14:textId="271DB577" w:rsidR="00CF68A9" w:rsidRDefault="00CF68A9" w:rsidP="00F13144">
      <w:pPr>
        <w:rPr>
          <w:rFonts w:ascii="Avenir Book" w:eastAsia="MS Mincho" w:hAnsi="Avenir Book"/>
        </w:rPr>
      </w:pPr>
    </w:p>
    <w:p w14:paraId="39C75818" w14:textId="77777777" w:rsidR="00C33CEC" w:rsidRDefault="00C33CEC"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5E2AA0" w:rsidRPr="00220E1F" w14:paraId="73CD3AE8" w14:textId="77777777" w:rsidTr="00A44FE4">
        <w:trPr>
          <w:cantSplit/>
          <w:trHeight w:val="280"/>
          <w:jc w:val="center"/>
        </w:trPr>
        <w:tc>
          <w:tcPr>
            <w:tcW w:w="1341" w:type="pct"/>
            <w:shd w:val="clear" w:color="auto" w:fill="auto"/>
          </w:tcPr>
          <w:p w14:paraId="038F9D4B" w14:textId="77777777" w:rsidR="005E2AA0" w:rsidRPr="00220E1F" w:rsidRDefault="005E2AA0" w:rsidP="00A44FE4">
            <w:pPr>
              <w:pStyle w:val="RegTableText"/>
              <w:rPr>
                <w:rFonts w:ascii="Avenir Book" w:hAnsi="Avenir Book"/>
                <w:b/>
              </w:rPr>
            </w:pPr>
            <w:r w:rsidRPr="00220E1F">
              <w:rPr>
                <w:rFonts w:ascii="Avenir Book" w:hAnsi="Avenir Book"/>
                <w:b/>
              </w:rPr>
              <w:t>Relevant SDG Indicator</w:t>
            </w:r>
          </w:p>
        </w:tc>
        <w:tc>
          <w:tcPr>
            <w:tcW w:w="3659" w:type="pct"/>
            <w:shd w:val="clear" w:color="auto" w:fill="auto"/>
          </w:tcPr>
          <w:p w14:paraId="3791EA10" w14:textId="78770358" w:rsidR="005E2AA0" w:rsidRPr="00220E1F" w:rsidRDefault="005E2AA0" w:rsidP="00A44FE4">
            <w:pPr>
              <w:pStyle w:val="RegTableText"/>
              <w:rPr>
                <w:rFonts w:ascii="Avenir Book" w:hAnsi="Avenir Book"/>
              </w:rPr>
            </w:pPr>
            <w:r>
              <w:rPr>
                <w:rFonts w:ascii="Avenir Book" w:hAnsi="Avenir Book"/>
              </w:rPr>
              <w:t>13</w:t>
            </w:r>
          </w:p>
        </w:tc>
      </w:tr>
      <w:tr w:rsidR="005E2AA0" w:rsidRPr="00744F6A" w14:paraId="3C4AC99D" w14:textId="77777777" w:rsidTr="00A44FE4">
        <w:trPr>
          <w:cantSplit/>
          <w:trHeight w:val="280"/>
          <w:jc w:val="center"/>
        </w:trPr>
        <w:tc>
          <w:tcPr>
            <w:tcW w:w="1341" w:type="pct"/>
            <w:shd w:val="clear" w:color="auto" w:fill="auto"/>
          </w:tcPr>
          <w:p w14:paraId="2359C0FB" w14:textId="77777777" w:rsidR="005E2AA0" w:rsidRPr="00220E1F" w:rsidRDefault="005E2AA0" w:rsidP="00A44FE4">
            <w:pPr>
              <w:pStyle w:val="RegTableText"/>
              <w:rPr>
                <w:rFonts w:ascii="Avenir Book" w:hAnsi="Avenir Book"/>
                <w:b/>
              </w:rPr>
            </w:pPr>
            <w:r w:rsidRPr="00220E1F">
              <w:rPr>
                <w:rFonts w:ascii="Avenir Book" w:hAnsi="Avenir Book"/>
                <w:b/>
              </w:rPr>
              <w:t>Data/parameter</w:t>
            </w:r>
          </w:p>
        </w:tc>
        <w:tc>
          <w:tcPr>
            <w:tcW w:w="3659" w:type="pct"/>
            <w:shd w:val="clear" w:color="auto" w:fill="auto"/>
          </w:tcPr>
          <w:p w14:paraId="454D29D6" w14:textId="632DB20D" w:rsidR="005E2AA0" w:rsidRPr="005E2AA0" w:rsidRDefault="005E2AA0" w:rsidP="00A44FE4">
            <w:pPr>
              <w:pStyle w:val="RegTableText"/>
              <w:rPr>
                <w:rFonts w:ascii="Avenir Book" w:hAnsi="Avenir Book"/>
                <w:lang w:val="es-ES"/>
              </w:rPr>
            </w:pPr>
            <w:r>
              <w:rPr>
                <w:rFonts w:ascii="Avenir Book" w:hAnsi="Avenir Book"/>
                <w:lang w:val="es-GT"/>
              </w:rPr>
              <w:t>(</w:t>
            </w:r>
            <w:proofErr w:type="spellStart"/>
            <w:proofErr w:type="gramStart"/>
            <w:r w:rsidRPr="005E2AA0">
              <w:rPr>
                <w:rFonts w:ascii="Avenir Book" w:hAnsi="Avenir Book"/>
                <w:lang w:val="es-GT"/>
              </w:rPr>
              <w:t>Qj,y</w:t>
            </w:r>
            <w:proofErr w:type="spellEnd"/>
            <w:proofErr w:type="gramEnd"/>
            <w:r w:rsidRPr="005E2AA0">
              <w:rPr>
                <w:rFonts w:ascii="Avenir Book" w:hAnsi="Avenir Book"/>
                <w:lang w:val="es-GT"/>
              </w:rPr>
              <w:t xml:space="preserve"> +  Q </w:t>
            </w:r>
            <w:proofErr w:type="spellStart"/>
            <w:r w:rsidRPr="005E2AA0">
              <w:rPr>
                <w:rFonts w:ascii="Avenir Book" w:hAnsi="Avenir Book"/>
                <w:lang w:val="es-GT"/>
              </w:rPr>
              <w:t>j,rawboil,y</w:t>
            </w:r>
            <w:proofErr w:type="spellEnd"/>
            <w:r>
              <w:rPr>
                <w:rFonts w:ascii="Avenir Book" w:hAnsi="Avenir Book"/>
                <w:lang w:val="es-GT"/>
              </w:rPr>
              <w:t>)</w:t>
            </w:r>
          </w:p>
        </w:tc>
      </w:tr>
      <w:tr w:rsidR="005E2AA0" w:rsidRPr="00220E1F" w14:paraId="2AAD93A8" w14:textId="77777777" w:rsidTr="00A44FE4">
        <w:trPr>
          <w:cantSplit/>
          <w:trHeight w:val="281"/>
          <w:jc w:val="center"/>
        </w:trPr>
        <w:tc>
          <w:tcPr>
            <w:tcW w:w="1341" w:type="pct"/>
            <w:shd w:val="clear" w:color="auto" w:fill="auto"/>
          </w:tcPr>
          <w:p w14:paraId="1C2561D5" w14:textId="77777777" w:rsidR="005E2AA0" w:rsidRPr="00220E1F" w:rsidRDefault="005E2AA0" w:rsidP="00A44FE4">
            <w:pPr>
              <w:pStyle w:val="RegTableText"/>
              <w:rPr>
                <w:rFonts w:ascii="Avenir Book" w:hAnsi="Avenir Book"/>
                <w:b/>
              </w:rPr>
            </w:pPr>
            <w:r w:rsidRPr="00220E1F">
              <w:rPr>
                <w:rFonts w:ascii="Avenir Book" w:hAnsi="Avenir Book"/>
                <w:b/>
              </w:rPr>
              <w:t>Unit</w:t>
            </w:r>
          </w:p>
        </w:tc>
        <w:tc>
          <w:tcPr>
            <w:tcW w:w="3659" w:type="pct"/>
            <w:shd w:val="clear" w:color="auto" w:fill="auto"/>
          </w:tcPr>
          <w:p w14:paraId="6126DB07" w14:textId="49629CC8" w:rsidR="005E2AA0" w:rsidRPr="00220E1F" w:rsidRDefault="005E2AA0" w:rsidP="00A44FE4">
            <w:pPr>
              <w:pStyle w:val="RegTableText"/>
              <w:rPr>
                <w:rFonts w:ascii="Avenir Book" w:hAnsi="Avenir Book"/>
              </w:rPr>
            </w:pPr>
            <w:r>
              <w:rPr>
                <w:rFonts w:ascii="Avenir Book" w:hAnsi="Avenir Book"/>
              </w:rPr>
              <w:t>L/p/d</w:t>
            </w:r>
          </w:p>
        </w:tc>
      </w:tr>
      <w:tr w:rsidR="005E2AA0" w:rsidRPr="00220E1F" w14:paraId="3B79A86F" w14:textId="77777777" w:rsidTr="00A44FE4">
        <w:trPr>
          <w:cantSplit/>
          <w:trHeight w:val="280"/>
          <w:jc w:val="center"/>
        </w:trPr>
        <w:tc>
          <w:tcPr>
            <w:tcW w:w="1341" w:type="pct"/>
            <w:shd w:val="clear" w:color="auto" w:fill="auto"/>
          </w:tcPr>
          <w:p w14:paraId="60064E06" w14:textId="77777777" w:rsidR="005E2AA0" w:rsidRPr="00220E1F" w:rsidRDefault="005E2AA0" w:rsidP="00A44FE4">
            <w:pPr>
              <w:pStyle w:val="RegTableText"/>
              <w:rPr>
                <w:rFonts w:ascii="Avenir Book" w:hAnsi="Avenir Book"/>
                <w:b/>
              </w:rPr>
            </w:pPr>
            <w:r w:rsidRPr="00220E1F">
              <w:rPr>
                <w:rFonts w:ascii="Avenir Book" w:hAnsi="Avenir Book"/>
                <w:b/>
              </w:rPr>
              <w:t>Description</w:t>
            </w:r>
          </w:p>
        </w:tc>
        <w:tc>
          <w:tcPr>
            <w:tcW w:w="3659" w:type="pct"/>
            <w:shd w:val="clear" w:color="auto" w:fill="auto"/>
          </w:tcPr>
          <w:p w14:paraId="45D871BF" w14:textId="560EB26A" w:rsidR="00376838" w:rsidRPr="00376838" w:rsidRDefault="00376838" w:rsidP="00376838">
            <w:pPr>
              <w:pStyle w:val="RegTableText"/>
              <w:rPr>
                <w:rFonts w:ascii="Avenir Book" w:hAnsi="Avenir Book"/>
              </w:rPr>
            </w:pPr>
            <w:r w:rsidRPr="00376838">
              <w:rPr>
                <w:rFonts w:ascii="Avenir Book" w:hAnsi="Avenir Book"/>
              </w:rPr>
              <w:t xml:space="preserve">Quantity of raw water treated with water treatment technology j and used for hygienic purposes in the </w:t>
            </w:r>
            <w:r w:rsidR="00AA7F4C">
              <w:rPr>
                <w:rFonts w:ascii="Avenir Book" w:hAnsi="Avenir Book"/>
              </w:rPr>
              <w:t>baseline</w:t>
            </w:r>
            <w:r w:rsidRPr="00376838">
              <w:rPr>
                <w:rFonts w:ascii="Avenir Book" w:hAnsi="Avenir Book"/>
              </w:rPr>
              <w:t xml:space="preserve"> scenario p and supplied by project technology per person per day</w:t>
            </w:r>
          </w:p>
          <w:p w14:paraId="521EF24C" w14:textId="77777777" w:rsidR="00376838" w:rsidRDefault="00376838" w:rsidP="00376838">
            <w:pPr>
              <w:pStyle w:val="RegTableText"/>
              <w:numPr>
                <w:ilvl w:val="0"/>
                <w:numId w:val="0"/>
              </w:numPr>
              <w:rPr>
                <w:rFonts w:ascii="Avenir Book" w:hAnsi="Avenir Book"/>
              </w:rPr>
            </w:pPr>
          </w:p>
          <w:p w14:paraId="1B9089E6" w14:textId="00A82210" w:rsidR="00376838" w:rsidRPr="00376838" w:rsidRDefault="00376838" w:rsidP="00376838">
            <w:pPr>
              <w:pStyle w:val="RegTableText"/>
              <w:numPr>
                <w:ilvl w:val="0"/>
                <w:numId w:val="0"/>
              </w:numPr>
              <w:rPr>
                <w:rFonts w:ascii="Avenir Book" w:hAnsi="Avenir Book"/>
              </w:rPr>
            </w:pPr>
            <w:r w:rsidRPr="00376838">
              <w:rPr>
                <w:rFonts w:ascii="Avenir Book" w:hAnsi="Avenir Book"/>
              </w:rPr>
              <w:t xml:space="preserve">Quantity of raw water boiled in the </w:t>
            </w:r>
            <w:r w:rsidR="00AA7F4C">
              <w:rPr>
                <w:rFonts w:ascii="Avenir Book" w:hAnsi="Avenir Book"/>
              </w:rPr>
              <w:t>baseline</w:t>
            </w:r>
            <w:r w:rsidRPr="00376838">
              <w:rPr>
                <w:rFonts w:ascii="Avenir Book" w:hAnsi="Avenir Book"/>
              </w:rPr>
              <w:t xml:space="preserve"> scenario p per person per day</w:t>
            </w:r>
          </w:p>
          <w:p w14:paraId="6CEC2CA5" w14:textId="77777777" w:rsidR="005E2AA0" w:rsidRPr="00220E1F" w:rsidRDefault="005E2AA0" w:rsidP="00A44FE4">
            <w:pPr>
              <w:pStyle w:val="RegTableText"/>
              <w:rPr>
                <w:rFonts w:ascii="Avenir Book" w:hAnsi="Avenir Book"/>
              </w:rPr>
            </w:pPr>
          </w:p>
        </w:tc>
      </w:tr>
      <w:tr w:rsidR="005E2AA0" w:rsidRPr="00220E1F" w14:paraId="16CC5D38" w14:textId="77777777" w:rsidTr="00A44FE4">
        <w:trPr>
          <w:cantSplit/>
          <w:trHeight w:val="281"/>
          <w:jc w:val="center"/>
        </w:trPr>
        <w:tc>
          <w:tcPr>
            <w:tcW w:w="1341" w:type="pct"/>
            <w:shd w:val="clear" w:color="auto" w:fill="auto"/>
          </w:tcPr>
          <w:p w14:paraId="453F72C8" w14:textId="77777777" w:rsidR="005E2AA0" w:rsidRPr="00220E1F" w:rsidRDefault="005E2AA0" w:rsidP="00A44FE4">
            <w:pPr>
              <w:pStyle w:val="RegTableText"/>
              <w:rPr>
                <w:rFonts w:ascii="Avenir Book" w:hAnsi="Avenir Book"/>
                <w:b/>
              </w:rPr>
            </w:pPr>
            <w:r w:rsidRPr="00220E1F">
              <w:rPr>
                <w:rFonts w:ascii="Avenir Book" w:hAnsi="Avenir Book"/>
                <w:b/>
              </w:rPr>
              <w:t>Source of data</w:t>
            </w:r>
          </w:p>
        </w:tc>
        <w:tc>
          <w:tcPr>
            <w:tcW w:w="3659" w:type="pct"/>
            <w:shd w:val="clear" w:color="auto" w:fill="auto"/>
          </w:tcPr>
          <w:p w14:paraId="2E232EEF" w14:textId="3C898FFF" w:rsidR="005E2AA0" w:rsidRPr="00220E1F" w:rsidRDefault="00376838" w:rsidP="00A44FE4">
            <w:pPr>
              <w:pStyle w:val="RegTableText"/>
              <w:rPr>
                <w:rFonts w:ascii="Avenir Book" w:hAnsi="Avenir Book"/>
              </w:rPr>
            </w:pPr>
            <w:r>
              <w:rPr>
                <w:rFonts w:ascii="Avenir Book" w:hAnsi="Avenir Book"/>
              </w:rPr>
              <w:t xml:space="preserve">Methodology </w:t>
            </w:r>
            <w:r>
              <w:rPr>
                <w:rFonts w:ascii="Avenir Book" w:eastAsia="MS Mincho" w:hAnsi="Avenir Book"/>
              </w:rPr>
              <w:t>“Technologies and practices to displace decentralized thermal energy consumption (version 3.1, August 2017).</w:t>
            </w:r>
          </w:p>
        </w:tc>
      </w:tr>
      <w:tr w:rsidR="005E2AA0" w:rsidRPr="00220E1F" w14:paraId="00178599" w14:textId="77777777" w:rsidTr="00A44FE4">
        <w:trPr>
          <w:cantSplit/>
          <w:trHeight w:val="281"/>
          <w:jc w:val="center"/>
        </w:trPr>
        <w:tc>
          <w:tcPr>
            <w:tcW w:w="1341" w:type="pct"/>
            <w:shd w:val="clear" w:color="auto" w:fill="auto"/>
          </w:tcPr>
          <w:p w14:paraId="3920F161" w14:textId="77777777" w:rsidR="005E2AA0" w:rsidRPr="00220E1F" w:rsidRDefault="005E2AA0" w:rsidP="00A44FE4">
            <w:pPr>
              <w:pStyle w:val="RegTableText"/>
              <w:rPr>
                <w:rFonts w:ascii="Avenir Book" w:hAnsi="Avenir Book"/>
                <w:b/>
              </w:rPr>
            </w:pPr>
            <w:r w:rsidRPr="00220E1F">
              <w:rPr>
                <w:rFonts w:ascii="Avenir Book" w:hAnsi="Avenir Book"/>
                <w:b/>
              </w:rPr>
              <w:t>Value(s) applied</w:t>
            </w:r>
          </w:p>
        </w:tc>
        <w:tc>
          <w:tcPr>
            <w:tcW w:w="3659" w:type="pct"/>
            <w:shd w:val="clear" w:color="auto" w:fill="auto"/>
          </w:tcPr>
          <w:p w14:paraId="3FD8ED61" w14:textId="0465FF95" w:rsidR="005E2AA0" w:rsidRPr="00220E1F" w:rsidRDefault="00376838" w:rsidP="00A44FE4">
            <w:pPr>
              <w:pStyle w:val="RegTableText"/>
              <w:rPr>
                <w:rFonts w:ascii="Avenir Book" w:hAnsi="Avenir Book"/>
              </w:rPr>
            </w:pPr>
            <w:r>
              <w:rPr>
                <w:rFonts w:ascii="Avenir Book" w:hAnsi="Avenir Book"/>
              </w:rPr>
              <w:t>4</w:t>
            </w:r>
          </w:p>
        </w:tc>
      </w:tr>
      <w:tr w:rsidR="005E2AA0" w:rsidRPr="00220E1F" w14:paraId="06EA1F62" w14:textId="77777777" w:rsidTr="00A44FE4">
        <w:trPr>
          <w:cantSplit/>
          <w:jc w:val="center"/>
        </w:trPr>
        <w:tc>
          <w:tcPr>
            <w:tcW w:w="1341" w:type="pct"/>
            <w:shd w:val="clear" w:color="auto" w:fill="auto"/>
          </w:tcPr>
          <w:p w14:paraId="216CEC84" w14:textId="77777777" w:rsidR="005E2AA0" w:rsidRPr="00220E1F" w:rsidRDefault="005E2AA0" w:rsidP="00A44FE4">
            <w:pPr>
              <w:pStyle w:val="RegTableText"/>
              <w:jc w:val="left"/>
              <w:rPr>
                <w:rFonts w:ascii="Avenir Book" w:hAnsi="Avenir Book"/>
                <w:b/>
              </w:rPr>
            </w:pPr>
            <w:r w:rsidRPr="00220E1F">
              <w:rPr>
                <w:rFonts w:ascii="Avenir Book" w:hAnsi="Avenir Book"/>
                <w:b/>
              </w:rPr>
              <w:t xml:space="preserve">Choice of data or Measurement methods and procedures </w:t>
            </w:r>
          </w:p>
        </w:tc>
        <w:tc>
          <w:tcPr>
            <w:tcW w:w="3659" w:type="pct"/>
            <w:shd w:val="clear" w:color="auto" w:fill="auto"/>
          </w:tcPr>
          <w:p w14:paraId="6ABA44B1" w14:textId="1E824F0A" w:rsidR="005E2AA0" w:rsidRPr="00220E1F" w:rsidRDefault="00376838" w:rsidP="00A44FE4">
            <w:pPr>
              <w:pStyle w:val="RegTableText"/>
              <w:rPr>
                <w:rFonts w:ascii="Avenir Book" w:hAnsi="Avenir Book"/>
              </w:rPr>
            </w:pPr>
            <w:r>
              <w:rPr>
                <w:rFonts w:ascii="Avenir Book" w:hAnsi="Avenir Book"/>
              </w:rPr>
              <w:t>Accepte</w:t>
            </w:r>
            <w:r w:rsidR="00CF68A9">
              <w:rPr>
                <w:rFonts w:ascii="Avenir Book" w:hAnsi="Avenir Book"/>
              </w:rPr>
              <w:t xml:space="preserve">d and proposed </w:t>
            </w:r>
            <w:r w:rsidR="00AA7F4C">
              <w:rPr>
                <w:rFonts w:ascii="Avenir Book" w:hAnsi="Avenir Book"/>
              </w:rPr>
              <w:t xml:space="preserve">as a default value </w:t>
            </w:r>
            <w:r w:rsidR="00CF68A9">
              <w:rPr>
                <w:rFonts w:ascii="Avenir Book" w:hAnsi="Avenir Book"/>
              </w:rPr>
              <w:t>by the methodology for suppressed demand scenarios</w:t>
            </w:r>
          </w:p>
        </w:tc>
      </w:tr>
      <w:tr w:rsidR="005E2AA0" w:rsidRPr="00220E1F" w14:paraId="10DEBEB9" w14:textId="77777777" w:rsidTr="00A44FE4">
        <w:trPr>
          <w:cantSplit/>
          <w:trHeight w:val="248"/>
          <w:jc w:val="center"/>
        </w:trPr>
        <w:tc>
          <w:tcPr>
            <w:tcW w:w="1341" w:type="pct"/>
            <w:shd w:val="clear" w:color="auto" w:fill="auto"/>
          </w:tcPr>
          <w:p w14:paraId="5EC2A759" w14:textId="77777777" w:rsidR="005E2AA0" w:rsidRPr="00220E1F" w:rsidRDefault="005E2AA0" w:rsidP="00A44FE4">
            <w:pPr>
              <w:pStyle w:val="RegTableText"/>
              <w:numPr>
                <w:ilvl w:val="0"/>
                <w:numId w:val="0"/>
              </w:numPr>
              <w:rPr>
                <w:rFonts w:ascii="Avenir Book" w:hAnsi="Avenir Book"/>
                <w:b/>
              </w:rPr>
            </w:pPr>
            <w:r w:rsidRPr="00220E1F">
              <w:rPr>
                <w:rFonts w:ascii="Avenir Book" w:hAnsi="Avenir Book"/>
                <w:b/>
              </w:rPr>
              <w:t>Purpose of data</w:t>
            </w:r>
          </w:p>
        </w:tc>
        <w:tc>
          <w:tcPr>
            <w:tcW w:w="3659" w:type="pct"/>
            <w:shd w:val="clear" w:color="auto" w:fill="auto"/>
          </w:tcPr>
          <w:p w14:paraId="6C9AFCBD" w14:textId="71D8DE6C" w:rsidR="005E2AA0" w:rsidRPr="00220E1F" w:rsidRDefault="00CF68A9" w:rsidP="00A44FE4">
            <w:pPr>
              <w:pStyle w:val="RegTableText"/>
              <w:rPr>
                <w:rFonts w:ascii="Avenir Book" w:hAnsi="Avenir Book"/>
              </w:rPr>
            </w:pPr>
            <w:r>
              <w:rPr>
                <w:rFonts w:ascii="Avenir Book" w:hAnsi="Avenir Book"/>
              </w:rPr>
              <w:t xml:space="preserve">Calculation of baseline water emissions. </w:t>
            </w:r>
          </w:p>
        </w:tc>
      </w:tr>
      <w:tr w:rsidR="005E2AA0" w:rsidRPr="00220E1F" w14:paraId="2A75AAB6" w14:textId="77777777" w:rsidTr="00A44FE4">
        <w:trPr>
          <w:cantSplit/>
          <w:trHeight w:val="249"/>
          <w:jc w:val="center"/>
        </w:trPr>
        <w:tc>
          <w:tcPr>
            <w:tcW w:w="1341" w:type="pct"/>
            <w:shd w:val="clear" w:color="auto" w:fill="auto"/>
          </w:tcPr>
          <w:p w14:paraId="4C476D96" w14:textId="77777777" w:rsidR="005E2AA0" w:rsidRPr="00220E1F" w:rsidRDefault="005E2AA0" w:rsidP="00A44FE4">
            <w:pPr>
              <w:pStyle w:val="RegTableText"/>
              <w:rPr>
                <w:rFonts w:ascii="Avenir Book" w:hAnsi="Avenir Book"/>
                <w:b/>
              </w:rPr>
            </w:pPr>
            <w:r w:rsidRPr="00220E1F">
              <w:rPr>
                <w:rFonts w:ascii="Avenir Book" w:hAnsi="Avenir Book"/>
                <w:b/>
              </w:rPr>
              <w:lastRenderedPageBreak/>
              <w:t>Additional comment</w:t>
            </w:r>
          </w:p>
        </w:tc>
        <w:tc>
          <w:tcPr>
            <w:tcW w:w="3659" w:type="pct"/>
            <w:shd w:val="clear" w:color="auto" w:fill="auto"/>
          </w:tcPr>
          <w:p w14:paraId="6B43FE0A" w14:textId="77777777" w:rsidR="005E2AA0" w:rsidRPr="00220E1F" w:rsidRDefault="005E2AA0" w:rsidP="00A44FE4">
            <w:pPr>
              <w:pStyle w:val="RegTableText"/>
              <w:rPr>
                <w:rFonts w:ascii="Avenir Book" w:hAnsi="Avenir Book"/>
              </w:rPr>
            </w:pPr>
          </w:p>
        </w:tc>
      </w:tr>
    </w:tbl>
    <w:p w14:paraId="3C9036B5" w14:textId="77777777" w:rsidR="005E2AA0" w:rsidRDefault="005E2AA0" w:rsidP="00F13144">
      <w:pPr>
        <w:rPr>
          <w:rFonts w:ascii="Avenir Book" w:eastAsia="MS Mincho" w:hAnsi="Avenir Book"/>
        </w:rPr>
      </w:pPr>
    </w:p>
    <w:p w14:paraId="7ACDD2EE"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2FA96EA8" w14:textId="77777777" w:rsidTr="002C5712">
        <w:trPr>
          <w:cantSplit/>
          <w:trHeight w:val="280"/>
          <w:jc w:val="center"/>
        </w:trPr>
        <w:tc>
          <w:tcPr>
            <w:tcW w:w="1341" w:type="pct"/>
            <w:shd w:val="clear" w:color="auto" w:fill="auto"/>
          </w:tcPr>
          <w:p w14:paraId="4521EAC6"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41388093" w14:textId="77777777" w:rsidR="00F13144" w:rsidRPr="007C1D64" w:rsidRDefault="00F13144" w:rsidP="002C5712">
            <w:pPr>
              <w:pStyle w:val="RegTableText"/>
              <w:rPr>
                <w:rFonts w:ascii="Avenir Book" w:hAnsi="Avenir Book"/>
              </w:rPr>
            </w:pPr>
            <w:r>
              <w:rPr>
                <w:rFonts w:ascii="Avenir Book" w:hAnsi="Avenir Book"/>
              </w:rPr>
              <w:t>15</w:t>
            </w:r>
          </w:p>
        </w:tc>
      </w:tr>
      <w:tr w:rsidR="00F13144" w:rsidRPr="007C1D64" w14:paraId="74EAA61A" w14:textId="77777777" w:rsidTr="002C5712">
        <w:trPr>
          <w:cantSplit/>
          <w:trHeight w:val="280"/>
          <w:jc w:val="center"/>
        </w:trPr>
        <w:tc>
          <w:tcPr>
            <w:tcW w:w="1341" w:type="pct"/>
            <w:shd w:val="clear" w:color="auto" w:fill="auto"/>
          </w:tcPr>
          <w:p w14:paraId="1206E20D"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2D1AB6FC" w14:textId="77777777" w:rsidR="00F13144" w:rsidRPr="007C1D64" w:rsidRDefault="00F13144" w:rsidP="002C5712">
            <w:pPr>
              <w:pStyle w:val="RegTableText"/>
              <w:rPr>
                <w:rFonts w:ascii="Avenir Book" w:hAnsi="Avenir Book"/>
              </w:rPr>
            </w:pPr>
            <w:proofErr w:type="spellStart"/>
            <w:r>
              <w:rPr>
                <w:rFonts w:ascii="Avenir Book" w:hAnsi="Avenir Book"/>
              </w:rPr>
              <w:t>V</w:t>
            </w:r>
            <w:r>
              <w:rPr>
                <w:rFonts w:ascii="Avenir Book" w:hAnsi="Avenir Book"/>
                <w:vertAlign w:val="subscript"/>
              </w:rPr>
              <w:t>pine</w:t>
            </w:r>
            <w:proofErr w:type="spellEnd"/>
          </w:p>
        </w:tc>
      </w:tr>
      <w:tr w:rsidR="00F13144" w:rsidRPr="007C1D64" w14:paraId="6F1E02B0" w14:textId="77777777" w:rsidTr="002C5712">
        <w:trPr>
          <w:cantSplit/>
          <w:trHeight w:val="281"/>
          <w:jc w:val="center"/>
        </w:trPr>
        <w:tc>
          <w:tcPr>
            <w:tcW w:w="1341" w:type="pct"/>
            <w:shd w:val="clear" w:color="auto" w:fill="auto"/>
          </w:tcPr>
          <w:p w14:paraId="68F33B5D"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56394BCE" w14:textId="77777777" w:rsidR="00F13144" w:rsidRPr="007C1D64" w:rsidRDefault="00F13144" w:rsidP="002C5712">
            <w:pPr>
              <w:pStyle w:val="RegTableText"/>
              <w:rPr>
                <w:rFonts w:ascii="Avenir Book" w:hAnsi="Avenir Book"/>
              </w:rPr>
            </w:pPr>
            <w:r>
              <w:rPr>
                <w:rFonts w:ascii="Avenir Book" w:hAnsi="Avenir Book"/>
              </w:rPr>
              <w:t>m</w:t>
            </w:r>
            <w:r>
              <w:rPr>
                <w:rFonts w:ascii="Avenir Book" w:hAnsi="Avenir Book"/>
                <w:vertAlign w:val="superscript"/>
              </w:rPr>
              <w:t>3</w:t>
            </w:r>
            <w:r>
              <w:rPr>
                <w:rFonts w:ascii="Avenir Book" w:hAnsi="Avenir Book"/>
              </w:rPr>
              <w:t xml:space="preserve">/tree </w:t>
            </w:r>
          </w:p>
        </w:tc>
      </w:tr>
      <w:tr w:rsidR="00F13144" w:rsidRPr="007C1D64" w14:paraId="0FAE27BC" w14:textId="77777777" w:rsidTr="002C5712">
        <w:trPr>
          <w:cantSplit/>
          <w:trHeight w:val="280"/>
          <w:jc w:val="center"/>
        </w:trPr>
        <w:tc>
          <w:tcPr>
            <w:tcW w:w="1341" w:type="pct"/>
            <w:shd w:val="clear" w:color="auto" w:fill="auto"/>
          </w:tcPr>
          <w:p w14:paraId="6D5A0682"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31B88AB6" w14:textId="77777777" w:rsidR="00F13144" w:rsidRPr="007C1D64" w:rsidRDefault="00F13144" w:rsidP="002C5712">
            <w:pPr>
              <w:pStyle w:val="RegTableText"/>
              <w:rPr>
                <w:rFonts w:ascii="Avenir Book" w:hAnsi="Avenir Book"/>
              </w:rPr>
            </w:pPr>
            <w:r>
              <w:rPr>
                <w:rFonts w:ascii="Avenir Book" w:hAnsi="Avenir Book"/>
              </w:rPr>
              <w:t>Mean Volume per tree</w:t>
            </w:r>
          </w:p>
        </w:tc>
      </w:tr>
      <w:tr w:rsidR="00F13144" w:rsidRPr="007C1D64" w14:paraId="1EB5466B" w14:textId="77777777" w:rsidTr="002C5712">
        <w:trPr>
          <w:cantSplit/>
          <w:trHeight w:val="281"/>
          <w:jc w:val="center"/>
        </w:trPr>
        <w:tc>
          <w:tcPr>
            <w:tcW w:w="1341" w:type="pct"/>
            <w:shd w:val="clear" w:color="auto" w:fill="auto"/>
          </w:tcPr>
          <w:p w14:paraId="273712F1"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06DE7182" w14:textId="77777777" w:rsidR="00F13144" w:rsidRPr="007C1D64" w:rsidRDefault="00F13144" w:rsidP="002C5712">
            <w:pPr>
              <w:pStyle w:val="RegTableText"/>
              <w:rPr>
                <w:rFonts w:ascii="Avenir Book" w:hAnsi="Avenir Book"/>
              </w:rPr>
            </w:pPr>
            <w:r>
              <w:rPr>
                <w:rFonts w:ascii="Avenir Book" w:hAnsi="Avenir Book"/>
              </w:rPr>
              <w:t xml:space="preserve">Forestry </w:t>
            </w:r>
            <w:proofErr w:type="spellStart"/>
            <w:r>
              <w:rPr>
                <w:rFonts w:ascii="Avenir Book" w:hAnsi="Avenir Book"/>
              </w:rPr>
              <w:t>Comission</w:t>
            </w:r>
            <w:proofErr w:type="spellEnd"/>
            <w:r>
              <w:rPr>
                <w:rFonts w:ascii="Avenir Book" w:hAnsi="Avenir Book"/>
              </w:rPr>
              <w:t>: Forestry Yield</w:t>
            </w:r>
          </w:p>
        </w:tc>
      </w:tr>
      <w:tr w:rsidR="00F13144" w:rsidRPr="007C1D64" w14:paraId="0358D31E" w14:textId="77777777" w:rsidTr="002C5712">
        <w:trPr>
          <w:cantSplit/>
          <w:trHeight w:val="281"/>
          <w:jc w:val="center"/>
        </w:trPr>
        <w:tc>
          <w:tcPr>
            <w:tcW w:w="1341" w:type="pct"/>
            <w:shd w:val="clear" w:color="auto" w:fill="auto"/>
          </w:tcPr>
          <w:p w14:paraId="2B5B4792"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67D57791" w14:textId="77777777" w:rsidR="00F13144" w:rsidRPr="007C1D64" w:rsidRDefault="00F13144" w:rsidP="002C5712">
            <w:pPr>
              <w:pStyle w:val="RegTableText"/>
              <w:rPr>
                <w:rFonts w:ascii="Avenir Book" w:hAnsi="Avenir Book"/>
              </w:rPr>
            </w:pPr>
            <w:r>
              <w:rPr>
                <w:rFonts w:ascii="Avenir Book" w:hAnsi="Avenir Book"/>
              </w:rPr>
              <w:t>0.80</w:t>
            </w:r>
          </w:p>
        </w:tc>
      </w:tr>
      <w:tr w:rsidR="00F13144" w:rsidRPr="007C1D64" w14:paraId="67FC42AD" w14:textId="77777777" w:rsidTr="002C5712">
        <w:trPr>
          <w:cantSplit/>
          <w:jc w:val="center"/>
        </w:trPr>
        <w:tc>
          <w:tcPr>
            <w:tcW w:w="1341" w:type="pct"/>
            <w:shd w:val="clear" w:color="auto" w:fill="auto"/>
          </w:tcPr>
          <w:p w14:paraId="01A7C66C"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1C73CA45" w14:textId="77777777" w:rsidR="00F13144" w:rsidRDefault="00F13144" w:rsidP="002C5712">
            <w:pPr>
              <w:pStyle w:val="RegTableText"/>
              <w:rPr>
                <w:rFonts w:ascii="Avenir Book" w:hAnsi="Avenir Book"/>
              </w:rPr>
            </w:pPr>
            <w:r>
              <w:rPr>
                <w:rFonts w:ascii="Avenir Book" w:hAnsi="Avenir Book"/>
              </w:rPr>
              <w:t xml:space="preserve">British Forestry </w:t>
            </w:r>
            <w:proofErr w:type="spellStart"/>
            <w:r>
              <w:rPr>
                <w:rFonts w:ascii="Avenir Book" w:hAnsi="Avenir Book"/>
              </w:rPr>
              <w:t>Comission</w:t>
            </w:r>
            <w:proofErr w:type="spellEnd"/>
            <w:r>
              <w:rPr>
                <w:rFonts w:ascii="Avenir Book" w:hAnsi="Avenir Book"/>
              </w:rPr>
              <w:t xml:space="preserve"> Studies on Forestry Yield. </w:t>
            </w:r>
          </w:p>
          <w:p w14:paraId="212372EA" w14:textId="77777777" w:rsidR="00F13144" w:rsidRPr="007C1D64" w:rsidRDefault="00F13144" w:rsidP="002C5712">
            <w:pPr>
              <w:pStyle w:val="RegTableText"/>
              <w:rPr>
                <w:rFonts w:ascii="Avenir Book" w:hAnsi="Avenir Book"/>
              </w:rPr>
            </w:pPr>
            <w:r>
              <w:rPr>
                <w:rFonts w:ascii="Avenir Book" w:hAnsi="Avenir Book"/>
              </w:rPr>
              <w:t xml:space="preserve">Average calculation between 60-65 years. </w:t>
            </w:r>
          </w:p>
        </w:tc>
      </w:tr>
      <w:tr w:rsidR="00F13144" w:rsidRPr="007C1D64" w14:paraId="3B7402BC" w14:textId="77777777" w:rsidTr="002C5712">
        <w:trPr>
          <w:cantSplit/>
          <w:trHeight w:val="248"/>
          <w:jc w:val="center"/>
        </w:trPr>
        <w:tc>
          <w:tcPr>
            <w:tcW w:w="1341" w:type="pct"/>
            <w:shd w:val="clear" w:color="auto" w:fill="auto"/>
          </w:tcPr>
          <w:p w14:paraId="5396C9DD"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5ACB11BA" w14:textId="77777777" w:rsidR="00F13144" w:rsidRPr="007C1D64" w:rsidRDefault="00F13144" w:rsidP="002C5712">
            <w:pPr>
              <w:pStyle w:val="RegTableText"/>
              <w:rPr>
                <w:rFonts w:ascii="Avenir Book" w:hAnsi="Avenir Book"/>
              </w:rPr>
            </w:pPr>
            <w:r>
              <w:rPr>
                <w:rFonts w:ascii="Avenir Book" w:hAnsi="Avenir Book"/>
              </w:rPr>
              <w:t xml:space="preserve">Calculation of SDG 15 outcomes </w:t>
            </w:r>
          </w:p>
        </w:tc>
      </w:tr>
      <w:tr w:rsidR="00F13144" w:rsidRPr="007C1D64" w14:paraId="3EAC305F" w14:textId="77777777" w:rsidTr="002C5712">
        <w:trPr>
          <w:cantSplit/>
          <w:trHeight w:val="249"/>
          <w:jc w:val="center"/>
        </w:trPr>
        <w:tc>
          <w:tcPr>
            <w:tcW w:w="1341" w:type="pct"/>
            <w:shd w:val="clear" w:color="auto" w:fill="auto"/>
          </w:tcPr>
          <w:p w14:paraId="6C99AAEE"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5E3F54FC" w14:textId="77777777" w:rsidR="00F13144" w:rsidRPr="007C1D64" w:rsidRDefault="00F13144" w:rsidP="002C5712">
            <w:pPr>
              <w:pStyle w:val="RegTableText"/>
              <w:rPr>
                <w:rFonts w:ascii="Avenir Book" w:hAnsi="Avenir Book"/>
              </w:rPr>
            </w:pPr>
          </w:p>
        </w:tc>
      </w:tr>
    </w:tbl>
    <w:p w14:paraId="6EC88AC5"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5FD58731" w14:textId="77777777" w:rsidTr="002C5712">
        <w:trPr>
          <w:cantSplit/>
          <w:trHeight w:val="280"/>
          <w:jc w:val="center"/>
        </w:trPr>
        <w:tc>
          <w:tcPr>
            <w:tcW w:w="1341" w:type="pct"/>
            <w:shd w:val="clear" w:color="auto" w:fill="auto"/>
          </w:tcPr>
          <w:p w14:paraId="1E8094BD"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45D6E329" w14:textId="77777777" w:rsidR="00F13144" w:rsidRPr="007C1D64" w:rsidRDefault="00F13144" w:rsidP="002C5712">
            <w:pPr>
              <w:pStyle w:val="RegTableText"/>
              <w:rPr>
                <w:rFonts w:ascii="Avenir Book" w:hAnsi="Avenir Book"/>
              </w:rPr>
            </w:pPr>
            <w:r>
              <w:rPr>
                <w:rFonts w:ascii="Avenir Book" w:hAnsi="Avenir Book"/>
              </w:rPr>
              <w:t>15</w:t>
            </w:r>
          </w:p>
        </w:tc>
      </w:tr>
      <w:tr w:rsidR="00F13144" w:rsidRPr="007C1D64" w14:paraId="53BC6784" w14:textId="77777777" w:rsidTr="002C5712">
        <w:trPr>
          <w:cantSplit/>
          <w:trHeight w:val="280"/>
          <w:jc w:val="center"/>
        </w:trPr>
        <w:tc>
          <w:tcPr>
            <w:tcW w:w="1341" w:type="pct"/>
            <w:shd w:val="clear" w:color="auto" w:fill="auto"/>
          </w:tcPr>
          <w:p w14:paraId="1DB040D7"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0DB42A03" w14:textId="77777777" w:rsidR="00F13144" w:rsidRPr="007C1D64" w:rsidRDefault="00F13144" w:rsidP="002C5712">
            <w:pPr>
              <w:pStyle w:val="RegTableText"/>
              <w:rPr>
                <w:rFonts w:ascii="Avenir Book" w:hAnsi="Avenir Book"/>
              </w:rPr>
            </w:pPr>
            <w:proofErr w:type="spellStart"/>
            <w:r>
              <w:rPr>
                <w:rFonts w:ascii="Avenir Book" w:hAnsi="Avenir Book"/>
              </w:rPr>
              <w:t>Av</w:t>
            </w:r>
            <w:r>
              <w:rPr>
                <w:rFonts w:ascii="Avenir Book" w:hAnsi="Avenir Book"/>
                <w:vertAlign w:val="subscript"/>
              </w:rPr>
              <w:t>dry</w:t>
            </w:r>
            <w:proofErr w:type="spellEnd"/>
            <w:r>
              <w:rPr>
                <w:rFonts w:ascii="Avenir Book" w:hAnsi="Avenir Book"/>
                <w:vertAlign w:val="subscript"/>
              </w:rPr>
              <w:t>-weight</w:t>
            </w:r>
          </w:p>
        </w:tc>
      </w:tr>
      <w:tr w:rsidR="00F13144" w:rsidRPr="007C1D64" w14:paraId="77E32BAA" w14:textId="77777777" w:rsidTr="002C5712">
        <w:trPr>
          <w:cantSplit/>
          <w:trHeight w:val="281"/>
          <w:jc w:val="center"/>
        </w:trPr>
        <w:tc>
          <w:tcPr>
            <w:tcW w:w="1341" w:type="pct"/>
            <w:shd w:val="clear" w:color="auto" w:fill="auto"/>
          </w:tcPr>
          <w:p w14:paraId="7DDC1628"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7F4AE940" w14:textId="77777777" w:rsidR="00F13144" w:rsidRPr="007C1D64" w:rsidRDefault="00F13144" w:rsidP="002C5712">
            <w:pPr>
              <w:pStyle w:val="RegTableText"/>
              <w:rPr>
                <w:rFonts w:ascii="Avenir Book" w:hAnsi="Avenir Book"/>
              </w:rPr>
            </w:pPr>
            <w:r>
              <w:rPr>
                <w:rFonts w:ascii="Avenir Book" w:hAnsi="Avenir Book"/>
              </w:rPr>
              <w:t>Kg/m</w:t>
            </w:r>
            <w:r>
              <w:rPr>
                <w:rFonts w:ascii="Avenir Book" w:hAnsi="Avenir Book"/>
                <w:vertAlign w:val="superscript"/>
              </w:rPr>
              <w:t>3</w:t>
            </w:r>
          </w:p>
        </w:tc>
      </w:tr>
      <w:tr w:rsidR="00F13144" w:rsidRPr="007C1D64" w14:paraId="03F72636" w14:textId="77777777" w:rsidTr="002C5712">
        <w:trPr>
          <w:cantSplit/>
          <w:trHeight w:val="280"/>
          <w:jc w:val="center"/>
        </w:trPr>
        <w:tc>
          <w:tcPr>
            <w:tcW w:w="1341" w:type="pct"/>
            <w:shd w:val="clear" w:color="auto" w:fill="auto"/>
          </w:tcPr>
          <w:p w14:paraId="610F1CDB"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1BD2E064" w14:textId="77777777" w:rsidR="00F13144" w:rsidRPr="00186320" w:rsidRDefault="00F13144" w:rsidP="002C5712">
            <w:pPr>
              <w:pStyle w:val="RegTableText"/>
              <w:rPr>
                <w:rFonts w:ascii="Avenir Book" w:hAnsi="Avenir Book"/>
                <w:lang w:val="en-US"/>
              </w:rPr>
            </w:pPr>
            <w:r>
              <w:rPr>
                <w:rFonts w:ascii="Avenir Book" w:hAnsi="Avenir Book"/>
              </w:rPr>
              <w:t xml:space="preserve">Average dry weight of the Caribbean Pine: </w:t>
            </w:r>
            <w:r w:rsidRPr="00186320">
              <w:rPr>
                <w:rFonts w:ascii="Avenir Book" w:hAnsi="Avenir Book"/>
                <w:lang w:val="en-US"/>
              </w:rPr>
              <w:t>This is a measure of a wood’s weight in relation to a preset volume.</w:t>
            </w:r>
          </w:p>
        </w:tc>
      </w:tr>
      <w:tr w:rsidR="00F13144" w:rsidRPr="007C1D64" w14:paraId="7745273F" w14:textId="77777777" w:rsidTr="002C5712">
        <w:trPr>
          <w:cantSplit/>
          <w:trHeight w:val="281"/>
          <w:jc w:val="center"/>
        </w:trPr>
        <w:tc>
          <w:tcPr>
            <w:tcW w:w="1341" w:type="pct"/>
            <w:shd w:val="clear" w:color="auto" w:fill="auto"/>
          </w:tcPr>
          <w:p w14:paraId="3B819CD7"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766AB8EC" w14:textId="77777777" w:rsidR="00F13144" w:rsidRPr="007C1D64" w:rsidRDefault="00F13144" w:rsidP="002C5712">
            <w:pPr>
              <w:pStyle w:val="RegTableText"/>
              <w:rPr>
                <w:rFonts w:ascii="Avenir Book" w:hAnsi="Avenir Book"/>
              </w:rPr>
            </w:pPr>
            <w:r>
              <w:rPr>
                <w:rFonts w:ascii="Avenir Book" w:hAnsi="Avenir Book"/>
              </w:rPr>
              <w:t xml:space="preserve">The wood-database: </w:t>
            </w:r>
            <w:hyperlink r:id="rId23" w:history="1">
              <w:r w:rsidRPr="007228BF">
                <w:rPr>
                  <w:rStyle w:val="Hyperlink"/>
                  <w:rFonts w:ascii="Avenir Book" w:hAnsi="Avenir Book"/>
                </w:rPr>
                <w:t>https://www.wood-database.com/caribbean-pine/</w:t>
              </w:r>
            </w:hyperlink>
            <w:r>
              <w:rPr>
                <w:rFonts w:ascii="Avenir Book" w:hAnsi="Avenir Book"/>
              </w:rPr>
              <w:t xml:space="preserve"> </w:t>
            </w:r>
          </w:p>
        </w:tc>
      </w:tr>
      <w:tr w:rsidR="00F13144" w:rsidRPr="007C1D64" w14:paraId="5956AB4E" w14:textId="77777777" w:rsidTr="002C5712">
        <w:trPr>
          <w:cantSplit/>
          <w:trHeight w:val="281"/>
          <w:jc w:val="center"/>
        </w:trPr>
        <w:tc>
          <w:tcPr>
            <w:tcW w:w="1341" w:type="pct"/>
            <w:shd w:val="clear" w:color="auto" w:fill="auto"/>
          </w:tcPr>
          <w:p w14:paraId="32FFA349"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1427E3B1" w14:textId="77777777" w:rsidR="00F13144" w:rsidRPr="007C1D64" w:rsidRDefault="00F13144" w:rsidP="002C5712">
            <w:pPr>
              <w:pStyle w:val="RegTableText"/>
              <w:rPr>
                <w:rFonts w:ascii="Avenir Book" w:hAnsi="Avenir Book"/>
              </w:rPr>
            </w:pPr>
            <w:r>
              <w:rPr>
                <w:rFonts w:ascii="Avenir Book" w:hAnsi="Avenir Book"/>
              </w:rPr>
              <w:t>625</w:t>
            </w:r>
          </w:p>
        </w:tc>
      </w:tr>
      <w:tr w:rsidR="00F13144" w:rsidRPr="007C1D64" w14:paraId="663C48AF" w14:textId="77777777" w:rsidTr="002C5712">
        <w:trPr>
          <w:cantSplit/>
          <w:jc w:val="center"/>
        </w:trPr>
        <w:tc>
          <w:tcPr>
            <w:tcW w:w="1341" w:type="pct"/>
            <w:shd w:val="clear" w:color="auto" w:fill="auto"/>
          </w:tcPr>
          <w:p w14:paraId="6CF6BD67"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50CD121A" w14:textId="77777777" w:rsidR="00F13144" w:rsidRPr="007C1D64" w:rsidRDefault="00F13144" w:rsidP="002C5712">
            <w:pPr>
              <w:pStyle w:val="RegTableText"/>
              <w:rPr>
                <w:rFonts w:ascii="Avenir Book" w:hAnsi="Avenir Book"/>
              </w:rPr>
            </w:pPr>
            <w:r>
              <w:rPr>
                <w:rFonts w:ascii="Avenir Book" w:hAnsi="Avenir Book"/>
              </w:rPr>
              <w:t xml:space="preserve">Caribbean Pine is the species found mostly in Central </w:t>
            </w:r>
            <w:proofErr w:type="gramStart"/>
            <w:r>
              <w:rPr>
                <w:rFonts w:ascii="Avenir Book" w:hAnsi="Avenir Book"/>
              </w:rPr>
              <w:t>America, and</w:t>
            </w:r>
            <w:proofErr w:type="gramEnd"/>
            <w:r>
              <w:rPr>
                <w:rFonts w:ascii="Avenir Book" w:hAnsi="Avenir Book"/>
              </w:rPr>
              <w:t xml:space="preserve"> is used mostly by people in the field as a fuel. </w:t>
            </w:r>
          </w:p>
        </w:tc>
      </w:tr>
      <w:tr w:rsidR="00F13144" w:rsidRPr="007C1D64" w14:paraId="27643068" w14:textId="77777777" w:rsidTr="002C5712">
        <w:trPr>
          <w:cantSplit/>
          <w:trHeight w:val="248"/>
          <w:jc w:val="center"/>
        </w:trPr>
        <w:tc>
          <w:tcPr>
            <w:tcW w:w="1341" w:type="pct"/>
            <w:shd w:val="clear" w:color="auto" w:fill="auto"/>
          </w:tcPr>
          <w:p w14:paraId="31BD483A"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4588AD11" w14:textId="77777777" w:rsidR="00F13144" w:rsidRPr="007C1D64" w:rsidRDefault="00F13144" w:rsidP="002C5712">
            <w:pPr>
              <w:pStyle w:val="RegTableText"/>
              <w:rPr>
                <w:rFonts w:ascii="Avenir Book" w:hAnsi="Avenir Book"/>
              </w:rPr>
            </w:pPr>
            <w:r>
              <w:rPr>
                <w:rFonts w:ascii="Avenir Book" w:hAnsi="Avenir Book"/>
              </w:rPr>
              <w:t xml:space="preserve">Calculation of SDG 15 Outcome. </w:t>
            </w:r>
          </w:p>
        </w:tc>
      </w:tr>
      <w:tr w:rsidR="00F13144" w:rsidRPr="007C1D64" w14:paraId="09887F24" w14:textId="77777777" w:rsidTr="002C5712">
        <w:trPr>
          <w:cantSplit/>
          <w:trHeight w:val="249"/>
          <w:jc w:val="center"/>
        </w:trPr>
        <w:tc>
          <w:tcPr>
            <w:tcW w:w="1341" w:type="pct"/>
            <w:shd w:val="clear" w:color="auto" w:fill="auto"/>
          </w:tcPr>
          <w:p w14:paraId="49A1C758"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5E695255" w14:textId="77777777" w:rsidR="00F13144" w:rsidRPr="007C1D64" w:rsidRDefault="00F13144" w:rsidP="002C5712">
            <w:pPr>
              <w:pStyle w:val="RegTableText"/>
              <w:rPr>
                <w:rFonts w:ascii="Avenir Book" w:hAnsi="Avenir Book"/>
              </w:rPr>
            </w:pPr>
          </w:p>
        </w:tc>
      </w:tr>
    </w:tbl>
    <w:p w14:paraId="7000F311" w14:textId="77777777" w:rsidR="006929E2" w:rsidRDefault="006929E2" w:rsidP="00150F41">
      <w:pPr>
        <w:pStyle w:val="SDMPDDPoASubSection2"/>
        <w:tabs>
          <w:tab w:val="clear" w:pos="1474"/>
        </w:tabs>
        <w:rPr>
          <w:rFonts w:ascii="Avenir Book" w:eastAsia="MS Mincho" w:hAnsi="Avenir Book"/>
        </w:rPr>
      </w:pPr>
    </w:p>
    <w:p w14:paraId="3A0212C2"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 xml:space="preserve">Ex ante </w:t>
      </w:r>
      <w:r w:rsidR="00961509" w:rsidRPr="00220E1F">
        <w:rPr>
          <w:rFonts w:ascii="Avenir Book" w:eastAsia="MS Mincho" w:hAnsi="Avenir Book"/>
        </w:rPr>
        <w:t>estimation of outcomes linked to each of the three SDGs</w:t>
      </w:r>
    </w:p>
    <w:p w14:paraId="3417A9A8" w14:textId="77777777" w:rsidR="001136C8" w:rsidRDefault="001136C8" w:rsidP="00F87B39">
      <w:pPr>
        <w:rPr>
          <w:rFonts w:ascii="Avenir Book" w:eastAsia="MS Mincho" w:hAnsi="Avenir Book"/>
        </w:rPr>
      </w:pPr>
    </w:p>
    <w:p w14:paraId="257BC968" w14:textId="4F41FF2E" w:rsidR="00CB11B6" w:rsidRPr="00AC0801" w:rsidRDefault="00CB11B6" w:rsidP="00AC0801">
      <w:pPr>
        <w:pStyle w:val="ListParagraph"/>
        <w:numPr>
          <w:ilvl w:val="0"/>
          <w:numId w:val="60"/>
        </w:numPr>
        <w:rPr>
          <w:rFonts w:ascii="Avenir Book" w:eastAsia="MS Mincho" w:hAnsi="Avenir Book"/>
          <w:b/>
          <w:bCs/>
          <w:u w:val="single"/>
        </w:rPr>
      </w:pPr>
      <w:r w:rsidRPr="00AC0801">
        <w:rPr>
          <w:rFonts w:ascii="Avenir Book" w:eastAsia="MS Mincho" w:hAnsi="Avenir Book"/>
          <w:b/>
          <w:bCs/>
          <w:u w:val="single"/>
        </w:rPr>
        <w:t>SDG 1.1 No Poverty:</w:t>
      </w:r>
    </w:p>
    <w:p w14:paraId="31E754F7" w14:textId="12B345A0" w:rsidR="00CB11B6" w:rsidRDefault="00CB11B6" w:rsidP="00F87B39">
      <w:pPr>
        <w:rPr>
          <w:rFonts w:ascii="Avenir Book" w:eastAsia="MS Mincho" w:hAnsi="Avenir Book"/>
          <w:b/>
          <w:bCs/>
          <w:u w:val="single"/>
        </w:rPr>
      </w:pPr>
    </w:p>
    <w:p w14:paraId="0282BFF4" w14:textId="2F96DE03" w:rsidR="00CB11B6" w:rsidRDefault="00CB11B6" w:rsidP="00F87B39">
      <w:pPr>
        <w:rPr>
          <w:rFonts w:ascii="Avenir Book" w:eastAsia="MS Mincho" w:hAnsi="Avenir Book"/>
        </w:rPr>
      </w:pPr>
      <w:r>
        <w:rPr>
          <w:rFonts w:ascii="Avenir Book" w:eastAsia="MS Mincho" w:hAnsi="Avenir Book"/>
        </w:rPr>
        <w:t>The PP will monitor the</w:t>
      </w:r>
      <w:r w:rsidR="00F618C3">
        <w:rPr>
          <w:rFonts w:ascii="Avenir Book" w:eastAsia="MS Mincho" w:hAnsi="Avenir Book"/>
        </w:rPr>
        <w:t xml:space="preserve"> annual</w:t>
      </w:r>
      <w:r>
        <w:rPr>
          <w:rFonts w:ascii="Avenir Book" w:eastAsia="MS Mincho" w:hAnsi="Avenir Book"/>
        </w:rPr>
        <w:t xml:space="preserve"> savings obtained from using the </w:t>
      </w:r>
      <w:proofErr w:type="spellStart"/>
      <w:r>
        <w:rPr>
          <w:rFonts w:ascii="Avenir Book" w:eastAsia="MS Mincho" w:hAnsi="Avenir Book"/>
        </w:rPr>
        <w:t>Ecostove</w:t>
      </w:r>
      <w:proofErr w:type="spellEnd"/>
      <w:r>
        <w:rPr>
          <w:rFonts w:ascii="Avenir Book" w:eastAsia="MS Mincho" w:hAnsi="Avenir Book"/>
        </w:rPr>
        <w:t xml:space="preserve">. </w:t>
      </w:r>
      <w:r w:rsidR="00C81248">
        <w:rPr>
          <w:rFonts w:ascii="Avenir Book" w:eastAsia="MS Mincho" w:hAnsi="Avenir Book"/>
        </w:rPr>
        <w:t>For the following example, savings verified on Issuance 4 (2017-2018) will be used:</w:t>
      </w:r>
    </w:p>
    <w:p w14:paraId="20F81041" w14:textId="67943F37" w:rsidR="00C81248" w:rsidRDefault="00C81248" w:rsidP="00F87B39">
      <w:pPr>
        <w:rPr>
          <w:rFonts w:ascii="Avenir Book" w:eastAsia="MS Mincho" w:hAnsi="Avenir Book"/>
        </w:rPr>
      </w:pPr>
    </w:p>
    <w:p w14:paraId="3D4A0443" w14:textId="37279493" w:rsidR="00C81248" w:rsidRPr="00CB11B6" w:rsidRDefault="00C81248" w:rsidP="00F87B39">
      <w:pPr>
        <w:rPr>
          <w:rFonts w:ascii="Avenir Book" w:eastAsia="MS Mincho" w:hAnsi="Avenir Book"/>
        </w:rPr>
      </w:pPr>
      <m:oMathPara>
        <m:oMath>
          <m:r>
            <w:rPr>
              <w:rFonts w:ascii="Cambria Math" w:eastAsia="MS Mincho" w:hAnsi="Cambria Math"/>
            </w:rPr>
            <m:t>Project Savings=</m:t>
          </m:r>
          <m:sSub>
            <m:sSubPr>
              <m:ctrlPr>
                <w:rPr>
                  <w:rFonts w:ascii="Cambria Math" w:eastAsia="MS Mincho" w:hAnsi="Cambria Math"/>
                  <w:i/>
                </w:rPr>
              </m:ctrlPr>
            </m:sSubPr>
            <m:e>
              <m:r>
                <w:rPr>
                  <w:rFonts w:ascii="Cambria Math" w:eastAsia="MS Mincho" w:hAnsi="Cambria Math"/>
                </w:rPr>
                <m:t>N</m:t>
              </m:r>
            </m:e>
            <m:sub>
              <m:r>
                <w:rPr>
                  <w:rFonts w:ascii="Cambria Math" w:eastAsia="MS Mincho" w:hAnsi="Cambria Math"/>
                </w:rPr>
                <m:t>p,i,y</m:t>
              </m:r>
            </m:sub>
          </m:sSub>
          <m:r>
            <w:rPr>
              <w:rFonts w:ascii="Cambria Math" w:eastAsia="MS Mincho" w:hAnsi="Cambria Math"/>
            </w:rPr>
            <m:t>*Financial Savings*</m:t>
          </m:r>
          <m:sSub>
            <m:sSubPr>
              <m:ctrlPr>
                <w:rPr>
                  <w:rFonts w:ascii="Cambria Math" w:eastAsia="MS Mincho" w:hAnsi="Cambria Math"/>
                  <w:i/>
                </w:rPr>
              </m:ctrlPr>
            </m:sSubPr>
            <m:e>
              <m:r>
                <w:rPr>
                  <w:rFonts w:ascii="Cambria Math" w:eastAsia="MS Mincho" w:hAnsi="Cambria Math"/>
                </w:rPr>
                <m:t>U</m:t>
              </m:r>
            </m:e>
            <m:sub>
              <m:r>
                <w:rPr>
                  <w:rFonts w:ascii="Cambria Math" w:eastAsia="MS Mincho" w:hAnsi="Cambria Math"/>
                </w:rPr>
                <m:t>p,i,y</m:t>
              </m:r>
            </m:sub>
          </m:sSub>
        </m:oMath>
      </m:oMathPara>
    </w:p>
    <w:p w14:paraId="0AD47192" w14:textId="77777777" w:rsidR="00F87B39" w:rsidRDefault="00F87B39" w:rsidP="00F87B39">
      <w:pPr>
        <w:rPr>
          <w:rFonts w:ascii="Avenir Book" w:eastAsia="MS Mincho" w:hAnsi="Avenir Book"/>
        </w:rPr>
      </w:pPr>
    </w:p>
    <w:p w14:paraId="59C9ADD2" w14:textId="20279BE7" w:rsidR="001B3506" w:rsidRDefault="00F618C3" w:rsidP="00F87B39">
      <w:pPr>
        <w:rPr>
          <w:rFonts w:ascii="Avenir Book" w:eastAsia="MS Mincho" w:hAnsi="Avenir Book"/>
        </w:rPr>
      </w:pPr>
      <w:r>
        <w:rPr>
          <w:rFonts w:ascii="Avenir Book" w:eastAsia="MS Mincho" w:hAnsi="Avenir Book"/>
        </w:rPr>
        <w:t xml:space="preserve">Financial savings per year will be obtained in </w:t>
      </w:r>
      <w:r w:rsidR="00715DE7">
        <w:rPr>
          <w:rFonts w:ascii="Avenir Book" w:eastAsia="MS Mincho" w:hAnsi="Avenir Book"/>
        </w:rPr>
        <w:t>Monitoring via survey</w:t>
      </w:r>
      <w:r w:rsidR="00D73B72">
        <w:rPr>
          <w:rFonts w:ascii="Avenir Book" w:eastAsia="MS Mincho" w:hAnsi="Avenir Book"/>
        </w:rPr>
        <w:t xml:space="preserve"> in every Monitoring </w:t>
      </w:r>
      <w:proofErr w:type="gramStart"/>
      <w:r w:rsidR="00D73B72">
        <w:rPr>
          <w:rFonts w:ascii="Avenir Book" w:eastAsia="MS Mincho" w:hAnsi="Avenir Book"/>
        </w:rPr>
        <w:t>Period</w:t>
      </w:r>
      <w:r w:rsidR="00715DE7">
        <w:rPr>
          <w:rFonts w:ascii="Avenir Book" w:eastAsia="MS Mincho" w:hAnsi="Avenir Book"/>
        </w:rPr>
        <w:t>, and</w:t>
      </w:r>
      <w:proofErr w:type="gramEnd"/>
      <w:r w:rsidR="00715DE7">
        <w:rPr>
          <w:rFonts w:ascii="Avenir Book" w:eastAsia="MS Mincho" w:hAnsi="Avenir Book"/>
        </w:rPr>
        <w:t xml:space="preserve"> will be multiplied by the technologies that are in the field and operating. </w:t>
      </w:r>
    </w:p>
    <w:p w14:paraId="64843C9D" w14:textId="40163C03" w:rsidR="00AC0801" w:rsidRDefault="00AC0801" w:rsidP="00F87B39">
      <w:pPr>
        <w:rPr>
          <w:rFonts w:ascii="Avenir Book" w:eastAsia="MS Mincho" w:hAnsi="Avenir Book"/>
        </w:rPr>
      </w:pPr>
    </w:p>
    <w:p w14:paraId="300904ED" w14:textId="72751D07" w:rsidR="00AC0801" w:rsidRPr="00DF6A4A" w:rsidRDefault="00AC0801" w:rsidP="00AC0801">
      <w:pPr>
        <w:pStyle w:val="ListParagraph"/>
        <w:numPr>
          <w:ilvl w:val="0"/>
          <w:numId w:val="60"/>
        </w:numPr>
        <w:rPr>
          <w:rFonts w:ascii="Avenir Book" w:eastAsia="MS Mincho" w:hAnsi="Avenir Book"/>
        </w:rPr>
      </w:pPr>
      <w:r>
        <w:rPr>
          <w:rFonts w:ascii="Avenir Book" w:eastAsia="MS Mincho" w:hAnsi="Avenir Book"/>
          <w:b/>
          <w:bCs/>
          <w:u w:val="single"/>
        </w:rPr>
        <w:t xml:space="preserve">SDG </w:t>
      </w:r>
      <w:r w:rsidR="00CC28ED">
        <w:rPr>
          <w:rFonts w:ascii="Avenir Book" w:eastAsia="MS Mincho" w:hAnsi="Avenir Book"/>
          <w:b/>
          <w:bCs/>
          <w:u w:val="single"/>
        </w:rPr>
        <w:t>3.</w:t>
      </w:r>
      <w:r w:rsidR="00DF6A4A">
        <w:rPr>
          <w:rFonts w:ascii="Avenir Book" w:eastAsia="MS Mincho" w:hAnsi="Avenir Book"/>
          <w:b/>
          <w:bCs/>
          <w:u w:val="single"/>
        </w:rPr>
        <w:t>3</w:t>
      </w:r>
      <w:r w:rsidR="002433AB">
        <w:rPr>
          <w:rFonts w:ascii="Avenir Book" w:eastAsia="MS Mincho" w:hAnsi="Avenir Book"/>
          <w:b/>
          <w:bCs/>
          <w:u w:val="single"/>
        </w:rPr>
        <w:t xml:space="preserve"> Good Health and Well-being Water Borne Diseases</w:t>
      </w:r>
      <w:r w:rsidR="00DF6A4A">
        <w:rPr>
          <w:rFonts w:ascii="Avenir Book" w:eastAsia="MS Mincho" w:hAnsi="Avenir Book"/>
          <w:b/>
          <w:bCs/>
          <w:u w:val="single"/>
        </w:rPr>
        <w:t>:</w:t>
      </w:r>
    </w:p>
    <w:p w14:paraId="7B9F15AE" w14:textId="30BF34AF" w:rsidR="00DF6A4A" w:rsidRDefault="00DF6A4A" w:rsidP="00DF6A4A">
      <w:pPr>
        <w:rPr>
          <w:rFonts w:ascii="Avenir Book" w:eastAsia="MS Mincho" w:hAnsi="Avenir Book"/>
        </w:rPr>
      </w:pPr>
    </w:p>
    <w:p w14:paraId="3254F9F6" w14:textId="2D9F5532" w:rsidR="00DF6A4A" w:rsidRDefault="00D73B72" w:rsidP="00DF6A4A">
      <w:pPr>
        <w:rPr>
          <w:rFonts w:ascii="Avenir Book" w:eastAsia="MS Mincho" w:hAnsi="Avenir Book"/>
        </w:rPr>
      </w:pPr>
      <w:r>
        <w:rPr>
          <w:rFonts w:ascii="Avenir Book" w:eastAsia="MS Mincho" w:hAnsi="Avenir Book"/>
        </w:rPr>
        <w:t xml:space="preserve">The PP will </w:t>
      </w:r>
      <w:r w:rsidR="00120C73">
        <w:rPr>
          <w:rFonts w:ascii="Avenir Book" w:eastAsia="MS Mincho" w:hAnsi="Avenir Book"/>
        </w:rPr>
        <w:t>assess health benefits using a monitoring survey</w:t>
      </w:r>
      <w:r w:rsidR="00A83A8E">
        <w:rPr>
          <w:rFonts w:ascii="Avenir Book" w:eastAsia="MS Mincho" w:hAnsi="Avenir Book"/>
        </w:rPr>
        <w:t>,</w:t>
      </w:r>
      <w:r w:rsidR="002433AB">
        <w:rPr>
          <w:rFonts w:ascii="Avenir Book" w:eastAsia="MS Mincho" w:hAnsi="Avenir Book"/>
        </w:rPr>
        <w:t xml:space="preserve"> making 100 surveys every year,</w:t>
      </w:r>
      <w:r w:rsidR="00A83A8E">
        <w:rPr>
          <w:rFonts w:ascii="Avenir Book" w:eastAsia="MS Mincho" w:hAnsi="Avenir Book"/>
        </w:rPr>
        <w:t xml:space="preserve"> and will calculate the percentage of customers that have seen positive changes on health regarding water borne diseases. For Ex-Ante estimates, the PP expects to have the same average result as the ones obtained in previous monitoring periods</w:t>
      </w:r>
      <w:r w:rsidR="00E80506">
        <w:rPr>
          <w:rFonts w:ascii="Avenir Book" w:eastAsia="MS Mincho" w:hAnsi="Avenir Book"/>
        </w:rPr>
        <w:t xml:space="preserve">. </w:t>
      </w:r>
      <w:ins w:id="129" w:author="Author">
        <w:r w:rsidR="00B50580">
          <w:rPr>
            <w:rFonts w:ascii="Avenir Book" w:eastAsia="MS Mincho" w:hAnsi="Avenir Book"/>
          </w:rPr>
          <w:t xml:space="preserve">The average positive responses on the baseline survey in previous monitoring periods was 80%. </w:t>
        </w:r>
      </w:ins>
    </w:p>
    <w:p w14:paraId="5890F0A7" w14:textId="77777777" w:rsidR="002433AB" w:rsidRDefault="002433AB" w:rsidP="00DF6A4A">
      <w:pPr>
        <w:rPr>
          <w:rFonts w:ascii="Avenir Book" w:eastAsia="MS Mincho" w:hAnsi="Avenir Book"/>
        </w:rPr>
      </w:pPr>
    </w:p>
    <w:p w14:paraId="33C5A9E3" w14:textId="77777777" w:rsidR="002433AB" w:rsidRDefault="002433AB" w:rsidP="00DF6A4A">
      <w:pPr>
        <w:rPr>
          <w:rFonts w:ascii="Avenir Book" w:eastAsia="MS Mincho" w:hAnsi="Avenir Book"/>
        </w:rPr>
      </w:pPr>
    </w:p>
    <w:p w14:paraId="1C2C2BF3" w14:textId="007A3AC8" w:rsidR="002433AB" w:rsidRPr="00F21D20" w:rsidRDefault="002433AB" w:rsidP="00F21D20">
      <w:pPr>
        <w:pStyle w:val="ListParagraph"/>
        <w:numPr>
          <w:ilvl w:val="0"/>
          <w:numId w:val="60"/>
        </w:numPr>
        <w:rPr>
          <w:rFonts w:ascii="Avenir Book" w:eastAsia="MS Mincho" w:hAnsi="Avenir Book"/>
          <w:b/>
          <w:bCs/>
          <w:u w:val="single"/>
        </w:rPr>
      </w:pPr>
      <w:r w:rsidRPr="00F21D20">
        <w:rPr>
          <w:rFonts w:ascii="Avenir Book" w:eastAsia="MS Mincho" w:hAnsi="Avenir Book"/>
          <w:b/>
          <w:bCs/>
          <w:u w:val="single"/>
        </w:rPr>
        <w:t>SDG 3.9 Good Health and Well-being Air Pollution</w:t>
      </w:r>
      <w:r w:rsidR="005D3166" w:rsidRPr="00F21D20">
        <w:rPr>
          <w:rFonts w:ascii="Avenir Book" w:eastAsia="MS Mincho" w:hAnsi="Avenir Book"/>
          <w:b/>
          <w:bCs/>
          <w:u w:val="single"/>
        </w:rPr>
        <w:t xml:space="preserve"> and Contamination</w:t>
      </w:r>
      <w:r w:rsidRPr="00F21D20">
        <w:rPr>
          <w:rFonts w:ascii="Avenir Book" w:eastAsia="MS Mincho" w:hAnsi="Avenir Book"/>
          <w:b/>
          <w:bCs/>
          <w:u w:val="single"/>
        </w:rPr>
        <w:t>:</w:t>
      </w:r>
    </w:p>
    <w:p w14:paraId="240796D3" w14:textId="77777777" w:rsidR="002433AB" w:rsidRDefault="002433AB" w:rsidP="00DF6A4A">
      <w:pPr>
        <w:rPr>
          <w:rFonts w:ascii="Avenir Book" w:eastAsia="MS Mincho" w:hAnsi="Avenir Book"/>
        </w:rPr>
      </w:pPr>
    </w:p>
    <w:p w14:paraId="4128018D" w14:textId="5A8ACE75" w:rsidR="005D3166" w:rsidRDefault="005D3166" w:rsidP="005D3166">
      <w:pPr>
        <w:rPr>
          <w:rFonts w:ascii="Avenir Book" w:eastAsia="MS Mincho" w:hAnsi="Avenir Book"/>
        </w:rPr>
      </w:pPr>
      <w:r>
        <w:rPr>
          <w:rFonts w:ascii="Avenir Book" w:eastAsia="MS Mincho" w:hAnsi="Avenir Book"/>
        </w:rPr>
        <w:lastRenderedPageBreak/>
        <w:t xml:space="preserve">The PP will assess health benefits using a monitoring survey, making 100 surveys every year, and will calculate the percentage of customers that have seen positive changes on health regarding air pollution and contamination. For Ex-Ante estimates, the PP expects to have the same average result as the ones obtained in previous monitoring periods. </w:t>
      </w:r>
      <w:ins w:id="130" w:author="Author">
        <w:r w:rsidR="002A786C">
          <w:rPr>
            <w:rFonts w:ascii="Avenir Book" w:eastAsia="MS Mincho" w:hAnsi="Avenir Book"/>
          </w:rPr>
          <w:t xml:space="preserve">For example, in issuance 4, 99% of the respondents of the survey </w:t>
        </w:r>
        <w:r w:rsidR="00CE187C">
          <w:rPr>
            <w:rFonts w:ascii="Avenir Book" w:eastAsia="MS Mincho" w:hAnsi="Avenir Book"/>
          </w:rPr>
          <w:t xml:space="preserve">concluded that they have seen positive changes in the amount of smoke in their homes, 99% of them also </w:t>
        </w:r>
        <w:r w:rsidR="00F113D7">
          <w:rPr>
            <w:rFonts w:ascii="Avenir Book" w:eastAsia="MS Mincho" w:hAnsi="Avenir Book"/>
          </w:rPr>
          <w:t xml:space="preserve">experienced improvements in cough, eye </w:t>
        </w:r>
        <w:proofErr w:type="spellStart"/>
        <w:r w:rsidR="00F113D7">
          <w:rPr>
            <w:rFonts w:ascii="Avenir Book" w:eastAsia="MS Mincho" w:hAnsi="Avenir Book"/>
          </w:rPr>
          <w:t>itchness</w:t>
        </w:r>
        <w:proofErr w:type="spellEnd"/>
        <w:r w:rsidR="00C02EAB">
          <w:rPr>
            <w:rFonts w:ascii="Avenir Book" w:eastAsia="MS Mincho" w:hAnsi="Avenir Book"/>
          </w:rPr>
          <w:t xml:space="preserve">, and 98% reported positive changes related to cough due to the smoke. It is expected that changes will be </w:t>
        </w:r>
        <w:r w:rsidR="00CF5846">
          <w:rPr>
            <w:rFonts w:ascii="Avenir Book" w:eastAsia="MS Mincho" w:hAnsi="Avenir Book"/>
          </w:rPr>
          <w:t xml:space="preserve">important for at least 99% of the end-users. </w:t>
        </w:r>
        <w:del w:id="131" w:author="Author">
          <w:r w:rsidR="00F113D7" w:rsidDel="00C02EAB">
            <w:rPr>
              <w:rFonts w:ascii="Avenir Book" w:eastAsia="MS Mincho" w:hAnsi="Avenir Book"/>
            </w:rPr>
            <w:delText xml:space="preserve"> </w:delText>
          </w:r>
        </w:del>
      </w:ins>
    </w:p>
    <w:p w14:paraId="0761773D" w14:textId="77777777" w:rsidR="005D3166" w:rsidRDefault="005D3166" w:rsidP="00DF6A4A">
      <w:pPr>
        <w:rPr>
          <w:rFonts w:ascii="Avenir Book" w:eastAsia="MS Mincho" w:hAnsi="Avenir Book"/>
        </w:rPr>
      </w:pPr>
    </w:p>
    <w:p w14:paraId="402EE5EB" w14:textId="1C6BB637" w:rsidR="00F21D20" w:rsidRPr="00F21D20" w:rsidRDefault="00F21D20" w:rsidP="00F21D20">
      <w:pPr>
        <w:pStyle w:val="ListParagraph"/>
        <w:numPr>
          <w:ilvl w:val="0"/>
          <w:numId w:val="60"/>
        </w:numPr>
        <w:rPr>
          <w:rFonts w:ascii="Avenir Book" w:eastAsia="MS Mincho" w:hAnsi="Avenir Book"/>
          <w:b/>
          <w:bCs/>
          <w:u w:val="single"/>
        </w:rPr>
      </w:pPr>
      <w:r w:rsidRPr="00F21D20">
        <w:rPr>
          <w:rFonts w:ascii="Avenir Book" w:eastAsia="MS Mincho" w:hAnsi="Avenir Book"/>
          <w:b/>
          <w:bCs/>
          <w:u w:val="single"/>
        </w:rPr>
        <w:t xml:space="preserve">SDG </w:t>
      </w:r>
      <w:r w:rsidR="00FD3A87">
        <w:rPr>
          <w:rFonts w:ascii="Avenir Book" w:eastAsia="MS Mincho" w:hAnsi="Avenir Book"/>
          <w:b/>
          <w:bCs/>
          <w:u w:val="single"/>
        </w:rPr>
        <w:t>6.1</w:t>
      </w:r>
      <w:r w:rsidRPr="00F21D20">
        <w:rPr>
          <w:rFonts w:ascii="Avenir Book" w:eastAsia="MS Mincho" w:hAnsi="Avenir Book"/>
          <w:b/>
          <w:bCs/>
          <w:u w:val="single"/>
        </w:rPr>
        <w:t xml:space="preserve"> </w:t>
      </w:r>
      <w:r w:rsidR="00FD3A87">
        <w:rPr>
          <w:rFonts w:ascii="Avenir Book" w:eastAsia="MS Mincho" w:hAnsi="Avenir Book"/>
          <w:b/>
          <w:bCs/>
          <w:u w:val="single"/>
        </w:rPr>
        <w:t>Clean Water</w:t>
      </w:r>
      <w:r w:rsidR="00B444C9">
        <w:rPr>
          <w:rFonts w:ascii="Avenir Book" w:eastAsia="MS Mincho" w:hAnsi="Avenir Book"/>
          <w:b/>
          <w:bCs/>
          <w:u w:val="single"/>
        </w:rPr>
        <w:t xml:space="preserve"> and Sanitation</w:t>
      </w:r>
      <w:r w:rsidRPr="00F21D20">
        <w:rPr>
          <w:rFonts w:ascii="Avenir Book" w:eastAsia="MS Mincho" w:hAnsi="Avenir Book"/>
          <w:b/>
          <w:bCs/>
          <w:u w:val="single"/>
        </w:rPr>
        <w:t>:</w:t>
      </w:r>
    </w:p>
    <w:p w14:paraId="62372C08" w14:textId="77777777" w:rsidR="00F21D20" w:rsidRDefault="00F21D20" w:rsidP="00F21D20">
      <w:pPr>
        <w:rPr>
          <w:rFonts w:ascii="Avenir Book" w:eastAsia="MS Mincho" w:hAnsi="Avenir Book"/>
        </w:rPr>
      </w:pPr>
    </w:p>
    <w:p w14:paraId="4EA4CFF7" w14:textId="77777777" w:rsidR="00FA64BE" w:rsidRPr="00FA64BE" w:rsidRDefault="00FA64BE" w:rsidP="00FA64BE">
      <w:pPr>
        <w:rPr>
          <w:rFonts w:ascii="Avenir Book" w:eastAsia="MS Mincho" w:hAnsi="Avenir Book"/>
        </w:rPr>
      </w:pPr>
      <w:r w:rsidRPr="00FA64BE">
        <w:rPr>
          <w:rFonts w:ascii="Avenir Book" w:eastAsia="MS Mincho" w:hAnsi="Avenir Book"/>
        </w:rPr>
        <w:t xml:space="preserve">The methodology used will be the Number of technologies </w:t>
      </w:r>
      <w:proofErr w:type="spellStart"/>
      <w:proofErr w:type="gramStart"/>
      <w:r w:rsidRPr="00FA64BE">
        <w:rPr>
          <w:rFonts w:ascii="Avenir Book" w:eastAsia="MS Mincho" w:hAnsi="Avenir Book"/>
        </w:rPr>
        <w:t>Np,i</w:t>
      </w:r>
      <w:proofErr w:type="gramEnd"/>
      <w:r w:rsidRPr="00FA64BE">
        <w:rPr>
          <w:rFonts w:ascii="Avenir Book" w:eastAsia="MS Mincho" w:hAnsi="Avenir Book"/>
        </w:rPr>
        <w:t>,y</w:t>
      </w:r>
      <w:proofErr w:type="spellEnd"/>
      <w:r w:rsidRPr="00FA64BE">
        <w:rPr>
          <w:rFonts w:ascii="Avenir Book" w:eastAsia="MS Mincho" w:hAnsi="Avenir Book"/>
        </w:rPr>
        <w:t xml:space="preserve"> (</w:t>
      </w:r>
      <w:proofErr w:type="spellStart"/>
      <w:r w:rsidRPr="00FA64BE">
        <w:rPr>
          <w:rFonts w:ascii="Avenir Book" w:eastAsia="MS Mincho" w:hAnsi="Avenir Book"/>
        </w:rPr>
        <w:t>Ecofiltro</w:t>
      </w:r>
      <w:proofErr w:type="spellEnd"/>
      <w:r w:rsidRPr="00FA64BE">
        <w:rPr>
          <w:rFonts w:ascii="Avenir Book" w:eastAsia="MS Mincho" w:hAnsi="Avenir Book"/>
        </w:rPr>
        <w:t xml:space="preserve">) that are registered in the sales record of the project multiplied by </w:t>
      </w:r>
      <w:proofErr w:type="spellStart"/>
      <w:r w:rsidRPr="00FA64BE">
        <w:rPr>
          <w:rFonts w:ascii="Avenir Book" w:eastAsia="MS Mincho" w:hAnsi="Avenir Book"/>
        </w:rPr>
        <w:t>Up,i,y</w:t>
      </w:r>
      <w:proofErr w:type="spellEnd"/>
      <w:r w:rsidRPr="00FA64BE">
        <w:rPr>
          <w:rFonts w:ascii="Avenir Book" w:eastAsia="MS Mincho" w:hAnsi="Avenir Book"/>
        </w:rPr>
        <w:t xml:space="preserve"> (% of Usage and operating) obtained in Monitoring and Usage surveys every year. </w:t>
      </w:r>
    </w:p>
    <w:p w14:paraId="23CB0927" w14:textId="77777777" w:rsidR="00FA64BE" w:rsidRPr="00FA64BE" w:rsidRDefault="00FA64BE" w:rsidP="00FA64BE">
      <w:pPr>
        <w:rPr>
          <w:rFonts w:ascii="Avenir Book" w:eastAsia="MS Mincho" w:hAnsi="Avenir Book"/>
        </w:rPr>
      </w:pPr>
    </w:p>
    <w:p w14:paraId="3F2AEF84" w14:textId="77777777" w:rsidR="00FA64BE" w:rsidRDefault="00FA64BE" w:rsidP="00FA64BE">
      <w:pPr>
        <w:rPr>
          <w:rFonts w:ascii="Avenir Book" w:eastAsia="MS Mincho" w:hAnsi="Avenir Book"/>
        </w:rPr>
      </w:pPr>
      <w:r w:rsidRPr="00FA64BE">
        <w:rPr>
          <w:rFonts w:ascii="Avenir Book" w:eastAsia="MS Mincho" w:hAnsi="Avenir Book"/>
        </w:rPr>
        <w:t xml:space="preserve">The total sales record of </w:t>
      </w:r>
      <w:proofErr w:type="spellStart"/>
      <w:r w:rsidRPr="00FA64BE">
        <w:rPr>
          <w:rFonts w:ascii="Avenir Book" w:eastAsia="MS Mincho" w:hAnsi="Avenir Book"/>
        </w:rPr>
        <w:t>Ecofiltro</w:t>
      </w:r>
      <w:proofErr w:type="spellEnd"/>
      <w:r w:rsidRPr="00FA64BE">
        <w:rPr>
          <w:rFonts w:ascii="Avenir Book" w:eastAsia="MS Mincho" w:hAnsi="Avenir Book"/>
        </w:rPr>
        <w:t xml:space="preserve"> is maintained continuously and the net benefits for this SDG are equal to the number of technologies credited in the monitoring period, because the baseline scenario is households without a “zero emission water treatment technology”. </w:t>
      </w:r>
    </w:p>
    <w:p w14:paraId="1AF20847" w14:textId="77777777" w:rsidR="00FA64BE" w:rsidRDefault="00FA64BE" w:rsidP="00FA64BE">
      <w:pPr>
        <w:rPr>
          <w:rFonts w:ascii="Avenir Book" w:eastAsia="MS Mincho" w:hAnsi="Avenir Book"/>
        </w:rPr>
      </w:pPr>
    </w:p>
    <w:p w14:paraId="38919591" w14:textId="71148B10" w:rsidR="00FA64BE" w:rsidRDefault="00FA64BE" w:rsidP="00FA64BE">
      <w:pPr>
        <w:rPr>
          <w:rFonts w:ascii="Avenir Book" w:eastAsia="MS Mincho" w:hAnsi="Avenir Book"/>
        </w:rPr>
      </w:pPr>
      <w:r>
        <w:rPr>
          <w:rFonts w:ascii="Avenir Book" w:eastAsia="MS Mincho" w:hAnsi="Avenir Book"/>
        </w:rPr>
        <w:t>For ex-ante estimations</w:t>
      </w:r>
      <w:r w:rsidR="005D40E9">
        <w:rPr>
          <w:rFonts w:ascii="Avenir Book" w:eastAsia="MS Mincho" w:hAnsi="Avenir Book"/>
        </w:rPr>
        <w:t xml:space="preserve">, a growth of </w:t>
      </w:r>
      <w:r w:rsidR="00557E1D">
        <w:rPr>
          <w:rFonts w:ascii="Avenir Book" w:eastAsia="MS Mincho" w:hAnsi="Avenir Book"/>
        </w:rPr>
        <w:t>20% every year is accounted for, and a Usage rate of 80%</w:t>
      </w:r>
    </w:p>
    <w:p w14:paraId="0CAD32AD" w14:textId="77777777" w:rsidR="00EA34B6" w:rsidRPr="00FA64BE" w:rsidRDefault="00EA34B6" w:rsidP="00FA64BE">
      <w:pPr>
        <w:rPr>
          <w:rFonts w:ascii="Avenir Book" w:eastAsia="MS Mincho" w:hAnsi="Avenir Book"/>
        </w:rPr>
      </w:pPr>
    </w:p>
    <w:p w14:paraId="63D68759" w14:textId="77777777" w:rsidR="00F21D20" w:rsidRDefault="00F21D20" w:rsidP="00DF6A4A">
      <w:pPr>
        <w:rPr>
          <w:rFonts w:ascii="Avenir Book" w:eastAsia="MS Mincho" w:hAnsi="Avenir Book"/>
        </w:rPr>
      </w:pPr>
    </w:p>
    <w:p w14:paraId="045566C0" w14:textId="51790CC3" w:rsidR="0050746C" w:rsidRDefault="0050746C" w:rsidP="0050746C">
      <w:pPr>
        <w:pStyle w:val="ListParagraph"/>
        <w:numPr>
          <w:ilvl w:val="0"/>
          <w:numId w:val="60"/>
        </w:numPr>
        <w:rPr>
          <w:rFonts w:ascii="Avenir Book" w:eastAsia="MS Mincho" w:hAnsi="Avenir Book"/>
          <w:b/>
          <w:bCs/>
          <w:u w:val="single"/>
        </w:rPr>
      </w:pPr>
      <w:r w:rsidRPr="00F21D20">
        <w:rPr>
          <w:rFonts w:ascii="Avenir Book" w:eastAsia="MS Mincho" w:hAnsi="Avenir Book"/>
          <w:b/>
          <w:bCs/>
          <w:u w:val="single"/>
        </w:rPr>
        <w:t xml:space="preserve">SDG </w:t>
      </w:r>
      <w:r>
        <w:rPr>
          <w:rFonts w:ascii="Avenir Book" w:eastAsia="MS Mincho" w:hAnsi="Avenir Book"/>
          <w:b/>
          <w:bCs/>
          <w:u w:val="single"/>
        </w:rPr>
        <w:t>7.1 Affordable and Clean Energy</w:t>
      </w:r>
      <w:r w:rsidRPr="00F21D20">
        <w:rPr>
          <w:rFonts w:ascii="Avenir Book" w:eastAsia="MS Mincho" w:hAnsi="Avenir Book"/>
          <w:b/>
          <w:bCs/>
          <w:u w:val="single"/>
        </w:rPr>
        <w:t>:</w:t>
      </w:r>
    </w:p>
    <w:p w14:paraId="031E6E15" w14:textId="77777777" w:rsidR="0050746C" w:rsidRDefault="0050746C" w:rsidP="0050746C">
      <w:pPr>
        <w:rPr>
          <w:rFonts w:ascii="Avenir Book" w:eastAsia="MS Mincho" w:hAnsi="Avenir Book"/>
          <w:b/>
          <w:bCs/>
          <w:u w:val="single"/>
        </w:rPr>
      </w:pPr>
    </w:p>
    <w:p w14:paraId="7FBA5D1D" w14:textId="77777777" w:rsidR="00A44FE4" w:rsidRPr="00A44FE4" w:rsidRDefault="00A44FE4" w:rsidP="00A44FE4">
      <w:pPr>
        <w:rPr>
          <w:rFonts w:ascii="Avenir Book" w:eastAsia="MS Mincho" w:hAnsi="Avenir Book"/>
        </w:rPr>
      </w:pPr>
      <w:r w:rsidRPr="00A44FE4">
        <w:rPr>
          <w:rFonts w:ascii="Avenir Book" w:eastAsia="MS Mincho" w:hAnsi="Avenir Book"/>
        </w:rPr>
        <w:t xml:space="preserve">The methodology used will be the Number of technologies </w:t>
      </w:r>
      <w:proofErr w:type="spellStart"/>
      <w:proofErr w:type="gramStart"/>
      <w:r w:rsidRPr="00A44FE4">
        <w:rPr>
          <w:rFonts w:ascii="Avenir Book" w:eastAsia="MS Mincho" w:hAnsi="Avenir Book"/>
        </w:rPr>
        <w:t>Np,i</w:t>
      </w:r>
      <w:proofErr w:type="gramEnd"/>
      <w:r w:rsidRPr="00A44FE4">
        <w:rPr>
          <w:rFonts w:ascii="Avenir Book" w:eastAsia="MS Mincho" w:hAnsi="Avenir Book"/>
        </w:rPr>
        <w:t>,y</w:t>
      </w:r>
      <w:proofErr w:type="spellEnd"/>
      <w:r w:rsidRPr="00A44FE4">
        <w:rPr>
          <w:rFonts w:ascii="Avenir Book" w:eastAsia="MS Mincho" w:hAnsi="Avenir Book"/>
        </w:rPr>
        <w:t xml:space="preserve"> (</w:t>
      </w:r>
      <w:proofErr w:type="spellStart"/>
      <w:r w:rsidRPr="00A44FE4">
        <w:rPr>
          <w:rFonts w:ascii="Avenir Book" w:eastAsia="MS Mincho" w:hAnsi="Avenir Book"/>
        </w:rPr>
        <w:t>Ecostoves</w:t>
      </w:r>
      <w:proofErr w:type="spellEnd"/>
      <w:r w:rsidRPr="00A44FE4">
        <w:rPr>
          <w:rFonts w:ascii="Avenir Book" w:eastAsia="MS Mincho" w:hAnsi="Avenir Book"/>
        </w:rPr>
        <w:t xml:space="preserve"> Efficient Stove) are registered in the sales record of the project, multiplied by </w:t>
      </w:r>
      <w:proofErr w:type="spellStart"/>
      <w:r w:rsidRPr="00A44FE4">
        <w:rPr>
          <w:rFonts w:ascii="Avenir Book" w:eastAsia="MS Mincho" w:hAnsi="Avenir Book"/>
        </w:rPr>
        <w:t>Up,i,y</w:t>
      </w:r>
      <w:proofErr w:type="spellEnd"/>
      <w:r w:rsidRPr="00A44FE4">
        <w:rPr>
          <w:rFonts w:ascii="Avenir Book" w:eastAsia="MS Mincho" w:hAnsi="Avenir Book"/>
        </w:rPr>
        <w:t xml:space="preserve"> (% of Usage and operating) obtained in Monitoring and Usage surveys every year. </w:t>
      </w:r>
    </w:p>
    <w:p w14:paraId="2B932928" w14:textId="77777777" w:rsidR="00A44FE4" w:rsidRPr="00A44FE4" w:rsidRDefault="00A44FE4" w:rsidP="00A44FE4">
      <w:pPr>
        <w:rPr>
          <w:rFonts w:ascii="Avenir Book" w:eastAsia="MS Mincho" w:hAnsi="Avenir Book"/>
        </w:rPr>
      </w:pPr>
    </w:p>
    <w:p w14:paraId="479EB4AE" w14:textId="77777777" w:rsidR="00A44FE4" w:rsidRPr="00A44FE4" w:rsidRDefault="00A44FE4" w:rsidP="00A44FE4">
      <w:pPr>
        <w:rPr>
          <w:rFonts w:ascii="Avenir Book" w:eastAsia="MS Mincho" w:hAnsi="Avenir Book"/>
        </w:rPr>
      </w:pPr>
      <w:r w:rsidRPr="00A44FE4">
        <w:rPr>
          <w:rFonts w:ascii="Avenir Book" w:eastAsia="MS Mincho" w:hAnsi="Avenir Book"/>
        </w:rPr>
        <w:t xml:space="preserve">The total sales record of </w:t>
      </w:r>
      <w:proofErr w:type="spellStart"/>
      <w:r w:rsidRPr="00A44FE4">
        <w:rPr>
          <w:rFonts w:ascii="Avenir Book" w:eastAsia="MS Mincho" w:hAnsi="Avenir Book"/>
        </w:rPr>
        <w:t>Ecostoves</w:t>
      </w:r>
      <w:proofErr w:type="spellEnd"/>
      <w:r w:rsidRPr="00A44FE4">
        <w:rPr>
          <w:rFonts w:ascii="Avenir Book" w:eastAsia="MS Mincho" w:hAnsi="Avenir Book"/>
        </w:rPr>
        <w:t xml:space="preserve"> is maintained continuously and the net benefits for this SDG are equal to the number of technologies credited in the monitoring period, because the baseline scenario is households without an efficient stove.</w:t>
      </w:r>
    </w:p>
    <w:p w14:paraId="00C0C407" w14:textId="00A3CF18" w:rsidR="00146B1C" w:rsidRDefault="00146B1C" w:rsidP="0050746C">
      <w:pPr>
        <w:rPr>
          <w:rFonts w:ascii="Avenir Book" w:eastAsia="MS Mincho" w:hAnsi="Avenir Book"/>
        </w:rPr>
      </w:pPr>
    </w:p>
    <w:p w14:paraId="274C765B" w14:textId="4251EDFF" w:rsidR="00A44FE4" w:rsidRPr="00A44FE4" w:rsidDel="0089038E" w:rsidRDefault="00A44FE4" w:rsidP="0050746C">
      <w:pPr>
        <w:rPr>
          <w:del w:id="132" w:author="Author"/>
          <w:rFonts w:ascii="Avenir Book" w:eastAsia="MS Mincho" w:hAnsi="Avenir Book"/>
        </w:rPr>
      </w:pPr>
      <w:r>
        <w:rPr>
          <w:rFonts w:ascii="Avenir Book" w:eastAsia="MS Mincho" w:hAnsi="Avenir Book"/>
        </w:rPr>
        <w:t>For ex-ante estimations, d</w:t>
      </w:r>
      <w:r w:rsidRPr="00A44FE4">
        <w:rPr>
          <w:rFonts w:ascii="Avenir Book" w:eastAsia="MS Mincho" w:hAnsi="Avenir Book"/>
        </w:rPr>
        <w:t>ue to changes in the manufacturer of the stove, a reduction in production is expected</w:t>
      </w:r>
      <w:r>
        <w:rPr>
          <w:rFonts w:ascii="Avenir Book" w:eastAsia="MS Mincho" w:hAnsi="Avenir Book"/>
        </w:rPr>
        <w:t>.</w:t>
      </w:r>
      <w:r w:rsidRPr="00A44FE4">
        <w:rPr>
          <w:rFonts w:ascii="Avenir Book" w:eastAsia="MS Mincho" w:hAnsi="Avenir Book"/>
        </w:rPr>
        <w:t xml:space="preserve"> </w:t>
      </w:r>
      <w:r>
        <w:rPr>
          <w:rFonts w:ascii="Avenir Book" w:eastAsia="MS Mincho" w:hAnsi="Avenir Book"/>
        </w:rPr>
        <w:t>The PP expects</w:t>
      </w:r>
      <w:r w:rsidRPr="00A44FE4">
        <w:rPr>
          <w:rFonts w:ascii="Avenir Book" w:eastAsia="MS Mincho" w:hAnsi="Avenir Book"/>
        </w:rPr>
        <w:t xml:space="preserve"> 120 new stoves per year</w:t>
      </w:r>
      <w:r w:rsidR="005418F9">
        <w:rPr>
          <w:rFonts w:ascii="Avenir Book" w:eastAsia="MS Mincho" w:hAnsi="Avenir Book"/>
        </w:rPr>
        <w:t xml:space="preserve">. It is not expected to remove stoves due to usage, and </w:t>
      </w:r>
      <w:r w:rsidR="00CF742D">
        <w:rPr>
          <w:rFonts w:ascii="Avenir Book" w:eastAsia="MS Mincho" w:hAnsi="Avenir Book"/>
        </w:rPr>
        <w:t xml:space="preserve">that models will be recent. </w:t>
      </w:r>
    </w:p>
    <w:p w14:paraId="3650B53B" w14:textId="44C9C720" w:rsidR="0050746C" w:rsidDel="0089038E" w:rsidRDefault="0050746C" w:rsidP="0050746C">
      <w:pPr>
        <w:rPr>
          <w:del w:id="133" w:author="Author"/>
          <w:rFonts w:ascii="Avenir Book" w:eastAsia="MS Mincho" w:hAnsi="Avenir Book"/>
          <w:b/>
          <w:bCs/>
          <w:u w:val="single"/>
        </w:rPr>
      </w:pPr>
    </w:p>
    <w:p w14:paraId="0BE8EEBF" w14:textId="021BB9E2" w:rsidR="006929E2" w:rsidDel="0089038E" w:rsidRDefault="006929E2" w:rsidP="0050746C">
      <w:pPr>
        <w:rPr>
          <w:del w:id="134" w:author="Author"/>
          <w:rFonts w:ascii="Avenir Book" w:eastAsia="MS Mincho" w:hAnsi="Avenir Book"/>
          <w:b/>
          <w:bCs/>
          <w:u w:val="single"/>
        </w:rPr>
      </w:pPr>
    </w:p>
    <w:p w14:paraId="7CB6B1D2" w14:textId="07D0B144" w:rsidR="006929E2" w:rsidRDefault="006929E2" w:rsidP="0050746C">
      <w:pPr>
        <w:rPr>
          <w:rFonts w:ascii="Avenir Book" w:eastAsia="MS Mincho" w:hAnsi="Avenir Book"/>
          <w:b/>
          <w:bCs/>
          <w:u w:val="single"/>
        </w:rPr>
      </w:pPr>
    </w:p>
    <w:p w14:paraId="6C2D3E5D" w14:textId="77777777" w:rsidR="006929E2" w:rsidRPr="0050746C" w:rsidRDefault="006929E2" w:rsidP="0050746C">
      <w:pPr>
        <w:rPr>
          <w:rFonts w:ascii="Avenir Book" w:eastAsia="MS Mincho" w:hAnsi="Avenir Book"/>
          <w:b/>
          <w:bCs/>
          <w:u w:val="single"/>
        </w:rPr>
      </w:pPr>
    </w:p>
    <w:p w14:paraId="57F3D493" w14:textId="4CFCD268" w:rsidR="00F21D20" w:rsidRDefault="00F21D20" w:rsidP="00DF6A4A">
      <w:pPr>
        <w:rPr>
          <w:rFonts w:ascii="Avenir Book" w:eastAsia="MS Mincho" w:hAnsi="Avenir Book"/>
        </w:rPr>
      </w:pPr>
    </w:p>
    <w:p w14:paraId="74BFF775" w14:textId="6EE5701C" w:rsidR="00CF742D" w:rsidRPr="00CF742D" w:rsidRDefault="00CF742D" w:rsidP="00CF742D">
      <w:pPr>
        <w:pStyle w:val="ListParagraph"/>
        <w:numPr>
          <w:ilvl w:val="0"/>
          <w:numId w:val="60"/>
        </w:numPr>
        <w:rPr>
          <w:rFonts w:ascii="Avenir Book" w:eastAsia="MS Mincho" w:hAnsi="Avenir Book"/>
          <w:b/>
          <w:bCs/>
          <w:u w:val="single"/>
        </w:rPr>
      </w:pPr>
      <w:r w:rsidRPr="00CF742D">
        <w:rPr>
          <w:rFonts w:ascii="Avenir Book" w:eastAsia="MS Mincho" w:hAnsi="Avenir Book"/>
          <w:b/>
          <w:bCs/>
          <w:u w:val="single"/>
        </w:rPr>
        <w:t xml:space="preserve">SDG </w:t>
      </w:r>
      <w:r>
        <w:rPr>
          <w:rFonts w:ascii="Avenir Book" w:eastAsia="MS Mincho" w:hAnsi="Avenir Book"/>
          <w:b/>
          <w:bCs/>
          <w:u w:val="single"/>
        </w:rPr>
        <w:t>8.5</w:t>
      </w:r>
      <w:r w:rsidRPr="00CF742D">
        <w:rPr>
          <w:rFonts w:ascii="Avenir Book" w:eastAsia="MS Mincho" w:hAnsi="Avenir Book"/>
          <w:b/>
          <w:bCs/>
          <w:u w:val="single"/>
        </w:rPr>
        <w:t xml:space="preserve"> </w:t>
      </w:r>
      <w:r>
        <w:rPr>
          <w:rFonts w:ascii="Avenir Book" w:eastAsia="MS Mincho" w:hAnsi="Avenir Book"/>
          <w:b/>
          <w:bCs/>
          <w:u w:val="single"/>
        </w:rPr>
        <w:t>Promote sustained, inclusive and sustainable economic growth, full and productive employment and decent work for all</w:t>
      </w:r>
      <w:r w:rsidRPr="00CF742D">
        <w:rPr>
          <w:rFonts w:ascii="Avenir Book" w:eastAsia="MS Mincho" w:hAnsi="Avenir Book"/>
          <w:b/>
          <w:bCs/>
          <w:u w:val="single"/>
        </w:rPr>
        <w:t>:</w:t>
      </w:r>
    </w:p>
    <w:p w14:paraId="03853134" w14:textId="77777777" w:rsidR="00CF742D" w:rsidRDefault="00CF742D" w:rsidP="00CF742D">
      <w:pPr>
        <w:rPr>
          <w:rFonts w:ascii="Avenir Book" w:eastAsia="MS Mincho" w:hAnsi="Avenir Book"/>
          <w:b/>
          <w:bCs/>
          <w:u w:val="single"/>
        </w:rPr>
      </w:pPr>
    </w:p>
    <w:p w14:paraId="267CAC20" w14:textId="77777777" w:rsidR="00CF742D" w:rsidRPr="00CF742D" w:rsidRDefault="00CF742D" w:rsidP="00CF742D">
      <w:pPr>
        <w:rPr>
          <w:rFonts w:ascii="Avenir Book" w:eastAsia="MS Mincho" w:hAnsi="Avenir Book"/>
        </w:rPr>
      </w:pPr>
      <w:proofErr w:type="spellStart"/>
      <w:r w:rsidRPr="00CF742D">
        <w:rPr>
          <w:rFonts w:ascii="Avenir Book" w:eastAsia="MS Mincho" w:hAnsi="Avenir Book"/>
        </w:rPr>
        <w:t>Ecofiltro</w:t>
      </w:r>
      <w:proofErr w:type="spellEnd"/>
      <w:r w:rsidRPr="00CF742D">
        <w:rPr>
          <w:rFonts w:ascii="Avenir Book" w:eastAsia="MS Mincho" w:hAnsi="Avenir Book"/>
        </w:rPr>
        <w:t xml:space="preserve"> and the project provides many working positions. </w:t>
      </w:r>
      <w:proofErr w:type="gramStart"/>
      <w:r w:rsidRPr="00CF742D">
        <w:rPr>
          <w:rFonts w:ascii="Avenir Book" w:eastAsia="MS Mincho" w:hAnsi="Avenir Book"/>
        </w:rPr>
        <w:t>The vast majority of</w:t>
      </w:r>
      <w:proofErr w:type="gramEnd"/>
      <w:r w:rsidRPr="00CF742D">
        <w:rPr>
          <w:rFonts w:ascii="Avenir Book" w:eastAsia="MS Mincho" w:hAnsi="Avenir Book"/>
        </w:rPr>
        <w:t xml:space="preserve"> them are in temporary roles directly supporting rural communities in the guide, community leadership, delivery of filters, sales and training. The other permanent positions also have people directly from the departments where the project is developed and are responsible for the sale, delivery and training of filters, as well as collaborating with temporary positions in training.</w:t>
      </w:r>
    </w:p>
    <w:p w14:paraId="17E41D7F" w14:textId="77777777" w:rsidR="00CF742D" w:rsidRPr="00CF742D" w:rsidRDefault="00CF742D" w:rsidP="00CF742D">
      <w:pPr>
        <w:rPr>
          <w:rFonts w:ascii="Avenir Book" w:eastAsia="MS Mincho" w:hAnsi="Avenir Book"/>
        </w:rPr>
      </w:pPr>
    </w:p>
    <w:p w14:paraId="254C4AC2" w14:textId="77777777" w:rsidR="00CF742D" w:rsidRPr="00CF742D" w:rsidRDefault="00CF742D" w:rsidP="00CF742D">
      <w:pPr>
        <w:rPr>
          <w:rFonts w:ascii="Avenir Book" w:eastAsia="MS Mincho" w:hAnsi="Avenir Book"/>
        </w:rPr>
      </w:pPr>
      <w:r w:rsidRPr="00CF742D">
        <w:rPr>
          <w:rFonts w:ascii="Avenir Book" w:eastAsia="MS Mincho" w:hAnsi="Avenir Book"/>
        </w:rPr>
        <w:t xml:space="preserve">There is a net benefit produced by the project in Economic growth and productive employment, since compared to baseline, no jobs would have been created. </w:t>
      </w:r>
      <w:proofErr w:type="spellStart"/>
      <w:r w:rsidRPr="00CF742D">
        <w:rPr>
          <w:rFonts w:ascii="Avenir Book" w:eastAsia="MS Mincho" w:hAnsi="Avenir Book"/>
        </w:rPr>
        <w:t>Ecofiltro</w:t>
      </w:r>
      <w:proofErr w:type="spellEnd"/>
      <w:r w:rsidRPr="00CF742D">
        <w:rPr>
          <w:rFonts w:ascii="Avenir Book" w:eastAsia="MS Mincho" w:hAnsi="Avenir Book"/>
        </w:rPr>
        <w:t xml:space="preserve"> factory has been in constant growth due to the carbon revenues, extending it to twice </w:t>
      </w:r>
      <w:proofErr w:type="spellStart"/>
      <w:proofErr w:type="gramStart"/>
      <w:r w:rsidRPr="00CF742D">
        <w:rPr>
          <w:rFonts w:ascii="Avenir Book" w:eastAsia="MS Mincho" w:hAnsi="Avenir Book"/>
        </w:rPr>
        <w:t>it’s</w:t>
      </w:r>
      <w:proofErr w:type="spellEnd"/>
      <w:proofErr w:type="gramEnd"/>
      <w:r w:rsidRPr="00CF742D">
        <w:rPr>
          <w:rFonts w:ascii="Avenir Book" w:eastAsia="MS Mincho" w:hAnsi="Avenir Book"/>
        </w:rPr>
        <w:t xml:space="preserve"> original size creating more work shifts and positions. </w:t>
      </w:r>
    </w:p>
    <w:p w14:paraId="7ADCC219" w14:textId="77777777" w:rsidR="00CF742D" w:rsidRPr="00CF742D" w:rsidRDefault="00CF742D" w:rsidP="00CF742D">
      <w:pPr>
        <w:rPr>
          <w:rFonts w:ascii="Avenir Book" w:eastAsia="MS Mincho" w:hAnsi="Avenir Book"/>
        </w:rPr>
      </w:pPr>
    </w:p>
    <w:p w14:paraId="020F402F" w14:textId="77777777" w:rsidR="00CF742D" w:rsidRPr="00CF742D" w:rsidRDefault="00CF742D" w:rsidP="00CF742D">
      <w:pPr>
        <w:rPr>
          <w:rFonts w:ascii="Avenir Book" w:eastAsia="MS Mincho" w:hAnsi="Avenir Book"/>
        </w:rPr>
      </w:pPr>
      <w:proofErr w:type="gramStart"/>
      <w:r w:rsidRPr="00CF742D">
        <w:rPr>
          <w:rFonts w:ascii="Avenir Book" w:eastAsia="MS Mincho" w:hAnsi="Avenir Book"/>
        </w:rPr>
        <w:t>At the moment</w:t>
      </w:r>
      <w:proofErr w:type="gramEnd"/>
      <w:r w:rsidRPr="00CF742D">
        <w:rPr>
          <w:rFonts w:ascii="Avenir Book" w:eastAsia="MS Mincho" w:hAnsi="Avenir Book"/>
        </w:rPr>
        <w:t xml:space="preserve"> only permanent job positions are being </w:t>
      </w:r>
      <w:proofErr w:type="spellStart"/>
      <w:r w:rsidRPr="00CF742D">
        <w:rPr>
          <w:rFonts w:ascii="Avenir Book" w:eastAsia="MS Mincho" w:hAnsi="Avenir Book"/>
        </w:rPr>
        <w:t>registred</w:t>
      </w:r>
      <w:proofErr w:type="spellEnd"/>
      <w:r w:rsidRPr="00CF742D">
        <w:rPr>
          <w:rFonts w:ascii="Avenir Book" w:eastAsia="MS Mincho" w:hAnsi="Avenir Book"/>
        </w:rPr>
        <w:t xml:space="preserve"> and this document provided by </w:t>
      </w:r>
      <w:proofErr w:type="spellStart"/>
      <w:r w:rsidRPr="00CF742D">
        <w:rPr>
          <w:rFonts w:ascii="Avenir Book" w:eastAsia="MS Mincho" w:hAnsi="Avenir Book"/>
        </w:rPr>
        <w:t>Ecofiltro</w:t>
      </w:r>
      <w:proofErr w:type="spellEnd"/>
      <w:r w:rsidRPr="00CF742D">
        <w:rPr>
          <w:rFonts w:ascii="Avenir Book" w:eastAsia="MS Mincho" w:hAnsi="Avenir Book"/>
        </w:rPr>
        <w:t xml:space="preserve"> is the indicator for the SDG 8.5. </w:t>
      </w:r>
    </w:p>
    <w:p w14:paraId="024E9C54" w14:textId="77777777" w:rsidR="00CF742D" w:rsidRDefault="00CF742D" w:rsidP="00CF742D">
      <w:pPr>
        <w:rPr>
          <w:rFonts w:ascii="Avenir Book" w:eastAsia="MS Mincho" w:hAnsi="Avenir Book"/>
        </w:rPr>
      </w:pPr>
    </w:p>
    <w:p w14:paraId="1CD001AF" w14:textId="17E3DBFB" w:rsidR="00CF742D" w:rsidRDefault="00CF742D" w:rsidP="00CF742D">
      <w:pPr>
        <w:rPr>
          <w:rFonts w:ascii="Avenir Book" w:eastAsia="MS Mincho" w:hAnsi="Avenir Book"/>
        </w:rPr>
      </w:pPr>
      <w:r>
        <w:rPr>
          <w:rFonts w:ascii="Avenir Book" w:eastAsia="MS Mincho" w:hAnsi="Avenir Book"/>
        </w:rPr>
        <w:t xml:space="preserve">For ex-ante estimations, it is expected a growth and </w:t>
      </w:r>
      <w:r w:rsidR="006929E2">
        <w:rPr>
          <w:rFonts w:ascii="Avenir Book" w:eastAsia="MS Mincho" w:hAnsi="Avenir Book"/>
        </w:rPr>
        <w:t>2</w:t>
      </w:r>
      <w:r>
        <w:rPr>
          <w:rFonts w:ascii="Avenir Book" w:eastAsia="MS Mincho" w:hAnsi="Avenir Book"/>
        </w:rPr>
        <w:t xml:space="preserve"> new job positions</w:t>
      </w:r>
      <w:r w:rsidR="00EE4A5C">
        <w:rPr>
          <w:rFonts w:ascii="Avenir Book" w:eastAsia="MS Mincho" w:hAnsi="Avenir Book"/>
        </w:rPr>
        <w:t xml:space="preserve"> every year. </w:t>
      </w:r>
    </w:p>
    <w:p w14:paraId="525E48B2" w14:textId="0617A3F1" w:rsidR="00EE4A5C" w:rsidRDefault="00EE4A5C" w:rsidP="00CF742D">
      <w:pPr>
        <w:rPr>
          <w:rFonts w:ascii="Avenir Book" w:eastAsia="MS Mincho" w:hAnsi="Avenir Book"/>
        </w:rPr>
      </w:pPr>
    </w:p>
    <w:p w14:paraId="04433F89" w14:textId="55E71D91" w:rsidR="00EE4A5C" w:rsidRDefault="00EE4A5C" w:rsidP="00EE4A5C">
      <w:pPr>
        <w:pStyle w:val="ListParagraph"/>
        <w:numPr>
          <w:ilvl w:val="0"/>
          <w:numId w:val="60"/>
        </w:numPr>
        <w:rPr>
          <w:rFonts w:ascii="Avenir Book" w:eastAsia="MS Mincho" w:hAnsi="Avenir Book"/>
          <w:b/>
          <w:bCs/>
          <w:u w:val="single"/>
        </w:rPr>
      </w:pPr>
      <w:r w:rsidRPr="00EE4A5C">
        <w:rPr>
          <w:rFonts w:ascii="Avenir Book" w:eastAsia="MS Mincho" w:hAnsi="Avenir Book"/>
          <w:b/>
          <w:bCs/>
          <w:u w:val="single"/>
        </w:rPr>
        <w:t xml:space="preserve">SDG </w:t>
      </w:r>
      <w:r>
        <w:rPr>
          <w:rFonts w:ascii="Avenir Book" w:eastAsia="MS Mincho" w:hAnsi="Avenir Book"/>
          <w:b/>
          <w:bCs/>
          <w:u w:val="single"/>
        </w:rPr>
        <w:t>12.2</w:t>
      </w:r>
      <w:r w:rsidRPr="00EE4A5C">
        <w:rPr>
          <w:rFonts w:ascii="Avenir Book" w:eastAsia="MS Mincho" w:hAnsi="Avenir Book"/>
          <w:b/>
          <w:bCs/>
          <w:u w:val="single"/>
        </w:rPr>
        <w:t xml:space="preserve"> </w:t>
      </w:r>
      <w:r>
        <w:rPr>
          <w:rFonts w:ascii="Avenir Book" w:eastAsia="MS Mincho" w:hAnsi="Avenir Book"/>
          <w:b/>
          <w:bCs/>
          <w:u w:val="single"/>
        </w:rPr>
        <w:t>Responsible Consumption and Production</w:t>
      </w:r>
      <w:r w:rsidRPr="00EE4A5C">
        <w:rPr>
          <w:rFonts w:ascii="Avenir Book" w:eastAsia="MS Mincho" w:hAnsi="Avenir Book"/>
          <w:b/>
          <w:bCs/>
          <w:u w:val="single"/>
        </w:rPr>
        <w:t>:</w:t>
      </w:r>
    </w:p>
    <w:p w14:paraId="4D554236" w14:textId="19E35410" w:rsidR="00EE4A5C" w:rsidRDefault="00EE4A5C" w:rsidP="00EE4A5C">
      <w:pPr>
        <w:rPr>
          <w:rFonts w:ascii="Avenir Book" w:eastAsia="MS Mincho" w:hAnsi="Avenir Book"/>
          <w:b/>
          <w:bCs/>
          <w:u w:val="single"/>
        </w:rPr>
      </w:pPr>
    </w:p>
    <w:p w14:paraId="59CF61FC" w14:textId="77777777" w:rsidR="00EE4A5C" w:rsidRPr="00EE4A5C" w:rsidRDefault="00EE4A5C" w:rsidP="00EE4A5C">
      <w:pPr>
        <w:spacing w:line="240" w:lineRule="exact"/>
        <w:ind w:left="100" w:right="-20"/>
        <w:rPr>
          <w:rFonts w:ascii="Avenir Book" w:eastAsia="MS Mincho" w:hAnsi="Avenir Book"/>
        </w:rPr>
      </w:pPr>
      <w:r w:rsidRPr="00EE4A5C">
        <w:rPr>
          <w:rFonts w:ascii="Avenir Book" w:eastAsia="MS Mincho" w:hAnsi="Avenir Book"/>
        </w:rPr>
        <w:lastRenderedPageBreak/>
        <w:t xml:space="preserve">The methodology used will be the total savings in fuelwood by using the protocol “Kitchen performance Test” to obtain more accurate results. The protocol consists in the measure of average weight of wood used every day for 4 days, and wood moisture. </w:t>
      </w:r>
    </w:p>
    <w:p w14:paraId="03EEE315" w14:textId="77777777" w:rsidR="00EE4A5C" w:rsidRPr="00EE4A5C" w:rsidRDefault="00EE4A5C" w:rsidP="00EE4A5C">
      <w:pPr>
        <w:spacing w:line="240" w:lineRule="exact"/>
        <w:ind w:left="100" w:right="-20"/>
        <w:rPr>
          <w:rFonts w:ascii="Avenir Book" w:eastAsia="MS Mincho" w:hAnsi="Avenir Book"/>
        </w:rPr>
      </w:pPr>
    </w:p>
    <w:p w14:paraId="7E8A4AA2" w14:textId="77777777" w:rsidR="00EE4A5C" w:rsidRPr="00EE4A5C" w:rsidRDefault="00EE4A5C" w:rsidP="00EE4A5C">
      <w:pPr>
        <w:spacing w:line="240" w:lineRule="exact"/>
        <w:ind w:left="100" w:right="-20"/>
        <w:rPr>
          <w:rFonts w:ascii="Avenir Book" w:eastAsia="MS Mincho" w:hAnsi="Avenir Book"/>
        </w:rPr>
      </w:pPr>
      <w:r w:rsidRPr="00EE4A5C">
        <w:rPr>
          <w:rFonts w:ascii="Avenir Book" w:eastAsia="MS Mincho" w:hAnsi="Avenir Book"/>
        </w:rPr>
        <w:t>Baseline field tests were also done to get real values in wood consumption (</w:t>
      </w:r>
      <w:proofErr w:type="spellStart"/>
      <w:r w:rsidRPr="00EE4A5C">
        <w:rPr>
          <w:rFonts w:ascii="Avenir Book" w:eastAsia="MS Mincho" w:hAnsi="Avenir Book"/>
        </w:rPr>
        <w:t>Bconsump</w:t>
      </w:r>
      <w:proofErr w:type="spellEnd"/>
      <w:r w:rsidRPr="00EE4A5C">
        <w:rPr>
          <w:rFonts w:ascii="Avenir Book" w:eastAsia="MS Mincho" w:hAnsi="Avenir Book"/>
        </w:rPr>
        <w:t>) with three stone fire and “</w:t>
      </w:r>
      <w:proofErr w:type="spellStart"/>
      <w:r w:rsidRPr="00EE4A5C">
        <w:rPr>
          <w:rFonts w:ascii="Avenir Book" w:eastAsia="MS Mincho" w:hAnsi="Avenir Book"/>
        </w:rPr>
        <w:t>planchas</w:t>
      </w:r>
      <w:proofErr w:type="spellEnd"/>
      <w:r w:rsidRPr="00EE4A5C">
        <w:rPr>
          <w:rFonts w:ascii="Avenir Book" w:eastAsia="MS Mincho" w:hAnsi="Avenir Book"/>
        </w:rPr>
        <w:t xml:space="preserve">” a type of stove common in Guatemala. </w:t>
      </w:r>
    </w:p>
    <w:p w14:paraId="1A5E16ED" w14:textId="77777777" w:rsidR="00EE4A5C" w:rsidRPr="00EE4A5C" w:rsidRDefault="00EE4A5C" w:rsidP="00EE4A5C">
      <w:pPr>
        <w:spacing w:line="240" w:lineRule="exact"/>
        <w:ind w:left="100" w:right="-20"/>
        <w:rPr>
          <w:rFonts w:ascii="Avenir Book" w:eastAsia="MS Mincho" w:hAnsi="Avenir Book"/>
        </w:rPr>
      </w:pPr>
    </w:p>
    <w:p w14:paraId="26A22F22" w14:textId="77777777" w:rsidR="00EE4A5C" w:rsidRPr="00EE4A5C" w:rsidRDefault="00EE4A5C" w:rsidP="00EE4A5C">
      <w:pPr>
        <w:spacing w:line="240" w:lineRule="exact"/>
        <w:ind w:left="100" w:right="-20"/>
        <w:rPr>
          <w:rFonts w:ascii="Avenir Book" w:eastAsia="MS Mincho" w:hAnsi="Avenir Book"/>
        </w:rPr>
      </w:pPr>
      <w:r w:rsidRPr="00EE4A5C">
        <w:rPr>
          <w:rFonts w:ascii="Avenir Book" w:eastAsia="MS Mincho" w:hAnsi="Avenir Book"/>
        </w:rPr>
        <w:t>Every 2 years at least 40 Kitchen performance tests are done in the project scenario to satisfy the 90/10 confidence rule and obtain accurate values of wood consumption (</w:t>
      </w:r>
      <w:proofErr w:type="spellStart"/>
      <w:r w:rsidRPr="00EE4A5C">
        <w:rPr>
          <w:rFonts w:ascii="Avenir Book" w:eastAsia="MS Mincho" w:hAnsi="Avenir Book"/>
        </w:rPr>
        <w:t>Pconsump</w:t>
      </w:r>
      <w:proofErr w:type="spellEnd"/>
      <w:r w:rsidRPr="00EE4A5C">
        <w:rPr>
          <w:rFonts w:ascii="Avenir Book" w:eastAsia="MS Mincho" w:hAnsi="Avenir Book"/>
        </w:rPr>
        <w:t xml:space="preserve">). </w:t>
      </w:r>
    </w:p>
    <w:p w14:paraId="36F6E532" w14:textId="77777777" w:rsidR="00EE4A5C" w:rsidRPr="00EE4A5C" w:rsidRDefault="00EE4A5C" w:rsidP="00EE4A5C">
      <w:pPr>
        <w:spacing w:line="240" w:lineRule="exact"/>
        <w:ind w:left="100" w:right="-20"/>
        <w:rPr>
          <w:rFonts w:ascii="Avenir Book" w:eastAsia="MS Mincho" w:hAnsi="Avenir Book"/>
        </w:rPr>
      </w:pPr>
    </w:p>
    <w:p w14:paraId="38C391B2" w14:textId="77777777" w:rsidR="00EE4A5C" w:rsidRPr="00EE4A5C" w:rsidRDefault="00EE4A5C" w:rsidP="00EE4A5C">
      <w:pPr>
        <w:spacing w:line="240" w:lineRule="exact"/>
        <w:ind w:left="100" w:right="-20"/>
        <w:rPr>
          <w:rFonts w:ascii="Avenir Book" w:eastAsia="MS Mincho" w:hAnsi="Avenir Book"/>
        </w:rPr>
      </w:pPr>
      <w:r w:rsidRPr="00EE4A5C">
        <w:rPr>
          <w:rFonts w:ascii="Avenir Book" w:eastAsia="MS Mincho" w:hAnsi="Avenir Book"/>
        </w:rPr>
        <w:t xml:space="preserve">The net benefit for this SDG is the difference in wood consumption between the baseline and the project scenario. </w:t>
      </w:r>
    </w:p>
    <w:p w14:paraId="41B92E09" w14:textId="77777777" w:rsidR="00EE4A5C" w:rsidRDefault="00EE4A5C" w:rsidP="00EE4A5C">
      <w:pPr>
        <w:spacing w:line="240" w:lineRule="exact"/>
        <w:ind w:left="100" w:right="-20"/>
        <w:rPr>
          <w:rFonts w:ascii="Avenir Roman" w:eastAsia="Cambria" w:hAnsi="Avenir Roman" w:cs="Cambria"/>
          <w:color w:val="000000" w:themeColor="text1"/>
          <w:szCs w:val="22"/>
        </w:rPr>
      </w:pPr>
    </w:p>
    <w:p w14:paraId="7827D6F9" w14:textId="77777777" w:rsidR="00EE4A5C" w:rsidRPr="002F5602" w:rsidRDefault="00EE4A5C" w:rsidP="00EE4A5C">
      <w:pPr>
        <w:spacing w:line="240" w:lineRule="exact"/>
        <w:ind w:left="100" w:right="-20"/>
        <w:rPr>
          <w:rFonts w:ascii="Avenir Roman" w:eastAsia="Cambria" w:hAnsi="Avenir Roman" w:cs="Cambria"/>
          <w:color w:val="000000" w:themeColor="text1"/>
          <w:szCs w:val="22"/>
        </w:rPr>
      </w:pPr>
      <m:oMathPara>
        <m:oMath>
          <m:r>
            <w:rPr>
              <w:rFonts w:ascii="Cambria Math" w:eastAsia="Cambria" w:hAnsi="Cambria Math" w:cs="Cambria"/>
              <w:color w:val="000000" w:themeColor="text1"/>
              <w:szCs w:val="22"/>
            </w:rPr>
            <m:t xml:space="preserve">Net Benefit= </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B</m:t>
              </m:r>
            </m:e>
            <m:sub>
              <m:r>
                <w:rPr>
                  <w:rFonts w:ascii="Cambria Math" w:eastAsia="Cambria" w:hAnsi="Cambria Math" w:cs="Cambria"/>
                  <w:color w:val="000000" w:themeColor="text1"/>
                  <w:szCs w:val="22"/>
                </w:rPr>
                <m:t>consump</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P</m:t>
              </m:r>
            </m:e>
            <m:sub>
              <m:r>
                <w:rPr>
                  <w:rFonts w:ascii="Cambria Math" w:eastAsia="Cambria" w:hAnsi="Cambria Math" w:cs="Cambria"/>
                  <w:color w:val="000000" w:themeColor="text1"/>
                  <w:szCs w:val="22"/>
                </w:rPr>
                <m:t>consump</m:t>
              </m:r>
            </m:sub>
          </m:sSub>
          <m:r>
            <w:rPr>
              <w:rFonts w:ascii="Cambria Math" w:eastAsia="Cambria" w:hAnsi="Cambria Math" w:cs="Cambria"/>
              <w:color w:val="000000" w:themeColor="text1"/>
              <w:szCs w:val="22"/>
            </w:rPr>
            <m:t xml:space="preserve">          </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10</m:t>
              </m:r>
            </m:e>
          </m:d>
        </m:oMath>
      </m:oMathPara>
    </w:p>
    <w:p w14:paraId="2B6F0824" w14:textId="77777777" w:rsidR="00EE4A5C" w:rsidRPr="002F5602" w:rsidRDefault="00EE4A5C" w:rsidP="00EE4A5C">
      <w:pPr>
        <w:spacing w:line="240" w:lineRule="exact"/>
        <w:ind w:left="100" w:right="-20"/>
        <w:rPr>
          <w:rFonts w:ascii="Avenir Roman" w:eastAsia="Cambria" w:hAnsi="Avenir Roman" w:cs="Cambria"/>
          <w:color w:val="000000" w:themeColor="text1"/>
          <w:szCs w:val="22"/>
        </w:rPr>
      </w:pPr>
    </w:p>
    <w:p w14:paraId="411CB963" w14:textId="670DE699" w:rsidR="00EE4A5C" w:rsidRDefault="00EE4A5C" w:rsidP="00EE4A5C">
      <w:pPr>
        <w:rPr>
          <w:rFonts w:ascii="Avenir Book" w:eastAsia="MS Mincho" w:hAnsi="Avenir Book"/>
          <w:b/>
          <w:bCs/>
          <w:u w:val="single"/>
        </w:rPr>
      </w:pPr>
    </w:p>
    <w:p w14:paraId="1B547950" w14:textId="3D40040E" w:rsidR="00EE4A5C" w:rsidRDefault="00EE4A5C" w:rsidP="00EE4A5C">
      <w:pPr>
        <w:rPr>
          <w:rFonts w:ascii="Avenir Book" w:eastAsia="MS Mincho" w:hAnsi="Avenir Book"/>
        </w:rPr>
      </w:pPr>
      <w:r>
        <w:rPr>
          <w:rFonts w:ascii="Avenir Book" w:eastAsia="MS Mincho" w:hAnsi="Avenir Book"/>
        </w:rPr>
        <w:t xml:space="preserve">For Ex-ante calculations, the projection of new stoves will be used and be multiplied with the net benefit. The baseline and project’s wood consumption will be taken from last issuance verified in first Monitoring Period. </w:t>
      </w:r>
    </w:p>
    <w:p w14:paraId="5BE84F19" w14:textId="7A2F4CE4" w:rsidR="009A379C" w:rsidRDefault="009A379C" w:rsidP="00EE4A5C">
      <w:pPr>
        <w:rPr>
          <w:rFonts w:ascii="Avenir Book" w:eastAsia="MS Mincho" w:hAnsi="Avenir Book"/>
        </w:rPr>
      </w:pPr>
    </w:p>
    <w:p w14:paraId="03A5CCBB" w14:textId="77777777" w:rsidR="009A379C" w:rsidRPr="00EE4A5C" w:rsidRDefault="009A379C" w:rsidP="00EE4A5C">
      <w:pPr>
        <w:rPr>
          <w:rFonts w:ascii="Avenir Book" w:eastAsia="MS Mincho" w:hAnsi="Avenir Book"/>
        </w:rPr>
      </w:pPr>
    </w:p>
    <w:p w14:paraId="7AD109B6" w14:textId="38176A1E" w:rsidR="009A379C" w:rsidRDefault="009A379C" w:rsidP="009A379C">
      <w:pPr>
        <w:pStyle w:val="ListParagraph"/>
        <w:numPr>
          <w:ilvl w:val="0"/>
          <w:numId w:val="60"/>
        </w:numPr>
        <w:rPr>
          <w:rFonts w:ascii="Avenir Book" w:eastAsia="MS Mincho" w:hAnsi="Avenir Book"/>
          <w:b/>
          <w:bCs/>
          <w:u w:val="single"/>
        </w:rPr>
      </w:pPr>
      <w:r w:rsidRPr="009A379C">
        <w:rPr>
          <w:rFonts w:ascii="Avenir Book" w:eastAsia="MS Mincho" w:hAnsi="Avenir Book"/>
          <w:b/>
          <w:bCs/>
          <w:u w:val="single"/>
        </w:rPr>
        <w:t>SDG 1</w:t>
      </w:r>
      <w:r>
        <w:rPr>
          <w:rFonts w:ascii="Avenir Book" w:eastAsia="MS Mincho" w:hAnsi="Avenir Book"/>
          <w:b/>
          <w:bCs/>
          <w:u w:val="single"/>
        </w:rPr>
        <w:t>5.1</w:t>
      </w:r>
      <w:r w:rsidRPr="009A379C">
        <w:rPr>
          <w:rFonts w:ascii="Avenir Book" w:eastAsia="MS Mincho" w:hAnsi="Avenir Book"/>
          <w:b/>
          <w:bCs/>
          <w:u w:val="single"/>
        </w:rPr>
        <w:t xml:space="preserve"> </w:t>
      </w:r>
      <w:r>
        <w:rPr>
          <w:rFonts w:ascii="Avenir Book" w:eastAsia="MS Mincho" w:hAnsi="Avenir Book"/>
          <w:b/>
          <w:bCs/>
          <w:u w:val="single"/>
        </w:rPr>
        <w:t>Life on Land</w:t>
      </w:r>
      <w:r w:rsidRPr="009A379C">
        <w:rPr>
          <w:rFonts w:ascii="Avenir Book" w:eastAsia="MS Mincho" w:hAnsi="Avenir Book"/>
          <w:b/>
          <w:bCs/>
          <w:u w:val="single"/>
        </w:rPr>
        <w:t>:</w:t>
      </w:r>
    </w:p>
    <w:p w14:paraId="754EE4C6" w14:textId="34ED591B" w:rsidR="009A379C" w:rsidRDefault="009A379C" w:rsidP="009A379C">
      <w:pPr>
        <w:rPr>
          <w:rFonts w:ascii="Avenir Book" w:eastAsia="MS Mincho" w:hAnsi="Avenir Book"/>
          <w:b/>
          <w:bCs/>
          <w:u w:val="single"/>
        </w:rPr>
      </w:pPr>
    </w:p>
    <w:p w14:paraId="2080B7D5" w14:textId="4C65D075" w:rsidR="009A379C" w:rsidRPr="009A379C" w:rsidRDefault="009A379C" w:rsidP="009A379C">
      <w:pPr>
        <w:rPr>
          <w:rFonts w:ascii="Avenir Book" w:eastAsia="MS Mincho" w:hAnsi="Avenir Book"/>
        </w:rPr>
      </w:pPr>
      <w:r w:rsidRPr="009A379C">
        <w:rPr>
          <w:rFonts w:ascii="Avenir Book" w:eastAsia="MS Mincho" w:hAnsi="Avenir Book"/>
        </w:rPr>
        <w:t xml:space="preserve">The methodology used will be to obtain the quantity of trees that are saved by the project every year due to the use of the stoves. This is obtained with the amount of non-renewable wood saved by every household per year as a basis, and two fixed values: The mean volume of tree species, and the average dried weight of the species (kg/m3). The total savings in fuelwood is obtained by using the protocol “Kitchen performance Test” to get more accurate results. The protocol consists in the measure of average weight of wood used every day for 4 days, and wood moisture. </w:t>
      </w:r>
    </w:p>
    <w:p w14:paraId="05192215" w14:textId="77777777" w:rsidR="009A379C" w:rsidRPr="009A379C" w:rsidRDefault="009A379C" w:rsidP="009A379C">
      <w:pPr>
        <w:rPr>
          <w:rFonts w:ascii="Avenir Book" w:eastAsia="MS Mincho" w:hAnsi="Avenir Book"/>
        </w:rPr>
      </w:pPr>
    </w:p>
    <w:p w14:paraId="303D320F" w14:textId="77777777" w:rsidR="009A379C" w:rsidRPr="009A379C" w:rsidRDefault="009A379C" w:rsidP="009A379C">
      <w:pPr>
        <w:rPr>
          <w:rFonts w:ascii="Avenir Book" w:eastAsia="MS Mincho" w:hAnsi="Avenir Book"/>
        </w:rPr>
      </w:pPr>
      <w:r w:rsidRPr="009A379C">
        <w:rPr>
          <w:rFonts w:ascii="Avenir Book" w:eastAsia="MS Mincho" w:hAnsi="Avenir Book"/>
        </w:rPr>
        <w:t xml:space="preserve">Every 2 years at least 40 Kitchen performance tests are done in the project scenario to satisfy the 90/10 confidence rule and obtain accurate values of wood consumption. </w:t>
      </w:r>
    </w:p>
    <w:p w14:paraId="36B6264B" w14:textId="77777777" w:rsidR="009A379C" w:rsidRPr="009A379C" w:rsidRDefault="009A379C" w:rsidP="009A379C">
      <w:pPr>
        <w:rPr>
          <w:rFonts w:ascii="Avenir Book" w:eastAsia="MS Mincho" w:hAnsi="Avenir Book"/>
        </w:rPr>
      </w:pPr>
    </w:p>
    <w:p w14:paraId="04E7D19C" w14:textId="77777777" w:rsidR="009A379C" w:rsidRPr="009A379C" w:rsidRDefault="009A379C" w:rsidP="009A379C">
      <w:pPr>
        <w:rPr>
          <w:rFonts w:ascii="Avenir Book" w:eastAsia="MS Mincho" w:hAnsi="Avenir Book"/>
        </w:rPr>
      </w:pPr>
    </w:p>
    <w:p w14:paraId="4C60F04A" w14:textId="77777777" w:rsidR="009A379C" w:rsidRPr="009A379C" w:rsidRDefault="009A379C" w:rsidP="009A379C">
      <w:pPr>
        <w:rPr>
          <w:rFonts w:ascii="Avenir Book" w:eastAsia="MS Mincho" w:hAnsi="Avenir Book"/>
        </w:rPr>
      </w:pPr>
      <w:r w:rsidRPr="009A379C">
        <w:rPr>
          <w:rFonts w:ascii="Avenir Book" w:eastAsia="MS Mincho" w:hAnsi="Avenir Book"/>
        </w:rPr>
        <w:t>The indicator can be obtained with the following equation:</w:t>
      </w:r>
    </w:p>
    <w:p w14:paraId="3DEF1D93" w14:textId="77777777" w:rsidR="009A379C" w:rsidRDefault="009A379C" w:rsidP="009A379C">
      <w:pPr>
        <w:spacing w:line="240" w:lineRule="exact"/>
        <w:ind w:left="100" w:right="-20"/>
        <w:rPr>
          <w:rFonts w:ascii="Avenir Roman" w:eastAsia="Cambria" w:hAnsi="Avenir Roman" w:cs="Cambria"/>
          <w:color w:val="000000" w:themeColor="text1"/>
          <w:szCs w:val="22"/>
        </w:rPr>
      </w:pPr>
    </w:p>
    <w:p w14:paraId="194E7050" w14:textId="77777777" w:rsidR="009A379C" w:rsidRPr="009F3A2D" w:rsidRDefault="00946246" w:rsidP="009A379C">
      <w:pPr>
        <w:spacing w:line="240" w:lineRule="exact"/>
        <w:ind w:left="100" w:right="-20"/>
        <w:rPr>
          <w:rFonts w:ascii="Avenir Roman" w:eastAsia="Cambria" w:hAnsi="Avenir Roman" w:cs="Cambria"/>
          <w:color w:val="000000" w:themeColor="text1"/>
          <w:szCs w:val="22"/>
        </w:rPr>
      </w:pPr>
      <m:oMathPara>
        <m:oMath>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F</m:t>
              </m:r>
            </m:e>
            <m:sub>
              <m:r>
                <w:rPr>
                  <w:rFonts w:ascii="Cambria Math" w:eastAsia="Cambria" w:hAnsi="Cambria Math" w:cs="Cambria"/>
                  <w:color w:val="000000" w:themeColor="text1"/>
                  <w:szCs w:val="22"/>
                </w:rPr>
                <m:t>nrb,i,y</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pb,y,i,ics</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N</m:t>
              </m:r>
            </m:e>
            <m:sub>
              <m:r>
                <w:rPr>
                  <w:rFonts w:ascii="Cambria Math" w:eastAsia="Cambria" w:hAnsi="Cambria Math" w:cs="Cambria"/>
                  <w:color w:val="000000" w:themeColor="text1"/>
                  <w:szCs w:val="22"/>
                </w:rPr>
                <m:t>piy</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U</m:t>
              </m:r>
            </m:e>
            <m:sub>
              <m:r>
                <w:rPr>
                  <w:rFonts w:ascii="Cambria Math" w:eastAsia="Cambria" w:hAnsi="Cambria Math" w:cs="Cambria"/>
                  <w:color w:val="000000" w:themeColor="text1"/>
                  <w:szCs w:val="22"/>
                </w:rPr>
                <m:t>piy</m:t>
              </m:r>
            </m:sub>
          </m:sSub>
          <m:r>
            <w:rPr>
              <w:rFonts w:ascii="Cambria Math" w:eastAsia="Cambria" w:hAnsi="Cambria Math" w:cs="Cambria"/>
              <w:color w:val="000000" w:themeColor="text1"/>
              <w:szCs w:val="22"/>
            </w:rPr>
            <m:t xml:space="preserve">*365 </m:t>
          </m:r>
        </m:oMath>
      </m:oMathPara>
    </w:p>
    <w:p w14:paraId="713773B8" w14:textId="77777777" w:rsidR="009A379C" w:rsidRDefault="009A379C" w:rsidP="009A379C">
      <w:pPr>
        <w:spacing w:line="240" w:lineRule="exact"/>
        <w:ind w:left="100" w:right="-20"/>
        <w:rPr>
          <w:rFonts w:ascii="Avenir Roman" w:eastAsia="Cambria" w:hAnsi="Avenir Roman" w:cs="Cambria"/>
          <w:color w:val="000000" w:themeColor="text1"/>
          <w:szCs w:val="22"/>
        </w:rPr>
      </w:pPr>
    </w:p>
    <w:p w14:paraId="775F3EB2" w14:textId="77777777" w:rsidR="009A379C" w:rsidRDefault="009A379C" w:rsidP="009A379C">
      <w:pPr>
        <w:spacing w:line="240" w:lineRule="exact"/>
        <w:ind w:left="100" w:right="-20"/>
        <w:rPr>
          <w:rFonts w:ascii="Avenir Roman" w:eastAsia="Cambria" w:hAnsi="Avenir Roman" w:cs="Cambria"/>
          <w:color w:val="000000" w:themeColor="text1"/>
          <w:szCs w:val="22"/>
        </w:rPr>
      </w:pPr>
    </w:p>
    <w:p w14:paraId="1BF51F63" w14:textId="77777777" w:rsidR="009A379C" w:rsidRDefault="009A379C" w:rsidP="009A379C">
      <w:pPr>
        <w:spacing w:line="360" w:lineRule="auto"/>
        <w:ind w:right="-23"/>
        <w:rPr>
          <w:rFonts w:ascii="Avenir Roman" w:eastAsia="Cambria" w:hAnsi="Avenir Roman" w:cs="Cambria"/>
          <w:color w:val="000000" w:themeColor="text1"/>
          <w:szCs w:val="22"/>
        </w:rPr>
      </w:pPr>
      <m:oMathPara>
        <m:oMath>
          <m:r>
            <w:rPr>
              <w:rFonts w:ascii="Cambria Math" w:eastAsia="Cambria" w:hAnsi="Cambria Math" w:cs="Cambria"/>
              <w:color w:val="000000" w:themeColor="text1"/>
              <w:szCs w:val="22"/>
            </w:rPr>
            <m:t>Tree</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 saved</m:t>
              </m:r>
            </m:sub>
          </m:sSub>
          <m:r>
            <w:rPr>
              <w:rFonts w:ascii="Cambria Math" w:eastAsia="Cambria" w:hAnsi="Cambria Math" w:cs="Cambria"/>
              <w:color w:val="000000" w:themeColor="text1"/>
              <w:szCs w:val="22"/>
            </w:rPr>
            <m:t>=</m:t>
          </m:r>
          <m:f>
            <m:fPr>
              <m:ctrlPr>
                <w:rPr>
                  <w:rFonts w:ascii="Cambria Math" w:eastAsia="Cambria" w:hAnsi="Cambria Math" w:cs="Cambria"/>
                  <w:i/>
                  <w:color w:val="000000" w:themeColor="text1"/>
                  <w:szCs w:val="22"/>
                </w:rPr>
              </m:ctrlPr>
            </m:fPr>
            <m:num>
              <m:d>
                <m:dPr>
                  <m:ctrlPr>
                    <w:rPr>
                      <w:rFonts w:ascii="Cambria Math" w:eastAsia="Cambria" w:hAnsi="Cambria Math" w:cs="Cambria"/>
                      <w:i/>
                      <w:color w:val="000000" w:themeColor="text1"/>
                      <w:szCs w:val="22"/>
                    </w:rPr>
                  </m:ctrlPr>
                </m:dPr>
                <m:e>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m:t>
                      </m:r>
                    </m:sub>
                  </m:sSub>
                </m:e>
              </m:d>
            </m:num>
            <m:den>
              <m:d>
                <m:dPr>
                  <m:ctrlPr>
                    <w:rPr>
                      <w:rFonts w:ascii="Cambria Math" w:eastAsia="Cambria" w:hAnsi="Cambria Math" w:cs="Cambria"/>
                      <w:i/>
                      <w:color w:val="000000" w:themeColor="text1"/>
                      <w:szCs w:val="22"/>
                    </w:rPr>
                  </m:ctrlPr>
                </m:dPr>
                <m:e>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V</m:t>
                      </m:r>
                    </m:e>
                    <m:sub>
                      <m:r>
                        <w:rPr>
                          <w:rFonts w:ascii="Cambria Math" w:eastAsia="Cambria" w:hAnsi="Cambria Math" w:cs="Cambria"/>
                          <w:color w:val="000000" w:themeColor="text1"/>
                          <w:szCs w:val="22"/>
                        </w:rPr>
                        <m:t>pine</m:t>
                      </m:r>
                    </m:sub>
                  </m:sSub>
                  <m:r>
                    <w:rPr>
                      <w:rFonts w:ascii="Cambria Math" w:eastAsia="Cambria" w:hAnsi="Cambria Math" w:cs="Cambria"/>
                      <w:color w:val="000000" w:themeColor="text1"/>
                      <w:szCs w:val="22"/>
                    </w:rPr>
                    <m:t>*A</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v</m:t>
                      </m:r>
                    </m:e>
                    <m:sub>
                      <m:r>
                        <w:rPr>
                          <w:rFonts w:ascii="Cambria Math" w:eastAsia="Cambria" w:hAnsi="Cambria Math" w:cs="Cambria"/>
                          <w:color w:val="000000" w:themeColor="text1"/>
                          <w:szCs w:val="22"/>
                        </w:rPr>
                        <m:t>dryweight</m:t>
                      </m:r>
                    </m:sub>
                  </m:sSub>
                </m:e>
              </m:d>
            </m:den>
          </m:f>
          <m:r>
            <w:rPr>
              <w:rFonts w:ascii="Cambria Math" w:eastAsia="Cambria" w:hAnsi="Cambria Math" w:cs="Cambria"/>
              <w:color w:val="000000" w:themeColor="text1"/>
              <w:szCs w:val="22"/>
            </w:rPr>
            <m:t xml:space="preserve"> </m:t>
          </m:r>
        </m:oMath>
      </m:oMathPara>
    </w:p>
    <w:p w14:paraId="108022D3" w14:textId="77777777" w:rsidR="009A379C" w:rsidRPr="009A379C" w:rsidRDefault="009A379C" w:rsidP="009A379C">
      <w:pPr>
        <w:rPr>
          <w:rFonts w:ascii="Avenir Book" w:eastAsia="MS Mincho" w:hAnsi="Avenir Book"/>
          <w:b/>
          <w:bCs/>
          <w:u w:val="single"/>
        </w:rPr>
      </w:pPr>
    </w:p>
    <w:p w14:paraId="53F90EC5" w14:textId="02B59B5D" w:rsidR="00EE4A5C" w:rsidRPr="00A44FE4" w:rsidRDefault="009A379C" w:rsidP="00CF742D">
      <w:pPr>
        <w:rPr>
          <w:rFonts w:ascii="Avenir Book" w:eastAsia="MS Mincho" w:hAnsi="Avenir Book"/>
        </w:rPr>
      </w:pPr>
      <w:r>
        <w:rPr>
          <w:rFonts w:ascii="Avenir Book" w:eastAsia="MS Mincho" w:hAnsi="Avenir Book"/>
        </w:rPr>
        <w:t xml:space="preserve">For Ex-Ante calculations, the new fraction of non-renewable biomass will be used (82.61%) and will not include the 3,504 stoves installed in the first crediting period. A conservative usage rate of 75% will be applied. </w:t>
      </w:r>
    </w:p>
    <w:p w14:paraId="1A20BB59" w14:textId="5DB65F63" w:rsidR="00CF742D" w:rsidRDefault="00CF742D" w:rsidP="00DF6A4A">
      <w:pPr>
        <w:rPr>
          <w:rFonts w:ascii="Avenir Book" w:eastAsia="MS Mincho" w:hAnsi="Avenir Book"/>
        </w:rPr>
      </w:pPr>
    </w:p>
    <w:p w14:paraId="4BDF68D9" w14:textId="05E408F2" w:rsidR="00C7580B" w:rsidRPr="00C7580B" w:rsidRDefault="00C7580B" w:rsidP="00C7580B">
      <w:pPr>
        <w:pStyle w:val="ListParagraph"/>
        <w:numPr>
          <w:ilvl w:val="0"/>
          <w:numId w:val="60"/>
        </w:numPr>
        <w:rPr>
          <w:rFonts w:ascii="Avenir Book" w:eastAsia="MS Mincho" w:hAnsi="Avenir Book"/>
          <w:b/>
          <w:bCs/>
          <w:u w:val="single"/>
        </w:rPr>
      </w:pPr>
      <w:r w:rsidRPr="00C7580B">
        <w:rPr>
          <w:rFonts w:ascii="Avenir Book" w:eastAsia="MS Mincho" w:hAnsi="Avenir Book"/>
          <w:b/>
          <w:bCs/>
          <w:u w:val="single"/>
        </w:rPr>
        <w:t>SDG 1</w:t>
      </w:r>
      <w:r>
        <w:rPr>
          <w:rFonts w:ascii="Avenir Book" w:eastAsia="MS Mincho" w:hAnsi="Avenir Book"/>
          <w:b/>
          <w:bCs/>
          <w:u w:val="single"/>
        </w:rPr>
        <w:t>3 Climate Action</w:t>
      </w:r>
      <w:r w:rsidRPr="00C7580B">
        <w:rPr>
          <w:rFonts w:ascii="Avenir Book" w:eastAsia="MS Mincho" w:hAnsi="Avenir Book"/>
          <w:b/>
          <w:bCs/>
          <w:u w:val="single"/>
        </w:rPr>
        <w:t>:</w:t>
      </w:r>
    </w:p>
    <w:p w14:paraId="38763E58" w14:textId="2B428698" w:rsidR="00C7580B" w:rsidRDefault="00C7580B" w:rsidP="00DF6A4A">
      <w:pPr>
        <w:rPr>
          <w:rFonts w:ascii="Avenir Book" w:eastAsia="MS Mincho" w:hAnsi="Avenir Book"/>
        </w:rPr>
      </w:pPr>
    </w:p>
    <w:p w14:paraId="0518441C" w14:textId="2B318E21" w:rsidR="00EA34B6" w:rsidRDefault="006B0752" w:rsidP="00DF6A4A">
      <w:pPr>
        <w:rPr>
          <w:rFonts w:ascii="Avenir Book" w:eastAsia="MS Mincho" w:hAnsi="Avenir Book"/>
        </w:rPr>
      </w:pPr>
      <w:r>
        <w:rPr>
          <w:rFonts w:ascii="Avenir Book" w:eastAsia="MS Mincho" w:hAnsi="Avenir Book"/>
        </w:rPr>
        <w:t xml:space="preserve">Equations from Section B.6.2 were used to assess Emission Reductions, using data from Issuance 4 in first crediting period for ex-ante estimations. </w:t>
      </w:r>
    </w:p>
    <w:p w14:paraId="1B3A27F1" w14:textId="229EE006" w:rsidR="0089038E" w:rsidRDefault="0089038E">
      <w:pPr>
        <w:jc w:val="left"/>
        <w:rPr>
          <w:ins w:id="135" w:author="Author"/>
          <w:rFonts w:ascii="Avenir Book" w:eastAsia="MS Mincho" w:hAnsi="Avenir Book"/>
        </w:rPr>
      </w:pPr>
      <w:ins w:id="136" w:author="Author">
        <w:r>
          <w:rPr>
            <w:rFonts w:ascii="Avenir Book" w:eastAsia="MS Mincho" w:hAnsi="Avenir Book"/>
          </w:rPr>
          <w:br w:type="page"/>
        </w:r>
      </w:ins>
    </w:p>
    <w:p w14:paraId="440503D9" w14:textId="77777777" w:rsidR="00EA34B6" w:rsidRPr="00DF6A4A" w:rsidRDefault="00EA34B6" w:rsidP="00DF6A4A">
      <w:pPr>
        <w:rPr>
          <w:rFonts w:ascii="Avenir Book" w:eastAsia="MS Mincho" w:hAnsi="Avenir Book"/>
        </w:rPr>
      </w:pPr>
    </w:p>
    <w:p w14:paraId="131591DC" w14:textId="77777777" w:rsidR="00CC25EE"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 xml:space="preserve">Summary of ex ante </w:t>
      </w:r>
      <w:r w:rsidR="00C9388D" w:rsidRPr="00220E1F">
        <w:rPr>
          <w:rFonts w:ascii="Avenir Book" w:eastAsia="MS Mincho" w:hAnsi="Avenir Book"/>
        </w:rPr>
        <w:t xml:space="preserve">estimates </w:t>
      </w:r>
      <w:r w:rsidR="00CC25EE" w:rsidRPr="00220E1F">
        <w:rPr>
          <w:rFonts w:ascii="Avenir Book" w:eastAsia="MS Mincho" w:hAnsi="Avenir Book"/>
        </w:rPr>
        <w:t xml:space="preserve">of </w:t>
      </w:r>
      <w:r w:rsidR="00961509" w:rsidRPr="00220E1F">
        <w:rPr>
          <w:rFonts w:ascii="Avenir Book" w:eastAsia="MS Mincho" w:hAnsi="Avenir Book"/>
        </w:rPr>
        <w:t>each SDG outcome</w:t>
      </w:r>
    </w:p>
    <w:p w14:paraId="4FFB0D61" w14:textId="7EFDCE58" w:rsidR="00CF1640" w:rsidRPr="00220E1F" w:rsidRDefault="00CF1640" w:rsidP="000A62F0">
      <w:pPr>
        <w:pStyle w:val="SDMPDDPoASubSection2"/>
        <w:tabs>
          <w:tab w:val="clear" w:pos="1474"/>
        </w:tabs>
        <w:ind w:left="709"/>
        <w:rPr>
          <w:rFonts w:ascii="Avenir Book" w:eastAsia="MS Mincho" w:hAnsi="Avenir Book"/>
        </w:rPr>
      </w:pPr>
      <w:r>
        <w:rPr>
          <w:rFonts w:ascii="Avenir Book" w:eastAsia="MS Mincho" w:hAnsi="Avenir Book"/>
        </w:rPr>
        <w:t>SDG 1.1</w:t>
      </w:r>
      <w:r w:rsidR="000A62F0">
        <w:rPr>
          <w:rFonts w:ascii="Avenir Book" w:eastAsia="MS Mincho" w:hAnsi="Avenir Book"/>
        </w:rPr>
        <w:t>: No Poverty</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55"/>
        <w:gridCol w:w="1954"/>
        <w:gridCol w:w="1990"/>
        <w:gridCol w:w="1992"/>
      </w:tblGrid>
      <w:tr w:rsidR="00961509" w:rsidRPr="00220E1F" w14:paraId="1B3ACCC4" w14:textId="77777777" w:rsidTr="005E7BDB">
        <w:trPr>
          <w:cantSplit/>
          <w:jc w:val="center"/>
        </w:trPr>
        <w:tc>
          <w:tcPr>
            <w:tcW w:w="1239" w:type="pct"/>
            <w:shd w:val="clear" w:color="auto" w:fill="auto"/>
          </w:tcPr>
          <w:p w14:paraId="3D8951A8" w14:textId="77777777" w:rsidR="00961509" w:rsidRPr="00220E1F" w:rsidRDefault="00961509" w:rsidP="00CF1640">
            <w:pPr>
              <w:jc w:val="center"/>
              <w:rPr>
                <w:rFonts w:ascii="Avenir Book" w:hAnsi="Avenir Book"/>
                <w:b/>
              </w:rPr>
            </w:pPr>
            <w:r w:rsidRPr="00220E1F">
              <w:rPr>
                <w:rFonts w:ascii="Avenir Book" w:hAnsi="Avenir Book"/>
                <w:b/>
              </w:rPr>
              <w:t>Year</w:t>
            </w:r>
          </w:p>
        </w:tc>
        <w:tc>
          <w:tcPr>
            <w:tcW w:w="1238" w:type="pct"/>
            <w:shd w:val="clear" w:color="auto" w:fill="auto"/>
          </w:tcPr>
          <w:p w14:paraId="580E5E5D" w14:textId="63DF87A2" w:rsidR="00961509" w:rsidRPr="00220E1F" w:rsidRDefault="00961509" w:rsidP="00CF1640">
            <w:pPr>
              <w:jc w:val="center"/>
              <w:rPr>
                <w:rFonts w:ascii="Avenir Book" w:hAnsi="Avenir Book"/>
                <w:b/>
              </w:rPr>
            </w:pPr>
            <w:r w:rsidRPr="00220E1F">
              <w:rPr>
                <w:rFonts w:ascii="Avenir Book" w:hAnsi="Avenir Book"/>
                <w:b/>
              </w:rPr>
              <w:t>Baseline estimate</w:t>
            </w:r>
            <w:r w:rsidR="000A62F0">
              <w:rPr>
                <w:rFonts w:ascii="Avenir Book" w:hAnsi="Avenir Book"/>
                <w:b/>
              </w:rPr>
              <w:t xml:space="preserve"> ($)</w:t>
            </w:r>
          </w:p>
        </w:tc>
        <w:tc>
          <w:tcPr>
            <w:tcW w:w="1261" w:type="pct"/>
            <w:shd w:val="clear" w:color="auto" w:fill="auto"/>
          </w:tcPr>
          <w:p w14:paraId="3A4708CD" w14:textId="206A69CE" w:rsidR="00961509" w:rsidRPr="00220E1F" w:rsidRDefault="00961509" w:rsidP="00CF1640">
            <w:pPr>
              <w:jc w:val="center"/>
              <w:rPr>
                <w:rFonts w:ascii="Avenir Book" w:hAnsi="Avenir Book"/>
                <w:b/>
              </w:rPr>
            </w:pPr>
            <w:r w:rsidRPr="00220E1F">
              <w:rPr>
                <w:rFonts w:ascii="Avenir Book" w:hAnsi="Avenir Book"/>
                <w:b/>
              </w:rPr>
              <w:t>Project estimate</w:t>
            </w:r>
            <w:r w:rsidR="000A62F0">
              <w:rPr>
                <w:rFonts w:ascii="Avenir Book" w:hAnsi="Avenir Book"/>
                <w:b/>
              </w:rPr>
              <w:t xml:space="preserve"> ($)</w:t>
            </w:r>
          </w:p>
        </w:tc>
        <w:tc>
          <w:tcPr>
            <w:tcW w:w="1262" w:type="pct"/>
            <w:shd w:val="clear" w:color="auto" w:fill="auto"/>
          </w:tcPr>
          <w:p w14:paraId="52297358" w14:textId="1CF995BD" w:rsidR="00961509" w:rsidRPr="00220E1F" w:rsidRDefault="00961509" w:rsidP="00CF1640">
            <w:pPr>
              <w:jc w:val="center"/>
              <w:rPr>
                <w:rFonts w:ascii="Avenir Book" w:hAnsi="Avenir Book"/>
                <w:b/>
              </w:rPr>
            </w:pPr>
            <w:r w:rsidRPr="00220E1F">
              <w:rPr>
                <w:rFonts w:ascii="Avenir Book" w:hAnsi="Avenir Book"/>
                <w:b/>
              </w:rPr>
              <w:t>Net</w:t>
            </w:r>
            <w:r w:rsidR="00065EBC" w:rsidRPr="00220E1F">
              <w:rPr>
                <w:rFonts w:ascii="Avenir Book" w:hAnsi="Avenir Book"/>
                <w:b/>
              </w:rPr>
              <w:t xml:space="preserve"> benefit</w:t>
            </w:r>
            <w:r w:rsidR="000A62F0">
              <w:rPr>
                <w:rFonts w:ascii="Avenir Book" w:hAnsi="Avenir Book"/>
                <w:b/>
              </w:rPr>
              <w:t xml:space="preserve"> ($)</w:t>
            </w:r>
          </w:p>
        </w:tc>
      </w:tr>
      <w:tr w:rsidR="005E7BDB" w:rsidRPr="00220E1F" w14:paraId="7A472BC4" w14:textId="77777777" w:rsidTr="005E7BDB">
        <w:trPr>
          <w:cantSplit/>
          <w:jc w:val="center"/>
        </w:trPr>
        <w:tc>
          <w:tcPr>
            <w:tcW w:w="1239" w:type="pct"/>
            <w:shd w:val="clear" w:color="auto" w:fill="auto"/>
          </w:tcPr>
          <w:p w14:paraId="39CE2DDB" w14:textId="0B042C4B" w:rsidR="005E7BDB" w:rsidRPr="00220E1F" w:rsidRDefault="005E7BDB" w:rsidP="005E7BDB">
            <w:pPr>
              <w:jc w:val="center"/>
              <w:rPr>
                <w:rFonts w:ascii="Avenir Book" w:hAnsi="Avenir Book"/>
              </w:rPr>
            </w:pPr>
            <w:r>
              <w:rPr>
                <w:rFonts w:ascii="Avenir Book" w:hAnsi="Avenir Book"/>
              </w:rPr>
              <w:t>2020</w:t>
            </w:r>
          </w:p>
        </w:tc>
        <w:tc>
          <w:tcPr>
            <w:tcW w:w="1238" w:type="pct"/>
            <w:shd w:val="clear" w:color="auto" w:fill="auto"/>
          </w:tcPr>
          <w:p w14:paraId="35C1FC4E" w14:textId="21907582" w:rsidR="005E7BDB" w:rsidRPr="00220E1F" w:rsidRDefault="005E7BDB" w:rsidP="005E7BDB">
            <w:pPr>
              <w:jc w:val="center"/>
              <w:rPr>
                <w:rFonts w:ascii="Avenir Book" w:hAnsi="Avenir Book"/>
              </w:rPr>
            </w:pPr>
            <w:r>
              <w:rPr>
                <w:rFonts w:ascii="Avenir Book" w:hAnsi="Avenir Book"/>
              </w:rPr>
              <w:t>0</w:t>
            </w:r>
          </w:p>
        </w:tc>
        <w:tc>
          <w:tcPr>
            <w:tcW w:w="1261" w:type="pct"/>
            <w:shd w:val="clear" w:color="auto" w:fill="auto"/>
          </w:tcPr>
          <w:p w14:paraId="6DF91CB1" w14:textId="42B94C24" w:rsidR="005E7BDB" w:rsidRPr="00220E1F" w:rsidRDefault="005E7BDB" w:rsidP="005E7BDB">
            <w:pPr>
              <w:jc w:val="center"/>
              <w:rPr>
                <w:rFonts w:ascii="Avenir Book" w:hAnsi="Avenir Book"/>
              </w:rPr>
            </w:pPr>
            <w:ins w:id="137" w:author="Author">
              <w:r>
                <w:rPr>
                  <w:rFonts w:ascii="Avenir Book" w:hAnsi="Avenir Book"/>
                </w:rPr>
                <w:t>33,476</w:t>
              </w:r>
            </w:ins>
            <w:del w:id="138" w:author="Author">
              <w:r w:rsidDel="00B72A49">
                <w:rPr>
                  <w:rFonts w:ascii="Avenir Book" w:hAnsi="Avenir Book"/>
                </w:rPr>
                <w:delText>1,387,992</w:delText>
              </w:r>
            </w:del>
          </w:p>
        </w:tc>
        <w:tc>
          <w:tcPr>
            <w:tcW w:w="1262" w:type="pct"/>
            <w:shd w:val="clear" w:color="auto" w:fill="auto"/>
          </w:tcPr>
          <w:p w14:paraId="08CEA2C6" w14:textId="02FA8477" w:rsidR="005E7BDB" w:rsidRPr="00220E1F" w:rsidRDefault="005E7BDB" w:rsidP="005E7BDB">
            <w:pPr>
              <w:jc w:val="center"/>
              <w:rPr>
                <w:rFonts w:ascii="Avenir Book" w:hAnsi="Avenir Book"/>
              </w:rPr>
            </w:pPr>
            <w:ins w:id="139" w:author="Author">
              <w:r>
                <w:rPr>
                  <w:rFonts w:ascii="Avenir Book" w:hAnsi="Avenir Book"/>
                </w:rPr>
                <w:t>33,476</w:t>
              </w:r>
            </w:ins>
            <w:del w:id="140" w:author="Author">
              <w:r w:rsidDel="0036078A">
                <w:rPr>
                  <w:rFonts w:ascii="Avenir Book" w:hAnsi="Avenir Book"/>
                </w:rPr>
                <w:delText>1,387,992</w:delText>
              </w:r>
            </w:del>
          </w:p>
        </w:tc>
      </w:tr>
      <w:tr w:rsidR="005E7BDB" w:rsidRPr="00220E1F" w14:paraId="5370E950" w14:textId="77777777" w:rsidTr="005E7BDB">
        <w:trPr>
          <w:cantSplit/>
          <w:jc w:val="center"/>
        </w:trPr>
        <w:tc>
          <w:tcPr>
            <w:tcW w:w="1239" w:type="pct"/>
            <w:shd w:val="clear" w:color="auto" w:fill="auto"/>
          </w:tcPr>
          <w:p w14:paraId="1766F3FE" w14:textId="49DA4A1B" w:rsidR="005E7BDB" w:rsidRPr="00220E1F" w:rsidRDefault="005E7BDB" w:rsidP="005E7BDB">
            <w:pPr>
              <w:jc w:val="center"/>
              <w:rPr>
                <w:rFonts w:ascii="Avenir Book" w:hAnsi="Avenir Book"/>
              </w:rPr>
            </w:pPr>
            <w:r>
              <w:rPr>
                <w:rFonts w:ascii="Avenir Book" w:hAnsi="Avenir Book"/>
              </w:rPr>
              <w:t>2021</w:t>
            </w:r>
          </w:p>
        </w:tc>
        <w:tc>
          <w:tcPr>
            <w:tcW w:w="1238" w:type="pct"/>
            <w:shd w:val="clear" w:color="auto" w:fill="auto"/>
          </w:tcPr>
          <w:p w14:paraId="63AB1F6D" w14:textId="69E20CB0" w:rsidR="005E7BDB" w:rsidRPr="00220E1F" w:rsidRDefault="005E7BDB" w:rsidP="005E7BDB">
            <w:pPr>
              <w:jc w:val="center"/>
              <w:rPr>
                <w:rFonts w:ascii="Avenir Book" w:hAnsi="Avenir Book"/>
              </w:rPr>
            </w:pPr>
            <w:r>
              <w:rPr>
                <w:rFonts w:ascii="Avenir Book" w:hAnsi="Avenir Book"/>
              </w:rPr>
              <w:t>0</w:t>
            </w:r>
          </w:p>
        </w:tc>
        <w:tc>
          <w:tcPr>
            <w:tcW w:w="1261" w:type="pct"/>
            <w:shd w:val="clear" w:color="auto" w:fill="auto"/>
          </w:tcPr>
          <w:p w14:paraId="36E195BB" w14:textId="160D71ED" w:rsidR="005E7BDB" w:rsidRPr="00220E1F" w:rsidRDefault="005E7BDB" w:rsidP="005E7BDB">
            <w:pPr>
              <w:jc w:val="center"/>
              <w:rPr>
                <w:rFonts w:ascii="Avenir Book" w:hAnsi="Avenir Book"/>
              </w:rPr>
            </w:pPr>
            <w:ins w:id="141" w:author="Author">
              <w:r>
                <w:rPr>
                  <w:rFonts w:ascii="Avenir Book" w:hAnsi="Avenir Book"/>
                </w:rPr>
                <w:t>66,951</w:t>
              </w:r>
            </w:ins>
            <w:del w:id="142" w:author="Author">
              <w:r w:rsidDel="00B72A49">
                <w:rPr>
                  <w:rFonts w:ascii="Avenir Book" w:hAnsi="Avenir Book"/>
                </w:rPr>
                <w:delText>1,256,086</w:delText>
              </w:r>
            </w:del>
          </w:p>
        </w:tc>
        <w:tc>
          <w:tcPr>
            <w:tcW w:w="1262" w:type="pct"/>
            <w:shd w:val="clear" w:color="auto" w:fill="auto"/>
          </w:tcPr>
          <w:p w14:paraId="0739E773" w14:textId="7576D8B8" w:rsidR="005E7BDB" w:rsidRPr="00220E1F" w:rsidRDefault="005E7BDB" w:rsidP="005E7BDB">
            <w:pPr>
              <w:jc w:val="center"/>
              <w:rPr>
                <w:rFonts w:ascii="Avenir Book" w:hAnsi="Avenir Book"/>
              </w:rPr>
            </w:pPr>
            <w:ins w:id="143" w:author="Author">
              <w:r>
                <w:rPr>
                  <w:rFonts w:ascii="Avenir Book" w:hAnsi="Avenir Book"/>
                </w:rPr>
                <w:t>66,951</w:t>
              </w:r>
            </w:ins>
            <w:del w:id="144" w:author="Author">
              <w:r w:rsidDel="0036078A">
                <w:rPr>
                  <w:rFonts w:ascii="Avenir Book" w:hAnsi="Avenir Book"/>
                </w:rPr>
                <w:delText>1,256,086</w:delText>
              </w:r>
            </w:del>
          </w:p>
        </w:tc>
      </w:tr>
      <w:tr w:rsidR="005E7BDB" w:rsidRPr="00220E1F" w14:paraId="2E964760" w14:textId="77777777" w:rsidTr="005E7BDB">
        <w:trPr>
          <w:cantSplit/>
          <w:jc w:val="center"/>
        </w:trPr>
        <w:tc>
          <w:tcPr>
            <w:tcW w:w="1239" w:type="pct"/>
            <w:shd w:val="clear" w:color="auto" w:fill="auto"/>
          </w:tcPr>
          <w:p w14:paraId="2DB3874B" w14:textId="6EFD4045" w:rsidR="005E7BDB" w:rsidRPr="00220E1F" w:rsidRDefault="005E7BDB" w:rsidP="005E7BDB">
            <w:pPr>
              <w:jc w:val="center"/>
              <w:rPr>
                <w:rFonts w:ascii="Avenir Book" w:hAnsi="Avenir Book"/>
              </w:rPr>
            </w:pPr>
            <w:r>
              <w:rPr>
                <w:rFonts w:ascii="Avenir Book" w:hAnsi="Avenir Book"/>
              </w:rPr>
              <w:t>2022</w:t>
            </w:r>
          </w:p>
        </w:tc>
        <w:tc>
          <w:tcPr>
            <w:tcW w:w="1238" w:type="pct"/>
            <w:shd w:val="clear" w:color="auto" w:fill="auto"/>
          </w:tcPr>
          <w:p w14:paraId="5B5A0AEE" w14:textId="200DAC8F" w:rsidR="005E7BDB" w:rsidRPr="00220E1F" w:rsidRDefault="005E7BDB" w:rsidP="005E7BDB">
            <w:pPr>
              <w:jc w:val="center"/>
              <w:rPr>
                <w:rFonts w:ascii="Avenir Book" w:hAnsi="Avenir Book"/>
              </w:rPr>
            </w:pPr>
            <w:r>
              <w:rPr>
                <w:rFonts w:ascii="Avenir Book" w:hAnsi="Avenir Book"/>
              </w:rPr>
              <w:t>0</w:t>
            </w:r>
          </w:p>
        </w:tc>
        <w:tc>
          <w:tcPr>
            <w:tcW w:w="1261" w:type="pct"/>
            <w:shd w:val="clear" w:color="auto" w:fill="auto"/>
          </w:tcPr>
          <w:p w14:paraId="28623FA1" w14:textId="2742E473" w:rsidR="005E7BDB" w:rsidRPr="00220E1F" w:rsidRDefault="005E7BDB" w:rsidP="005E7BDB">
            <w:pPr>
              <w:jc w:val="center"/>
              <w:rPr>
                <w:rFonts w:ascii="Avenir Book" w:hAnsi="Avenir Book"/>
              </w:rPr>
            </w:pPr>
            <w:ins w:id="145" w:author="Author">
              <w:r>
                <w:rPr>
                  <w:rFonts w:ascii="Avenir Book" w:hAnsi="Avenir Book"/>
                </w:rPr>
                <w:t>100,427</w:t>
              </w:r>
            </w:ins>
            <w:del w:id="146" w:author="Author">
              <w:r w:rsidDel="00B72A49">
                <w:rPr>
                  <w:rFonts w:ascii="Avenir Book" w:hAnsi="Avenir Book"/>
                </w:rPr>
                <w:delText>1,308,076</w:delText>
              </w:r>
            </w:del>
          </w:p>
        </w:tc>
        <w:tc>
          <w:tcPr>
            <w:tcW w:w="1262" w:type="pct"/>
            <w:shd w:val="clear" w:color="auto" w:fill="auto"/>
          </w:tcPr>
          <w:p w14:paraId="5C2FBDEE" w14:textId="1EF83696" w:rsidR="005E7BDB" w:rsidRPr="00220E1F" w:rsidRDefault="005E7BDB" w:rsidP="005E7BDB">
            <w:pPr>
              <w:jc w:val="center"/>
              <w:rPr>
                <w:rFonts w:ascii="Avenir Book" w:hAnsi="Avenir Book"/>
              </w:rPr>
            </w:pPr>
            <w:ins w:id="147" w:author="Author">
              <w:r>
                <w:rPr>
                  <w:rFonts w:ascii="Avenir Book" w:hAnsi="Avenir Book"/>
                </w:rPr>
                <w:t>100,427</w:t>
              </w:r>
            </w:ins>
            <w:del w:id="148" w:author="Author">
              <w:r w:rsidDel="0036078A">
                <w:rPr>
                  <w:rFonts w:ascii="Avenir Book" w:hAnsi="Avenir Book"/>
                </w:rPr>
                <w:delText>1,308,076</w:delText>
              </w:r>
            </w:del>
          </w:p>
        </w:tc>
      </w:tr>
      <w:tr w:rsidR="005E7BDB" w:rsidRPr="00220E1F" w14:paraId="0A0164BC" w14:textId="77777777" w:rsidTr="005E7BDB">
        <w:trPr>
          <w:cantSplit/>
          <w:jc w:val="center"/>
        </w:trPr>
        <w:tc>
          <w:tcPr>
            <w:tcW w:w="1239" w:type="pct"/>
            <w:shd w:val="clear" w:color="auto" w:fill="auto"/>
          </w:tcPr>
          <w:p w14:paraId="563D07A3" w14:textId="62F61EFE" w:rsidR="005E7BDB" w:rsidRPr="00220E1F" w:rsidRDefault="005E7BDB" w:rsidP="005E7BDB">
            <w:pPr>
              <w:jc w:val="center"/>
              <w:rPr>
                <w:rFonts w:ascii="Avenir Book" w:hAnsi="Avenir Book"/>
              </w:rPr>
            </w:pPr>
            <w:r>
              <w:rPr>
                <w:rFonts w:ascii="Avenir Book" w:hAnsi="Avenir Book"/>
              </w:rPr>
              <w:t>2023</w:t>
            </w:r>
          </w:p>
        </w:tc>
        <w:tc>
          <w:tcPr>
            <w:tcW w:w="1238" w:type="pct"/>
            <w:shd w:val="clear" w:color="auto" w:fill="auto"/>
          </w:tcPr>
          <w:p w14:paraId="7E5AE947" w14:textId="47A19DA6" w:rsidR="005E7BDB" w:rsidRPr="00220E1F" w:rsidRDefault="005E7BDB" w:rsidP="005E7BDB">
            <w:pPr>
              <w:jc w:val="center"/>
              <w:rPr>
                <w:rFonts w:ascii="Avenir Book" w:hAnsi="Avenir Book"/>
              </w:rPr>
            </w:pPr>
            <w:r>
              <w:rPr>
                <w:rFonts w:ascii="Avenir Book" w:hAnsi="Avenir Book"/>
              </w:rPr>
              <w:t>0</w:t>
            </w:r>
          </w:p>
        </w:tc>
        <w:tc>
          <w:tcPr>
            <w:tcW w:w="1261" w:type="pct"/>
            <w:shd w:val="clear" w:color="auto" w:fill="auto"/>
          </w:tcPr>
          <w:p w14:paraId="00B44CAC" w14:textId="72D5FAE4" w:rsidR="005E7BDB" w:rsidRPr="00220E1F" w:rsidRDefault="005E7BDB" w:rsidP="005E7BDB">
            <w:pPr>
              <w:jc w:val="center"/>
              <w:rPr>
                <w:rFonts w:ascii="Avenir Book" w:hAnsi="Avenir Book"/>
              </w:rPr>
            </w:pPr>
            <w:ins w:id="149" w:author="Author">
              <w:r>
                <w:rPr>
                  <w:rFonts w:ascii="Avenir Book" w:hAnsi="Avenir Book"/>
                </w:rPr>
                <w:t>133,902</w:t>
              </w:r>
            </w:ins>
            <w:del w:id="150" w:author="Author">
              <w:r w:rsidDel="00B72A49">
                <w:rPr>
                  <w:rFonts w:ascii="Avenir Book" w:hAnsi="Avenir Book"/>
                </w:rPr>
                <w:delText>933,746</w:delText>
              </w:r>
            </w:del>
          </w:p>
        </w:tc>
        <w:tc>
          <w:tcPr>
            <w:tcW w:w="1262" w:type="pct"/>
            <w:shd w:val="clear" w:color="auto" w:fill="auto"/>
          </w:tcPr>
          <w:p w14:paraId="1FEE09F9" w14:textId="0F6F80D5" w:rsidR="005E7BDB" w:rsidRPr="00220E1F" w:rsidRDefault="005E7BDB" w:rsidP="005E7BDB">
            <w:pPr>
              <w:jc w:val="center"/>
              <w:rPr>
                <w:rFonts w:ascii="Avenir Book" w:hAnsi="Avenir Book"/>
              </w:rPr>
            </w:pPr>
            <w:ins w:id="151" w:author="Author">
              <w:r>
                <w:rPr>
                  <w:rFonts w:ascii="Avenir Book" w:hAnsi="Avenir Book"/>
                </w:rPr>
                <w:t>133,902</w:t>
              </w:r>
            </w:ins>
            <w:del w:id="152" w:author="Author">
              <w:r w:rsidDel="0036078A">
                <w:rPr>
                  <w:rFonts w:ascii="Avenir Book" w:hAnsi="Avenir Book"/>
                </w:rPr>
                <w:delText>933,746</w:delText>
              </w:r>
            </w:del>
          </w:p>
        </w:tc>
      </w:tr>
      <w:tr w:rsidR="005E7BDB" w:rsidRPr="00220E1F" w14:paraId="46011D00" w14:textId="77777777" w:rsidTr="005E7BDB">
        <w:trPr>
          <w:cantSplit/>
          <w:jc w:val="center"/>
        </w:trPr>
        <w:tc>
          <w:tcPr>
            <w:tcW w:w="1239" w:type="pct"/>
            <w:shd w:val="clear" w:color="auto" w:fill="auto"/>
          </w:tcPr>
          <w:p w14:paraId="075A504A" w14:textId="4D2BBA21" w:rsidR="005E7BDB" w:rsidRDefault="005E7BDB" w:rsidP="005E7BDB">
            <w:pPr>
              <w:jc w:val="center"/>
              <w:rPr>
                <w:rFonts w:ascii="Avenir Book" w:hAnsi="Avenir Book"/>
              </w:rPr>
            </w:pPr>
            <w:r>
              <w:rPr>
                <w:rFonts w:ascii="Avenir Book" w:hAnsi="Avenir Book"/>
              </w:rPr>
              <w:t>2024</w:t>
            </w:r>
          </w:p>
        </w:tc>
        <w:tc>
          <w:tcPr>
            <w:tcW w:w="1238" w:type="pct"/>
            <w:shd w:val="clear" w:color="auto" w:fill="auto"/>
          </w:tcPr>
          <w:p w14:paraId="2EC6E54D" w14:textId="1E29CFE2" w:rsidR="005E7BDB" w:rsidRPr="00220E1F" w:rsidRDefault="005E7BDB" w:rsidP="005E7BDB">
            <w:pPr>
              <w:jc w:val="center"/>
              <w:rPr>
                <w:rFonts w:ascii="Avenir Book" w:hAnsi="Avenir Book"/>
              </w:rPr>
            </w:pPr>
            <w:r>
              <w:rPr>
                <w:rFonts w:ascii="Avenir Book" w:hAnsi="Avenir Book"/>
              </w:rPr>
              <w:t>0</w:t>
            </w:r>
          </w:p>
        </w:tc>
        <w:tc>
          <w:tcPr>
            <w:tcW w:w="1261" w:type="pct"/>
            <w:shd w:val="clear" w:color="auto" w:fill="auto"/>
          </w:tcPr>
          <w:p w14:paraId="1F577A37" w14:textId="31A2D2EF" w:rsidR="005E7BDB" w:rsidRPr="00220E1F" w:rsidRDefault="005E7BDB" w:rsidP="005E7BDB">
            <w:pPr>
              <w:jc w:val="center"/>
              <w:rPr>
                <w:rFonts w:ascii="Avenir Book" w:hAnsi="Avenir Book"/>
              </w:rPr>
            </w:pPr>
            <w:ins w:id="153" w:author="Author">
              <w:r>
                <w:rPr>
                  <w:rFonts w:ascii="Avenir Book" w:hAnsi="Avenir Book"/>
                </w:rPr>
                <w:t>167,378</w:t>
              </w:r>
            </w:ins>
            <w:del w:id="154" w:author="Author">
              <w:r w:rsidDel="00B72A49">
                <w:rPr>
                  <w:rFonts w:ascii="Avenir Book" w:hAnsi="Avenir Book"/>
                </w:rPr>
                <w:delText>732,717</w:delText>
              </w:r>
            </w:del>
          </w:p>
        </w:tc>
        <w:tc>
          <w:tcPr>
            <w:tcW w:w="1262" w:type="pct"/>
            <w:shd w:val="clear" w:color="auto" w:fill="auto"/>
          </w:tcPr>
          <w:p w14:paraId="79F84F24" w14:textId="09195249" w:rsidR="005E7BDB" w:rsidRPr="00220E1F" w:rsidRDefault="005E7BDB" w:rsidP="005E7BDB">
            <w:pPr>
              <w:jc w:val="center"/>
              <w:rPr>
                <w:rFonts w:ascii="Avenir Book" w:hAnsi="Avenir Book"/>
              </w:rPr>
            </w:pPr>
            <w:ins w:id="155" w:author="Author">
              <w:r>
                <w:rPr>
                  <w:rFonts w:ascii="Avenir Book" w:hAnsi="Avenir Book"/>
                </w:rPr>
                <w:t>167,378</w:t>
              </w:r>
            </w:ins>
            <w:del w:id="156" w:author="Author">
              <w:r w:rsidDel="0036078A">
                <w:rPr>
                  <w:rFonts w:ascii="Avenir Book" w:hAnsi="Avenir Book"/>
                </w:rPr>
                <w:delText>732,717</w:delText>
              </w:r>
            </w:del>
          </w:p>
        </w:tc>
      </w:tr>
      <w:tr w:rsidR="005E7BDB" w:rsidRPr="00220E1F" w14:paraId="70554CA4" w14:textId="77777777" w:rsidTr="005E7BDB">
        <w:trPr>
          <w:cantSplit/>
          <w:jc w:val="center"/>
        </w:trPr>
        <w:tc>
          <w:tcPr>
            <w:tcW w:w="1239" w:type="pct"/>
            <w:shd w:val="clear" w:color="auto" w:fill="auto"/>
          </w:tcPr>
          <w:p w14:paraId="72824604" w14:textId="77777777" w:rsidR="005E7BDB" w:rsidRPr="00220E1F" w:rsidRDefault="005E7BDB" w:rsidP="005E7BDB">
            <w:pPr>
              <w:jc w:val="center"/>
              <w:rPr>
                <w:rFonts w:ascii="Avenir Book" w:hAnsi="Avenir Book"/>
                <w:b/>
              </w:rPr>
            </w:pPr>
            <w:r w:rsidRPr="00220E1F">
              <w:rPr>
                <w:rFonts w:ascii="Avenir Book" w:hAnsi="Avenir Book"/>
                <w:b/>
              </w:rPr>
              <w:t>Total</w:t>
            </w:r>
          </w:p>
        </w:tc>
        <w:tc>
          <w:tcPr>
            <w:tcW w:w="1238" w:type="pct"/>
            <w:shd w:val="clear" w:color="auto" w:fill="auto"/>
          </w:tcPr>
          <w:p w14:paraId="0AC4F51D" w14:textId="21ED5A17" w:rsidR="005E7BDB" w:rsidRPr="00220E1F" w:rsidRDefault="005E7BDB" w:rsidP="005E7BDB">
            <w:pPr>
              <w:jc w:val="center"/>
              <w:rPr>
                <w:rFonts w:ascii="Avenir Book" w:hAnsi="Avenir Book"/>
              </w:rPr>
            </w:pPr>
            <w:r>
              <w:rPr>
                <w:rFonts w:ascii="Avenir Book" w:hAnsi="Avenir Book"/>
              </w:rPr>
              <w:t>0</w:t>
            </w:r>
          </w:p>
        </w:tc>
        <w:tc>
          <w:tcPr>
            <w:tcW w:w="1261" w:type="pct"/>
            <w:shd w:val="clear" w:color="auto" w:fill="auto"/>
          </w:tcPr>
          <w:p w14:paraId="40FC19C0" w14:textId="7799BBF5" w:rsidR="005E7BDB" w:rsidRPr="00220E1F" w:rsidRDefault="005E7BDB" w:rsidP="005E7BDB">
            <w:pPr>
              <w:jc w:val="center"/>
              <w:rPr>
                <w:rFonts w:ascii="Avenir Book" w:hAnsi="Avenir Book"/>
              </w:rPr>
            </w:pPr>
            <w:ins w:id="157" w:author="Author">
              <w:r>
                <w:rPr>
                  <w:rFonts w:ascii="Avenir Book" w:hAnsi="Avenir Book"/>
                </w:rPr>
                <w:t>502,134</w:t>
              </w:r>
            </w:ins>
            <w:del w:id="158" w:author="Author">
              <w:r w:rsidDel="00B72A49">
                <w:rPr>
                  <w:rFonts w:ascii="Avenir Book" w:hAnsi="Avenir Book"/>
                </w:rPr>
                <w:delText>5,618,616</w:delText>
              </w:r>
            </w:del>
          </w:p>
        </w:tc>
        <w:tc>
          <w:tcPr>
            <w:tcW w:w="1262" w:type="pct"/>
            <w:shd w:val="clear" w:color="auto" w:fill="auto"/>
          </w:tcPr>
          <w:p w14:paraId="2274A7C7" w14:textId="7C51FFAE" w:rsidR="005E7BDB" w:rsidRPr="00220E1F" w:rsidRDefault="005E7BDB" w:rsidP="005E7BDB">
            <w:pPr>
              <w:jc w:val="center"/>
              <w:rPr>
                <w:rFonts w:ascii="Avenir Book" w:hAnsi="Avenir Book"/>
              </w:rPr>
            </w:pPr>
            <w:ins w:id="159" w:author="Author">
              <w:r>
                <w:rPr>
                  <w:rFonts w:ascii="Avenir Book" w:hAnsi="Avenir Book"/>
                </w:rPr>
                <w:t>502,134</w:t>
              </w:r>
            </w:ins>
            <w:del w:id="160" w:author="Author">
              <w:r w:rsidDel="0036078A">
                <w:rPr>
                  <w:rFonts w:ascii="Avenir Book" w:hAnsi="Avenir Book"/>
                </w:rPr>
                <w:delText>5,618,616</w:delText>
              </w:r>
            </w:del>
          </w:p>
        </w:tc>
      </w:tr>
      <w:tr w:rsidR="00961509" w:rsidRPr="00220E1F" w14:paraId="68062806" w14:textId="77777777" w:rsidTr="005E7BDB">
        <w:trPr>
          <w:gridAfter w:val="3"/>
          <w:wAfter w:w="3761" w:type="pct"/>
          <w:cantSplit/>
          <w:jc w:val="center"/>
        </w:trPr>
        <w:tc>
          <w:tcPr>
            <w:tcW w:w="1239" w:type="pct"/>
            <w:shd w:val="clear" w:color="auto" w:fill="auto"/>
          </w:tcPr>
          <w:p w14:paraId="136A1722" w14:textId="57B5C69A" w:rsidR="00961509" w:rsidRPr="00220E1F" w:rsidRDefault="00961509" w:rsidP="00CF1640">
            <w:pPr>
              <w:jc w:val="center"/>
              <w:rPr>
                <w:rFonts w:ascii="Avenir Book" w:hAnsi="Avenir Book"/>
                <w:b/>
              </w:rPr>
            </w:pPr>
            <w:r w:rsidRPr="00220E1F">
              <w:rPr>
                <w:rFonts w:ascii="Avenir Book" w:hAnsi="Avenir Book"/>
                <w:b/>
              </w:rPr>
              <w:t>Total number of crediting years</w:t>
            </w:r>
            <w:r w:rsidR="007E6979">
              <w:rPr>
                <w:rFonts w:ascii="Avenir Book" w:hAnsi="Avenir Book"/>
                <w:b/>
              </w:rPr>
              <w:t xml:space="preserve"> = 5</w:t>
            </w:r>
          </w:p>
        </w:tc>
      </w:tr>
      <w:tr w:rsidR="00961509" w:rsidRPr="00220E1F" w14:paraId="6E0DC5C5" w14:textId="77777777" w:rsidTr="005E7BDB">
        <w:trPr>
          <w:cantSplit/>
          <w:jc w:val="center"/>
        </w:trPr>
        <w:tc>
          <w:tcPr>
            <w:tcW w:w="1239" w:type="pct"/>
            <w:shd w:val="clear" w:color="auto" w:fill="auto"/>
          </w:tcPr>
          <w:p w14:paraId="4F3A629E" w14:textId="77777777" w:rsidR="00961509" w:rsidRPr="00220E1F" w:rsidRDefault="00961509" w:rsidP="00CF1640">
            <w:pPr>
              <w:jc w:val="center"/>
              <w:rPr>
                <w:rFonts w:ascii="Avenir Book" w:hAnsi="Avenir Book"/>
                <w:b/>
              </w:rPr>
            </w:pPr>
            <w:r w:rsidRPr="00220E1F">
              <w:rPr>
                <w:rFonts w:ascii="Avenir Book" w:hAnsi="Avenir Book"/>
                <w:b/>
              </w:rPr>
              <w:t>Annual average over the crediting period</w:t>
            </w:r>
          </w:p>
        </w:tc>
        <w:tc>
          <w:tcPr>
            <w:tcW w:w="1238" w:type="pct"/>
            <w:shd w:val="clear" w:color="auto" w:fill="auto"/>
          </w:tcPr>
          <w:p w14:paraId="0DE62B95" w14:textId="7390EBD1" w:rsidR="00961509" w:rsidRPr="00220E1F" w:rsidRDefault="007E6979" w:rsidP="00CF1640">
            <w:pPr>
              <w:jc w:val="center"/>
              <w:rPr>
                <w:rFonts w:ascii="Avenir Book" w:hAnsi="Avenir Book"/>
              </w:rPr>
            </w:pPr>
            <w:r>
              <w:rPr>
                <w:rFonts w:ascii="Avenir Book" w:hAnsi="Avenir Book"/>
              </w:rPr>
              <w:t>0</w:t>
            </w:r>
          </w:p>
        </w:tc>
        <w:tc>
          <w:tcPr>
            <w:tcW w:w="1261" w:type="pct"/>
            <w:shd w:val="clear" w:color="auto" w:fill="auto"/>
          </w:tcPr>
          <w:p w14:paraId="5222A0FC" w14:textId="0881DE22" w:rsidR="00961509" w:rsidRPr="00220E1F" w:rsidRDefault="00AC0801" w:rsidP="00CF1640">
            <w:pPr>
              <w:jc w:val="center"/>
              <w:rPr>
                <w:rFonts w:ascii="Avenir Book" w:hAnsi="Avenir Book"/>
              </w:rPr>
            </w:pPr>
            <w:r>
              <w:rPr>
                <w:rFonts w:ascii="Avenir Book" w:hAnsi="Avenir Book"/>
              </w:rPr>
              <w:t>1</w:t>
            </w:r>
            <w:ins w:id="161" w:author="Author">
              <w:r w:rsidR="005E7BDB">
                <w:rPr>
                  <w:rFonts w:ascii="Avenir Book" w:hAnsi="Avenir Book"/>
                </w:rPr>
                <w:t>00,427</w:t>
              </w:r>
            </w:ins>
            <w:del w:id="162" w:author="Author">
              <w:r w:rsidDel="005E7BDB">
                <w:rPr>
                  <w:rFonts w:ascii="Avenir Book" w:hAnsi="Avenir Book"/>
                </w:rPr>
                <w:delText>,123,723</w:delText>
              </w:r>
            </w:del>
          </w:p>
        </w:tc>
        <w:tc>
          <w:tcPr>
            <w:tcW w:w="1262" w:type="pct"/>
            <w:shd w:val="clear" w:color="auto" w:fill="auto"/>
          </w:tcPr>
          <w:p w14:paraId="1586C3AF" w14:textId="161B25F9" w:rsidR="00961509" w:rsidRPr="00220E1F" w:rsidRDefault="00AC0801" w:rsidP="00CF1640">
            <w:pPr>
              <w:jc w:val="center"/>
              <w:rPr>
                <w:rFonts w:ascii="Avenir Book" w:hAnsi="Avenir Book"/>
              </w:rPr>
            </w:pPr>
            <w:del w:id="163" w:author="Author">
              <w:r w:rsidDel="005E7BDB">
                <w:rPr>
                  <w:rFonts w:ascii="Avenir Book" w:hAnsi="Avenir Book"/>
                </w:rPr>
                <w:delText>1,123,723</w:delText>
              </w:r>
            </w:del>
            <w:ins w:id="164" w:author="Author">
              <w:r w:rsidR="005E7BDB">
                <w:rPr>
                  <w:rFonts w:ascii="Avenir Book" w:hAnsi="Avenir Book"/>
                </w:rPr>
                <w:t>100,427</w:t>
              </w:r>
            </w:ins>
          </w:p>
        </w:tc>
      </w:tr>
    </w:tbl>
    <w:p w14:paraId="236659A1" w14:textId="27265DEF" w:rsidR="00A83A8E" w:rsidRDefault="00A83A8E" w:rsidP="00A83A8E">
      <w:pPr>
        <w:pStyle w:val="SDMPDDPoASubSection2"/>
        <w:tabs>
          <w:tab w:val="clear" w:pos="1474"/>
        </w:tabs>
        <w:ind w:left="709"/>
        <w:rPr>
          <w:rFonts w:ascii="Avenir Book" w:eastAsia="MS Mincho" w:hAnsi="Avenir Book"/>
        </w:rPr>
      </w:pPr>
    </w:p>
    <w:p w14:paraId="05EE5A6B" w14:textId="77777777" w:rsidR="00B157E7" w:rsidRDefault="00B157E7" w:rsidP="00A83A8E">
      <w:pPr>
        <w:pStyle w:val="SDMPDDPoASubSection2"/>
        <w:tabs>
          <w:tab w:val="clear" w:pos="1474"/>
        </w:tabs>
        <w:ind w:left="709"/>
        <w:rPr>
          <w:rFonts w:ascii="Avenir Book" w:eastAsia="MS Mincho" w:hAnsi="Avenir Book"/>
        </w:rPr>
      </w:pPr>
    </w:p>
    <w:p w14:paraId="7558129C" w14:textId="3B5AAA2F" w:rsidR="00A83A8E" w:rsidRPr="00A83A8E" w:rsidRDefault="00A83A8E" w:rsidP="00A83A8E">
      <w:pPr>
        <w:pStyle w:val="SDMPDDPoASubSection2"/>
        <w:tabs>
          <w:tab w:val="clear" w:pos="1474"/>
        </w:tabs>
        <w:ind w:left="709"/>
        <w:rPr>
          <w:rFonts w:ascii="Avenir Book" w:eastAsia="MS Mincho" w:hAnsi="Avenir Book"/>
        </w:rPr>
      </w:pPr>
      <w:r>
        <w:rPr>
          <w:rFonts w:ascii="Avenir Book" w:eastAsia="MS Mincho" w:hAnsi="Avenir Book"/>
        </w:rPr>
        <w:t xml:space="preserve">SDG 3.3: </w:t>
      </w:r>
      <w:r w:rsidR="008F1C8E">
        <w:rPr>
          <w:rFonts w:ascii="Avenir Book" w:eastAsia="MS Mincho" w:hAnsi="Avenir Book"/>
        </w:rPr>
        <w:t xml:space="preserve">Positive changes on </w:t>
      </w:r>
      <w:r w:rsidR="00DB6B61">
        <w:rPr>
          <w:rFonts w:ascii="Avenir Book" w:eastAsia="MS Mincho" w:hAnsi="Avenir Book"/>
        </w:rPr>
        <w:t>Good Health and Well</w:t>
      </w:r>
      <w:r w:rsidR="008F1C8E">
        <w:rPr>
          <w:rFonts w:ascii="Avenir Book" w:eastAsia="MS Mincho" w:hAnsi="Avenir Book"/>
        </w:rPr>
        <w:t>-</w:t>
      </w:r>
      <w:r w:rsidR="00DB6B61">
        <w:rPr>
          <w:rFonts w:ascii="Avenir Book" w:eastAsia="MS Mincho" w:hAnsi="Avenir Book"/>
        </w:rPr>
        <w:t>being – Water Borne Diseases</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A83A8E" w:rsidRPr="00220E1F" w14:paraId="16B6837F" w14:textId="77777777" w:rsidTr="00A44FE4">
        <w:trPr>
          <w:cantSplit/>
          <w:jc w:val="center"/>
        </w:trPr>
        <w:tc>
          <w:tcPr>
            <w:tcW w:w="1245" w:type="pct"/>
            <w:shd w:val="clear" w:color="auto" w:fill="auto"/>
          </w:tcPr>
          <w:p w14:paraId="7FA80E66" w14:textId="77777777" w:rsidR="00A83A8E" w:rsidRPr="00220E1F" w:rsidRDefault="00A83A8E" w:rsidP="00A44FE4">
            <w:pPr>
              <w:jc w:val="center"/>
              <w:rPr>
                <w:rFonts w:ascii="Avenir Book" w:hAnsi="Avenir Book"/>
                <w:b/>
              </w:rPr>
            </w:pPr>
            <w:r w:rsidRPr="00220E1F">
              <w:rPr>
                <w:rFonts w:ascii="Avenir Book" w:hAnsi="Avenir Book"/>
                <w:b/>
              </w:rPr>
              <w:t>Year</w:t>
            </w:r>
          </w:p>
        </w:tc>
        <w:tc>
          <w:tcPr>
            <w:tcW w:w="1244" w:type="pct"/>
            <w:shd w:val="clear" w:color="auto" w:fill="auto"/>
          </w:tcPr>
          <w:p w14:paraId="6D3D65D9" w14:textId="7925F022" w:rsidR="00A83A8E" w:rsidRPr="00220E1F" w:rsidRDefault="00A83A8E" w:rsidP="00A44FE4">
            <w:pPr>
              <w:jc w:val="center"/>
              <w:rPr>
                <w:rFonts w:ascii="Avenir Book" w:hAnsi="Avenir Book"/>
                <w:b/>
              </w:rPr>
            </w:pPr>
            <w:r w:rsidRPr="00220E1F">
              <w:rPr>
                <w:rFonts w:ascii="Avenir Book" w:hAnsi="Avenir Book"/>
                <w:b/>
              </w:rPr>
              <w:t>Baseline estimate</w:t>
            </w:r>
            <w:r>
              <w:rPr>
                <w:rFonts w:ascii="Avenir Book" w:hAnsi="Avenir Book"/>
                <w:b/>
              </w:rPr>
              <w:t xml:space="preserve"> (</w:t>
            </w:r>
            <w:r w:rsidR="008F1C8E">
              <w:rPr>
                <w:rFonts w:ascii="Avenir Book" w:hAnsi="Avenir Book"/>
                <w:b/>
              </w:rPr>
              <w:t>%</w:t>
            </w:r>
            <w:r>
              <w:rPr>
                <w:rFonts w:ascii="Avenir Book" w:hAnsi="Avenir Book"/>
                <w:b/>
              </w:rPr>
              <w:t>)</w:t>
            </w:r>
          </w:p>
        </w:tc>
        <w:tc>
          <w:tcPr>
            <w:tcW w:w="1244" w:type="pct"/>
            <w:shd w:val="clear" w:color="auto" w:fill="auto"/>
          </w:tcPr>
          <w:p w14:paraId="67792D57" w14:textId="4538390A" w:rsidR="00A83A8E" w:rsidRPr="00220E1F" w:rsidRDefault="00A83A8E" w:rsidP="00A44FE4">
            <w:pPr>
              <w:jc w:val="center"/>
              <w:rPr>
                <w:rFonts w:ascii="Avenir Book" w:hAnsi="Avenir Book"/>
                <w:b/>
              </w:rPr>
            </w:pPr>
            <w:r w:rsidRPr="00220E1F">
              <w:rPr>
                <w:rFonts w:ascii="Avenir Book" w:hAnsi="Avenir Book"/>
                <w:b/>
              </w:rPr>
              <w:t>Project estimate</w:t>
            </w:r>
            <w:r>
              <w:rPr>
                <w:rFonts w:ascii="Avenir Book" w:hAnsi="Avenir Book"/>
                <w:b/>
              </w:rPr>
              <w:t xml:space="preserve"> (</w:t>
            </w:r>
            <w:r w:rsidR="008F1C8E">
              <w:rPr>
                <w:rFonts w:ascii="Avenir Book" w:hAnsi="Avenir Book"/>
                <w:b/>
              </w:rPr>
              <w:t>%</w:t>
            </w:r>
            <w:r>
              <w:rPr>
                <w:rFonts w:ascii="Avenir Book" w:hAnsi="Avenir Book"/>
                <w:b/>
              </w:rPr>
              <w:t>)</w:t>
            </w:r>
          </w:p>
        </w:tc>
        <w:tc>
          <w:tcPr>
            <w:tcW w:w="1267" w:type="pct"/>
            <w:shd w:val="clear" w:color="auto" w:fill="auto"/>
          </w:tcPr>
          <w:p w14:paraId="2ECD5805" w14:textId="7895AE1A" w:rsidR="00A83A8E" w:rsidRPr="00220E1F" w:rsidRDefault="00A83A8E" w:rsidP="00A44FE4">
            <w:pPr>
              <w:jc w:val="center"/>
              <w:rPr>
                <w:rFonts w:ascii="Avenir Book" w:hAnsi="Avenir Book"/>
                <w:b/>
              </w:rPr>
            </w:pPr>
            <w:r w:rsidRPr="00220E1F">
              <w:rPr>
                <w:rFonts w:ascii="Avenir Book" w:hAnsi="Avenir Book"/>
                <w:b/>
              </w:rPr>
              <w:t>Net benefit</w:t>
            </w:r>
            <w:r>
              <w:rPr>
                <w:rFonts w:ascii="Avenir Book" w:hAnsi="Avenir Book"/>
                <w:b/>
              </w:rPr>
              <w:t xml:space="preserve"> (</w:t>
            </w:r>
            <w:r w:rsidR="008F1C8E">
              <w:rPr>
                <w:rFonts w:ascii="Avenir Book" w:hAnsi="Avenir Book"/>
                <w:b/>
              </w:rPr>
              <w:t>%</w:t>
            </w:r>
            <w:r>
              <w:rPr>
                <w:rFonts w:ascii="Avenir Book" w:hAnsi="Avenir Book"/>
                <w:b/>
              </w:rPr>
              <w:t>)</w:t>
            </w:r>
          </w:p>
        </w:tc>
      </w:tr>
      <w:tr w:rsidR="00A83A8E" w:rsidRPr="00220E1F" w14:paraId="2C0BA817" w14:textId="77777777" w:rsidTr="00A44FE4">
        <w:trPr>
          <w:cantSplit/>
          <w:jc w:val="center"/>
        </w:trPr>
        <w:tc>
          <w:tcPr>
            <w:tcW w:w="1245" w:type="pct"/>
            <w:shd w:val="clear" w:color="auto" w:fill="auto"/>
          </w:tcPr>
          <w:p w14:paraId="72DF6425" w14:textId="77777777" w:rsidR="00A83A8E" w:rsidRPr="00220E1F" w:rsidRDefault="00A83A8E" w:rsidP="00A44FE4">
            <w:pPr>
              <w:jc w:val="center"/>
              <w:rPr>
                <w:rFonts w:ascii="Avenir Book" w:hAnsi="Avenir Book"/>
              </w:rPr>
            </w:pPr>
            <w:r>
              <w:rPr>
                <w:rFonts w:ascii="Avenir Book" w:hAnsi="Avenir Book"/>
              </w:rPr>
              <w:t>2020</w:t>
            </w:r>
          </w:p>
        </w:tc>
        <w:tc>
          <w:tcPr>
            <w:tcW w:w="1244" w:type="pct"/>
            <w:shd w:val="clear" w:color="auto" w:fill="auto"/>
          </w:tcPr>
          <w:p w14:paraId="7F11C471" w14:textId="77777777" w:rsidR="00A83A8E" w:rsidRPr="00220E1F" w:rsidRDefault="00A83A8E" w:rsidP="00A44FE4">
            <w:pPr>
              <w:jc w:val="center"/>
              <w:rPr>
                <w:rFonts w:ascii="Avenir Book" w:hAnsi="Avenir Book"/>
              </w:rPr>
            </w:pPr>
            <w:r>
              <w:rPr>
                <w:rFonts w:ascii="Avenir Book" w:hAnsi="Avenir Book"/>
              </w:rPr>
              <w:t>0</w:t>
            </w:r>
          </w:p>
        </w:tc>
        <w:tc>
          <w:tcPr>
            <w:tcW w:w="1244" w:type="pct"/>
            <w:shd w:val="clear" w:color="auto" w:fill="auto"/>
          </w:tcPr>
          <w:p w14:paraId="67AA1D8E" w14:textId="21FC2C5D" w:rsidR="00A83A8E" w:rsidRPr="00220E1F" w:rsidRDefault="007B212B" w:rsidP="00A44FE4">
            <w:pPr>
              <w:jc w:val="center"/>
              <w:rPr>
                <w:rFonts w:ascii="Avenir Book" w:hAnsi="Avenir Book"/>
              </w:rPr>
            </w:pPr>
            <w:ins w:id="165" w:author="Author">
              <w:r>
                <w:rPr>
                  <w:rFonts w:ascii="Avenir Book" w:hAnsi="Avenir Book"/>
                </w:rPr>
                <w:t>80</w:t>
              </w:r>
            </w:ins>
            <w:del w:id="166" w:author="Author">
              <w:r w:rsidR="009F72D8" w:rsidDel="00F07295">
                <w:rPr>
                  <w:rFonts w:ascii="Avenir Book" w:hAnsi="Avenir Book"/>
                </w:rPr>
                <w:delText>85</w:delText>
              </w:r>
            </w:del>
          </w:p>
        </w:tc>
        <w:tc>
          <w:tcPr>
            <w:tcW w:w="1267" w:type="pct"/>
            <w:shd w:val="clear" w:color="auto" w:fill="auto"/>
          </w:tcPr>
          <w:p w14:paraId="043CD031" w14:textId="7D23D8E2" w:rsidR="00A83A8E" w:rsidRPr="00220E1F" w:rsidRDefault="007B212B" w:rsidP="00A44FE4">
            <w:pPr>
              <w:jc w:val="center"/>
              <w:rPr>
                <w:rFonts w:ascii="Avenir Book" w:hAnsi="Avenir Book"/>
              </w:rPr>
            </w:pPr>
            <w:ins w:id="167" w:author="Author">
              <w:r>
                <w:rPr>
                  <w:rFonts w:ascii="Avenir Book" w:hAnsi="Avenir Book"/>
                </w:rPr>
                <w:t>80</w:t>
              </w:r>
            </w:ins>
            <w:del w:id="168" w:author="Author">
              <w:r w:rsidR="009F72D8" w:rsidDel="00F07295">
                <w:rPr>
                  <w:rFonts w:ascii="Avenir Book" w:hAnsi="Avenir Book"/>
                </w:rPr>
                <w:delText>85</w:delText>
              </w:r>
            </w:del>
          </w:p>
        </w:tc>
      </w:tr>
      <w:tr w:rsidR="007B212B" w:rsidRPr="00220E1F" w14:paraId="17B38ABD" w14:textId="77777777" w:rsidTr="00A44FE4">
        <w:trPr>
          <w:cantSplit/>
          <w:jc w:val="center"/>
        </w:trPr>
        <w:tc>
          <w:tcPr>
            <w:tcW w:w="1245" w:type="pct"/>
            <w:shd w:val="clear" w:color="auto" w:fill="auto"/>
          </w:tcPr>
          <w:p w14:paraId="563C4E59" w14:textId="77777777" w:rsidR="007B212B" w:rsidRPr="00220E1F" w:rsidRDefault="007B212B" w:rsidP="007B212B">
            <w:pPr>
              <w:jc w:val="center"/>
              <w:rPr>
                <w:rFonts w:ascii="Avenir Book" w:hAnsi="Avenir Book"/>
              </w:rPr>
            </w:pPr>
            <w:r>
              <w:rPr>
                <w:rFonts w:ascii="Avenir Book" w:hAnsi="Avenir Book"/>
              </w:rPr>
              <w:t>2021</w:t>
            </w:r>
          </w:p>
        </w:tc>
        <w:tc>
          <w:tcPr>
            <w:tcW w:w="1244" w:type="pct"/>
            <w:shd w:val="clear" w:color="auto" w:fill="auto"/>
          </w:tcPr>
          <w:p w14:paraId="62969DEC" w14:textId="77777777" w:rsidR="007B212B" w:rsidRPr="00220E1F" w:rsidRDefault="007B212B" w:rsidP="007B212B">
            <w:pPr>
              <w:jc w:val="center"/>
              <w:rPr>
                <w:rFonts w:ascii="Avenir Book" w:hAnsi="Avenir Book"/>
              </w:rPr>
            </w:pPr>
            <w:r>
              <w:rPr>
                <w:rFonts w:ascii="Avenir Book" w:hAnsi="Avenir Book"/>
              </w:rPr>
              <w:t>0</w:t>
            </w:r>
          </w:p>
        </w:tc>
        <w:tc>
          <w:tcPr>
            <w:tcW w:w="1244" w:type="pct"/>
            <w:shd w:val="clear" w:color="auto" w:fill="auto"/>
          </w:tcPr>
          <w:p w14:paraId="47354EA9" w14:textId="7ECE9100" w:rsidR="007B212B" w:rsidRPr="00220E1F" w:rsidRDefault="007B212B" w:rsidP="007B212B">
            <w:pPr>
              <w:jc w:val="center"/>
              <w:rPr>
                <w:rFonts w:ascii="Avenir Book" w:hAnsi="Avenir Book"/>
              </w:rPr>
            </w:pPr>
            <w:ins w:id="169" w:author="Author">
              <w:r w:rsidRPr="002E0DF5">
                <w:rPr>
                  <w:rFonts w:ascii="Avenir Book" w:hAnsi="Avenir Book"/>
                </w:rPr>
                <w:t>80</w:t>
              </w:r>
            </w:ins>
            <w:del w:id="170" w:author="Author">
              <w:r w:rsidDel="00432EF0">
                <w:rPr>
                  <w:rFonts w:ascii="Avenir Book" w:hAnsi="Avenir Book"/>
                </w:rPr>
                <w:delText>85</w:delText>
              </w:r>
            </w:del>
          </w:p>
        </w:tc>
        <w:tc>
          <w:tcPr>
            <w:tcW w:w="1267" w:type="pct"/>
            <w:shd w:val="clear" w:color="auto" w:fill="auto"/>
          </w:tcPr>
          <w:p w14:paraId="631780C2" w14:textId="7CF589FA" w:rsidR="007B212B" w:rsidRPr="00220E1F" w:rsidRDefault="007B212B" w:rsidP="007B212B">
            <w:pPr>
              <w:jc w:val="center"/>
              <w:rPr>
                <w:rFonts w:ascii="Avenir Book" w:hAnsi="Avenir Book"/>
              </w:rPr>
            </w:pPr>
            <w:ins w:id="171" w:author="Author">
              <w:r w:rsidRPr="002E0DF5">
                <w:rPr>
                  <w:rFonts w:ascii="Avenir Book" w:hAnsi="Avenir Book"/>
                </w:rPr>
                <w:t>80</w:t>
              </w:r>
            </w:ins>
            <w:del w:id="172" w:author="Author">
              <w:r w:rsidDel="00432EF0">
                <w:rPr>
                  <w:rFonts w:ascii="Avenir Book" w:hAnsi="Avenir Book"/>
                </w:rPr>
                <w:delText>85</w:delText>
              </w:r>
            </w:del>
          </w:p>
        </w:tc>
      </w:tr>
      <w:tr w:rsidR="007B212B" w:rsidRPr="00220E1F" w14:paraId="143ED403" w14:textId="77777777" w:rsidTr="00A44FE4">
        <w:trPr>
          <w:cantSplit/>
          <w:jc w:val="center"/>
        </w:trPr>
        <w:tc>
          <w:tcPr>
            <w:tcW w:w="1245" w:type="pct"/>
            <w:shd w:val="clear" w:color="auto" w:fill="auto"/>
          </w:tcPr>
          <w:p w14:paraId="5DDE3C97" w14:textId="77777777" w:rsidR="007B212B" w:rsidRPr="00220E1F" w:rsidRDefault="007B212B" w:rsidP="007B212B">
            <w:pPr>
              <w:jc w:val="center"/>
              <w:rPr>
                <w:rFonts w:ascii="Avenir Book" w:hAnsi="Avenir Book"/>
              </w:rPr>
            </w:pPr>
            <w:r>
              <w:rPr>
                <w:rFonts w:ascii="Avenir Book" w:hAnsi="Avenir Book"/>
              </w:rPr>
              <w:t>2022</w:t>
            </w:r>
          </w:p>
        </w:tc>
        <w:tc>
          <w:tcPr>
            <w:tcW w:w="1244" w:type="pct"/>
            <w:shd w:val="clear" w:color="auto" w:fill="auto"/>
          </w:tcPr>
          <w:p w14:paraId="31C75515" w14:textId="77777777" w:rsidR="007B212B" w:rsidRPr="00220E1F" w:rsidRDefault="007B212B" w:rsidP="007B212B">
            <w:pPr>
              <w:jc w:val="center"/>
              <w:rPr>
                <w:rFonts w:ascii="Avenir Book" w:hAnsi="Avenir Book"/>
              </w:rPr>
            </w:pPr>
            <w:r>
              <w:rPr>
                <w:rFonts w:ascii="Avenir Book" w:hAnsi="Avenir Book"/>
              </w:rPr>
              <w:t>0</w:t>
            </w:r>
          </w:p>
        </w:tc>
        <w:tc>
          <w:tcPr>
            <w:tcW w:w="1244" w:type="pct"/>
            <w:shd w:val="clear" w:color="auto" w:fill="auto"/>
          </w:tcPr>
          <w:p w14:paraId="4717D381" w14:textId="1AB4908A" w:rsidR="007B212B" w:rsidRPr="00220E1F" w:rsidRDefault="007B212B" w:rsidP="007B212B">
            <w:pPr>
              <w:jc w:val="center"/>
              <w:rPr>
                <w:rFonts w:ascii="Avenir Book" w:hAnsi="Avenir Book"/>
              </w:rPr>
            </w:pPr>
            <w:ins w:id="173" w:author="Author">
              <w:r w:rsidRPr="002E0DF5">
                <w:rPr>
                  <w:rFonts w:ascii="Avenir Book" w:hAnsi="Avenir Book"/>
                </w:rPr>
                <w:t>80</w:t>
              </w:r>
            </w:ins>
            <w:del w:id="174" w:author="Author">
              <w:r w:rsidDel="00432EF0">
                <w:rPr>
                  <w:rFonts w:ascii="Avenir Book" w:hAnsi="Avenir Book"/>
                </w:rPr>
                <w:delText>85</w:delText>
              </w:r>
            </w:del>
          </w:p>
        </w:tc>
        <w:tc>
          <w:tcPr>
            <w:tcW w:w="1267" w:type="pct"/>
            <w:shd w:val="clear" w:color="auto" w:fill="auto"/>
          </w:tcPr>
          <w:p w14:paraId="7819E3A3" w14:textId="11A1BF09" w:rsidR="007B212B" w:rsidRPr="00220E1F" w:rsidRDefault="007B212B" w:rsidP="007B212B">
            <w:pPr>
              <w:jc w:val="center"/>
              <w:rPr>
                <w:rFonts w:ascii="Avenir Book" w:hAnsi="Avenir Book"/>
              </w:rPr>
            </w:pPr>
            <w:ins w:id="175" w:author="Author">
              <w:r w:rsidRPr="002E0DF5">
                <w:rPr>
                  <w:rFonts w:ascii="Avenir Book" w:hAnsi="Avenir Book"/>
                </w:rPr>
                <w:t>80</w:t>
              </w:r>
            </w:ins>
            <w:del w:id="176" w:author="Author">
              <w:r w:rsidDel="00432EF0">
                <w:rPr>
                  <w:rFonts w:ascii="Avenir Book" w:hAnsi="Avenir Book"/>
                </w:rPr>
                <w:delText>85</w:delText>
              </w:r>
            </w:del>
          </w:p>
        </w:tc>
      </w:tr>
      <w:tr w:rsidR="007B212B" w:rsidRPr="00220E1F" w14:paraId="4792C38D" w14:textId="77777777" w:rsidTr="00A44FE4">
        <w:trPr>
          <w:cantSplit/>
          <w:jc w:val="center"/>
        </w:trPr>
        <w:tc>
          <w:tcPr>
            <w:tcW w:w="1245" w:type="pct"/>
            <w:shd w:val="clear" w:color="auto" w:fill="auto"/>
          </w:tcPr>
          <w:p w14:paraId="49582ADD" w14:textId="77777777" w:rsidR="007B212B" w:rsidRPr="00220E1F" w:rsidRDefault="007B212B" w:rsidP="007B212B">
            <w:pPr>
              <w:jc w:val="center"/>
              <w:rPr>
                <w:rFonts w:ascii="Avenir Book" w:hAnsi="Avenir Book"/>
              </w:rPr>
            </w:pPr>
            <w:r>
              <w:rPr>
                <w:rFonts w:ascii="Avenir Book" w:hAnsi="Avenir Book"/>
              </w:rPr>
              <w:t>2023</w:t>
            </w:r>
          </w:p>
        </w:tc>
        <w:tc>
          <w:tcPr>
            <w:tcW w:w="1244" w:type="pct"/>
            <w:shd w:val="clear" w:color="auto" w:fill="auto"/>
          </w:tcPr>
          <w:p w14:paraId="56714DD4" w14:textId="77777777" w:rsidR="007B212B" w:rsidRPr="00220E1F" w:rsidRDefault="007B212B" w:rsidP="007B212B">
            <w:pPr>
              <w:jc w:val="center"/>
              <w:rPr>
                <w:rFonts w:ascii="Avenir Book" w:hAnsi="Avenir Book"/>
              </w:rPr>
            </w:pPr>
            <w:r>
              <w:rPr>
                <w:rFonts w:ascii="Avenir Book" w:hAnsi="Avenir Book"/>
              </w:rPr>
              <w:t>0</w:t>
            </w:r>
          </w:p>
        </w:tc>
        <w:tc>
          <w:tcPr>
            <w:tcW w:w="1244" w:type="pct"/>
            <w:shd w:val="clear" w:color="auto" w:fill="auto"/>
          </w:tcPr>
          <w:p w14:paraId="53C3AD49" w14:textId="23B37D55" w:rsidR="007B212B" w:rsidRPr="00220E1F" w:rsidRDefault="007B212B" w:rsidP="007B212B">
            <w:pPr>
              <w:jc w:val="center"/>
              <w:rPr>
                <w:rFonts w:ascii="Avenir Book" w:hAnsi="Avenir Book"/>
              </w:rPr>
            </w:pPr>
            <w:ins w:id="177" w:author="Author">
              <w:r w:rsidRPr="002E0DF5">
                <w:rPr>
                  <w:rFonts w:ascii="Avenir Book" w:hAnsi="Avenir Book"/>
                </w:rPr>
                <w:t>80</w:t>
              </w:r>
            </w:ins>
            <w:del w:id="178" w:author="Author">
              <w:r w:rsidDel="00432EF0">
                <w:rPr>
                  <w:rFonts w:ascii="Avenir Book" w:hAnsi="Avenir Book"/>
                </w:rPr>
                <w:delText>85</w:delText>
              </w:r>
            </w:del>
          </w:p>
        </w:tc>
        <w:tc>
          <w:tcPr>
            <w:tcW w:w="1267" w:type="pct"/>
            <w:shd w:val="clear" w:color="auto" w:fill="auto"/>
          </w:tcPr>
          <w:p w14:paraId="14DB993F" w14:textId="46EE50FE" w:rsidR="007B212B" w:rsidRPr="00220E1F" w:rsidRDefault="007B212B" w:rsidP="007B212B">
            <w:pPr>
              <w:jc w:val="center"/>
              <w:rPr>
                <w:rFonts w:ascii="Avenir Book" w:hAnsi="Avenir Book"/>
              </w:rPr>
            </w:pPr>
            <w:ins w:id="179" w:author="Author">
              <w:r w:rsidRPr="002E0DF5">
                <w:rPr>
                  <w:rFonts w:ascii="Avenir Book" w:hAnsi="Avenir Book"/>
                </w:rPr>
                <w:t>80</w:t>
              </w:r>
            </w:ins>
            <w:del w:id="180" w:author="Author">
              <w:r w:rsidDel="00432EF0">
                <w:rPr>
                  <w:rFonts w:ascii="Avenir Book" w:hAnsi="Avenir Book"/>
                </w:rPr>
                <w:delText>85</w:delText>
              </w:r>
            </w:del>
          </w:p>
        </w:tc>
      </w:tr>
      <w:tr w:rsidR="007B212B" w:rsidRPr="00220E1F" w14:paraId="70DB6760" w14:textId="77777777" w:rsidTr="00A44FE4">
        <w:trPr>
          <w:cantSplit/>
          <w:jc w:val="center"/>
        </w:trPr>
        <w:tc>
          <w:tcPr>
            <w:tcW w:w="1245" w:type="pct"/>
            <w:shd w:val="clear" w:color="auto" w:fill="auto"/>
          </w:tcPr>
          <w:p w14:paraId="6464E4DE" w14:textId="77777777" w:rsidR="007B212B" w:rsidRDefault="007B212B" w:rsidP="007B212B">
            <w:pPr>
              <w:jc w:val="center"/>
              <w:rPr>
                <w:rFonts w:ascii="Avenir Book" w:hAnsi="Avenir Book"/>
              </w:rPr>
            </w:pPr>
            <w:r>
              <w:rPr>
                <w:rFonts w:ascii="Avenir Book" w:hAnsi="Avenir Book"/>
              </w:rPr>
              <w:t>2024</w:t>
            </w:r>
          </w:p>
        </w:tc>
        <w:tc>
          <w:tcPr>
            <w:tcW w:w="1244" w:type="pct"/>
            <w:shd w:val="clear" w:color="auto" w:fill="auto"/>
          </w:tcPr>
          <w:p w14:paraId="0DAD0107" w14:textId="77777777" w:rsidR="007B212B" w:rsidRPr="00220E1F" w:rsidRDefault="007B212B" w:rsidP="007B212B">
            <w:pPr>
              <w:jc w:val="center"/>
              <w:rPr>
                <w:rFonts w:ascii="Avenir Book" w:hAnsi="Avenir Book"/>
              </w:rPr>
            </w:pPr>
            <w:r>
              <w:rPr>
                <w:rFonts w:ascii="Avenir Book" w:hAnsi="Avenir Book"/>
              </w:rPr>
              <w:t>0</w:t>
            </w:r>
          </w:p>
        </w:tc>
        <w:tc>
          <w:tcPr>
            <w:tcW w:w="1244" w:type="pct"/>
            <w:shd w:val="clear" w:color="auto" w:fill="auto"/>
          </w:tcPr>
          <w:p w14:paraId="410D1DFE" w14:textId="0C69F8FA" w:rsidR="007B212B" w:rsidRPr="00220E1F" w:rsidRDefault="007B212B" w:rsidP="007B212B">
            <w:pPr>
              <w:jc w:val="center"/>
              <w:rPr>
                <w:rFonts w:ascii="Avenir Book" w:hAnsi="Avenir Book"/>
              </w:rPr>
            </w:pPr>
            <w:ins w:id="181" w:author="Author">
              <w:r w:rsidRPr="002E0DF5">
                <w:rPr>
                  <w:rFonts w:ascii="Avenir Book" w:hAnsi="Avenir Book"/>
                </w:rPr>
                <w:t>80</w:t>
              </w:r>
            </w:ins>
            <w:del w:id="182" w:author="Author">
              <w:r w:rsidDel="00432EF0">
                <w:rPr>
                  <w:rFonts w:ascii="Avenir Book" w:hAnsi="Avenir Book"/>
                </w:rPr>
                <w:delText>85</w:delText>
              </w:r>
            </w:del>
          </w:p>
        </w:tc>
        <w:tc>
          <w:tcPr>
            <w:tcW w:w="1267" w:type="pct"/>
            <w:shd w:val="clear" w:color="auto" w:fill="auto"/>
          </w:tcPr>
          <w:p w14:paraId="2F4478CF" w14:textId="5BEC4E0D" w:rsidR="007B212B" w:rsidRPr="00220E1F" w:rsidRDefault="007B212B" w:rsidP="007B212B">
            <w:pPr>
              <w:jc w:val="center"/>
              <w:rPr>
                <w:rFonts w:ascii="Avenir Book" w:hAnsi="Avenir Book"/>
              </w:rPr>
            </w:pPr>
            <w:ins w:id="183" w:author="Author">
              <w:r w:rsidRPr="002E0DF5">
                <w:rPr>
                  <w:rFonts w:ascii="Avenir Book" w:hAnsi="Avenir Book"/>
                </w:rPr>
                <w:t>80</w:t>
              </w:r>
            </w:ins>
            <w:del w:id="184" w:author="Author">
              <w:r w:rsidDel="00432EF0">
                <w:rPr>
                  <w:rFonts w:ascii="Avenir Book" w:hAnsi="Avenir Book"/>
                </w:rPr>
                <w:delText>85</w:delText>
              </w:r>
            </w:del>
          </w:p>
        </w:tc>
      </w:tr>
      <w:tr w:rsidR="007B212B" w:rsidRPr="00220E1F" w14:paraId="5E903204" w14:textId="77777777" w:rsidTr="00A44FE4">
        <w:trPr>
          <w:cantSplit/>
          <w:jc w:val="center"/>
        </w:trPr>
        <w:tc>
          <w:tcPr>
            <w:tcW w:w="1245" w:type="pct"/>
            <w:shd w:val="clear" w:color="auto" w:fill="auto"/>
          </w:tcPr>
          <w:p w14:paraId="2C19C756" w14:textId="77777777" w:rsidR="007B212B" w:rsidRPr="00220E1F" w:rsidRDefault="007B212B" w:rsidP="007B212B">
            <w:pPr>
              <w:jc w:val="center"/>
              <w:rPr>
                <w:rFonts w:ascii="Avenir Book" w:hAnsi="Avenir Book"/>
                <w:b/>
              </w:rPr>
            </w:pPr>
            <w:r w:rsidRPr="00220E1F">
              <w:rPr>
                <w:rFonts w:ascii="Avenir Book" w:hAnsi="Avenir Book"/>
                <w:b/>
              </w:rPr>
              <w:t>Total</w:t>
            </w:r>
          </w:p>
        </w:tc>
        <w:tc>
          <w:tcPr>
            <w:tcW w:w="1244" w:type="pct"/>
            <w:shd w:val="clear" w:color="auto" w:fill="auto"/>
          </w:tcPr>
          <w:p w14:paraId="7400F2A6" w14:textId="77777777" w:rsidR="007B212B" w:rsidRPr="00220E1F" w:rsidRDefault="007B212B" w:rsidP="007B212B">
            <w:pPr>
              <w:jc w:val="center"/>
              <w:rPr>
                <w:rFonts w:ascii="Avenir Book" w:hAnsi="Avenir Book"/>
              </w:rPr>
            </w:pPr>
            <w:r>
              <w:rPr>
                <w:rFonts w:ascii="Avenir Book" w:hAnsi="Avenir Book"/>
              </w:rPr>
              <w:t>0</w:t>
            </w:r>
          </w:p>
        </w:tc>
        <w:tc>
          <w:tcPr>
            <w:tcW w:w="1244" w:type="pct"/>
            <w:shd w:val="clear" w:color="auto" w:fill="auto"/>
          </w:tcPr>
          <w:p w14:paraId="6369C449" w14:textId="74AAAED1" w:rsidR="007B212B" w:rsidRPr="00220E1F" w:rsidRDefault="007B212B" w:rsidP="007B212B">
            <w:pPr>
              <w:jc w:val="center"/>
              <w:rPr>
                <w:rFonts w:ascii="Avenir Book" w:hAnsi="Avenir Book"/>
              </w:rPr>
            </w:pPr>
            <w:ins w:id="185" w:author="Author">
              <w:r w:rsidRPr="002E0DF5">
                <w:rPr>
                  <w:rFonts w:ascii="Avenir Book" w:hAnsi="Avenir Book"/>
                </w:rPr>
                <w:t>80</w:t>
              </w:r>
            </w:ins>
            <w:del w:id="186" w:author="Author">
              <w:r w:rsidDel="00432EF0">
                <w:rPr>
                  <w:rFonts w:ascii="Avenir Book" w:hAnsi="Avenir Book"/>
                </w:rPr>
                <w:delText>85</w:delText>
              </w:r>
            </w:del>
          </w:p>
        </w:tc>
        <w:tc>
          <w:tcPr>
            <w:tcW w:w="1267" w:type="pct"/>
            <w:shd w:val="clear" w:color="auto" w:fill="auto"/>
          </w:tcPr>
          <w:p w14:paraId="6B9C19A1" w14:textId="7A958A2E" w:rsidR="007B212B" w:rsidRPr="00220E1F" w:rsidRDefault="007B212B" w:rsidP="007B212B">
            <w:pPr>
              <w:jc w:val="center"/>
              <w:rPr>
                <w:rFonts w:ascii="Avenir Book" w:hAnsi="Avenir Book"/>
              </w:rPr>
            </w:pPr>
            <w:ins w:id="187" w:author="Author">
              <w:r w:rsidRPr="002E0DF5">
                <w:rPr>
                  <w:rFonts w:ascii="Avenir Book" w:hAnsi="Avenir Book"/>
                </w:rPr>
                <w:t>80</w:t>
              </w:r>
            </w:ins>
            <w:del w:id="188" w:author="Author">
              <w:r w:rsidDel="00432EF0">
                <w:rPr>
                  <w:rFonts w:ascii="Avenir Book" w:hAnsi="Avenir Book"/>
                </w:rPr>
                <w:delText>85</w:delText>
              </w:r>
            </w:del>
          </w:p>
        </w:tc>
      </w:tr>
      <w:tr w:rsidR="00A83A8E" w:rsidRPr="00220E1F" w14:paraId="754CDCF1" w14:textId="77777777" w:rsidTr="00A44FE4">
        <w:trPr>
          <w:gridAfter w:val="3"/>
          <w:wAfter w:w="3755" w:type="pct"/>
          <w:cantSplit/>
          <w:jc w:val="center"/>
        </w:trPr>
        <w:tc>
          <w:tcPr>
            <w:tcW w:w="1245" w:type="pct"/>
            <w:shd w:val="clear" w:color="auto" w:fill="auto"/>
          </w:tcPr>
          <w:p w14:paraId="5CDBBF75" w14:textId="77777777" w:rsidR="00A83A8E" w:rsidRPr="00220E1F" w:rsidRDefault="00A83A8E" w:rsidP="00A44FE4">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7B212B" w:rsidRPr="00220E1F" w14:paraId="694BEB47" w14:textId="77777777" w:rsidTr="00A44FE4">
        <w:trPr>
          <w:cantSplit/>
          <w:jc w:val="center"/>
        </w:trPr>
        <w:tc>
          <w:tcPr>
            <w:tcW w:w="1245" w:type="pct"/>
            <w:shd w:val="clear" w:color="auto" w:fill="auto"/>
          </w:tcPr>
          <w:p w14:paraId="20C509E8" w14:textId="77777777" w:rsidR="007B212B" w:rsidRPr="00220E1F" w:rsidRDefault="007B212B" w:rsidP="007B212B">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4219C29A" w14:textId="77777777" w:rsidR="007B212B" w:rsidRPr="00220E1F" w:rsidRDefault="007B212B" w:rsidP="007B212B">
            <w:pPr>
              <w:jc w:val="center"/>
              <w:rPr>
                <w:rFonts w:ascii="Avenir Book" w:hAnsi="Avenir Book"/>
              </w:rPr>
            </w:pPr>
            <w:r>
              <w:rPr>
                <w:rFonts w:ascii="Avenir Book" w:hAnsi="Avenir Book"/>
              </w:rPr>
              <w:t>0</w:t>
            </w:r>
          </w:p>
        </w:tc>
        <w:tc>
          <w:tcPr>
            <w:tcW w:w="1244" w:type="pct"/>
            <w:shd w:val="clear" w:color="auto" w:fill="auto"/>
          </w:tcPr>
          <w:p w14:paraId="714B660F" w14:textId="6A6B5A3C" w:rsidR="007B212B" w:rsidRPr="00220E1F" w:rsidRDefault="007B212B" w:rsidP="007B212B">
            <w:pPr>
              <w:jc w:val="center"/>
              <w:rPr>
                <w:rFonts w:ascii="Avenir Book" w:hAnsi="Avenir Book"/>
              </w:rPr>
            </w:pPr>
            <w:ins w:id="189" w:author="Author">
              <w:r w:rsidRPr="0042330E">
                <w:rPr>
                  <w:rFonts w:ascii="Avenir Book" w:hAnsi="Avenir Book"/>
                </w:rPr>
                <w:t>80</w:t>
              </w:r>
            </w:ins>
            <w:del w:id="190" w:author="Author">
              <w:r w:rsidDel="00E31C8B">
                <w:rPr>
                  <w:rFonts w:ascii="Avenir Book" w:hAnsi="Avenir Book"/>
                </w:rPr>
                <w:delText>85</w:delText>
              </w:r>
            </w:del>
          </w:p>
        </w:tc>
        <w:tc>
          <w:tcPr>
            <w:tcW w:w="1267" w:type="pct"/>
            <w:shd w:val="clear" w:color="auto" w:fill="auto"/>
          </w:tcPr>
          <w:p w14:paraId="74973EAA" w14:textId="27D0ABD5" w:rsidR="007B212B" w:rsidRPr="00220E1F" w:rsidRDefault="007B212B" w:rsidP="007B212B">
            <w:pPr>
              <w:jc w:val="center"/>
              <w:rPr>
                <w:rFonts w:ascii="Avenir Book" w:hAnsi="Avenir Book"/>
              </w:rPr>
            </w:pPr>
            <w:ins w:id="191" w:author="Author">
              <w:r w:rsidRPr="0042330E">
                <w:rPr>
                  <w:rFonts w:ascii="Avenir Book" w:hAnsi="Avenir Book"/>
                </w:rPr>
                <w:t>80</w:t>
              </w:r>
            </w:ins>
            <w:del w:id="192" w:author="Author">
              <w:r w:rsidDel="00E31C8B">
                <w:rPr>
                  <w:rFonts w:ascii="Avenir Book" w:hAnsi="Avenir Book"/>
                </w:rPr>
                <w:delText>85</w:delText>
              </w:r>
            </w:del>
          </w:p>
        </w:tc>
      </w:tr>
    </w:tbl>
    <w:p w14:paraId="7BF7D53A" w14:textId="77777777" w:rsidR="00EA34B6" w:rsidRDefault="00EA34B6" w:rsidP="00EA34B6">
      <w:pPr>
        <w:pStyle w:val="SDMPDDPoASubSection2"/>
        <w:tabs>
          <w:tab w:val="clear" w:pos="1474"/>
        </w:tabs>
        <w:rPr>
          <w:rFonts w:ascii="Avenir Book" w:eastAsia="MS Mincho" w:hAnsi="Avenir Book"/>
        </w:rPr>
      </w:pPr>
    </w:p>
    <w:p w14:paraId="5B434DBB" w14:textId="109D020E" w:rsidR="005D3166" w:rsidRPr="00A83A8E" w:rsidRDefault="005D3166" w:rsidP="005D3166">
      <w:pPr>
        <w:pStyle w:val="SDMPDDPoASubSection2"/>
        <w:tabs>
          <w:tab w:val="clear" w:pos="1474"/>
        </w:tabs>
        <w:ind w:left="709"/>
        <w:rPr>
          <w:rFonts w:ascii="Avenir Book" w:eastAsia="MS Mincho" w:hAnsi="Avenir Book"/>
        </w:rPr>
      </w:pPr>
      <w:r>
        <w:rPr>
          <w:rFonts w:ascii="Avenir Book" w:eastAsia="MS Mincho" w:hAnsi="Avenir Book"/>
        </w:rPr>
        <w:t xml:space="preserve">SDG 3.9: Positive changes on Good Health and Well-being – </w:t>
      </w:r>
      <w:r w:rsidR="00ED64E2">
        <w:rPr>
          <w:rFonts w:ascii="Avenir Book" w:eastAsia="MS Mincho" w:hAnsi="Avenir Book"/>
        </w:rPr>
        <w:t>Contamination and Air Pollution</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5D3166" w:rsidRPr="00220E1F" w14:paraId="262179D7" w14:textId="77777777" w:rsidTr="00A44FE4">
        <w:trPr>
          <w:cantSplit/>
          <w:jc w:val="center"/>
        </w:trPr>
        <w:tc>
          <w:tcPr>
            <w:tcW w:w="1245" w:type="pct"/>
            <w:shd w:val="clear" w:color="auto" w:fill="auto"/>
          </w:tcPr>
          <w:p w14:paraId="4009F09A" w14:textId="77777777" w:rsidR="005D3166" w:rsidRPr="00220E1F" w:rsidRDefault="005D3166" w:rsidP="00A44FE4">
            <w:pPr>
              <w:jc w:val="center"/>
              <w:rPr>
                <w:rFonts w:ascii="Avenir Book" w:hAnsi="Avenir Book"/>
                <w:b/>
              </w:rPr>
            </w:pPr>
            <w:r w:rsidRPr="00220E1F">
              <w:rPr>
                <w:rFonts w:ascii="Avenir Book" w:hAnsi="Avenir Book"/>
                <w:b/>
              </w:rPr>
              <w:t>Year</w:t>
            </w:r>
          </w:p>
        </w:tc>
        <w:tc>
          <w:tcPr>
            <w:tcW w:w="1244" w:type="pct"/>
            <w:shd w:val="clear" w:color="auto" w:fill="auto"/>
          </w:tcPr>
          <w:p w14:paraId="58600C7A" w14:textId="77777777" w:rsidR="005D3166" w:rsidRPr="00220E1F" w:rsidRDefault="005D3166" w:rsidP="00A44FE4">
            <w:pPr>
              <w:jc w:val="center"/>
              <w:rPr>
                <w:rFonts w:ascii="Avenir Book" w:hAnsi="Avenir Book"/>
                <w:b/>
              </w:rPr>
            </w:pPr>
            <w:r w:rsidRPr="00220E1F">
              <w:rPr>
                <w:rFonts w:ascii="Avenir Book" w:hAnsi="Avenir Book"/>
                <w:b/>
              </w:rPr>
              <w:t>Baseline estimate</w:t>
            </w:r>
            <w:r>
              <w:rPr>
                <w:rFonts w:ascii="Avenir Book" w:hAnsi="Avenir Book"/>
                <w:b/>
              </w:rPr>
              <w:t xml:space="preserve"> (%)</w:t>
            </w:r>
          </w:p>
        </w:tc>
        <w:tc>
          <w:tcPr>
            <w:tcW w:w="1244" w:type="pct"/>
            <w:shd w:val="clear" w:color="auto" w:fill="auto"/>
          </w:tcPr>
          <w:p w14:paraId="77CB7790" w14:textId="77777777" w:rsidR="005D3166" w:rsidRPr="00220E1F" w:rsidRDefault="005D3166" w:rsidP="00A44FE4">
            <w:pPr>
              <w:jc w:val="center"/>
              <w:rPr>
                <w:rFonts w:ascii="Avenir Book" w:hAnsi="Avenir Book"/>
                <w:b/>
              </w:rPr>
            </w:pPr>
            <w:r w:rsidRPr="00220E1F">
              <w:rPr>
                <w:rFonts w:ascii="Avenir Book" w:hAnsi="Avenir Book"/>
                <w:b/>
              </w:rPr>
              <w:t>Project estimate</w:t>
            </w:r>
            <w:r>
              <w:rPr>
                <w:rFonts w:ascii="Avenir Book" w:hAnsi="Avenir Book"/>
                <w:b/>
              </w:rPr>
              <w:t xml:space="preserve"> (%)</w:t>
            </w:r>
          </w:p>
        </w:tc>
        <w:tc>
          <w:tcPr>
            <w:tcW w:w="1267" w:type="pct"/>
            <w:shd w:val="clear" w:color="auto" w:fill="auto"/>
          </w:tcPr>
          <w:p w14:paraId="53B6C7F2" w14:textId="77777777" w:rsidR="005D3166" w:rsidRPr="00220E1F" w:rsidRDefault="005D3166" w:rsidP="00A44FE4">
            <w:pPr>
              <w:jc w:val="center"/>
              <w:rPr>
                <w:rFonts w:ascii="Avenir Book" w:hAnsi="Avenir Book"/>
                <w:b/>
              </w:rPr>
            </w:pPr>
            <w:r w:rsidRPr="00220E1F">
              <w:rPr>
                <w:rFonts w:ascii="Avenir Book" w:hAnsi="Avenir Book"/>
                <w:b/>
              </w:rPr>
              <w:t>Net benefit</w:t>
            </w:r>
            <w:r>
              <w:rPr>
                <w:rFonts w:ascii="Avenir Book" w:hAnsi="Avenir Book"/>
                <w:b/>
              </w:rPr>
              <w:t xml:space="preserve"> (%)</w:t>
            </w:r>
          </w:p>
        </w:tc>
      </w:tr>
      <w:tr w:rsidR="005D3166" w:rsidRPr="00220E1F" w14:paraId="50BFAC3E" w14:textId="77777777" w:rsidTr="00A44FE4">
        <w:trPr>
          <w:cantSplit/>
          <w:jc w:val="center"/>
        </w:trPr>
        <w:tc>
          <w:tcPr>
            <w:tcW w:w="1245" w:type="pct"/>
            <w:shd w:val="clear" w:color="auto" w:fill="auto"/>
          </w:tcPr>
          <w:p w14:paraId="6D4BE84C" w14:textId="77777777" w:rsidR="005D3166" w:rsidRPr="00220E1F" w:rsidRDefault="005D3166" w:rsidP="00A44FE4">
            <w:pPr>
              <w:jc w:val="center"/>
              <w:rPr>
                <w:rFonts w:ascii="Avenir Book" w:hAnsi="Avenir Book"/>
              </w:rPr>
            </w:pPr>
            <w:r>
              <w:rPr>
                <w:rFonts w:ascii="Avenir Book" w:hAnsi="Avenir Book"/>
              </w:rPr>
              <w:t>2020</w:t>
            </w:r>
          </w:p>
        </w:tc>
        <w:tc>
          <w:tcPr>
            <w:tcW w:w="1244" w:type="pct"/>
            <w:shd w:val="clear" w:color="auto" w:fill="auto"/>
          </w:tcPr>
          <w:p w14:paraId="141B987C"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01B57DAE" w14:textId="29964BA8"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2AA32B44" w14:textId="0EBC1697" w:rsidR="005D3166" w:rsidRPr="00220E1F" w:rsidRDefault="005D3166" w:rsidP="00A44FE4">
            <w:pPr>
              <w:jc w:val="center"/>
              <w:rPr>
                <w:rFonts w:ascii="Avenir Book" w:hAnsi="Avenir Book"/>
              </w:rPr>
            </w:pPr>
            <w:r>
              <w:rPr>
                <w:rFonts w:ascii="Avenir Book" w:hAnsi="Avenir Book"/>
              </w:rPr>
              <w:t>99</w:t>
            </w:r>
          </w:p>
        </w:tc>
      </w:tr>
      <w:tr w:rsidR="005D3166" w:rsidRPr="00220E1F" w14:paraId="080E8D7A" w14:textId="77777777" w:rsidTr="00A44FE4">
        <w:trPr>
          <w:cantSplit/>
          <w:jc w:val="center"/>
        </w:trPr>
        <w:tc>
          <w:tcPr>
            <w:tcW w:w="1245" w:type="pct"/>
            <w:shd w:val="clear" w:color="auto" w:fill="auto"/>
          </w:tcPr>
          <w:p w14:paraId="643F9D83" w14:textId="77777777" w:rsidR="005D3166" w:rsidRPr="00220E1F" w:rsidRDefault="005D3166" w:rsidP="00A44FE4">
            <w:pPr>
              <w:jc w:val="center"/>
              <w:rPr>
                <w:rFonts w:ascii="Avenir Book" w:hAnsi="Avenir Book"/>
              </w:rPr>
            </w:pPr>
            <w:r>
              <w:rPr>
                <w:rFonts w:ascii="Avenir Book" w:hAnsi="Avenir Book"/>
              </w:rPr>
              <w:t>2021</w:t>
            </w:r>
          </w:p>
        </w:tc>
        <w:tc>
          <w:tcPr>
            <w:tcW w:w="1244" w:type="pct"/>
            <w:shd w:val="clear" w:color="auto" w:fill="auto"/>
          </w:tcPr>
          <w:p w14:paraId="778AA65E"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1D1D670D" w14:textId="1B31DE94"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0C071DCA" w14:textId="5A851ED1" w:rsidR="005D3166" w:rsidRPr="00220E1F" w:rsidRDefault="005D3166" w:rsidP="00A44FE4">
            <w:pPr>
              <w:jc w:val="center"/>
              <w:rPr>
                <w:rFonts w:ascii="Avenir Book" w:hAnsi="Avenir Book"/>
              </w:rPr>
            </w:pPr>
            <w:r>
              <w:rPr>
                <w:rFonts w:ascii="Avenir Book" w:hAnsi="Avenir Book"/>
              </w:rPr>
              <w:t>99</w:t>
            </w:r>
          </w:p>
        </w:tc>
      </w:tr>
      <w:tr w:rsidR="005D3166" w:rsidRPr="00220E1F" w14:paraId="6F9A402C" w14:textId="77777777" w:rsidTr="00A44FE4">
        <w:trPr>
          <w:cantSplit/>
          <w:jc w:val="center"/>
        </w:trPr>
        <w:tc>
          <w:tcPr>
            <w:tcW w:w="1245" w:type="pct"/>
            <w:shd w:val="clear" w:color="auto" w:fill="auto"/>
          </w:tcPr>
          <w:p w14:paraId="3156328D" w14:textId="77777777" w:rsidR="005D3166" w:rsidRPr="00220E1F" w:rsidRDefault="005D3166" w:rsidP="00A44FE4">
            <w:pPr>
              <w:jc w:val="center"/>
              <w:rPr>
                <w:rFonts w:ascii="Avenir Book" w:hAnsi="Avenir Book"/>
              </w:rPr>
            </w:pPr>
            <w:r>
              <w:rPr>
                <w:rFonts w:ascii="Avenir Book" w:hAnsi="Avenir Book"/>
              </w:rPr>
              <w:t>2022</w:t>
            </w:r>
          </w:p>
        </w:tc>
        <w:tc>
          <w:tcPr>
            <w:tcW w:w="1244" w:type="pct"/>
            <w:shd w:val="clear" w:color="auto" w:fill="auto"/>
          </w:tcPr>
          <w:p w14:paraId="52DE0BA9"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2B723454" w14:textId="2FF64FE3"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574E3D80" w14:textId="756A15AE" w:rsidR="005D3166" w:rsidRPr="00220E1F" w:rsidRDefault="005D3166" w:rsidP="00A44FE4">
            <w:pPr>
              <w:jc w:val="center"/>
              <w:rPr>
                <w:rFonts w:ascii="Avenir Book" w:hAnsi="Avenir Book"/>
              </w:rPr>
            </w:pPr>
            <w:r>
              <w:rPr>
                <w:rFonts w:ascii="Avenir Book" w:hAnsi="Avenir Book"/>
              </w:rPr>
              <w:t>99</w:t>
            </w:r>
          </w:p>
        </w:tc>
      </w:tr>
      <w:tr w:rsidR="005D3166" w:rsidRPr="00220E1F" w14:paraId="0A914607" w14:textId="77777777" w:rsidTr="00A44FE4">
        <w:trPr>
          <w:cantSplit/>
          <w:jc w:val="center"/>
        </w:trPr>
        <w:tc>
          <w:tcPr>
            <w:tcW w:w="1245" w:type="pct"/>
            <w:shd w:val="clear" w:color="auto" w:fill="auto"/>
          </w:tcPr>
          <w:p w14:paraId="0B9CCEAD" w14:textId="77777777" w:rsidR="005D3166" w:rsidRPr="00220E1F" w:rsidRDefault="005D3166" w:rsidP="00A44FE4">
            <w:pPr>
              <w:jc w:val="center"/>
              <w:rPr>
                <w:rFonts w:ascii="Avenir Book" w:hAnsi="Avenir Book"/>
              </w:rPr>
            </w:pPr>
            <w:r>
              <w:rPr>
                <w:rFonts w:ascii="Avenir Book" w:hAnsi="Avenir Book"/>
              </w:rPr>
              <w:t>2023</w:t>
            </w:r>
          </w:p>
        </w:tc>
        <w:tc>
          <w:tcPr>
            <w:tcW w:w="1244" w:type="pct"/>
            <w:shd w:val="clear" w:color="auto" w:fill="auto"/>
          </w:tcPr>
          <w:p w14:paraId="19B16B89"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46773272" w14:textId="3858ED81"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65D72AC9" w14:textId="2D6A66D8" w:rsidR="005D3166" w:rsidRPr="00220E1F" w:rsidRDefault="005D3166" w:rsidP="00A44FE4">
            <w:pPr>
              <w:jc w:val="center"/>
              <w:rPr>
                <w:rFonts w:ascii="Avenir Book" w:hAnsi="Avenir Book"/>
              </w:rPr>
            </w:pPr>
            <w:r>
              <w:rPr>
                <w:rFonts w:ascii="Avenir Book" w:hAnsi="Avenir Book"/>
              </w:rPr>
              <w:t>99</w:t>
            </w:r>
          </w:p>
        </w:tc>
      </w:tr>
      <w:tr w:rsidR="005D3166" w:rsidRPr="00220E1F" w14:paraId="51886C08" w14:textId="77777777" w:rsidTr="00A44FE4">
        <w:trPr>
          <w:cantSplit/>
          <w:jc w:val="center"/>
        </w:trPr>
        <w:tc>
          <w:tcPr>
            <w:tcW w:w="1245" w:type="pct"/>
            <w:shd w:val="clear" w:color="auto" w:fill="auto"/>
          </w:tcPr>
          <w:p w14:paraId="02382854" w14:textId="77777777" w:rsidR="005D3166" w:rsidRDefault="005D3166" w:rsidP="00A44FE4">
            <w:pPr>
              <w:jc w:val="center"/>
              <w:rPr>
                <w:rFonts w:ascii="Avenir Book" w:hAnsi="Avenir Book"/>
              </w:rPr>
            </w:pPr>
            <w:r>
              <w:rPr>
                <w:rFonts w:ascii="Avenir Book" w:hAnsi="Avenir Book"/>
              </w:rPr>
              <w:t>2024</w:t>
            </w:r>
          </w:p>
        </w:tc>
        <w:tc>
          <w:tcPr>
            <w:tcW w:w="1244" w:type="pct"/>
            <w:shd w:val="clear" w:color="auto" w:fill="auto"/>
          </w:tcPr>
          <w:p w14:paraId="3F6FD151"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3FBDF01D" w14:textId="564FEE1A"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74B1514A" w14:textId="1B3BF6CC" w:rsidR="005D3166" w:rsidRPr="00220E1F" w:rsidRDefault="005D3166" w:rsidP="00A44FE4">
            <w:pPr>
              <w:jc w:val="center"/>
              <w:rPr>
                <w:rFonts w:ascii="Avenir Book" w:hAnsi="Avenir Book"/>
              </w:rPr>
            </w:pPr>
            <w:r>
              <w:rPr>
                <w:rFonts w:ascii="Avenir Book" w:hAnsi="Avenir Book"/>
              </w:rPr>
              <w:t>99</w:t>
            </w:r>
          </w:p>
        </w:tc>
      </w:tr>
      <w:tr w:rsidR="005D3166" w:rsidRPr="00220E1F" w14:paraId="184702ED" w14:textId="77777777" w:rsidTr="00A44FE4">
        <w:trPr>
          <w:cantSplit/>
          <w:jc w:val="center"/>
        </w:trPr>
        <w:tc>
          <w:tcPr>
            <w:tcW w:w="1245" w:type="pct"/>
            <w:shd w:val="clear" w:color="auto" w:fill="auto"/>
          </w:tcPr>
          <w:p w14:paraId="79A55B53" w14:textId="77777777" w:rsidR="005D3166" w:rsidRPr="00220E1F" w:rsidRDefault="005D3166" w:rsidP="00A44FE4">
            <w:pPr>
              <w:jc w:val="center"/>
              <w:rPr>
                <w:rFonts w:ascii="Avenir Book" w:hAnsi="Avenir Book"/>
                <w:b/>
              </w:rPr>
            </w:pPr>
            <w:r w:rsidRPr="00220E1F">
              <w:rPr>
                <w:rFonts w:ascii="Avenir Book" w:hAnsi="Avenir Book"/>
                <w:b/>
              </w:rPr>
              <w:t>Total</w:t>
            </w:r>
          </w:p>
        </w:tc>
        <w:tc>
          <w:tcPr>
            <w:tcW w:w="1244" w:type="pct"/>
            <w:shd w:val="clear" w:color="auto" w:fill="auto"/>
          </w:tcPr>
          <w:p w14:paraId="57AD78FC"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350742E0" w14:textId="32EE3174"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729D515B" w14:textId="49E1DF2C" w:rsidR="005D3166" w:rsidRPr="00220E1F" w:rsidRDefault="005D3166" w:rsidP="00A44FE4">
            <w:pPr>
              <w:jc w:val="center"/>
              <w:rPr>
                <w:rFonts w:ascii="Avenir Book" w:hAnsi="Avenir Book"/>
              </w:rPr>
            </w:pPr>
            <w:r>
              <w:rPr>
                <w:rFonts w:ascii="Avenir Book" w:hAnsi="Avenir Book"/>
              </w:rPr>
              <w:t>99</w:t>
            </w:r>
          </w:p>
        </w:tc>
      </w:tr>
      <w:tr w:rsidR="005D3166" w:rsidRPr="00220E1F" w14:paraId="20AC07D0" w14:textId="77777777" w:rsidTr="00A44FE4">
        <w:trPr>
          <w:gridAfter w:val="3"/>
          <w:wAfter w:w="3755" w:type="pct"/>
          <w:cantSplit/>
          <w:jc w:val="center"/>
        </w:trPr>
        <w:tc>
          <w:tcPr>
            <w:tcW w:w="1245" w:type="pct"/>
            <w:shd w:val="clear" w:color="auto" w:fill="auto"/>
          </w:tcPr>
          <w:p w14:paraId="7748031B" w14:textId="77777777" w:rsidR="005D3166" w:rsidRPr="00220E1F" w:rsidRDefault="005D3166" w:rsidP="00A44FE4">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5D3166" w:rsidRPr="00220E1F" w14:paraId="6FEA2C0A" w14:textId="77777777" w:rsidTr="00A44FE4">
        <w:trPr>
          <w:cantSplit/>
          <w:jc w:val="center"/>
        </w:trPr>
        <w:tc>
          <w:tcPr>
            <w:tcW w:w="1245" w:type="pct"/>
            <w:shd w:val="clear" w:color="auto" w:fill="auto"/>
          </w:tcPr>
          <w:p w14:paraId="02B48AB6" w14:textId="77777777" w:rsidR="005D3166" w:rsidRPr="00220E1F" w:rsidRDefault="005D3166" w:rsidP="00A44FE4">
            <w:pPr>
              <w:jc w:val="center"/>
              <w:rPr>
                <w:rFonts w:ascii="Avenir Book" w:hAnsi="Avenir Book"/>
                <w:b/>
              </w:rPr>
            </w:pPr>
            <w:r w:rsidRPr="00220E1F">
              <w:rPr>
                <w:rFonts w:ascii="Avenir Book" w:hAnsi="Avenir Book"/>
                <w:b/>
              </w:rPr>
              <w:lastRenderedPageBreak/>
              <w:t>Annual average over the crediting period</w:t>
            </w:r>
          </w:p>
        </w:tc>
        <w:tc>
          <w:tcPr>
            <w:tcW w:w="1244" w:type="pct"/>
            <w:shd w:val="clear" w:color="auto" w:fill="auto"/>
          </w:tcPr>
          <w:p w14:paraId="633A1AEB"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4727890F" w14:textId="009286F8"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52C1CD34" w14:textId="1808F319" w:rsidR="005D3166" w:rsidRPr="00220E1F" w:rsidRDefault="005D3166" w:rsidP="00A44FE4">
            <w:pPr>
              <w:jc w:val="center"/>
              <w:rPr>
                <w:rFonts w:ascii="Avenir Book" w:hAnsi="Avenir Book"/>
              </w:rPr>
            </w:pPr>
            <w:r>
              <w:rPr>
                <w:rFonts w:ascii="Avenir Book" w:hAnsi="Avenir Book"/>
              </w:rPr>
              <w:t>99</w:t>
            </w:r>
          </w:p>
        </w:tc>
      </w:tr>
    </w:tbl>
    <w:p w14:paraId="706C23D8" w14:textId="458DDD2C" w:rsidR="00A83A8E" w:rsidRDefault="00A83A8E" w:rsidP="00A83A8E">
      <w:pPr>
        <w:pStyle w:val="SDMPDDPoASubSection1"/>
        <w:tabs>
          <w:tab w:val="clear" w:pos="1474"/>
        </w:tabs>
        <w:ind w:left="709"/>
        <w:rPr>
          <w:rFonts w:ascii="Avenir Book" w:hAnsi="Avenir Book"/>
        </w:rPr>
      </w:pPr>
    </w:p>
    <w:p w14:paraId="789BE3BB" w14:textId="35D75F6B" w:rsidR="008C7344" w:rsidRDefault="008C7344" w:rsidP="00A83A8E">
      <w:pPr>
        <w:pStyle w:val="SDMPDDPoASubSection1"/>
        <w:tabs>
          <w:tab w:val="clear" w:pos="1474"/>
        </w:tabs>
        <w:ind w:left="709"/>
        <w:rPr>
          <w:rFonts w:ascii="Avenir Book" w:hAnsi="Avenir Book"/>
        </w:rPr>
      </w:pPr>
    </w:p>
    <w:p w14:paraId="654DCAFD" w14:textId="77777777" w:rsidR="008C7344" w:rsidRDefault="008C7344" w:rsidP="00557E1D">
      <w:pPr>
        <w:pStyle w:val="ListParagraph"/>
        <w:rPr>
          <w:rFonts w:ascii="Avenir Book" w:eastAsia="MS Mincho" w:hAnsi="Avenir Book"/>
          <w:b/>
          <w:bCs/>
        </w:rPr>
      </w:pPr>
    </w:p>
    <w:p w14:paraId="35D01C38" w14:textId="77777777" w:rsidR="008C7344" w:rsidRDefault="008C7344" w:rsidP="00557E1D">
      <w:pPr>
        <w:pStyle w:val="ListParagraph"/>
        <w:rPr>
          <w:rFonts w:ascii="Avenir Book" w:eastAsia="MS Mincho" w:hAnsi="Avenir Book"/>
          <w:b/>
          <w:bCs/>
        </w:rPr>
      </w:pPr>
    </w:p>
    <w:p w14:paraId="38D5EB45" w14:textId="74713376" w:rsidR="00557E1D" w:rsidRPr="00557E1D" w:rsidRDefault="00557E1D" w:rsidP="00557E1D">
      <w:pPr>
        <w:pStyle w:val="ListParagraph"/>
        <w:rPr>
          <w:rFonts w:ascii="Avenir Book" w:eastAsia="MS Mincho" w:hAnsi="Avenir Book"/>
          <w:b/>
          <w:bCs/>
        </w:rPr>
      </w:pPr>
      <w:r w:rsidRPr="00557E1D">
        <w:rPr>
          <w:rFonts w:ascii="Avenir Book" w:eastAsia="MS Mincho" w:hAnsi="Avenir Book"/>
          <w:b/>
          <w:bCs/>
        </w:rPr>
        <w:t>SDG 6.1 Clean Water and Sanitation:</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557E1D" w:rsidRPr="00220E1F" w14:paraId="4A40A7AD" w14:textId="77777777" w:rsidTr="00A44FE4">
        <w:trPr>
          <w:cantSplit/>
          <w:jc w:val="center"/>
        </w:trPr>
        <w:tc>
          <w:tcPr>
            <w:tcW w:w="1245" w:type="pct"/>
            <w:shd w:val="clear" w:color="auto" w:fill="auto"/>
          </w:tcPr>
          <w:p w14:paraId="4382647B" w14:textId="77777777" w:rsidR="00557E1D" w:rsidRPr="00220E1F" w:rsidRDefault="00557E1D" w:rsidP="00A44FE4">
            <w:pPr>
              <w:jc w:val="center"/>
              <w:rPr>
                <w:rFonts w:ascii="Avenir Book" w:hAnsi="Avenir Book"/>
                <w:b/>
              </w:rPr>
            </w:pPr>
            <w:r w:rsidRPr="00220E1F">
              <w:rPr>
                <w:rFonts w:ascii="Avenir Book" w:hAnsi="Avenir Book"/>
                <w:b/>
              </w:rPr>
              <w:t>Year</w:t>
            </w:r>
          </w:p>
        </w:tc>
        <w:tc>
          <w:tcPr>
            <w:tcW w:w="1244" w:type="pct"/>
            <w:shd w:val="clear" w:color="auto" w:fill="auto"/>
          </w:tcPr>
          <w:p w14:paraId="7C55A177" w14:textId="2A8CC92E" w:rsidR="00557E1D" w:rsidRPr="00220E1F" w:rsidRDefault="00557E1D" w:rsidP="00A44FE4">
            <w:pPr>
              <w:jc w:val="center"/>
              <w:rPr>
                <w:rFonts w:ascii="Avenir Book" w:hAnsi="Avenir Book"/>
                <w:b/>
              </w:rPr>
            </w:pPr>
            <w:r w:rsidRPr="00220E1F">
              <w:rPr>
                <w:rFonts w:ascii="Avenir Book" w:hAnsi="Avenir Book"/>
                <w:b/>
              </w:rPr>
              <w:t>Baseline estimate</w:t>
            </w:r>
            <w:r>
              <w:rPr>
                <w:rFonts w:ascii="Avenir Book" w:hAnsi="Avenir Book"/>
                <w:b/>
              </w:rPr>
              <w:t xml:space="preserve"> (units)</w:t>
            </w:r>
          </w:p>
        </w:tc>
        <w:tc>
          <w:tcPr>
            <w:tcW w:w="1244" w:type="pct"/>
            <w:shd w:val="clear" w:color="auto" w:fill="auto"/>
          </w:tcPr>
          <w:p w14:paraId="7C2049D0" w14:textId="5AEA2B2D" w:rsidR="00557E1D" w:rsidRPr="00220E1F" w:rsidRDefault="00557E1D" w:rsidP="00A44FE4">
            <w:pPr>
              <w:jc w:val="center"/>
              <w:rPr>
                <w:rFonts w:ascii="Avenir Book" w:hAnsi="Avenir Book"/>
                <w:b/>
              </w:rPr>
            </w:pPr>
            <w:r w:rsidRPr="00220E1F">
              <w:rPr>
                <w:rFonts w:ascii="Avenir Book" w:hAnsi="Avenir Book"/>
                <w:b/>
              </w:rPr>
              <w:t>Project estimate</w:t>
            </w:r>
            <w:r>
              <w:rPr>
                <w:rFonts w:ascii="Avenir Book" w:hAnsi="Avenir Book"/>
                <w:b/>
              </w:rPr>
              <w:t xml:space="preserve"> (units)</w:t>
            </w:r>
          </w:p>
        </w:tc>
        <w:tc>
          <w:tcPr>
            <w:tcW w:w="1267" w:type="pct"/>
            <w:shd w:val="clear" w:color="auto" w:fill="auto"/>
          </w:tcPr>
          <w:p w14:paraId="7DBCACDD" w14:textId="3D7F62C3" w:rsidR="00557E1D" w:rsidRPr="00220E1F" w:rsidRDefault="00557E1D" w:rsidP="00A44FE4">
            <w:pPr>
              <w:jc w:val="center"/>
              <w:rPr>
                <w:rFonts w:ascii="Avenir Book" w:hAnsi="Avenir Book"/>
                <w:b/>
              </w:rPr>
            </w:pPr>
            <w:r w:rsidRPr="00220E1F">
              <w:rPr>
                <w:rFonts w:ascii="Avenir Book" w:hAnsi="Avenir Book"/>
                <w:b/>
              </w:rPr>
              <w:t>Net benefit</w:t>
            </w:r>
            <w:r>
              <w:rPr>
                <w:rFonts w:ascii="Avenir Book" w:hAnsi="Avenir Book"/>
                <w:b/>
              </w:rPr>
              <w:t xml:space="preserve"> (units)</w:t>
            </w:r>
          </w:p>
        </w:tc>
      </w:tr>
      <w:tr w:rsidR="004F3B0D" w:rsidRPr="00220E1F" w14:paraId="17839DA2" w14:textId="77777777" w:rsidTr="00A44FE4">
        <w:trPr>
          <w:cantSplit/>
          <w:jc w:val="center"/>
        </w:trPr>
        <w:tc>
          <w:tcPr>
            <w:tcW w:w="1245" w:type="pct"/>
            <w:shd w:val="clear" w:color="auto" w:fill="auto"/>
          </w:tcPr>
          <w:p w14:paraId="2D6D6866" w14:textId="77777777" w:rsidR="004F3B0D" w:rsidRPr="00220E1F" w:rsidRDefault="004F3B0D" w:rsidP="004F3B0D">
            <w:pPr>
              <w:jc w:val="center"/>
              <w:rPr>
                <w:rFonts w:ascii="Avenir Book" w:hAnsi="Avenir Book"/>
              </w:rPr>
            </w:pPr>
            <w:r>
              <w:rPr>
                <w:rFonts w:ascii="Avenir Book" w:hAnsi="Avenir Book"/>
              </w:rPr>
              <w:t>2020</w:t>
            </w:r>
          </w:p>
        </w:tc>
        <w:tc>
          <w:tcPr>
            <w:tcW w:w="1244" w:type="pct"/>
            <w:shd w:val="clear" w:color="auto" w:fill="auto"/>
          </w:tcPr>
          <w:p w14:paraId="594ACEA5" w14:textId="77777777" w:rsidR="004F3B0D" w:rsidRPr="00220E1F" w:rsidRDefault="004F3B0D" w:rsidP="004F3B0D">
            <w:pPr>
              <w:jc w:val="center"/>
              <w:rPr>
                <w:rFonts w:ascii="Avenir Book" w:hAnsi="Avenir Book"/>
              </w:rPr>
            </w:pPr>
            <w:r>
              <w:rPr>
                <w:rFonts w:ascii="Avenir Book" w:hAnsi="Avenir Book"/>
              </w:rPr>
              <w:t>0</w:t>
            </w:r>
          </w:p>
        </w:tc>
        <w:tc>
          <w:tcPr>
            <w:tcW w:w="1244" w:type="pct"/>
            <w:shd w:val="clear" w:color="auto" w:fill="auto"/>
          </w:tcPr>
          <w:p w14:paraId="25E6759F" w14:textId="00178320" w:rsidR="004F3B0D" w:rsidRPr="00220E1F" w:rsidRDefault="004F3B0D" w:rsidP="004F3B0D">
            <w:pPr>
              <w:jc w:val="center"/>
              <w:rPr>
                <w:rFonts w:ascii="Avenir Book" w:hAnsi="Avenir Book"/>
              </w:rPr>
            </w:pPr>
            <w:ins w:id="193" w:author="Author">
              <w:r>
                <w:rPr>
                  <w:rFonts w:ascii="Avenir Book" w:hAnsi="Avenir Book"/>
                </w:rPr>
                <w:t>20,000</w:t>
              </w:r>
            </w:ins>
            <w:del w:id="194" w:author="Author">
              <w:r w:rsidDel="00744F6A">
                <w:rPr>
                  <w:rFonts w:ascii="Avenir Book" w:hAnsi="Avenir Book"/>
                </w:rPr>
                <w:delText>17,600</w:delText>
              </w:r>
            </w:del>
          </w:p>
        </w:tc>
        <w:tc>
          <w:tcPr>
            <w:tcW w:w="1267" w:type="pct"/>
            <w:shd w:val="clear" w:color="auto" w:fill="auto"/>
          </w:tcPr>
          <w:p w14:paraId="153B1AE6" w14:textId="4B400936" w:rsidR="004F3B0D" w:rsidRPr="00220E1F" w:rsidRDefault="004F3B0D" w:rsidP="004F3B0D">
            <w:pPr>
              <w:jc w:val="center"/>
              <w:rPr>
                <w:rFonts w:ascii="Avenir Book" w:hAnsi="Avenir Book"/>
              </w:rPr>
            </w:pPr>
            <w:ins w:id="195" w:author="Author">
              <w:r>
                <w:rPr>
                  <w:rFonts w:ascii="Avenir Book" w:hAnsi="Avenir Book"/>
                </w:rPr>
                <w:t>20,000</w:t>
              </w:r>
            </w:ins>
            <w:del w:id="196" w:author="Author">
              <w:r w:rsidDel="004C2814">
                <w:rPr>
                  <w:rFonts w:ascii="Avenir Book" w:hAnsi="Avenir Book"/>
                </w:rPr>
                <w:delText>17,600</w:delText>
              </w:r>
            </w:del>
          </w:p>
        </w:tc>
      </w:tr>
      <w:tr w:rsidR="004F3B0D" w:rsidRPr="00220E1F" w14:paraId="50284CA9" w14:textId="77777777" w:rsidTr="00A44FE4">
        <w:trPr>
          <w:cantSplit/>
          <w:jc w:val="center"/>
        </w:trPr>
        <w:tc>
          <w:tcPr>
            <w:tcW w:w="1245" w:type="pct"/>
            <w:shd w:val="clear" w:color="auto" w:fill="auto"/>
          </w:tcPr>
          <w:p w14:paraId="2F430C8B" w14:textId="77777777" w:rsidR="004F3B0D" w:rsidRPr="00220E1F" w:rsidRDefault="004F3B0D" w:rsidP="004F3B0D">
            <w:pPr>
              <w:jc w:val="center"/>
              <w:rPr>
                <w:rFonts w:ascii="Avenir Book" w:hAnsi="Avenir Book"/>
              </w:rPr>
            </w:pPr>
            <w:r>
              <w:rPr>
                <w:rFonts w:ascii="Avenir Book" w:hAnsi="Avenir Book"/>
              </w:rPr>
              <w:t>2021</w:t>
            </w:r>
          </w:p>
        </w:tc>
        <w:tc>
          <w:tcPr>
            <w:tcW w:w="1244" w:type="pct"/>
            <w:shd w:val="clear" w:color="auto" w:fill="auto"/>
          </w:tcPr>
          <w:p w14:paraId="3A450F48" w14:textId="77777777" w:rsidR="004F3B0D" w:rsidRPr="00220E1F" w:rsidRDefault="004F3B0D" w:rsidP="004F3B0D">
            <w:pPr>
              <w:jc w:val="center"/>
              <w:rPr>
                <w:rFonts w:ascii="Avenir Book" w:hAnsi="Avenir Book"/>
              </w:rPr>
            </w:pPr>
            <w:r>
              <w:rPr>
                <w:rFonts w:ascii="Avenir Book" w:hAnsi="Avenir Book"/>
              </w:rPr>
              <w:t>0</w:t>
            </w:r>
          </w:p>
        </w:tc>
        <w:tc>
          <w:tcPr>
            <w:tcW w:w="1244" w:type="pct"/>
            <w:shd w:val="clear" w:color="auto" w:fill="auto"/>
          </w:tcPr>
          <w:p w14:paraId="06680E62" w14:textId="6C759990" w:rsidR="004F3B0D" w:rsidRPr="00220E1F" w:rsidRDefault="004F3B0D" w:rsidP="004F3B0D">
            <w:pPr>
              <w:jc w:val="center"/>
              <w:rPr>
                <w:rFonts w:ascii="Avenir Book" w:hAnsi="Avenir Book"/>
              </w:rPr>
            </w:pPr>
            <w:ins w:id="197" w:author="Author">
              <w:r>
                <w:rPr>
                  <w:rFonts w:ascii="Avenir Book" w:hAnsi="Avenir Book"/>
                </w:rPr>
                <w:t>24,000</w:t>
              </w:r>
            </w:ins>
            <w:del w:id="198" w:author="Author">
              <w:r w:rsidDel="00744F6A">
                <w:rPr>
                  <w:rFonts w:ascii="Avenir Book" w:hAnsi="Avenir Book"/>
                </w:rPr>
                <w:delText>21,120</w:delText>
              </w:r>
            </w:del>
          </w:p>
        </w:tc>
        <w:tc>
          <w:tcPr>
            <w:tcW w:w="1267" w:type="pct"/>
            <w:shd w:val="clear" w:color="auto" w:fill="auto"/>
          </w:tcPr>
          <w:p w14:paraId="60FC752E" w14:textId="60519A98" w:rsidR="004F3B0D" w:rsidRPr="00220E1F" w:rsidRDefault="004F3B0D" w:rsidP="004F3B0D">
            <w:pPr>
              <w:jc w:val="center"/>
              <w:rPr>
                <w:rFonts w:ascii="Avenir Book" w:hAnsi="Avenir Book"/>
              </w:rPr>
            </w:pPr>
            <w:ins w:id="199" w:author="Author">
              <w:r>
                <w:rPr>
                  <w:rFonts w:ascii="Avenir Book" w:hAnsi="Avenir Book"/>
                </w:rPr>
                <w:t>24,000</w:t>
              </w:r>
            </w:ins>
            <w:del w:id="200" w:author="Author">
              <w:r w:rsidDel="004C2814">
                <w:rPr>
                  <w:rFonts w:ascii="Avenir Book" w:hAnsi="Avenir Book"/>
                </w:rPr>
                <w:delText>21,120</w:delText>
              </w:r>
            </w:del>
          </w:p>
        </w:tc>
      </w:tr>
      <w:tr w:rsidR="004F3B0D" w:rsidRPr="00220E1F" w14:paraId="1E08132B" w14:textId="77777777" w:rsidTr="00A44FE4">
        <w:trPr>
          <w:cantSplit/>
          <w:jc w:val="center"/>
        </w:trPr>
        <w:tc>
          <w:tcPr>
            <w:tcW w:w="1245" w:type="pct"/>
            <w:shd w:val="clear" w:color="auto" w:fill="auto"/>
          </w:tcPr>
          <w:p w14:paraId="3511DF43" w14:textId="77777777" w:rsidR="004F3B0D" w:rsidRPr="00220E1F" w:rsidRDefault="004F3B0D" w:rsidP="004F3B0D">
            <w:pPr>
              <w:jc w:val="center"/>
              <w:rPr>
                <w:rFonts w:ascii="Avenir Book" w:hAnsi="Avenir Book"/>
              </w:rPr>
            </w:pPr>
            <w:r>
              <w:rPr>
                <w:rFonts w:ascii="Avenir Book" w:hAnsi="Avenir Book"/>
              </w:rPr>
              <w:t>2022</w:t>
            </w:r>
          </w:p>
        </w:tc>
        <w:tc>
          <w:tcPr>
            <w:tcW w:w="1244" w:type="pct"/>
            <w:shd w:val="clear" w:color="auto" w:fill="auto"/>
          </w:tcPr>
          <w:p w14:paraId="09AEEE73" w14:textId="77777777" w:rsidR="004F3B0D" w:rsidRPr="00220E1F" w:rsidRDefault="004F3B0D" w:rsidP="004F3B0D">
            <w:pPr>
              <w:jc w:val="center"/>
              <w:rPr>
                <w:rFonts w:ascii="Avenir Book" w:hAnsi="Avenir Book"/>
              </w:rPr>
            </w:pPr>
            <w:r>
              <w:rPr>
                <w:rFonts w:ascii="Avenir Book" w:hAnsi="Avenir Book"/>
              </w:rPr>
              <w:t>0</w:t>
            </w:r>
          </w:p>
        </w:tc>
        <w:tc>
          <w:tcPr>
            <w:tcW w:w="1244" w:type="pct"/>
            <w:shd w:val="clear" w:color="auto" w:fill="auto"/>
          </w:tcPr>
          <w:p w14:paraId="16FE74D7" w14:textId="4CD08680" w:rsidR="004F3B0D" w:rsidRPr="00220E1F" w:rsidRDefault="004F3B0D" w:rsidP="004F3B0D">
            <w:pPr>
              <w:jc w:val="center"/>
              <w:rPr>
                <w:rFonts w:ascii="Avenir Book" w:hAnsi="Avenir Book"/>
              </w:rPr>
            </w:pPr>
            <w:ins w:id="201" w:author="Author">
              <w:r>
                <w:rPr>
                  <w:rFonts w:ascii="Avenir Book" w:hAnsi="Avenir Book"/>
                </w:rPr>
                <w:t>28,800</w:t>
              </w:r>
            </w:ins>
            <w:del w:id="202" w:author="Author">
              <w:r w:rsidDel="00744F6A">
                <w:rPr>
                  <w:rFonts w:ascii="Avenir Book" w:hAnsi="Avenir Book"/>
                </w:rPr>
                <w:delText>25,344</w:delText>
              </w:r>
            </w:del>
          </w:p>
        </w:tc>
        <w:tc>
          <w:tcPr>
            <w:tcW w:w="1267" w:type="pct"/>
            <w:shd w:val="clear" w:color="auto" w:fill="auto"/>
          </w:tcPr>
          <w:p w14:paraId="3AD52563" w14:textId="075C8499" w:rsidR="004F3B0D" w:rsidRPr="00220E1F" w:rsidRDefault="004F3B0D" w:rsidP="004F3B0D">
            <w:pPr>
              <w:jc w:val="center"/>
              <w:rPr>
                <w:rFonts w:ascii="Avenir Book" w:hAnsi="Avenir Book"/>
              </w:rPr>
            </w:pPr>
            <w:ins w:id="203" w:author="Author">
              <w:r>
                <w:rPr>
                  <w:rFonts w:ascii="Avenir Book" w:hAnsi="Avenir Book"/>
                </w:rPr>
                <w:t>28,800</w:t>
              </w:r>
            </w:ins>
            <w:del w:id="204" w:author="Author">
              <w:r w:rsidDel="004C2814">
                <w:rPr>
                  <w:rFonts w:ascii="Avenir Book" w:hAnsi="Avenir Book"/>
                </w:rPr>
                <w:delText>25,344</w:delText>
              </w:r>
            </w:del>
          </w:p>
        </w:tc>
      </w:tr>
      <w:tr w:rsidR="004F3B0D" w:rsidRPr="00220E1F" w14:paraId="444A0ABE" w14:textId="77777777" w:rsidTr="00A44FE4">
        <w:trPr>
          <w:cantSplit/>
          <w:jc w:val="center"/>
        </w:trPr>
        <w:tc>
          <w:tcPr>
            <w:tcW w:w="1245" w:type="pct"/>
            <w:shd w:val="clear" w:color="auto" w:fill="auto"/>
          </w:tcPr>
          <w:p w14:paraId="36D4280C" w14:textId="77777777" w:rsidR="004F3B0D" w:rsidRPr="00220E1F" w:rsidRDefault="004F3B0D" w:rsidP="004F3B0D">
            <w:pPr>
              <w:jc w:val="center"/>
              <w:rPr>
                <w:rFonts w:ascii="Avenir Book" w:hAnsi="Avenir Book"/>
              </w:rPr>
            </w:pPr>
            <w:r>
              <w:rPr>
                <w:rFonts w:ascii="Avenir Book" w:hAnsi="Avenir Book"/>
              </w:rPr>
              <w:t>2023</w:t>
            </w:r>
          </w:p>
        </w:tc>
        <w:tc>
          <w:tcPr>
            <w:tcW w:w="1244" w:type="pct"/>
            <w:shd w:val="clear" w:color="auto" w:fill="auto"/>
          </w:tcPr>
          <w:p w14:paraId="04111C85" w14:textId="77777777" w:rsidR="004F3B0D" w:rsidRPr="00220E1F" w:rsidRDefault="004F3B0D" w:rsidP="004F3B0D">
            <w:pPr>
              <w:jc w:val="center"/>
              <w:rPr>
                <w:rFonts w:ascii="Avenir Book" w:hAnsi="Avenir Book"/>
              </w:rPr>
            </w:pPr>
            <w:r>
              <w:rPr>
                <w:rFonts w:ascii="Avenir Book" w:hAnsi="Avenir Book"/>
              </w:rPr>
              <w:t>0</w:t>
            </w:r>
          </w:p>
        </w:tc>
        <w:tc>
          <w:tcPr>
            <w:tcW w:w="1244" w:type="pct"/>
            <w:shd w:val="clear" w:color="auto" w:fill="auto"/>
          </w:tcPr>
          <w:p w14:paraId="1F7FCAB9" w14:textId="338B5182" w:rsidR="004F3B0D" w:rsidRPr="00220E1F" w:rsidRDefault="004F3B0D" w:rsidP="004F3B0D">
            <w:pPr>
              <w:jc w:val="center"/>
              <w:rPr>
                <w:rFonts w:ascii="Avenir Book" w:hAnsi="Avenir Book"/>
              </w:rPr>
            </w:pPr>
            <w:ins w:id="205" w:author="Author">
              <w:r>
                <w:rPr>
                  <w:rFonts w:ascii="Avenir Book" w:hAnsi="Avenir Book"/>
                </w:rPr>
                <w:t>34,560</w:t>
              </w:r>
            </w:ins>
            <w:del w:id="206" w:author="Author">
              <w:r w:rsidDel="00744F6A">
                <w:rPr>
                  <w:rFonts w:ascii="Avenir Book" w:hAnsi="Avenir Book"/>
                </w:rPr>
                <w:delText>30,413</w:delText>
              </w:r>
            </w:del>
          </w:p>
        </w:tc>
        <w:tc>
          <w:tcPr>
            <w:tcW w:w="1267" w:type="pct"/>
            <w:shd w:val="clear" w:color="auto" w:fill="auto"/>
          </w:tcPr>
          <w:p w14:paraId="0490DBB9" w14:textId="50A82183" w:rsidR="004F3B0D" w:rsidRPr="00220E1F" w:rsidRDefault="004F3B0D" w:rsidP="004F3B0D">
            <w:pPr>
              <w:jc w:val="center"/>
              <w:rPr>
                <w:rFonts w:ascii="Avenir Book" w:hAnsi="Avenir Book"/>
              </w:rPr>
            </w:pPr>
            <w:ins w:id="207" w:author="Author">
              <w:r>
                <w:rPr>
                  <w:rFonts w:ascii="Avenir Book" w:hAnsi="Avenir Book"/>
                </w:rPr>
                <w:t>34,560</w:t>
              </w:r>
            </w:ins>
            <w:del w:id="208" w:author="Author">
              <w:r w:rsidDel="004C2814">
                <w:rPr>
                  <w:rFonts w:ascii="Avenir Book" w:hAnsi="Avenir Book"/>
                </w:rPr>
                <w:delText>30,413</w:delText>
              </w:r>
            </w:del>
          </w:p>
        </w:tc>
      </w:tr>
      <w:tr w:rsidR="004F3B0D" w:rsidRPr="00220E1F" w14:paraId="42EB0236" w14:textId="77777777" w:rsidTr="00A44FE4">
        <w:trPr>
          <w:cantSplit/>
          <w:jc w:val="center"/>
        </w:trPr>
        <w:tc>
          <w:tcPr>
            <w:tcW w:w="1245" w:type="pct"/>
            <w:shd w:val="clear" w:color="auto" w:fill="auto"/>
          </w:tcPr>
          <w:p w14:paraId="678B0040" w14:textId="77777777" w:rsidR="004F3B0D" w:rsidRDefault="004F3B0D" w:rsidP="004F3B0D">
            <w:pPr>
              <w:jc w:val="center"/>
              <w:rPr>
                <w:rFonts w:ascii="Avenir Book" w:hAnsi="Avenir Book"/>
              </w:rPr>
            </w:pPr>
            <w:r>
              <w:rPr>
                <w:rFonts w:ascii="Avenir Book" w:hAnsi="Avenir Book"/>
              </w:rPr>
              <w:t>2024</w:t>
            </w:r>
          </w:p>
        </w:tc>
        <w:tc>
          <w:tcPr>
            <w:tcW w:w="1244" w:type="pct"/>
            <w:shd w:val="clear" w:color="auto" w:fill="auto"/>
          </w:tcPr>
          <w:p w14:paraId="5A95804C" w14:textId="77777777" w:rsidR="004F3B0D" w:rsidRPr="00220E1F" w:rsidRDefault="004F3B0D" w:rsidP="004F3B0D">
            <w:pPr>
              <w:jc w:val="center"/>
              <w:rPr>
                <w:rFonts w:ascii="Avenir Book" w:hAnsi="Avenir Book"/>
              </w:rPr>
            </w:pPr>
            <w:r>
              <w:rPr>
                <w:rFonts w:ascii="Avenir Book" w:hAnsi="Avenir Book"/>
              </w:rPr>
              <w:t>0</w:t>
            </w:r>
          </w:p>
        </w:tc>
        <w:tc>
          <w:tcPr>
            <w:tcW w:w="1244" w:type="pct"/>
            <w:shd w:val="clear" w:color="auto" w:fill="auto"/>
          </w:tcPr>
          <w:p w14:paraId="3467D6C6" w14:textId="5C9338D6" w:rsidR="004F3B0D" w:rsidRPr="00220E1F" w:rsidRDefault="004F3B0D" w:rsidP="004F3B0D">
            <w:pPr>
              <w:jc w:val="center"/>
              <w:rPr>
                <w:rFonts w:ascii="Avenir Book" w:hAnsi="Avenir Book"/>
              </w:rPr>
            </w:pPr>
            <w:ins w:id="209" w:author="Author">
              <w:r>
                <w:rPr>
                  <w:rFonts w:ascii="Avenir Book" w:hAnsi="Avenir Book"/>
                </w:rPr>
                <w:t>41,472</w:t>
              </w:r>
            </w:ins>
            <w:del w:id="210" w:author="Author">
              <w:r w:rsidDel="00744F6A">
                <w:rPr>
                  <w:rFonts w:ascii="Avenir Book" w:hAnsi="Avenir Book"/>
                </w:rPr>
                <w:delText>36,495</w:delText>
              </w:r>
            </w:del>
          </w:p>
        </w:tc>
        <w:tc>
          <w:tcPr>
            <w:tcW w:w="1267" w:type="pct"/>
            <w:shd w:val="clear" w:color="auto" w:fill="auto"/>
          </w:tcPr>
          <w:p w14:paraId="0EA74ABE" w14:textId="5A3A94C3" w:rsidR="004F3B0D" w:rsidRPr="00220E1F" w:rsidRDefault="004F3B0D" w:rsidP="004F3B0D">
            <w:pPr>
              <w:jc w:val="center"/>
              <w:rPr>
                <w:rFonts w:ascii="Avenir Book" w:hAnsi="Avenir Book"/>
              </w:rPr>
            </w:pPr>
            <w:ins w:id="211" w:author="Author">
              <w:r>
                <w:rPr>
                  <w:rFonts w:ascii="Avenir Book" w:hAnsi="Avenir Book"/>
                </w:rPr>
                <w:t>41,472</w:t>
              </w:r>
            </w:ins>
            <w:del w:id="212" w:author="Author">
              <w:r w:rsidDel="004C2814">
                <w:rPr>
                  <w:rFonts w:ascii="Avenir Book" w:hAnsi="Avenir Book"/>
                </w:rPr>
                <w:delText>36,495</w:delText>
              </w:r>
            </w:del>
          </w:p>
        </w:tc>
      </w:tr>
      <w:tr w:rsidR="004F3B0D" w:rsidRPr="00220E1F" w14:paraId="691B84D9" w14:textId="77777777" w:rsidTr="00A44FE4">
        <w:trPr>
          <w:cantSplit/>
          <w:jc w:val="center"/>
        </w:trPr>
        <w:tc>
          <w:tcPr>
            <w:tcW w:w="1245" w:type="pct"/>
            <w:shd w:val="clear" w:color="auto" w:fill="auto"/>
          </w:tcPr>
          <w:p w14:paraId="4CC0AB61" w14:textId="77777777" w:rsidR="004F3B0D" w:rsidRPr="00220E1F" w:rsidRDefault="004F3B0D" w:rsidP="004F3B0D">
            <w:pPr>
              <w:jc w:val="center"/>
              <w:rPr>
                <w:rFonts w:ascii="Avenir Book" w:hAnsi="Avenir Book"/>
                <w:b/>
              </w:rPr>
            </w:pPr>
            <w:r w:rsidRPr="00220E1F">
              <w:rPr>
                <w:rFonts w:ascii="Avenir Book" w:hAnsi="Avenir Book"/>
                <w:b/>
              </w:rPr>
              <w:t>Total</w:t>
            </w:r>
          </w:p>
        </w:tc>
        <w:tc>
          <w:tcPr>
            <w:tcW w:w="1244" w:type="pct"/>
            <w:shd w:val="clear" w:color="auto" w:fill="auto"/>
          </w:tcPr>
          <w:p w14:paraId="167B994F" w14:textId="77777777" w:rsidR="004F3B0D" w:rsidRPr="00220E1F" w:rsidRDefault="004F3B0D" w:rsidP="004F3B0D">
            <w:pPr>
              <w:jc w:val="center"/>
              <w:rPr>
                <w:rFonts w:ascii="Avenir Book" w:hAnsi="Avenir Book"/>
              </w:rPr>
            </w:pPr>
            <w:r>
              <w:rPr>
                <w:rFonts w:ascii="Avenir Book" w:hAnsi="Avenir Book"/>
              </w:rPr>
              <w:t>0</w:t>
            </w:r>
          </w:p>
        </w:tc>
        <w:tc>
          <w:tcPr>
            <w:tcW w:w="1244" w:type="pct"/>
            <w:shd w:val="clear" w:color="auto" w:fill="auto"/>
          </w:tcPr>
          <w:p w14:paraId="1EB522D9" w14:textId="6AF8CD84" w:rsidR="004F3B0D" w:rsidRPr="00220E1F" w:rsidRDefault="004F3B0D" w:rsidP="004F3B0D">
            <w:pPr>
              <w:jc w:val="center"/>
              <w:rPr>
                <w:rFonts w:ascii="Avenir Book" w:hAnsi="Avenir Book"/>
              </w:rPr>
            </w:pPr>
            <w:ins w:id="213" w:author="Author">
              <w:r>
                <w:rPr>
                  <w:rFonts w:ascii="Avenir Book" w:hAnsi="Avenir Book"/>
                </w:rPr>
                <w:t>148,832</w:t>
              </w:r>
            </w:ins>
            <w:del w:id="214" w:author="Author">
              <w:r w:rsidDel="00744F6A">
                <w:rPr>
                  <w:rFonts w:ascii="Avenir Book" w:hAnsi="Avenir Book"/>
                </w:rPr>
                <w:delText>130,972</w:delText>
              </w:r>
            </w:del>
          </w:p>
        </w:tc>
        <w:tc>
          <w:tcPr>
            <w:tcW w:w="1267" w:type="pct"/>
            <w:shd w:val="clear" w:color="auto" w:fill="auto"/>
          </w:tcPr>
          <w:p w14:paraId="2606ACAF" w14:textId="4A6E9B5D" w:rsidR="004F3B0D" w:rsidRPr="00220E1F" w:rsidRDefault="004F3B0D" w:rsidP="004F3B0D">
            <w:pPr>
              <w:jc w:val="center"/>
              <w:rPr>
                <w:rFonts w:ascii="Avenir Book" w:hAnsi="Avenir Book"/>
              </w:rPr>
            </w:pPr>
            <w:ins w:id="215" w:author="Author">
              <w:r>
                <w:rPr>
                  <w:rFonts w:ascii="Avenir Book" w:hAnsi="Avenir Book"/>
                </w:rPr>
                <w:t>148,832</w:t>
              </w:r>
            </w:ins>
            <w:del w:id="216" w:author="Author">
              <w:r w:rsidDel="00744F6A">
                <w:rPr>
                  <w:rFonts w:ascii="Avenir Book" w:hAnsi="Avenir Book"/>
                </w:rPr>
                <w:delText>130,972</w:delText>
              </w:r>
            </w:del>
          </w:p>
        </w:tc>
      </w:tr>
      <w:tr w:rsidR="004F3B0D" w:rsidRPr="00220E1F" w14:paraId="0AA71685" w14:textId="77777777" w:rsidTr="00A44FE4">
        <w:trPr>
          <w:gridAfter w:val="3"/>
          <w:wAfter w:w="3755" w:type="pct"/>
          <w:cantSplit/>
          <w:jc w:val="center"/>
        </w:trPr>
        <w:tc>
          <w:tcPr>
            <w:tcW w:w="1245" w:type="pct"/>
            <w:shd w:val="clear" w:color="auto" w:fill="auto"/>
          </w:tcPr>
          <w:p w14:paraId="5FC4596A" w14:textId="77777777" w:rsidR="004F3B0D" w:rsidRPr="00220E1F" w:rsidRDefault="004F3B0D" w:rsidP="004F3B0D">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4F3B0D" w:rsidRPr="00220E1F" w14:paraId="51D548E3" w14:textId="77777777" w:rsidTr="00A44FE4">
        <w:trPr>
          <w:cantSplit/>
          <w:jc w:val="center"/>
        </w:trPr>
        <w:tc>
          <w:tcPr>
            <w:tcW w:w="1245" w:type="pct"/>
            <w:shd w:val="clear" w:color="auto" w:fill="auto"/>
          </w:tcPr>
          <w:p w14:paraId="4717AC15" w14:textId="77777777" w:rsidR="004F3B0D" w:rsidRPr="00220E1F" w:rsidRDefault="004F3B0D" w:rsidP="004F3B0D">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72316B35" w14:textId="77777777" w:rsidR="004F3B0D" w:rsidRPr="00220E1F" w:rsidRDefault="004F3B0D" w:rsidP="004F3B0D">
            <w:pPr>
              <w:jc w:val="center"/>
              <w:rPr>
                <w:rFonts w:ascii="Avenir Book" w:hAnsi="Avenir Book"/>
              </w:rPr>
            </w:pPr>
            <w:r>
              <w:rPr>
                <w:rFonts w:ascii="Avenir Book" w:hAnsi="Avenir Book"/>
              </w:rPr>
              <w:t>0</w:t>
            </w:r>
          </w:p>
        </w:tc>
        <w:tc>
          <w:tcPr>
            <w:tcW w:w="1244" w:type="pct"/>
            <w:shd w:val="clear" w:color="auto" w:fill="auto"/>
          </w:tcPr>
          <w:p w14:paraId="6CEAB854" w14:textId="4295CD2E" w:rsidR="004F3B0D" w:rsidRPr="00220E1F" w:rsidRDefault="004F3B0D" w:rsidP="004F3B0D">
            <w:pPr>
              <w:jc w:val="center"/>
              <w:rPr>
                <w:rFonts w:ascii="Avenir Book" w:hAnsi="Avenir Book"/>
              </w:rPr>
            </w:pPr>
            <w:ins w:id="217" w:author="Author">
              <w:r>
                <w:rPr>
                  <w:rFonts w:ascii="Avenir Book" w:hAnsi="Avenir Book"/>
                </w:rPr>
                <w:t>29,766</w:t>
              </w:r>
            </w:ins>
            <w:del w:id="218" w:author="Author">
              <w:r w:rsidDel="00377AF2">
                <w:rPr>
                  <w:rFonts w:ascii="Avenir Book" w:hAnsi="Avenir Book"/>
                </w:rPr>
                <w:delText>26,194</w:delText>
              </w:r>
            </w:del>
          </w:p>
        </w:tc>
        <w:tc>
          <w:tcPr>
            <w:tcW w:w="1267" w:type="pct"/>
            <w:shd w:val="clear" w:color="auto" w:fill="auto"/>
          </w:tcPr>
          <w:p w14:paraId="03AE53E6" w14:textId="272B5A2C" w:rsidR="004F3B0D" w:rsidRPr="00220E1F" w:rsidRDefault="004F3B0D" w:rsidP="004F3B0D">
            <w:pPr>
              <w:jc w:val="center"/>
              <w:rPr>
                <w:rFonts w:ascii="Avenir Book" w:hAnsi="Avenir Book"/>
              </w:rPr>
            </w:pPr>
            <w:ins w:id="219" w:author="Author">
              <w:r>
                <w:rPr>
                  <w:rFonts w:ascii="Avenir Book" w:hAnsi="Avenir Book"/>
                </w:rPr>
                <w:t>29,766</w:t>
              </w:r>
            </w:ins>
            <w:del w:id="220" w:author="Author">
              <w:r w:rsidDel="00377AF2">
                <w:rPr>
                  <w:rFonts w:ascii="Avenir Book" w:hAnsi="Avenir Book"/>
                </w:rPr>
                <w:delText>26,194</w:delText>
              </w:r>
            </w:del>
          </w:p>
        </w:tc>
      </w:tr>
    </w:tbl>
    <w:p w14:paraId="54C32275" w14:textId="452F0DDF" w:rsidR="00A83A8E" w:rsidRDefault="00A83A8E" w:rsidP="00A83A8E">
      <w:pPr>
        <w:pStyle w:val="SDMPDDPoASubSection1"/>
        <w:tabs>
          <w:tab w:val="clear" w:pos="1474"/>
        </w:tabs>
        <w:ind w:left="709"/>
        <w:rPr>
          <w:ins w:id="221" w:author="Author"/>
          <w:rFonts w:ascii="Avenir Book" w:hAnsi="Avenir Book"/>
        </w:rPr>
      </w:pPr>
    </w:p>
    <w:p w14:paraId="47E0E976" w14:textId="0909946C" w:rsidR="004F3B0D" w:rsidRDefault="004F3B0D">
      <w:pPr>
        <w:jc w:val="left"/>
        <w:rPr>
          <w:ins w:id="222" w:author="Author"/>
          <w:rFonts w:ascii="Avenir Book" w:eastAsia="MS Mincho" w:hAnsi="Avenir Book" w:cs="Arial"/>
          <w:b/>
          <w:szCs w:val="24"/>
        </w:rPr>
      </w:pPr>
      <w:ins w:id="223" w:author="Author">
        <w:r>
          <w:rPr>
            <w:rFonts w:ascii="Avenir Book" w:hAnsi="Avenir Book"/>
          </w:rPr>
          <w:br w:type="page"/>
        </w:r>
      </w:ins>
    </w:p>
    <w:p w14:paraId="4F8FA968" w14:textId="77777777" w:rsidR="004F3B0D" w:rsidRDefault="004F3B0D" w:rsidP="00A83A8E">
      <w:pPr>
        <w:pStyle w:val="SDMPDDPoASubSection1"/>
        <w:tabs>
          <w:tab w:val="clear" w:pos="1474"/>
        </w:tabs>
        <w:ind w:left="709"/>
        <w:rPr>
          <w:rFonts w:ascii="Avenir Book" w:hAnsi="Avenir Book"/>
        </w:rPr>
      </w:pPr>
    </w:p>
    <w:p w14:paraId="6D8D72EC" w14:textId="589E61BF" w:rsidR="00E04EC4" w:rsidRPr="00557E1D" w:rsidRDefault="00E04EC4" w:rsidP="00E04EC4">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7</w:t>
      </w:r>
      <w:r w:rsidRPr="00557E1D">
        <w:rPr>
          <w:rFonts w:ascii="Avenir Book" w:eastAsia="MS Mincho" w:hAnsi="Avenir Book"/>
          <w:b/>
          <w:bCs/>
        </w:rPr>
        <w:t xml:space="preserve">.1 </w:t>
      </w:r>
      <w:r w:rsidR="0050746C">
        <w:rPr>
          <w:rFonts w:ascii="Avenir Book" w:eastAsia="MS Mincho" w:hAnsi="Avenir Book"/>
          <w:b/>
          <w:bCs/>
        </w:rPr>
        <w:t>Affordable and Clean Energy</w:t>
      </w:r>
      <w:r w:rsidRPr="00557E1D">
        <w:rPr>
          <w:rFonts w:ascii="Avenir Book" w:eastAsia="MS Mincho" w:hAnsi="Avenir Book"/>
          <w:b/>
          <w:bCs/>
        </w:rPr>
        <w:t>:</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E04EC4" w:rsidRPr="00220E1F" w14:paraId="351C2350" w14:textId="77777777" w:rsidTr="00A44FE4">
        <w:trPr>
          <w:cantSplit/>
          <w:jc w:val="center"/>
        </w:trPr>
        <w:tc>
          <w:tcPr>
            <w:tcW w:w="1245" w:type="pct"/>
            <w:shd w:val="clear" w:color="auto" w:fill="auto"/>
          </w:tcPr>
          <w:p w14:paraId="667EAC36" w14:textId="77777777" w:rsidR="00E04EC4" w:rsidRPr="00220E1F" w:rsidRDefault="00E04EC4" w:rsidP="00A44FE4">
            <w:pPr>
              <w:jc w:val="center"/>
              <w:rPr>
                <w:rFonts w:ascii="Avenir Book" w:hAnsi="Avenir Book"/>
                <w:b/>
              </w:rPr>
            </w:pPr>
            <w:r w:rsidRPr="00220E1F">
              <w:rPr>
                <w:rFonts w:ascii="Avenir Book" w:hAnsi="Avenir Book"/>
                <w:b/>
              </w:rPr>
              <w:t>Year</w:t>
            </w:r>
          </w:p>
        </w:tc>
        <w:tc>
          <w:tcPr>
            <w:tcW w:w="1244" w:type="pct"/>
            <w:shd w:val="clear" w:color="auto" w:fill="auto"/>
          </w:tcPr>
          <w:p w14:paraId="24A183C9" w14:textId="77777777" w:rsidR="00E04EC4" w:rsidRPr="00220E1F" w:rsidRDefault="00E04EC4" w:rsidP="00A44FE4">
            <w:pPr>
              <w:jc w:val="center"/>
              <w:rPr>
                <w:rFonts w:ascii="Avenir Book" w:hAnsi="Avenir Book"/>
                <w:b/>
              </w:rPr>
            </w:pPr>
            <w:r w:rsidRPr="00220E1F">
              <w:rPr>
                <w:rFonts w:ascii="Avenir Book" w:hAnsi="Avenir Book"/>
                <w:b/>
              </w:rPr>
              <w:t>Baseline estimate</w:t>
            </w:r>
            <w:r>
              <w:rPr>
                <w:rFonts w:ascii="Avenir Book" w:hAnsi="Avenir Book"/>
                <w:b/>
              </w:rPr>
              <w:t xml:space="preserve"> (units)</w:t>
            </w:r>
          </w:p>
        </w:tc>
        <w:tc>
          <w:tcPr>
            <w:tcW w:w="1244" w:type="pct"/>
            <w:shd w:val="clear" w:color="auto" w:fill="auto"/>
          </w:tcPr>
          <w:p w14:paraId="63498CA3" w14:textId="77777777" w:rsidR="00E04EC4" w:rsidRPr="00220E1F" w:rsidRDefault="00E04EC4" w:rsidP="00A44FE4">
            <w:pPr>
              <w:jc w:val="center"/>
              <w:rPr>
                <w:rFonts w:ascii="Avenir Book" w:hAnsi="Avenir Book"/>
                <w:b/>
              </w:rPr>
            </w:pPr>
            <w:r w:rsidRPr="00220E1F">
              <w:rPr>
                <w:rFonts w:ascii="Avenir Book" w:hAnsi="Avenir Book"/>
                <w:b/>
              </w:rPr>
              <w:t>Project estimate</w:t>
            </w:r>
            <w:r>
              <w:rPr>
                <w:rFonts w:ascii="Avenir Book" w:hAnsi="Avenir Book"/>
                <w:b/>
              </w:rPr>
              <w:t xml:space="preserve"> (units)</w:t>
            </w:r>
          </w:p>
        </w:tc>
        <w:tc>
          <w:tcPr>
            <w:tcW w:w="1267" w:type="pct"/>
            <w:shd w:val="clear" w:color="auto" w:fill="auto"/>
          </w:tcPr>
          <w:p w14:paraId="17A52228" w14:textId="77777777" w:rsidR="00E04EC4" w:rsidRPr="00220E1F" w:rsidRDefault="00E04EC4" w:rsidP="00A44FE4">
            <w:pPr>
              <w:jc w:val="center"/>
              <w:rPr>
                <w:rFonts w:ascii="Avenir Book" w:hAnsi="Avenir Book"/>
                <w:b/>
              </w:rPr>
            </w:pPr>
            <w:r w:rsidRPr="00220E1F">
              <w:rPr>
                <w:rFonts w:ascii="Avenir Book" w:hAnsi="Avenir Book"/>
                <w:b/>
              </w:rPr>
              <w:t>Net benefit</w:t>
            </w:r>
            <w:r>
              <w:rPr>
                <w:rFonts w:ascii="Avenir Book" w:hAnsi="Avenir Book"/>
                <w:b/>
              </w:rPr>
              <w:t xml:space="preserve"> (units)</w:t>
            </w:r>
          </w:p>
        </w:tc>
      </w:tr>
      <w:tr w:rsidR="009720F8" w:rsidRPr="00220E1F" w14:paraId="40BBD2C2" w14:textId="77777777" w:rsidTr="00A44FE4">
        <w:trPr>
          <w:cantSplit/>
          <w:jc w:val="center"/>
        </w:trPr>
        <w:tc>
          <w:tcPr>
            <w:tcW w:w="1245" w:type="pct"/>
            <w:shd w:val="clear" w:color="auto" w:fill="auto"/>
          </w:tcPr>
          <w:p w14:paraId="1383722E" w14:textId="77777777" w:rsidR="009720F8" w:rsidRPr="00220E1F" w:rsidRDefault="009720F8" w:rsidP="009720F8">
            <w:pPr>
              <w:jc w:val="center"/>
              <w:rPr>
                <w:rFonts w:ascii="Avenir Book" w:hAnsi="Avenir Book"/>
              </w:rPr>
            </w:pPr>
            <w:r>
              <w:rPr>
                <w:rFonts w:ascii="Avenir Book" w:hAnsi="Avenir Book"/>
              </w:rPr>
              <w:t>2020</w:t>
            </w:r>
          </w:p>
        </w:tc>
        <w:tc>
          <w:tcPr>
            <w:tcW w:w="1244" w:type="pct"/>
            <w:shd w:val="clear" w:color="auto" w:fill="auto"/>
          </w:tcPr>
          <w:p w14:paraId="34C01871" w14:textId="77777777" w:rsidR="009720F8" w:rsidRPr="00220E1F" w:rsidRDefault="009720F8" w:rsidP="009720F8">
            <w:pPr>
              <w:jc w:val="center"/>
              <w:rPr>
                <w:rFonts w:ascii="Avenir Book" w:hAnsi="Avenir Book"/>
              </w:rPr>
            </w:pPr>
            <w:r>
              <w:rPr>
                <w:rFonts w:ascii="Avenir Book" w:hAnsi="Avenir Book"/>
              </w:rPr>
              <w:t>0</w:t>
            </w:r>
          </w:p>
        </w:tc>
        <w:tc>
          <w:tcPr>
            <w:tcW w:w="1244" w:type="pct"/>
            <w:shd w:val="clear" w:color="auto" w:fill="auto"/>
          </w:tcPr>
          <w:p w14:paraId="487676B3" w14:textId="500D3D81" w:rsidR="009720F8" w:rsidRPr="00220E1F" w:rsidRDefault="009720F8" w:rsidP="009720F8">
            <w:pPr>
              <w:jc w:val="center"/>
              <w:rPr>
                <w:rFonts w:ascii="Avenir Book" w:hAnsi="Avenir Book"/>
              </w:rPr>
            </w:pPr>
            <w:ins w:id="224" w:author="Author">
              <w:r>
                <w:rPr>
                  <w:rFonts w:ascii="Avenir Book" w:hAnsi="Avenir Book"/>
                </w:rPr>
                <w:t>96</w:t>
              </w:r>
            </w:ins>
            <w:del w:id="225" w:author="Author">
              <w:r w:rsidDel="004F3B0D">
                <w:rPr>
                  <w:rFonts w:ascii="Avenir Book" w:hAnsi="Avenir Book"/>
                </w:rPr>
                <w:delText>120</w:delText>
              </w:r>
            </w:del>
          </w:p>
        </w:tc>
        <w:tc>
          <w:tcPr>
            <w:tcW w:w="1267" w:type="pct"/>
            <w:shd w:val="clear" w:color="auto" w:fill="auto"/>
          </w:tcPr>
          <w:p w14:paraId="03B48E18" w14:textId="470962D5" w:rsidR="009720F8" w:rsidRPr="00220E1F" w:rsidRDefault="009720F8" w:rsidP="009720F8">
            <w:pPr>
              <w:jc w:val="center"/>
              <w:rPr>
                <w:rFonts w:ascii="Avenir Book" w:hAnsi="Avenir Book"/>
              </w:rPr>
            </w:pPr>
            <w:ins w:id="226" w:author="Author">
              <w:r>
                <w:rPr>
                  <w:rFonts w:ascii="Avenir Book" w:hAnsi="Avenir Book"/>
                </w:rPr>
                <w:t>96</w:t>
              </w:r>
            </w:ins>
            <w:del w:id="227" w:author="Author">
              <w:r w:rsidDel="00950E15">
                <w:rPr>
                  <w:rFonts w:ascii="Avenir Book" w:hAnsi="Avenir Book"/>
                </w:rPr>
                <w:delText>120</w:delText>
              </w:r>
            </w:del>
          </w:p>
        </w:tc>
      </w:tr>
      <w:tr w:rsidR="009720F8" w:rsidRPr="00220E1F" w14:paraId="74D30AC8" w14:textId="77777777" w:rsidTr="00A44FE4">
        <w:trPr>
          <w:cantSplit/>
          <w:jc w:val="center"/>
        </w:trPr>
        <w:tc>
          <w:tcPr>
            <w:tcW w:w="1245" w:type="pct"/>
            <w:shd w:val="clear" w:color="auto" w:fill="auto"/>
          </w:tcPr>
          <w:p w14:paraId="0091447B" w14:textId="77777777" w:rsidR="009720F8" w:rsidRPr="00220E1F" w:rsidRDefault="009720F8" w:rsidP="009720F8">
            <w:pPr>
              <w:jc w:val="center"/>
              <w:rPr>
                <w:rFonts w:ascii="Avenir Book" w:hAnsi="Avenir Book"/>
              </w:rPr>
            </w:pPr>
            <w:r>
              <w:rPr>
                <w:rFonts w:ascii="Avenir Book" w:hAnsi="Avenir Book"/>
              </w:rPr>
              <w:t>2021</w:t>
            </w:r>
          </w:p>
        </w:tc>
        <w:tc>
          <w:tcPr>
            <w:tcW w:w="1244" w:type="pct"/>
            <w:shd w:val="clear" w:color="auto" w:fill="auto"/>
          </w:tcPr>
          <w:p w14:paraId="5FFCDAA7" w14:textId="77777777" w:rsidR="009720F8" w:rsidRPr="00220E1F" w:rsidRDefault="009720F8" w:rsidP="009720F8">
            <w:pPr>
              <w:jc w:val="center"/>
              <w:rPr>
                <w:rFonts w:ascii="Avenir Book" w:hAnsi="Avenir Book"/>
              </w:rPr>
            </w:pPr>
            <w:r>
              <w:rPr>
                <w:rFonts w:ascii="Avenir Book" w:hAnsi="Avenir Book"/>
              </w:rPr>
              <w:t>0</w:t>
            </w:r>
          </w:p>
        </w:tc>
        <w:tc>
          <w:tcPr>
            <w:tcW w:w="1244" w:type="pct"/>
            <w:shd w:val="clear" w:color="auto" w:fill="auto"/>
          </w:tcPr>
          <w:p w14:paraId="025D2CD0" w14:textId="38786C99" w:rsidR="009720F8" w:rsidRPr="00220E1F" w:rsidRDefault="009720F8" w:rsidP="009720F8">
            <w:pPr>
              <w:jc w:val="center"/>
              <w:rPr>
                <w:rFonts w:ascii="Avenir Book" w:hAnsi="Avenir Book"/>
              </w:rPr>
            </w:pPr>
            <w:ins w:id="228" w:author="Author">
              <w:r>
                <w:rPr>
                  <w:rFonts w:ascii="Avenir Book" w:hAnsi="Avenir Book"/>
                </w:rPr>
                <w:t>192</w:t>
              </w:r>
            </w:ins>
            <w:del w:id="229" w:author="Author">
              <w:r w:rsidDel="004F3B0D">
                <w:rPr>
                  <w:rFonts w:ascii="Avenir Book" w:hAnsi="Avenir Book"/>
                </w:rPr>
                <w:delText>240</w:delText>
              </w:r>
            </w:del>
          </w:p>
        </w:tc>
        <w:tc>
          <w:tcPr>
            <w:tcW w:w="1267" w:type="pct"/>
            <w:shd w:val="clear" w:color="auto" w:fill="auto"/>
          </w:tcPr>
          <w:p w14:paraId="4B8CD4F8" w14:textId="5B4C462C" w:rsidR="009720F8" w:rsidRPr="00220E1F" w:rsidRDefault="009720F8" w:rsidP="009720F8">
            <w:pPr>
              <w:jc w:val="center"/>
              <w:rPr>
                <w:rFonts w:ascii="Avenir Book" w:hAnsi="Avenir Book"/>
              </w:rPr>
            </w:pPr>
            <w:ins w:id="230" w:author="Author">
              <w:r>
                <w:rPr>
                  <w:rFonts w:ascii="Avenir Book" w:hAnsi="Avenir Book"/>
                </w:rPr>
                <w:t>192</w:t>
              </w:r>
            </w:ins>
            <w:del w:id="231" w:author="Author">
              <w:r w:rsidDel="00950E15">
                <w:rPr>
                  <w:rFonts w:ascii="Avenir Book" w:hAnsi="Avenir Book"/>
                </w:rPr>
                <w:delText>240</w:delText>
              </w:r>
            </w:del>
          </w:p>
        </w:tc>
      </w:tr>
      <w:tr w:rsidR="009720F8" w:rsidRPr="00220E1F" w14:paraId="475C5645" w14:textId="77777777" w:rsidTr="00A44FE4">
        <w:trPr>
          <w:cantSplit/>
          <w:jc w:val="center"/>
        </w:trPr>
        <w:tc>
          <w:tcPr>
            <w:tcW w:w="1245" w:type="pct"/>
            <w:shd w:val="clear" w:color="auto" w:fill="auto"/>
          </w:tcPr>
          <w:p w14:paraId="5F517F95" w14:textId="77777777" w:rsidR="009720F8" w:rsidRPr="00220E1F" w:rsidRDefault="009720F8" w:rsidP="009720F8">
            <w:pPr>
              <w:jc w:val="center"/>
              <w:rPr>
                <w:rFonts w:ascii="Avenir Book" w:hAnsi="Avenir Book"/>
              </w:rPr>
            </w:pPr>
            <w:r>
              <w:rPr>
                <w:rFonts w:ascii="Avenir Book" w:hAnsi="Avenir Book"/>
              </w:rPr>
              <w:t>2022</w:t>
            </w:r>
          </w:p>
        </w:tc>
        <w:tc>
          <w:tcPr>
            <w:tcW w:w="1244" w:type="pct"/>
            <w:shd w:val="clear" w:color="auto" w:fill="auto"/>
          </w:tcPr>
          <w:p w14:paraId="54986ABE" w14:textId="77777777" w:rsidR="009720F8" w:rsidRPr="00220E1F" w:rsidRDefault="009720F8" w:rsidP="009720F8">
            <w:pPr>
              <w:jc w:val="center"/>
              <w:rPr>
                <w:rFonts w:ascii="Avenir Book" w:hAnsi="Avenir Book"/>
              </w:rPr>
            </w:pPr>
            <w:r>
              <w:rPr>
                <w:rFonts w:ascii="Avenir Book" w:hAnsi="Avenir Book"/>
              </w:rPr>
              <w:t>0</w:t>
            </w:r>
          </w:p>
        </w:tc>
        <w:tc>
          <w:tcPr>
            <w:tcW w:w="1244" w:type="pct"/>
            <w:shd w:val="clear" w:color="auto" w:fill="auto"/>
          </w:tcPr>
          <w:p w14:paraId="7643DF46" w14:textId="4165B092" w:rsidR="009720F8" w:rsidRPr="00220E1F" w:rsidRDefault="009720F8" w:rsidP="009720F8">
            <w:pPr>
              <w:jc w:val="center"/>
              <w:rPr>
                <w:rFonts w:ascii="Avenir Book" w:hAnsi="Avenir Book"/>
              </w:rPr>
            </w:pPr>
            <w:ins w:id="232" w:author="Author">
              <w:r>
                <w:rPr>
                  <w:rFonts w:ascii="Avenir Book" w:hAnsi="Avenir Book"/>
                </w:rPr>
                <w:t>288</w:t>
              </w:r>
            </w:ins>
            <w:del w:id="233" w:author="Author">
              <w:r w:rsidDel="004F3B0D">
                <w:rPr>
                  <w:rFonts w:ascii="Avenir Book" w:hAnsi="Avenir Book"/>
                </w:rPr>
                <w:delText>360</w:delText>
              </w:r>
            </w:del>
          </w:p>
        </w:tc>
        <w:tc>
          <w:tcPr>
            <w:tcW w:w="1267" w:type="pct"/>
            <w:shd w:val="clear" w:color="auto" w:fill="auto"/>
          </w:tcPr>
          <w:p w14:paraId="24D981FC" w14:textId="0F3F948C" w:rsidR="009720F8" w:rsidRPr="00220E1F" w:rsidRDefault="009720F8" w:rsidP="009720F8">
            <w:pPr>
              <w:jc w:val="center"/>
              <w:rPr>
                <w:rFonts w:ascii="Avenir Book" w:hAnsi="Avenir Book"/>
              </w:rPr>
            </w:pPr>
            <w:ins w:id="234" w:author="Author">
              <w:r>
                <w:rPr>
                  <w:rFonts w:ascii="Avenir Book" w:hAnsi="Avenir Book"/>
                </w:rPr>
                <w:t>288</w:t>
              </w:r>
            </w:ins>
            <w:del w:id="235" w:author="Author">
              <w:r w:rsidDel="00950E15">
                <w:rPr>
                  <w:rFonts w:ascii="Avenir Book" w:hAnsi="Avenir Book"/>
                </w:rPr>
                <w:delText>360</w:delText>
              </w:r>
            </w:del>
          </w:p>
        </w:tc>
      </w:tr>
      <w:tr w:rsidR="009720F8" w:rsidRPr="00220E1F" w14:paraId="5999FDC0" w14:textId="77777777" w:rsidTr="00A44FE4">
        <w:trPr>
          <w:cantSplit/>
          <w:jc w:val="center"/>
        </w:trPr>
        <w:tc>
          <w:tcPr>
            <w:tcW w:w="1245" w:type="pct"/>
            <w:shd w:val="clear" w:color="auto" w:fill="auto"/>
          </w:tcPr>
          <w:p w14:paraId="3C6677F9" w14:textId="77777777" w:rsidR="009720F8" w:rsidRPr="00220E1F" w:rsidRDefault="009720F8" w:rsidP="009720F8">
            <w:pPr>
              <w:jc w:val="center"/>
              <w:rPr>
                <w:rFonts w:ascii="Avenir Book" w:hAnsi="Avenir Book"/>
              </w:rPr>
            </w:pPr>
            <w:r>
              <w:rPr>
                <w:rFonts w:ascii="Avenir Book" w:hAnsi="Avenir Book"/>
              </w:rPr>
              <w:t>2023</w:t>
            </w:r>
          </w:p>
        </w:tc>
        <w:tc>
          <w:tcPr>
            <w:tcW w:w="1244" w:type="pct"/>
            <w:shd w:val="clear" w:color="auto" w:fill="auto"/>
          </w:tcPr>
          <w:p w14:paraId="42155C4E" w14:textId="77777777" w:rsidR="009720F8" w:rsidRPr="00220E1F" w:rsidRDefault="009720F8" w:rsidP="009720F8">
            <w:pPr>
              <w:jc w:val="center"/>
              <w:rPr>
                <w:rFonts w:ascii="Avenir Book" w:hAnsi="Avenir Book"/>
              </w:rPr>
            </w:pPr>
            <w:r>
              <w:rPr>
                <w:rFonts w:ascii="Avenir Book" w:hAnsi="Avenir Book"/>
              </w:rPr>
              <w:t>0</w:t>
            </w:r>
          </w:p>
        </w:tc>
        <w:tc>
          <w:tcPr>
            <w:tcW w:w="1244" w:type="pct"/>
            <w:shd w:val="clear" w:color="auto" w:fill="auto"/>
          </w:tcPr>
          <w:p w14:paraId="4882F5CD" w14:textId="3A25DF18" w:rsidR="009720F8" w:rsidRPr="00220E1F" w:rsidRDefault="009720F8" w:rsidP="009720F8">
            <w:pPr>
              <w:jc w:val="center"/>
              <w:rPr>
                <w:rFonts w:ascii="Avenir Book" w:hAnsi="Avenir Book"/>
              </w:rPr>
            </w:pPr>
            <w:ins w:id="236" w:author="Author">
              <w:r>
                <w:rPr>
                  <w:rFonts w:ascii="Avenir Book" w:hAnsi="Avenir Book"/>
                </w:rPr>
                <w:t>384</w:t>
              </w:r>
            </w:ins>
            <w:del w:id="237" w:author="Author">
              <w:r w:rsidDel="004F3B0D">
                <w:rPr>
                  <w:rFonts w:ascii="Avenir Book" w:hAnsi="Avenir Book"/>
                </w:rPr>
                <w:delText>480</w:delText>
              </w:r>
            </w:del>
          </w:p>
        </w:tc>
        <w:tc>
          <w:tcPr>
            <w:tcW w:w="1267" w:type="pct"/>
            <w:shd w:val="clear" w:color="auto" w:fill="auto"/>
          </w:tcPr>
          <w:p w14:paraId="631C8EAA" w14:textId="4DC602FB" w:rsidR="009720F8" w:rsidRPr="00220E1F" w:rsidRDefault="009720F8" w:rsidP="009720F8">
            <w:pPr>
              <w:jc w:val="center"/>
              <w:rPr>
                <w:rFonts w:ascii="Avenir Book" w:hAnsi="Avenir Book"/>
              </w:rPr>
            </w:pPr>
            <w:ins w:id="238" w:author="Author">
              <w:r>
                <w:rPr>
                  <w:rFonts w:ascii="Avenir Book" w:hAnsi="Avenir Book"/>
                </w:rPr>
                <w:t>384</w:t>
              </w:r>
            </w:ins>
            <w:del w:id="239" w:author="Author">
              <w:r w:rsidDel="00950E15">
                <w:rPr>
                  <w:rFonts w:ascii="Avenir Book" w:hAnsi="Avenir Book"/>
                </w:rPr>
                <w:delText>480</w:delText>
              </w:r>
            </w:del>
          </w:p>
        </w:tc>
      </w:tr>
      <w:tr w:rsidR="009720F8" w:rsidRPr="00220E1F" w14:paraId="0ADAC15B" w14:textId="77777777" w:rsidTr="00A44FE4">
        <w:trPr>
          <w:cantSplit/>
          <w:jc w:val="center"/>
        </w:trPr>
        <w:tc>
          <w:tcPr>
            <w:tcW w:w="1245" w:type="pct"/>
            <w:shd w:val="clear" w:color="auto" w:fill="auto"/>
          </w:tcPr>
          <w:p w14:paraId="03A8A178" w14:textId="77777777" w:rsidR="009720F8" w:rsidRDefault="009720F8" w:rsidP="009720F8">
            <w:pPr>
              <w:jc w:val="center"/>
              <w:rPr>
                <w:rFonts w:ascii="Avenir Book" w:hAnsi="Avenir Book"/>
              </w:rPr>
            </w:pPr>
            <w:r>
              <w:rPr>
                <w:rFonts w:ascii="Avenir Book" w:hAnsi="Avenir Book"/>
              </w:rPr>
              <w:t>2024</w:t>
            </w:r>
          </w:p>
        </w:tc>
        <w:tc>
          <w:tcPr>
            <w:tcW w:w="1244" w:type="pct"/>
            <w:shd w:val="clear" w:color="auto" w:fill="auto"/>
          </w:tcPr>
          <w:p w14:paraId="77472F97" w14:textId="77777777" w:rsidR="009720F8" w:rsidRPr="00220E1F" w:rsidRDefault="009720F8" w:rsidP="009720F8">
            <w:pPr>
              <w:jc w:val="center"/>
              <w:rPr>
                <w:rFonts w:ascii="Avenir Book" w:hAnsi="Avenir Book"/>
              </w:rPr>
            </w:pPr>
            <w:r>
              <w:rPr>
                <w:rFonts w:ascii="Avenir Book" w:hAnsi="Avenir Book"/>
              </w:rPr>
              <w:t>0</w:t>
            </w:r>
          </w:p>
        </w:tc>
        <w:tc>
          <w:tcPr>
            <w:tcW w:w="1244" w:type="pct"/>
            <w:shd w:val="clear" w:color="auto" w:fill="auto"/>
          </w:tcPr>
          <w:p w14:paraId="00F99A23" w14:textId="0087FC59" w:rsidR="009720F8" w:rsidRPr="00220E1F" w:rsidRDefault="009720F8" w:rsidP="009720F8">
            <w:pPr>
              <w:jc w:val="center"/>
              <w:rPr>
                <w:rFonts w:ascii="Avenir Book" w:hAnsi="Avenir Book"/>
              </w:rPr>
            </w:pPr>
            <w:ins w:id="240" w:author="Author">
              <w:r>
                <w:rPr>
                  <w:rFonts w:ascii="Avenir Book" w:hAnsi="Avenir Book"/>
                </w:rPr>
                <w:t>480</w:t>
              </w:r>
            </w:ins>
            <w:del w:id="241" w:author="Author">
              <w:r w:rsidDel="004F3B0D">
                <w:rPr>
                  <w:rFonts w:ascii="Avenir Book" w:hAnsi="Avenir Book"/>
                </w:rPr>
                <w:delText>600</w:delText>
              </w:r>
            </w:del>
          </w:p>
        </w:tc>
        <w:tc>
          <w:tcPr>
            <w:tcW w:w="1267" w:type="pct"/>
            <w:shd w:val="clear" w:color="auto" w:fill="auto"/>
          </w:tcPr>
          <w:p w14:paraId="029AE1F2" w14:textId="36C25314" w:rsidR="009720F8" w:rsidRPr="00220E1F" w:rsidRDefault="009720F8" w:rsidP="009720F8">
            <w:pPr>
              <w:jc w:val="center"/>
              <w:rPr>
                <w:rFonts w:ascii="Avenir Book" w:hAnsi="Avenir Book"/>
              </w:rPr>
            </w:pPr>
            <w:ins w:id="242" w:author="Author">
              <w:r>
                <w:rPr>
                  <w:rFonts w:ascii="Avenir Book" w:hAnsi="Avenir Book"/>
                </w:rPr>
                <w:t>480</w:t>
              </w:r>
            </w:ins>
            <w:del w:id="243" w:author="Author">
              <w:r w:rsidDel="00950E15">
                <w:rPr>
                  <w:rFonts w:ascii="Avenir Book" w:hAnsi="Avenir Book"/>
                </w:rPr>
                <w:delText>600</w:delText>
              </w:r>
            </w:del>
          </w:p>
        </w:tc>
      </w:tr>
      <w:tr w:rsidR="009720F8" w:rsidRPr="00220E1F" w14:paraId="48B92F44" w14:textId="77777777" w:rsidTr="00A44FE4">
        <w:trPr>
          <w:cantSplit/>
          <w:jc w:val="center"/>
        </w:trPr>
        <w:tc>
          <w:tcPr>
            <w:tcW w:w="1245" w:type="pct"/>
            <w:shd w:val="clear" w:color="auto" w:fill="auto"/>
          </w:tcPr>
          <w:p w14:paraId="05388721" w14:textId="77777777" w:rsidR="009720F8" w:rsidRPr="00220E1F" w:rsidRDefault="009720F8" w:rsidP="009720F8">
            <w:pPr>
              <w:jc w:val="center"/>
              <w:rPr>
                <w:rFonts w:ascii="Avenir Book" w:hAnsi="Avenir Book"/>
                <w:b/>
              </w:rPr>
            </w:pPr>
            <w:r w:rsidRPr="00220E1F">
              <w:rPr>
                <w:rFonts w:ascii="Avenir Book" w:hAnsi="Avenir Book"/>
                <w:b/>
              </w:rPr>
              <w:t>Total</w:t>
            </w:r>
          </w:p>
        </w:tc>
        <w:tc>
          <w:tcPr>
            <w:tcW w:w="1244" w:type="pct"/>
            <w:shd w:val="clear" w:color="auto" w:fill="auto"/>
          </w:tcPr>
          <w:p w14:paraId="64A4B7A1" w14:textId="77777777" w:rsidR="009720F8" w:rsidRPr="00220E1F" w:rsidRDefault="009720F8" w:rsidP="009720F8">
            <w:pPr>
              <w:jc w:val="center"/>
              <w:rPr>
                <w:rFonts w:ascii="Avenir Book" w:hAnsi="Avenir Book"/>
              </w:rPr>
            </w:pPr>
            <w:r>
              <w:rPr>
                <w:rFonts w:ascii="Avenir Book" w:hAnsi="Avenir Book"/>
              </w:rPr>
              <w:t>0</w:t>
            </w:r>
          </w:p>
        </w:tc>
        <w:tc>
          <w:tcPr>
            <w:tcW w:w="1244" w:type="pct"/>
            <w:shd w:val="clear" w:color="auto" w:fill="auto"/>
          </w:tcPr>
          <w:p w14:paraId="1E25768A" w14:textId="772411E8" w:rsidR="009720F8" w:rsidRPr="00220E1F" w:rsidRDefault="009720F8" w:rsidP="009720F8">
            <w:pPr>
              <w:jc w:val="center"/>
              <w:rPr>
                <w:rFonts w:ascii="Avenir Book" w:hAnsi="Avenir Book"/>
              </w:rPr>
            </w:pPr>
            <w:ins w:id="244" w:author="Author">
              <w:r>
                <w:rPr>
                  <w:rFonts w:ascii="Avenir Book" w:hAnsi="Avenir Book"/>
                </w:rPr>
                <w:t>480</w:t>
              </w:r>
            </w:ins>
            <w:del w:id="245" w:author="Author">
              <w:r w:rsidDel="004F3B0D">
                <w:rPr>
                  <w:rFonts w:ascii="Avenir Book" w:hAnsi="Avenir Book"/>
                </w:rPr>
                <w:delText>1,800</w:delText>
              </w:r>
            </w:del>
          </w:p>
        </w:tc>
        <w:tc>
          <w:tcPr>
            <w:tcW w:w="1267" w:type="pct"/>
            <w:shd w:val="clear" w:color="auto" w:fill="auto"/>
          </w:tcPr>
          <w:p w14:paraId="1E414322" w14:textId="2BC36A6A" w:rsidR="009720F8" w:rsidRPr="00220E1F" w:rsidRDefault="009720F8" w:rsidP="009720F8">
            <w:pPr>
              <w:jc w:val="center"/>
              <w:rPr>
                <w:rFonts w:ascii="Avenir Book" w:hAnsi="Avenir Book"/>
              </w:rPr>
            </w:pPr>
            <w:ins w:id="246" w:author="Author">
              <w:r>
                <w:rPr>
                  <w:rFonts w:ascii="Avenir Book" w:hAnsi="Avenir Book"/>
                </w:rPr>
                <w:t>480</w:t>
              </w:r>
            </w:ins>
            <w:del w:id="247" w:author="Author">
              <w:r w:rsidDel="00950E15">
                <w:rPr>
                  <w:rFonts w:ascii="Avenir Book" w:hAnsi="Avenir Book"/>
                </w:rPr>
                <w:delText>1,800</w:delText>
              </w:r>
            </w:del>
          </w:p>
        </w:tc>
      </w:tr>
      <w:tr w:rsidR="009720F8" w:rsidRPr="00220E1F" w14:paraId="3FBC132D" w14:textId="77777777" w:rsidTr="00A44FE4">
        <w:trPr>
          <w:gridAfter w:val="3"/>
          <w:wAfter w:w="3755" w:type="pct"/>
          <w:cantSplit/>
          <w:jc w:val="center"/>
        </w:trPr>
        <w:tc>
          <w:tcPr>
            <w:tcW w:w="1245" w:type="pct"/>
            <w:shd w:val="clear" w:color="auto" w:fill="auto"/>
          </w:tcPr>
          <w:p w14:paraId="03571B39" w14:textId="77777777" w:rsidR="009720F8" w:rsidRPr="00220E1F" w:rsidRDefault="009720F8" w:rsidP="009720F8">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9720F8" w:rsidRPr="00220E1F" w14:paraId="7D099607" w14:textId="77777777" w:rsidTr="00A44FE4">
        <w:trPr>
          <w:cantSplit/>
          <w:jc w:val="center"/>
        </w:trPr>
        <w:tc>
          <w:tcPr>
            <w:tcW w:w="1245" w:type="pct"/>
            <w:shd w:val="clear" w:color="auto" w:fill="auto"/>
          </w:tcPr>
          <w:p w14:paraId="2D388B67" w14:textId="77777777" w:rsidR="009720F8" w:rsidRPr="00220E1F" w:rsidRDefault="009720F8" w:rsidP="009720F8">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6D48B107" w14:textId="77777777" w:rsidR="009720F8" w:rsidRPr="00220E1F" w:rsidRDefault="009720F8" w:rsidP="009720F8">
            <w:pPr>
              <w:jc w:val="center"/>
              <w:rPr>
                <w:rFonts w:ascii="Avenir Book" w:hAnsi="Avenir Book"/>
              </w:rPr>
            </w:pPr>
            <w:r>
              <w:rPr>
                <w:rFonts w:ascii="Avenir Book" w:hAnsi="Avenir Book"/>
              </w:rPr>
              <w:t>0</w:t>
            </w:r>
          </w:p>
        </w:tc>
        <w:tc>
          <w:tcPr>
            <w:tcW w:w="1244" w:type="pct"/>
            <w:shd w:val="clear" w:color="auto" w:fill="auto"/>
          </w:tcPr>
          <w:p w14:paraId="18BC45BE" w14:textId="497E453E" w:rsidR="009720F8" w:rsidRPr="00220E1F" w:rsidRDefault="009720F8" w:rsidP="009720F8">
            <w:pPr>
              <w:jc w:val="center"/>
              <w:rPr>
                <w:rFonts w:ascii="Avenir Book" w:hAnsi="Avenir Book"/>
              </w:rPr>
            </w:pPr>
            <w:ins w:id="248" w:author="Author">
              <w:r>
                <w:rPr>
                  <w:rFonts w:ascii="Avenir Book" w:hAnsi="Avenir Book"/>
                </w:rPr>
                <w:t>96</w:t>
              </w:r>
            </w:ins>
            <w:del w:id="249" w:author="Author">
              <w:r w:rsidDel="009720F8">
                <w:rPr>
                  <w:rFonts w:ascii="Avenir Book" w:hAnsi="Avenir Book"/>
                </w:rPr>
                <w:delText>360</w:delText>
              </w:r>
            </w:del>
          </w:p>
        </w:tc>
        <w:tc>
          <w:tcPr>
            <w:tcW w:w="1267" w:type="pct"/>
            <w:shd w:val="clear" w:color="auto" w:fill="auto"/>
          </w:tcPr>
          <w:p w14:paraId="09CC4898" w14:textId="579A1CD8" w:rsidR="009720F8" w:rsidRPr="00220E1F" w:rsidRDefault="009720F8" w:rsidP="009720F8">
            <w:pPr>
              <w:jc w:val="center"/>
              <w:rPr>
                <w:rFonts w:ascii="Avenir Book" w:hAnsi="Avenir Book"/>
              </w:rPr>
            </w:pPr>
            <w:del w:id="250" w:author="Author">
              <w:r w:rsidDel="009720F8">
                <w:rPr>
                  <w:rFonts w:ascii="Avenir Book" w:hAnsi="Avenir Book"/>
                </w:rPr>
                <w:delText>360</w:delText>
              </w:r>
            </w:del>
            <w:ins w:id="251" w:author="Author">
              <w:r>
                <w:rPr>
                  <w:rFonts w:ascii="Avenir Book" w:hAnsi="Avenir Book"/>
                </w:rPr>
                <w:t>96</w:t>
              </w:r>
            </w:ins>
          </w:p>
        </w:tc>
      </w:tr>
    </w:tbl>
    <w:p w14:paraId="4DCDDC68" w14:textId="53F2195D" w:rsidR="00E04EC4" w:rsidRPr="00EE4A5C" w:rsidRDefault="00EE4A5C" w:rsidP="00EE4A5C">
      <w:pPr>
        <w:pStyle w:val="SDMPDDPoASubSection1"/>
        <w:tabs>
          <w:tab w:val="clear" w:pos="1474"/>
        </w:tabs>
        <w:ind w:left="1418"/>
        <w:rPr>
          <w:rFonts w:ascii="Avenir Book" w:hAnsi="Avenir Book"/>
          <w:sz w:val="18"/>
          <w:szCs w:val="20"/>
        </w:rPr>
      </w:pPr>
      <w:r w:rsidRPr="00EE4A5C">
        <w:rPr>
          <w:rFonts w:ascii="Avenir Book" w:hAnsi="Avenir Book"/>
          <w:sz w:val="18"/>
          <w:szCs w:val="20"/>
        </w:rPr>
        <w:t>*Only new stoves are accounted in this table, there are other 3,504 stoves installed in the field</w:t>
      </w:r>
    </w:p>
    <w:p w14:paraId="4E51D51B" w14:textId="0BD76EFB" w:rsidR="00EE4A5C" w:rsidDel="00A64104" w:rsidRDefault="00EE4A5C" w:rsidP="00EE4A5C">
      <w:pPr>
        <w:pStyle w:val="SDMPDDPoASubSection1"/>
        <w:tabs>
          <w:tab w:val="clear" w:pos="1474"/>
        </w:tabs>
        <w:rPr>
          <w:del w:id="252" w:author="Author"/>
          <w:rFonts w:ascii="Avenir Book" w:hAnsi="Avenir Book"/>
        </w:rPr>
      </w:pPr>
    </w:p>
    <w:p w14:paraId="62C95678" w14:textId="610717C7" w:rsidR="008C7344" w:rsidDel="00A64104" w:rsidRDefault="008C7344" w:rsidP="00EE4A5C">
      <w:pPr>
        <w:pStyle w:val="SDMPDDPoASubSection1"/>
        <w:tabs>
          <w:tab w:val="clear" w:pos="1474"/>
        </w:tabs>
        <w:rPr>
          <w:del w:id="253" w:author="Author"/>
          <w:rFonts w:ascii="Avenir Book" w:hAnsi="Avenir Book"/>
        </w:rPr>
      </w:pPr>
    </w:p>
    <w:p w14:paraId="6828137E" w14:textId="6480BFAF" w:rsidR="008C7344" w:rsidDel="00A64104" w:rsidRDefault="008C7344" w:rsidP="00EE4A5C">
      <w:pPr>
        <w:pStyle w:val="SDMPDDPoASubSection1"/>
        <w:tabs>
          <w:tab w:val="clear" w:pos="1474"/>
        </w:tabs>
        <w:rPr>
          <w:del w:id="254" w:author="Author"/>
          <w:rFonts w:ascii="Avenir Book" w:hAnsi="Avenir Book"/>
        </w:rPr>
      </w:pPr>
    </w:p>
    <w:p w14:paraId="3A468087" w14:textId="3DBDA0B9" w:rsidR="008C7344" w:rsidDel="00A64104" w:rsidRDefault="008C7344" w:rsidP="00EE4A5C">
      <w:pPr>
        <w:pStyle w:val="SDMPDDPoASubSection1"/>
        <w:tabs>
          <w:tab w:val="clear" w:pos="1474"/>
        </w:tabs>
        <w:rPr>
          <w:del w:id="255" w:author="Author"/>
          <w:rFonts w:ascii="Avenir Book" w:hAnsi="Avenir Book"/>
        </w:rPr>
      </w:pPr>
    </w:p>
    <w:p w14:paraId="7E91340C" w14:textId="77777777" w:rsidR="008C7344" w:rsidRDefault="008C7344" w:rsidP="00EE4A5C">
      <w:pPr>
        <w:pStyle w:val="SDMPDDPoASubSection1"/>
        <w:tabs>
          <w:tab w:val="clear" w:pos="1474"/>
        </w:tabs>
        <w:rPr>
          <w:rFonts w:ascii="Avenir Book" w:hAnsi="Avenir Book"/>
        </w:rPr>
      </w:pPr>
    </w:p>
    <w:p w14:paraId="506245B0" w14:textId="77777777" w:rsidR="008C7344" w:rsidRDefault="008C7344" w:rsidP="00CF742D">
      <w:pPr>
        <w:pStyle w:val="ListParagraph"/>
        <w:rPr>
          <w:rFonts w:ascii="Avenir Book" w:eastAsia="MS Mincho" w:hAnsi="Avenir Book"/>
          <w:b/>
          <w:bCs/>
        </w:rPr>
      </w:pPr>
    </w:p>
    <w:p w14:paraId="638EF910" w14:textId="2489AA98" w:rsidR="00CF742D" w:rsidRPr="00557E1D" w:rsidRDefault="00CF742D" w:rsidP="00CF742D">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8.5 Employment</w:t>
      </w:r>
      <w:r w:rsidRPr="00557E1D">
        <w:rPr>
          <w:rFonts w:ascii="Avenir Book" w:eastAsia="MS Mincho" w:hAnsi="Avenir Book"/>
          <w:b/>
          <w:bCs/>
        </w:rPr>
        <w:t>:</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F742D" w:rsidRPr="00220E1F" w14:paraId="0333C0E6" w14:textId="77777777" w:rsidTr="00D35759">
        <w:trPr>
          <w:cantSplit/>
          <w:jc w:val="center"/>
        </w:trPr>
        <w:tc>
          <w:tcPr>
            <w:tcW w:w="1245" w:type="pct"/>
            <w:shd w:val="clear" w:color="auto" w:fill="auto"/>
          </w:tcPr>
          <w:p w14:paraId="7EF5D2B2" w14:textId="77777777" w:rsidR="00CF742D" w:rsidRPr="00220E1F" w:rsidRDefault="00CF742D" w:rsidP="00D35759">
            <w:pPr>
              <w:jc w:val="center"/>
              <w:rPr>
                <w:rFonts w:ascii="Avenir Book" w:hAnsi="Avenir Book"/>
                <w:b/>
              </w:rPr>
            </w:pPr>
            <w:r w:rsidRPr="00220E1F">
              <w:rPr>
                <w:rFonts w:ascii="Avenir Book" w:hAnsi="Avenir Book"/>
                <w:b/>
              </w:rPr>
              <w:t>Year</w:t>
            </w:r>
          </w:p>
        </w:tc>
        <w:tc>
          <w:tcPr>
            <w:tcW w:w="1244" w:type="pct"/>
            <w:shd w:val="clear" w:color="auto" w:fill="auto"/>
          </w:tcPr>
          <w:p w14:paraId="37A0E87B" w14:textId="7A3D74CA" w:rsidR="00CF742D" w:rsidRPr="00220E1F" w:rsidRDefault="00CF742D"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(positions)</w:t>
            </w:r>
          </w:p>
        </w:tc>
        <w:tc>
          <w:tcPr>
            <w:tcW w:w="1244" w:type="pct"/>
            <w:shd w:val="clear" w:color="auto" w:fill="auto"/>
          </w:tcPr>
          <w:p w14:paraId="33038D3A" w14:textId="0AAE1B24" w:rsidR="00CF742D" w:rsidRPr="00220E1F" w:rsidRDefault="00CF742D" w:rsidP="00D35759">
            <w:pPr>
              <w:jc w:val="center"/>
              <w:rPr>
                <w:rFonts w:ascii="Avenir Book" w:hAnsi="Avenir Book"/>
                <w:b/>
              </w:rPr>
            </w:pPr>
            <w:r w:rsidRPr="00220E1F">
              <w:rPr>
                <w:rFonts w:ascii="Avenir Book" w:hAnsi="Avenir Book"/>
                <w:b/>
              </w:rPr>
              <w:t>Project estimate</w:t>
            </w:r>
            <w:r>
              <w:rPr>
                <w:rFonts w:ascii="Avenir Book" w:hAnsi="Avenir Book"/>
                <w:b/>
              </w:rPr>
              <w:t xml:space="preserve"> (positions)</w:t>
            </w:r>
          </w:p>
        </w:tc>
        <w:tc>
          <w:tcPr>
            <w:tcW w:w="1267" w:type="pct"/>
            <w:shd w:val="clear" w:color="auto" w:fill="auto"/>
          </w:tcPr>
          <w:p w14:paraId="2A4DBC0B" w14:textId="36DB66AC" w:rsidR="00CF742D" w:rsidRPr="00220E1F" w:rsidRDefault="00CF742D" w:rsidP="00D35759">
            <w:pPr>
              <w:jc w:val="center"/>
              <w:rPr>
                <w:rFonts w:ascii="Avenir Book" w:hAnsi="Avenir Book"/>
                <w:b/>
              </w:rPr>
            </w:pPr>
            <w:r w:rsidRPr="00220E1F">
              <w:rPr>
                <w:rFonts w:ascii="Avenir Book" w:hAnsi="Avenir Book"/>
                <w:b/>
              </w:rPr>
              <w:t>Net benefit</w:t>
            </w:r>
            <w:r>
              <w:rPr>
                <w:rFonts w:ascii="Avenir Book" w:hAnsi="Avenir Book"/>
                <w:b/>
              </w:rPr>
              <w:t xml:space="preserve"> (positions)</w:t>
            </w:r>
          </w:p>
        </w:tc>
      </w:tr>
      <w:tr w:rsidR="0089038E" w:rsidRPr="00220E1F" w14:paraId="33968616" w14:textId="77777777" w:rsidTr="00D35759">
        <w:trPr>
          <w:cantSplit/>
          <w:jc w:val="center"/>
        </w:trPr>
        <w:tc>
          <w:tcPr>
            <w:tcW w:w="1245" w:type="pct"/>
            <w:shd w:val="clear" w:color="auto" w:fill="auto"/>
          </w:tcPr>
          <w:p w14:paraId="737BF54B" w14:textId="77777777" w:rsidR="0089038E" w:rsidRPr="00220E1F" w:rsidRDefault="0089038E" w:rsidP="0089038E">
            <w:pPr>
              <w:jc w:val="center"/>
              <w:rPr>
                <w:rFonts w:ascii="Avenir Book" w:hAnsi="Avenir Book"/>
              </w:rPr>
            </w:pPr>
            <w:r>
              <w:rPr>
                <w:rFonts w:ascii="Avenir Book" w:hAnsi="Avenir Book"/>
              </w:rPr>
              <w:t>2020</w:t>
            </w:r>
          </w:p>
        </w:tc>
        <w:tc>
          <w:tcPr>
            <w:tcW w:w="1244" w:type="pct"/>
            <w:shd w:val="clear" w:color="auto" w:fill="auto"/>
          </w:tcPr>
          <w:p w14:paraId="757E31DC" w14:textId="77777777" w:rsidR="0089038E" w:rsidRPr="00220E1F" w:rsidRDefault="0089038E" w:rsidP="0089038E">
            <w:pPr>
              <w:jc w:val="center"/>
              <w:rPr>
                <w:rFonts w:ascii="Avenir Book" w:hAnsi="Avenir Book"/>
              </w:rPr>
            </w:pPr>
            <w:r>
              <w:rPr>
                <w:rFonts w:ascii="Avenir Book" w:hAnsi="Avenir Book"/>
              </w:rPr>
              <w:t>0</w:t>
            </w:r>
          </w:p>
        </w:tc>
        <w:tc>
          <w:tcPr>
            <w:tcW w:w="1244" w:type="pct"/>
            <w:shd w:val="clear" w:color="auto" w:fill="auto"/>
          </w:tcPr>
          <w:p w14:paraId="054BC02F" w14:textId="2ECA30FD" w:rsidR="0089038E" w:rsidRPr="002F6E41" w:rsidRDefault="002F6E41" w:rsidP="0089038E">
            <w:pPr>
              <w:jc w:val="center"/>
              <w:rPr>
                <w:rFonts w:ascii="Avenir Book" w:hAnsi="Avenir Book"/>
                <w:rPrChange w:id="256" w:author="Author">
                  <w:rPr>
                    <w:rFonts w:ascii="Avenir Book" w:hAnsi="Avenir Book"/>
                    <w:highlight w:val="yellow"/>
                  </w:rPr>
                </w:rPrChange>
              </w:rPr>
            </w:pPr>
            <w:ins w:id="257" w:author="Author">
              <w:r w:rsidRPr="002F6E41">
                <w:rPr>
                  <w:rFonts w:ascii="Avenir Book" w:hAnsi="Avenir Book"/>
                  <w:rPrChange w:id="258" w:author="Author">
                    <w:rPr>
                      <w:rFonts w:ascii="Avenir Book" w:hAnsi="Avenir Book"/>
                      <w:highlight w:val="yellow"/>
                    </w:rPr>
                  </w:rPrChange>
                </w:rPr>
                <w:t xml:space="preserve">75 </w:t>
              </w:r>
              <w:del w:id="259" w:author="Author">
                <w:r w:rsidR="0089038E" w:rsidRPr="002F6E41" w:rsidDel="002F6E41">
                  <w:rPr>
                    <w:rFonts w:ascii="Avenir Book" w:hAnsi="Avenir Book"/>
                    <w:rPrChange w:id="260" w:author="Author">
                      <w:rPr>
                        <w:rFonts w:ascii="Avenir Book" w:hAnsi="Avenir Book"/>
                        <w:highlight w:val="yellow"/>
                      </w:rPr>
                    </w:rPrChange>
                  </w:rPr>
                  <w:delText>50</w:delText>
                </w:r>
              </w:del>
            </w:ins>
          </w:p>
        </w:tc>
        <w:tc>
          <w:tcPr>
            <w:tcW w:w="1267" w:type="pct"/>
            <w:shd w:val="clear" w:color="auto" w:fill="auto"/>
          </w:tcPr>
          <w:p w14:paraId="461876E8" w14:textId="759F8FE5" w:rsidR="0089038E" w:rsidRPr="002F6E41" w:rsidRDefault="002F6E41" w:rsidP="0089038E">
            <w:pPr>
              <w:jc w:val="center"/>
              <w:rPr>
                <w:rFonts w:ascii="Avenir Book" w:hAnsi="Avenir Book"/>
                <w:rPrChange w:id="261" w:author="Author">
                  <w:rPr>
                    <w:rFonts w:ascii="Avenir Book" w:hAnsi="Avenir Book"/>
                    <w:highlight w:val="yellow"/>
                  </w:rPr>
                </w:rPrChange>
              </w:rPr>
            </w:pPr>
            <w:ins w:id="262" w:author="Author">
              <w:r w:rsidRPr="002F6E41">
                <w:rPr>
                  <w:rFonts w:ascii="Avenir Book" w:hAnsi="Avenir Book"/>
                  <w:rPrChange w:id="263" w:author="Author">
                    <w:rPr>
                      <w:rFonts w:ascii="Avenir Book" w:hAnsi="Avenir Book"/>
                      <w:highlight w:val="yellow"/>
                    </w:rPr>
                  </w:rPrChange>
                </w:rPr>
                <w:t>75</w:t>
              </w:r>
              <w:del w:id="264" w:author="Author">
                <w:r w:rsidR="0089038E" w:rsidRPr="002F6E41" w:rsidDel="002F6E41">
                  <w:rPr>
                    <w:rFonts w:ascii="Avenir Book" w:hAnsi="Avenir Book"/>
                    <w:rPrChange w:id="265" w:author="Author">
                      <w:rPr>
                        <w:rFonts w:ascii="Avenir Book" w:hAnsi="Avenir Book"/>
                        <w:highlight w:val="yellow"/>
                      </w:rPr>
                    </w:rPrChange>
                  </w:rPr>
                  <w:delText>50</w:delText>
                </w:r>
              </w:del>
            </w:ins>
          </w:p>
        </w:tc>
      </w:tr>
      <w:tr w:rsidR="0089038E" w:rsidRPr="00220E1F" w14:paraId="7C094421" w14:textId="77777777" w:rsidTr="00D35759">
        <w:trPr>
          <w:cantSplit/>
          <w:jc w:val="center"/>
        </w:trPr>
        <w:tc>
          <w:tcPr>
            <w:tcW w:w="1245" w:type="pct"/>
            <w:shd w:val="clear" w:color="auto" w:fill="auto"/>
          </w:tcPr>
          <w:p w14:paraId="30A2D1BC" w14:textId="77777777" w:rsidR="0089038E" w:rsidRPr="00220E1F" w:rsidRDefault="0089038E" w:rsidP="0089038E">
            <w:pPr>
              <w:jc w:val="center"/>
              <w:rPr>
                <w:rFonts w:ascii="Avenir Book" w:hAnsi="Avenir Book"/>
              </w:rPr>
            </w:pPr>
            <w:r>
              <w:rPr>
                <w:rFonts w:ascii="Avenir Book" w:hAnsi="Avenir Book"/>
              </w:rPr>
              <w:t>2021</w:t>
            </w:r>
          </w:p>
        </w:tc>
        <w:tc>
          <w:tcPr>
            <w:tcW w:w="1244" w:type="pct"/>
            <w:shd w:val="clear" w:color="auto" w:fill="auto"/>
          </w:tcPr>
          <w:p w14:paraId="7154E7AB" w14:textId="77777777" w:rsidR="0089038E" w:rsidRPr="00220E1F" w:rsidRDefault="0089038E" w:rsidP="0089038E">
            <w:pPr>
              <w:jc w:val="center"/>
              <w:rPr>
                <w:rFonts w:ascii="Avenir Book" w:hAnsi="Avenir Book"/>
              </w:rPr>
            </w:pPr>
            <w:r>
              <w:rPr>
                <w:rFonts w:ascii="Avenir Book" w:hAnsi="Avenir Book"/>
              </w:rPr>
              <w:t>0</w:t>
            </w:r>
          </w:p>
        </w:tc>
        <w:tc>
          <w:tcPr>
            <w:tcW w:w="1244" w:type="pct"/>
            <w:shd w:val="clear" w:color="auto" w:fill="auto"/>
          </w:tcPr>
          <w:p w14:paraId="61488B2C" w14:textId="30D9CE40" w:rsidR="0089038E" w:rsidRPr="006B7A8A" w:rsidRDefault="002F6E41" w:rsidP="0089038E">
            <w:pPr>
              <w:jc w:val="center"/>
              <w:rPr>
                <w:rFonts w:ascii="Avenir Book" w:hAnsi="Avenir Book"/>
                <w:rPrChange w:id="266" w:author="Author">
                  <w:rPr>
                    <w:rFonts w:ascii="Avenir Book" w:hAnsi="Avenir Book"/>
                    <w:highlight w:val="yellow"/>
                  </w:rPr>
                </w:rPrChange>
              </w:rPr>
            </w:pPr>
            <w:ins w:id="267" w:author="Author">
              <w:r>
                <w:rPr>
                  <w:rFonts w:ascii="Avenir Book" w:hAnsi="Avenir Book"/>
                </w:rPr>
                <w:t xml:space="preserve">77 </w:t>
              </w:r>
              <w:del w:id="268" w:author="Author">
                <w:r w:rsidR="0089038E" w:rsidRPr="006B7A8A" w:rsidDel="002F6E41">
                  <w:rPr>
                    <w:rFonts w:ascii="Avenir Book" w:hAnsi="Avenir Book"/>
                    <w:rPrChange w:id="269" w:author="Author">
                      <w:rPr>
                        <w:rFonts w:ascii="Avenir Book" w:hAnsi="Avenir Book"/>
                        <w:highlight w:val="yellow"/>
                      </w:rPr>
                    </w:rPrChange>
                  </w:rPr>
                  <w:delText>52</w:delText>
                </w:r>
              </w:del>
            </w:ins>
          </w:p>
        </w:tc>
        <w:tc>
          <w:tcPr>
            <w:tcW w:w="1267" w:type="pct"/>
            <w:shd w:val="clear" w:color="auto" w:fill="auto"/>
          </w:tcPr>
          <w:p w14:paraId="37100129" w14:textId="192EE45D" w:rsidR="0089038E" w:rsidRPr="006B7A8A" w:rsidRDefault="002F6E41" w:rsidP="0089038E">
            <w:pPr>
              <w:jc w:val="center"/>
              <w:rPr>
                <w:rFonts w:ascii="Avenir Book" w:hAnsi="Avenir Book"/>
                <w:rPrChange w:id="270" w:author="Author">
                  <w:rPr>
                    <w:rFonts w:ascii="Avenir Book" w:hAnsi="Avenir Book"/>
                    <w:highlight w:val="yellow"/>
                  </w:rPr>
                </w:rPrChange>
              </w:rPr>
            </w:pPr>
            <w:ins w:id="271" w:author="Author">
              <w:r>
                <w:rPr>
                  <w:rFonts w:ascii="Avenir Book" w:hAnsi="Avenir Book"/>
                </w:rPr>
                <w:t xml:space="preserve">77 </w:t>
              </w:r>
              <w:del w:id="272" w:author="Author">
                <w:r w:rsidR="0089038E" w:rsidRPr="006B7A8A" w:rsidDel="002F6E41">
                  <w:rPr>
                    <w:rFonts w:ascii="Avenir Book" w:hAnsi="Avenir Book"/>
                    <w:rPrChange w:id="273" w:author="Author">
                      <w:rPr>
                        <w:rFonts w:ascii="Avenir Book" w:hAnsi="Avenir Book"/>
                        <w:highlight w:val="yellow"/>
                      </w:rPr>
                    </w:rPrChange>
                  </w:rPr>
                  <w:delText>52</w:delText>
                </w:r>
              </w:del>
            </w:ins>
          </w:p>
        </w:tc>
      </w:tr>
      <w:tr w:rsidR="0089038E" w:rsidRPr="00220E1F" w14:paraId="14A3EECE" w14:textId="77777777" w:rsidTr="00D35759">
        <w:trPr>
          <w:cantSplit/>
          <w:jc w:val="center"/>
        </w:trPr>
        <w:tc>
          <w:tcPr>
            <w:tcW w:w="1245" w:type="pct"/>
            <w:shd w:val="clear" w:color="auto" w:fill="auto"/>
          </w:tcPr>
          <w:p w14:paraId="0A8795B6" w14:textId="77777777" w:rsidR="0089038E" w:rsidRPr="00220E1F" w:rsidRDefault="0089038E" w:rsidP="0089038E">
            <w:pPr>
              <w:jc w:val="center"/>
              <w:rPr>
                <w:rFonts w:ascii="Avenir Book" w:hAnsi="Avenir Book"/>
              </w:rPr>
            </w:pPr>
            <w:r>
              <w:rPr>
                <w:rFonts w:ascii="Avenir Book" w:hAnsi="Avenir Book"/>
              </w:rPr>
              <w:t>2022</w:t>
            </w:r>
          </w:p>
        </w:tc>
        <w:tc>
          <w:tcPr>
            <w:tcW w:w="1244" w:type="pct"/>
            <w:shd w:val="clear" w:color="auto" w:fill="auto"/>
          </w:tcPr>
          <w:p w14:paraId="0E871401" w14:textId="77777777" w:rsidR="0089038E" w:rsidRPr="00220E1F" w:rsidRDefault="0089038E" w:rsidP="0089038E">
            <w:pPr>
              <w:jc w:val="center"/>
              <w:rPr>
                <w:rFonts w:ascii="Avenir Book" w:hAnsi="Avenir Book"/>
              </w:rPr>
            </w:pPr>
            <w:r>
              <w:rPr>
                <w:rFonts w:ascii="Avenir Book" w:hAnsi="Avenir Book"/>
              </w:rPr>
              <w:t>0</w:t>
            </w:r>
          </w:p>
        </w:tc>
        <w:tc>
          <w:tcPr>
            <w:tcW w:w="1244" w:type="pct"/>
            <w:shd w:val="clear" w:color="auto" w:fill="auto"/>
          </w:tcPr>
          <w:p w14:paraId="6F171645" w14:textId="3B7FCC9F" w:rsidR="0089038E" w:rsidRPr="006B7A8A" w:rsidRDefault="002F6E41" w:rsidP="0089038E">
            <w:pPr>
              <w:jc w:val="center"/>
              <w:rPr>
                <w:rFonts w:ascii="Avenir Book" w:hAnsi="Avenir Book"/>
                <w:rPrChange w:id="274" w:author="Author">
                  <w:rPr>
                    <w:rFonts w:ascii="Avenir Book" w:hAnsi="Avenir Book"/>
                    <w:highlight w:val="yellow"/>
                  </w:rPr>
                </w:rPrChange>
              </w:rPr>
            </w:pPr>
            <w:ins w:id="275" w:author="Author">
              <w:r>
                <w:rPr>
                  <w:rFonts w:ascii="Avenir Book" w:hAnsi="Avenir Book"/>
                </w:rPr>
                <w:t xml:space="preserve">79 </w:t>
              </w:r>
              <w:del w:id="276" w:author="Author">
                <w:r w:rsidR="0089038E" w:rsidRPr="006B7A8A" w:rsidDel="002F6E41">
                  <w:rPr>
                    <w:rFonts w:ascii="Avenir Book" w:hAnsi="Avenir Book"/>
                    <w:rPrChange w:id="277" w:author="Author">
                      <w:rPr>
                        <w:rFonts w:ascii="Avenir Book" w:hAnsi="Avenir Book"/>
                        <w:highlight w:val="yellow"/>
                      </w:rPr>
                    </w:rPrChange>
                  </w:rPr>
                  <w:delText>54</w:delText>
                </w:r>
              </w:del>
            </w:ins>
          </w:p>
        </w:tc>
        <w:tc>
          <w:tcPr>
            <w:tcW w:w="1267" w:type="pct"/>
            <w:shd w:val="clear" w:color="auto" w:fill="auto"/>
          </w:tcPr>
          <w:p w14:paraId="63BE3FD6" w14:textId="54ED7EC6" w:rsidR="0089038E" w:rsidRPr="006B7A8A" w:rsidRDefault="002F6E41" w:rsidP="0089038E">
            <w:pPr>
              <w:jc w:val="center"/>
              <w:rPr>
                <w:rFonts w:ascii="Avenir Book" w:hAnsi="Avenir Book"/>
                <w:rPrChange w:id="278" w:author="Author">
                  <w:rPr>
                    <w:rFonts w:ascii="Avenir Book" w:hAnsi="Avenir Book"/>
                    <w:highlight w:val="yellow"/>
                  </w:rPr>
                </w:rPrChange>
              </w:rPr>
            </w:pPr>
            <w:ins w:id="279" w:author="Author">
              <w:r>
                <w:rPr>
                  <w:rFonts w:ascii="Avenir Book" w:hAnsi="Avenir Book"/>
                </w:rPr>
                <w:t xml:space="preserve">79 </w:t>
              </w:r>
              <w:del w:id="280" w:author="Author">
                <w:r w:rsidR="0089038E" w:rsidRPr="006B7A8A" w:rsidDel="002F6E41">
                  <w:rPr>
                    <w:rFonts w:ascii="Avenir Book" w:hAnsi="Avenir Book"/>
                    <w:rPrChange w:id="281" w:author="Author">
                      <w:rPr>
                        <w:rFonts w:ascii="Avenir Book" w:hAnsi="Avenir Book"/>
                        <w:highlight w:val="yellow"/>
                      </w:rPr>
                    </w:rPrChange>
                  </w:rPr>
                  <w:delText>54</w:delText>
                </w:r>
              </w:del>
            </w:ins>
          </w:p>
        </w:tc>
      </w:tr>
      <w:tr w:rsidR="0089038E" w:rsidRPr="00220E1F" w14:paraId="0D086C9D" w14:textId="77777777" w:rsidTr="00D35759">
        <w:trPr>
          <w:cantSplit/>
          <w:jc w:val="center"/>
        </w:trPr>
        <w:tc>
          <w:tcPr>
            <w:tcW w:w="1245" w:type="pct"/>
            <w:shd w:val="clear" w:color="auto" w:fill="auto"/>
          </w:tcPr>
          <w:p w14:paraId="700D0430" w14:textId="77777777" w:rsidR="0089038E" w:rsidRPr="00220E1F" w:rsidRDefault="0089038E" w:rsidP="0089038E">
            <w:pPr>
              <w:jc w:val="center"/>
              <w:rPr>
                <w:rFonts w:ascii="Avenir Book" w:hAnsi="Avenir Book"/>
              </w:rPr>
            </w:pPr>
            <w:r>
              <w:rPr>
                <w:rFonts w:ascii="Avenir Book" w:hAnsi="Avenir Book"/>
              </w:rPr>
              <w:t>2023</w:t>
            </w:r>
          </w:p>
        </w:tc>
        <w:tc>
          <w:tcPr>
            <w:tcW w:w="1244" w:type="pct"/>
            <w:shd w:val="clear" w:color="auto" w:fill="auto"/>
          </w:tcPr>
          <w:p w14:paraId="3E669DD9" w14:textId="77777777" w:rsidR="0089038E" w:rsidRPr="00220E1F" w:rsidRDefault="0089038E" w:rsidP="0089038E">
            <w:pPr>
              <w:jc w:val="center"/>
              <w:rPr>
                <w:rFonts w:ascii="Avenir Book" w:hAnsi="Avenir Book"/>
              </w:rPr>
            </w:pPr>
            <w:r>
              <w:rPr>
                <w:rFonts w:ascii="Avenir Book" w:hAnsi="Avenir Book"/>
              </w:rPr>
              <w:t>0</w:t>
            </w:r>
          </w:p>
        </w:tc>
        <w:tc>
          <w:tcPr>
            <w:tcW w:w="1244" w:type="pct"/>
            <w:shd w:val="clear" w:color="auto" w:fill="auto"/>
          </w:tcPr>
          <w:p w14:paraId="01C263C7" w14:textId="0064F10A" w:rsidR="0089038E" w:rsidRPr="006B7A8A" w:rsidRDefault="002F6E41" w:rsidP="0089038E">
            <w:pPr>
              <w:jc w:val="center"/>
              <w:rPr>
                <w:rFonts w:ascii="Avenir Book" w:hAnsi="Avenir Book"/>
                <w:rPrChange w:id="282" w:author="Author">
                  <w:rPr>
                    <w:rFonts w:ascii="Avenir Book" w:hAnsi="Avenir Book"/>
                    <w:highlight w:val="yellow"/>
                  </w:rPr>
                </w:rPrChange>
              </w:rPr>
            </w:pPr>
            <w:ins w:id="283" w:author="Author">
              <w:r>
                <w:rPr>
                  <w:rFonts w:ascii="Avenir Book" w:hAnsi="Avenir Book"/>
                </w:rPr>
                <w:t xml:space="preserve">81 </w:t>
              </w:r>
              <w:del w:id="284" w:author="Author">
                <w:r w:rsidR="0089038E" w:rsidRPr="006B7A8A" w:rsidDel="002F6E41">
                  <w:rPr>
                    <w:rFonts w:ascii="Avenir Book" w:hAnsi="Avenir Book"/>
                    <w:rPrChange w:id="285" w:author="Author">
                      <w:rPr>
                        <w:rFonts w:ascii="Avenir Book" w:hAnsi="Avenir Book"/>
                        <w:highlight w:val="yellow"/>
                      </w:rPr>
                    </w:rPrChange>
                  </w:rPr>
                  <w:delText>56</w:delText>
                </w:r>
              </w:del>
            </w:ins>
          </w:p>
        </w:tc>
        <w:tc>
          <w:tcPr>
            <w:tcW w:w="1267" w:type="pct"/>
            <w:shd w:val="clear" w:color="auto" w:fill="auto"/>
          </w:tcPr>
          <w:p w14:paraId="197A89E2" w14:textId="78545AFB" w:rsidR="0089038E" w:rsidRPr="006B7A8A" w:rsidRDefault="002F6E41" w:rsidP="0089038E">
            <w:pPr>
              <w:jc w:val="center"/>
              <w:rPr>
                <w:rFonts w:ascii="Avenir Book" w:hAnsi="Avenir Book"/>
                <w:rPrChange w:id="286" w:author="Author">
                  <w:rPr>
                    <w:rFonts w:ascii="Avenir Book" w:hAnsi="Avenir Book"/>
                    <w:highlight w:val="yellow"/>
                  </w:rPr>
                </w:rPrChange>
              </w:rPr>
            </w:pPr>
            <w:ins w:id="287" w:author="Author">
              <w:r>
                <w:rPr>
                  <w:rFonts w:ascii="Avenir Book" w:hAnsi="Avenir Book"/>
                </w:rPr>
                <w:t xml:space="preserve">81 </w:t>
              </w:r>
              <w:del w:id="288" w:author="Author">
                <w:r w:rsidR="0089038E" w:rsidRPr="006B7A8A" w:rsidDel="002F6E41">
                  <w:rPr>
                    <w:rFonts w:ascii="Avenir Book" w:hAnsi="Avenir Book"/>
                    <w:rPrChange w:id="289" w:author="Author">
                      <w:rPr>
                        <w:rFonts w:ascii="Avenir Book" w:hAnsi="Avenir Book"/>
                        <w:highlight w:val="yellow"/>
                      </w:rPr>
                    </w:rPrChange>
                  </w:rPr>
                  <w:delText>56</w:delText>
                </w:r>
              </w:del>
            </w:ins>
          </w:p>
        </w:tc>
      </w:tr>
      <w:tr w:rsidR="0089038E" w:rsidRPr="00220E1F" w14:paraId="1293E8CC" w14:textId="77777777" w:rsidTr="00D35759">
        <w:trPr>
          <w:cantSplit/>
          <w:jc w:val="center"/>
        </w:trPr>
        <w:tc>
          <w:tcPr>
            <w:tcW w:w="1245" w:type="pct"/>
            <w:shd w:val="clear" w:color="auto" w:fill="auto"/>
          </w:tcPr>
          <w:p w14:paraId="173B6E6C" w14:textId="77777777" w:rsidR="0089038E" w:rsidRDefault="0089038E" w:rsidP="0089038E">
            <w:pPr>
              <w:jc w:val="center"/>
              <w:rPr>
                <w:rFonts w:ascii="Avenir Book" w:hAnsi="Avenir Book"/>
              </w:rPr>
            </w:pPr>
            <w:r>
              <w:rPr>
                <w:rFonts w:ascii="Avenir Book" w:hAnsi="Avenir Book"/>
              </w:rPr>
              <w:t>2024</w:t>
            </w:r>
          </w:p>
        </w:tc>
        <w:tc>
          <w:tcPr>
            <w:tcW w:w="1244" w:type="pct"/>
            <w:shd w:val="clear" w:color="auto" w:fill="auto"/>
          </w:tcPr>
          <w:p w14:paraId="5E07DF3A" w14:textId="77777777" w:rsidR="0089038E" w:rsidRPr="00220E1F" w:rsidRDefault="0089038E" w:rsidP="0089038E">
            <w:pPr>
              <w:jc w:val="center"/>
              <w:rPr>
                <w:rFonts w:ascii="Avenir Book" w:hAnsi="Avenir Book"/>
              </w:rPr>
            </w:pPr>
            <w:r>
              <w:rPr>
                <w:rFonts w:ascii="Avenir Book" w:hAnsi="Avenir Book"/>
              </w:rPr>
              <w:t>0</w:t>
            </w:r>
          </w:p>
        </w:tc>
        <w:tc>
          <w:tcPr>
            <w:tcW w:w="1244" w:type="pct"/>
            <w:shd w:val="clear" w:color="auto" w:fill="auto"/>
          </w:tcPr>
          <w:p w14:paraId="6F0BA489" w14:textId="0B7E1E81" w:rsidR="0089038E" w:rsidRPr="006B7A8A" w:rsidRDefault="002F6E41" w:rsidP="0089038E">
            <w:pPr>
              <w:jc w:val="center"/>
              <w:rPr>
                <w:rFonts w:ascii="Avenir Book" w:hAnsi="Avenir Book"/>
                <w:rPrChange w:id="290" w:author="Author">
                  <w:rPr>
                    <w:rFonts w:ascii="Avenir Book" w:hAnsi="Avenir Book"/>
                    <w:highlight w:val="yellow"/>
                  </w:rPr>
                </w:rPrChange>
              </w:rPr>
            </w:pPr>
            <w:ins w:id="291" w:author="Author">
              <w:r>
                <w:rPr>
                  <w:rFonts w:ascii="Avenir Book" w:hAnsi="Avenir Book"/>
                </w:rPr>
                <w:t xml:space="preserve">83 </w:t>
              </w:r>
              <w:del w:id="292" w:author="Author">
                <w:r w:rsidR="0089038E" w:rsidRPr="006B7A8A" w:rsidDel="002F6E41">
                  <w:rPr>
                    <w:rFonts w:ascii="Avenir Book" w:hAnsi="Avenir Book"/>
                    <w:rPrChange w:id="293" w:author="Author">
                      <w:rPr>
                        <w:rFonts w:ascii="Avenir Book" w:hAnsi="Avenir Book"/>
                        <w:highlight w:val="yellow"/>
                      </w:rPr>
                    </w:rPrChange>
                  </w:rPr>
                  <w:delText>58</w:delText>
                </w:r>
              </w:del>
            </w:ins>
          </w:p>
        </w:tc>
        <w:tc>
          <w:tcPr>
            <w:tcW w:w="1267" w:type="pct"/>
            <w:shd w:val="clear" w:color="auto" w:fill="auto"/>
          </w:tcPr>
          <w:p w14:paraId="2CB40E43" w14:textId="2B4400BF" w:rsidR="0089038E" w:rsidRPr="006B7A8A" w:rsidRDefault="002F6E41" w:rsidP="0089038E">
            <w:pPr>
              <w:jc w:val="center"/>
              <w:rPr>
                <w:rFonts w:ascii="Avenir Book" w:hAnsi="Avenir Book"/>
                <w:rPrChange w:id="294" w:author="Author">
                  <w:rPr>
                    <w:rFonts w:ascii="Avenir Book" w:hAnsi="Avenir Book"/>
                    <w:highlight w:val="yellow"/>
                  </w:rPr>
                </w:rPrChange>
              </w:rPr>
            </w:pPr>
            <w:ins w:id="295" w:author="Author">
              <w:r>
                <w:rPr>
                  <w:rFonts w:ascii="Avenir Book" w:hAnsi="Avenir Book"/>
                </w:rPr>
                <w:t xml:space="preserve">83 </w:t>
              </w:r>
              <w:del w:id="296" w:author="Author">
                <w:r w:rsidR="0089038E" w:rsidRPr="006B7A8A" w:rsidDel="002F6E41">
                  <w:rPr>
                    <w:rFonts w:ascii="Avenir Book" w:hAnsi="Avenir Book"/>
                    <w:rPrChange w:id="297" w:author="Author">
                      <w:rPr>
                        <w:rFonts w:ascii="Avenir Book" w:hAnsi="Avenir Book"/>
                        <w:highlight w:val="yellow"/>
                      </w:rPr>
                    </w:rPrChange>
                  </w:rPr>
                  <w:delText>58</w:delText>
                </w:r>
              </w:del>
            </w:ins>
          </w:p>
        </w:tc>
      </w:tr>
      <w:tr w:rsidR="0089038E" w:rsidRPr="00220E1F" w14:paraId="58ABB74C" w14:textId="77777777" w:rsidTr="00D35759">
        <w:trPr>
          <w:cantSplit/>
          <w:jc w:val="center"/>
        </w:trPr>
        <w:tc>
          <w:tcPr>
            <w:tcW w:w="1245" w:type="pct"/>
            <w:shd w:val="clear" w:color="auto" w:fill="auto"/>
          </w:tcPr>
          <w:p w14:paraId="4F56A663" w14:textId="77777777" w:rsidR="0089038E" w:rsidRPr="00220E1F" w:rsidRDefault="0089038E" w:rsidP="0089038E">
            <w:pPr>
              <w:jc w:val="center"/>
              <w:rPr>
                <w:rFonts w:ascii="Avenir Book" w:hAnsi="Avenir Book"/>
                <w:b/>
              </w:rPr>
            </w:pPr>
            <w:r w:rsidRPr="00220E1F">
              <w:rPr>
                <w:rFonts w:ascii="Avenir Book" w:hAnsi="Avenir Book"/>
                <w:b/>
              </w:rPr>
              <w:t>Total</w:t>
            </w:r>
          </w:p>
        </w:tc>
        <w:tc>
          <w:tcPr>
            <w:tcW w:w="1244" w:type="pct"/>
            <w:shd w:val="clear" w:color="auto" w:fill="auto"/>
          </w:tcPr>
          <w:p w14:paraId="4A39FA5B" w14:textId="77777777" w:rsidR="0089038E" w:rsidRPr="00220E1F" w:rsidRDefault="0089038E" w:rsidP="0089038E">
            <w:pPr>
              <w:jc w:val="center"/>
              <w:rPr>
                <w:rFonts w:ascii="Avenir Book" w:hAnsi="Avenir Book"/>
              </w:rPr>
            </w:pPr>
            <w:r>
              <w:rPr>
                <w:rFonts w:ascii="Avenir Book" w:hAnsi="Avenir Book"/>
              </w:rPr>
              <w:t>0</w:t>
            </w:r>
          </w:p>
        </w:tc>
        <w:tc>
          <w:tcPr>
            <w:tcW w:w="1244" w:type="pct"/>
            <w:shd w:val="clear" w:color="auto" w:fill="auto"/>
          </w:tcPr>
          <w:p w14:paraId="2D465F75" w14:textId="4E515C5D" w:rsidR="0089038E" w:rsidRPr="006B7A8A" w:rsidRDefault="002F6E41" w:rsidP="0089038E">
            <w:pPr>
              <w:jc w:val="center"/>
              <w:rPr>
                <w:rFonts w:ascii="Avenir Book" w:hAnsi="Avenir Book"/>
                <w:rPrChange w:id="298" w:author="Author">
                  <w:rPr>
                    <w:rFonts w:ascii="Avenir Book" w:hAnsi="Avenir Book"/>
                    <w:highlight w:val="yellow"/>
                  </w:rPr>
                </w:rPrChange>
              </w:rPr>
            </w:pPr>
            <w:ins w:id="299" w:author="Author">
              <w:r>
                <w:rPr>
                  <w:rFonts w:ascii="Avenir Book" w:hAnsi="Avenir Book"/>
                </w:rPr>
                <w:t>8</w:t>
              </w:r>
              <w:r w:rsidR="009720F8">
                <w:rPr>
                  <w:rFonts w:ascii="Avenir Book" w:hAnsi="Avenir Book"/>
                </w:rPr>
                <w:t>3</w:t>
              </w:r>
              <w:del w:id="300" w:author="Author">
                <w:r w:rsidDel="009720F8">
                  <w:rPr>
                    <w:rFonts w:ascii="Avenir Book" w:hAnsi="Avenir Book"/>
                  </w:rPr>
                  <w:delText xml:space="preserve">5 </w:delText>
                </w:r>
                <w:r w:rsidR="0089038E" w:rsidRPr="006B7A8A" w:rsidDel="002F6E41">
                  <w:rPr>
                    <w:rFonts w:ascii="Avenir Book" w:hAnsi="Avenir Book"/>
                    <w:rPrChange w:id="301" w:author="Author">
                      <w:rPr>
                        <w:rFonts w:ascii="Avenir Book" w:hAnsi="Avenir Book"/>
                        <w:highlight w:val="yellow"/>
                      </w:rPr>
                    </w:rPrChange>
                  </w:rPr>
                  <w:delText xml:space="preserve">58 </w:delText>
                </w:r>
              </w:del>
            </w:ins>
          </w:p>
        </w:tc>
        <w:tc>
          <w:tcPr>
            <w:tcW w:w="1267" w:type="pct"/>
            <w:shd w:val="clear" w:color="auto" w:fill="auto"/>
          </w:tcPr>
          <w:p w14:paraId="7FC8E2A4" w14:textId="22514A15" w:rsidR="0089038E" w:rsidRPr="006B7A8A" w:rsidRDefault="002F6E41" w:rsidP="0089038E">
            <w:pPr>
              <w:jc w:val="center"/>
              <w:rPr>
                <w:rFonts w:ascii="Avenir Book" w:hAnsi="Avenir Book"/>
                <w:rPrChange w:id="302" w:author="Author">
                  <w:rPr>
                    <w:rFonts w:ascii="Avenir Book" w:hAnsi="Avenir Book"/>
                    <w:highlight w:val="yellow"/>
                  </w:rPr>
                </w:rPrChange>
              </w:rPr>
            </w:pPr>
            <w:ins w:id="303" w:author="Author">
              <w:r>
                <w:rPr>
                  <w:rFonts w:ascii="Avenir Book" w:hAnsi="Avenir Book"/>
                </w:rPr>
                <w:t>8</w:t>
              </w:r>
              <w:r w:rsidR="009720F8">
                <w:rPr>
                  <w:rFonts w:ascii="Avenir Book" w:hAnsi="Avenir Book"/>
                </w:rPr>
                <w:t>3</w:t>
              </w:r>
              <w:del w:id="304" w:author="Author">
                <w:r w:rsidDel="009720F8">
                  <w:rPr>
                    <w:rFonts w:ascii="Avenir Book" w:hAnsi="Avenir Book"/>
                  </w:rPr>
                  <w:delText xml:space="preserve">5 </w:delText>
                </w:r>
                <w:r w:rsidR="0089038E" w:rsidRPr="006B7A8A" w:rsidDel="002F6E41">
                  <w:rPr>
                    <w:rFonts w:ascii="Avenir Book" w:hAnsi="Avenir Book"/>
                    <w:rPrChange w:id="305" w:author="Author">
                      <w:rPr>
                        <w:rFonts w:ascii="Avenir Book" w:hAnsi="Avenir Book"/>
                        <w:highlight w:val="yellow"/>
                      </w:rPr>
                    </w:rPrChange>
                  </w:rPr>
                  <w:delText xml:space="preserve">58 </w:delText>
                </w:r>
              </w:del>
            </w:ins>
          </w:p>
        </w:tc>
      </w:tr>
      <w:tr w:rsidR="0089038E" w:rsidRPr="00B950DC" w14:paraId="7918EEC2" w14:textId="77777777" w:rsidTr="00D35759">
        <w:trPr>
          <w:gridAfter w:val="3"/>
          <w:wAfter w:w="3755" w:type="pct"/>
          <w:cantSplit/>
          <w:jc w:val="center"/>
        </w:trPr>
        <w:tc>
          <w:tcPr>
            <w:tcW w:w="1245" w:type="pct"/>
            <w:shd w:val="clear" w:color="auto" w:fill="auto"/>
          </w:tcPr>
          <w:p w14:paraId="4EA3B30E" w14:textId="77777777" w:rsidR="0089038E" w:rsidRPr="00220E1F" w:rsidRDefault="0089038E" w:rsidP="0089038E">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89038E" w:rsidRPr="00220E1F" w14:paraId="3CE2C08F" w14:textId="77777777" w:rsidTr="00D35759">
        <w:trPr>
          <w:cantSplit/>
          <w:jc w:val="center"/>
        </w:trPr>
        <w:tc>
          <w:tcPr>
            <w:tcW w:w="1245" w:type="pct"/>
            <w:shd w:val="clear" w:color="auto" w:fill="auto"/>
          </w:tcPr>
          <w:p w14:paraId="4C8C7E0A" w14:textId="77777777" w:rsidR="0089038E" w:rsidRPr="00220E1F" w:rsidRDefault="0089038E" w:rsidP="0089038E">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44CC1F52" w14:textId="77777777" w:rsidR="0089038E" w:rsidRPr="00220E1F" w:rsidRDefault="0089038E" w:rsidP="0089038E">
            <w:pPr>
              <w:jc w:val="center"/>
              <w:rPr>
                <w:rFonts w:ascii="Avenir Book" w:hAnsi="Avenir Book"/>
              </w:rPr>
            </w:pPr>
            <w:r>
              <w:rPr>
                <w:rFonts w:ascii="Avenir Book" w:hAnsi="Avenir Book"/>
              </w:rPr>
              <w:t>0</w:t>
            </w:r>
          </w:p>
        </w:tc>
        <w:tc>
          <w:tcPr>
            <w:tcW w:w="1244" w:type="pct"/>
            <w:shd w:val="clear" w:color="auto" w:fill="auto"/>
          </w:tcPr>
          <w:p w14:paraId="65DA76E3" w14:textId="2393C97E" w:rsidR="0089038E" w:rsidRPr="006B7A8A" w:rsidRDefault="002F6E41" w:rsidP="0089038E">
            <w:pPr>
              <w:jc w:val="center"/>
              <w:rPr>
                <w:rFonts w:ascii="Avenir Book" w:hAnsi="Avenir Book"/>
                <w:rPrChange w:id="306" w:author="Author">
                  <w:rPr>
                    <w:rFonts w:ascii="Avenir Book" w:hAnsi="Avenir Book"/>
                    <w:highlight w:val="yellow"/>
                  </w:rPr>
                </w:rPrChange>
              </w:rPr>
            </w:pPr>
            <w:ins w:id="307" w:author="Author">
              <w:r>
                <w:rPr>
                  <w:rFonts w:ascii="Avenir Book" w:hAnsi="Avenir Book"/>
                </w:rPr>
                <w:t>8</w:t>
              </w:r>
              <w:r w:rsidR="009720F8">
                <w:rPr>
                  <w:rFonts w:ascii="Avenir Book" w:hAnsi="Avenir Book"/>
                </w:rPr>
                <w:t>0</w:t>
              </w:r>
              <w:del w:id="308" w:author="Author">
                <w:r w:rsidDel="009720F8">
                  <w:rPr>
                    <w:rFonts w:ascii="Avenir Book" w:hAnsi="Avenir Book"/>
                  </w:rPr>
                  <w:delText xml:space="preserve">5 </w:delText>
                </w:r>
                <w:r w:rsidR="0089038E" w:rsidRPr="006B7A8A" w:rsidDel="002F6E41">
                  <w:rPr>
                    <w:rFonts w:ascii="Avenir Book" w:hAnsi="Avenir Book"/>
                    <w:rPrChange w:id="309" w:author="Author">
                      <w:rPr>
                        <w:rFonts w:ascii="Avenir Book" w:hAnsi="Avenir Book"/>
                        <w:highlight w:val="yellow"/>
                      </w:rPr>
                    </w:rPrChange>
                  </w:rPr>
                  <w:delText>55</w:delText>
                </w:r>
              </w:del>
            </w:ins>
          </w:p>
        </w:tc>
        <w:tc>
          <w:tcPr>
            <w:tcW w:w="1267" w:type="pct"/>
            <w:shd w:val="clear" w:color="auto" w:fill="auto"/>
          </w:tcPr>
          <w:p w14:paraId="090FC41A" w14:textId="77A5B3A6" w:rsidR="0089038E" w:rsidRPr="006B7A8A" w:rsidRDefault="002F6E41" w:rsidP="0089038E">
            <w:pPr>
              <w:jc w:val="center"/>
              <w:rPr>
                <w:rFonts w:ascii="Avenir Book" w:hAnsi="Avenir Book"/>
                <w:rPrChange w:id="310" w:author="Author">
                  <w:rPr>
                    <w:rFonts w:ascii="Avenir Book" w:hAnsi="Avenir Book"/>
                    <w:highlight w:val="yellow"/>
                  </w:rPr>
                </w:rPrChange>
              </w:rPr>
            </w:pPr>
            <w:ins w:id="311" w:author="Author">
              <w:r>
                <w:rPr>
                  <w:rFonts w:ascii="Avenir Book" w:hAnsi="Avenir Book"/>
                </w:rPr>
                <w:t>8</w:t>
              </w:r>
              <w:r w:rsidR="009720F8">
                <w:rPr>
                  <w:rFonts w:ascii="Avenir Book" w:hAnsi="Avenir Book"/>
                </w:rPr>
                <w:t>0</w:t>
              </w:r>
              <w:del w:id="312" w:author="Author">
                <w:r w:rsidDel="009720F8">
                  <w:rPr>
                    <w:rFonts w:ascii="Avenir Book" w:hAnsi="Avenir Book"/>
                  </w:rPr>
                  <w:delText xml:space="preserve">5 </w:delText>
                </w:r>
                <w:r w:rsidR="0089038E" w:rsidRPr="006B7A8A" w:rsidDel="002F6E41">
                  <w:rPr>
                    <w:rFonts w:ascii="Avenir Book" w:hAnsi="Avenir Book"/>
                    <w:rPrChange w:id="313" w:author="Author">
                      <w:rPr>
                        <w:rFonts w:ascii="Avenir Book" w:hAnsi="Avenir Book"/>
                        <w:highlight w:val="yellow"/>
                      </w:rPr>
                    </w:rPrChange>
                  </w:rPr>
                  <w:delText>55</w:delText>
                </w:r>
              </w:del>
            </w:ins>
          </w:p>
        </w:tc>
      </w:tr>
    </w:tbl>
    <w:p w14:paraId="332312A4" w14:textId="2AE9CF15" w:rsidR="00CF742D" w:rsidRDefault="00CF742D" w:rsidP="00A83A8E">
      <w:pPr>
        <w:pStyle w:val="SDMPDDPoASubSection1"/>
        <w:tabs>
          <w:tab w:val="clear" w:pos="1474"/>
        </w:tabs>
        <w:ind w:left="709"/>
        <w:rPr>
          <w:ins w:id="314" w:author="Author"/>
          <w:rFonts w:ascii="Avenir Book" w:hAnsi="Avenir Book"/>
        </w:rPr>
      </w:pPr>
    </w:p>
    <w:p w14:paraId="66BA2222" w14:textId="0DBC5376" w:rsidR="009720F8" w:rsidRDefault="009720F8" w:rsidP="00A83A8E">
      <w:pPr>
        <w:pStyle w:val="SDMPDDPoASubSection1"/>
        <w:tabs>
          <w:tab w:val="clear" w:pos="1474"/>
        </w:tabs>
        <w:ind w:left="709"/>
        <w:rPr>
          <w:ins w:id="315" w:author="Author"/>
          <w:rFonts w:ascii="Avenir Book" w:hAnsi="Avenir Book"/>
        </w:rPr>
      </w:pPr>
    </w:p>
    <w:p w14:paraId="0CDA98EE" w14:textId="3929ABBE" w:rsidR="009720F8" w:rsidRDefault="009720F8" w:rsidP="00A83A8E">
      <w:pPr>
        <w:pStyle w:val="SDMPDDPoASubSection1"/>
        <w:tabs>
          <w:tab w:val="clear" w:pos="1474"/>
        </w:tabs>
        <w:ind w:left="709"/>
        <w:rPr>
          <w:ins w:id="316" w:author="Author"/>
          <w:rFonts w:ascii="Avenir Book" w:hAnsi="Avenir Book"/>
        </w:rPr>
      </w:pPr>
    </w:p>
    <w:p w14:paraId="05AFD44C" w14:textId="18FC19A2" w:rsidR="009720F8" w:rsidRDefault="009720F8">
      <w:pPr>
        <w:jc w:val="left"/>
        <w:rPr>
          <w:ins w:id="317" w:author="Author"/>
          <w:rFonts w:ascii="Avenir Book" w:eastAsia="MS Mincho" w:hAnsi="Avenir Book" w:cs="Arial"/>
          <w:b/>
          <w:szCs w:val="24"/>
        </w:rPr>
      </w:pPr>
      <w:ins w:id="318" w:author="Author">
        <w:r>
          <w:rPr>
            <w:rFonts w:ascii="Avenir Book" w:hAnsi="Avenir Book"/>
          </w:rPr>
          <w:br w:type="page"/>
        </w:r>
      </w:ins>
    </w:p>
    <w:p w14:paraId="1A701AB8" w14:textId="77777777" w:rsidR="009720F8" w:rsidRDefault="009720F8" w:rsidP="00A83A8E">
      <w:pPr>
        <w:pStyle w:val="SDMPDDPoASubSection1"/>
        <w:tabs>
          <w:tab w:val="clear" w:pos="1474"/>
        </w:tabs>
        <w:ind w:left="709"/>
        <w:rPr>
          <w:rFonts w:ascii="Avenir Book" w:hAnsi="Avenir Book"/>
        </w:rPr>
      </w:pPr>
    </w:p>
    <w:p w14:paraId="7D6508F6" w14:textId="6744C28B" w:rsidR="00CF742D" w:rsidRPr="00557E1D" w:rsidRDefault="00CF742D" w:rsidP="00CF742D">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12.2 Responsible Consumption and Production</w:t>
      </w:r>
      <w:r w:rsidRPr="00557E1D">
        <w:rPr>
          <w:rFonts w:ascii="Avenir Book" w:eastAsia="MS Mincho" w:hAnsi="Avenir Book"/>
          <w:b/>
          <w:bCs/>
        </w:rPr>
        <w:t>:</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F742D" w:rsidRPr="00220E1F" w14:paraId="002B640D" w14:textId="77777777" w:rsidTr="00D35759">
        <w:trPr>
          <w:cantSplit/>
          <w:jc w:val="center"/>
        </w:trPr>
        <w:tc>
          <w:tcPr>
            <w:tcW w:w="1245" w:type="pct"/>
            <w:shd w:val="clear" w:color="auto" w:fill="auto"/>
          </w:tcPr>
          <w:p w14:paraId="2815C62C" w14:textId="77777777" w:rsidR="00CF742D" w:rsidRPr="00220E1F" w:rsidRDefault="00CF742D" w:rsidP="00D35759">
            <w:pPr>
              <w:jc w:val="center"/>
              <w:rPr>
                <w:rFonts w:ascii="Avenir Book" w:hAnsi="Avenir Book"/>
                <w:b/>
              </w:rPr>
            </w:pPr>
            <w:r w:rsidRPr="00220E1F">
              <w:rPr>
                <w:rFonts w:ascii="Avenir Book" w:hAnsi="Avenir Book"/>
                <w:b/>
              </w:rPr>
              <w:t>Year</w:t>
            </w:r>
          </w:p>
        </w:tc>
        <w:tc>
          <w:tcPr>
            <w:tcW w:w="1244" w:type="pct"/>
            <w:shd w:val="clear" w:color="auto" w:fill="auto"/>
          </w:tcPr>
          <w:p w14:paraId="666042C0" w14:textId="25482C3D" w:rsidR="00CF742D" w:rsidRPr="00220E1F" w:rsidRDefault="00CF742D"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w:t>
            </w:r>
            <w:del w:id="319" w:author="Author">
              <w:r w:rsidDel="009720F8">
                <w:rPr>
                  <w:rFonts w:ascii="Avenir Book" w:hAnsi="Avenir Book"/>
                  <w:b/>
                </w:rPr>
                <w:delText>units</w:delText>
              </w:r>
            </w:del>
            <w:ins w:id="320" w:author="Author">
              <w:r w:rsidR="009720F8">
                <w:rPr>
                  <w:rFonts w:ascii="Avenir Book" w:hAnsi="Avenir Book"/>
                  <w:b/>
                </w:rPr>
                <w:t>Kg of Wood</w:t>
              </w:r>
            </w:ins>
            <w:r>
              <w:rPr>
                <w:rFonts w:ascii="Avenir Book" w:hAnsi="Avenir Book"/>
                <w:b/>
              </w:rPr>
              <w:t>)</w:t>
            </w:r>
          </w:p>
        </w:tc>
        <w:tc>
          <w:tcPr>
            <w:tcW w:w="1244" w:type="pct"/>
            <w:shd w:val="clear" w:color="auto" w:fill="auto"/>
          </w:tcPr>
          <w:p w14:paraId="15EDA581" w14:textId="1ADB214B" w:rsidR="00CF742D" w:rsidRPr="00220E1F" w:rsidRDefault="00CF742D" w:rsidP="00D35759">
            <w:pPr>
              <w:jc w:val="center"/>
              <w:rPr>
                <w:rFonts w:ascii="Avenir Book" w:hAnsi="Avenir Book"/>
                <w:b/>
              </w:rPr>
            </w:pPr>
            <w:r w:rsidRPr="00220E1F">
              <w:rPr>
                <w:rFonts w:ascii="Avenir Book" w:hAnsi="Avenir Book"/>
                <w:b/>
              </w:rPr>
              <w:t>Project estimate</w:t>
            </w:r>
            <w:r>
              <w:rPr>
                <w:rFonts w:ascii="Avenir Book" w:hAnsi="Avenir Book"/>
                <w:b/>
              </w:rPr>
              <w:t xml:space="preserve"> (</w:t>
            </w:r>
            <w:r w:rsidR="00EE4A5C">
              <w:rPr>
                <w:rFonts w:ascii="Avenir Book" w:hAnsi="Avenir Book"/>
                <w:b/>
              </w:rPr>
              <w:t>Kg of Wood</w:t>
            </w:r>
            <w:r>
              <w:rPr>
                <w:rFonts w:ascii="Avenir Book" w:hAnsi="Avenir Book"/>
                <w:b/>
              </w:rPr>
              <w:t>)</w:t>
            </w:r>
          </w:p>
        </w:tc>
        <w:tc>
          <w:tcPr>
            <w:tcW w:w="1267" w:type="pct"/>
            <w:shd w:val="clear" w:color="auto" w:fill="auto"/>
          </w:tcPr>
          <w:p w14:paraId="58F312F7" w14:textId="507FEDFD" w:rsidR="00CF742D" w:rsidRPr="00220E1F" w:rsidRDefault="00CF742D" w:rsidP="00D35759">
            <w:pPr>
              <w:jc w:val="center"/>
              <w:rPr>
                <w:rFonts w:ascii="Avenir Book" w:hAnsi="Avenir Book"/>
                <w:b/>
              </w:rPr>
            </w:pPr>
            <w:r w:rsidRPr="00220E1F">
              <w:rPr>
                <w:rFonts w:ascii="Avenir Book" w:hAnsi="Avenir Book"/>
                <w:b/>
              </w:rPr>
              <w:t>Net benefit</w:t>
            </w:r>
            <w:r>
              <w:rPr>
                <w:rFonts w:ascii="Avenir Book" w:hAnsi="Avenir Book"/>
                <w:b/>
              </w:rPr>
              <w:t xml:space="preserve"> (</w:t>
            </w:r>
            <w:r w:rsidR="00EE4A5C">
              <w:rPr>
                <w:rFonts w:ascii="Avenir Book" w:hAnsi="Avenir Book"/>
                <w:b/>
              </w:rPr>
              <w:t>Kg of Wood)</w:t>
            </w:r>
          </w:p>
        </w:tc>
      </w:tr>
      <w:tr w:rsidR="00CF742D" w:rsidRPr="00220E1F" w14:paraId="46DF3193" w14:textId="77777777" w:rsidTr="00D35759">
        <w:trPr>
          <w:cantSplit/>
          <w:jc w:val="center"/>
        </w:trPr>
        <w:tc>
          <w:tcPr>
            <w:tcW w:w="1245" w:type="pct"/>
            <w:shd w:val="clear" w:color="auto" w:fill="auto"/>
          </w:tcPr>
          <w:p w14:paraId="1BAA03CB" w14:textId="77777777" w:rsidR="00CF742D" w:rsidRPr="00220E1F" w:rsidRDefault="00CF742D" w:rsidP="00D35759">
            <w:pPr>
              <w:jc w:val="center"/>
              <w:rPr>
                <w:rFonts w:ascii="Avenir Book" w:hAnsi="Avenir Book"/>
              </w:rPr>
            </w:pPr>
            <w:r>
              <w:rPr>
                <w:rFonts w:ascii="Avenir Book" w:hAnsi="Avenir Book"/>
              </w:rPr>
              <w:t>2020</w:t>
            </w:r>
          </w:p>
        </w:tc>
        <w:tc>
          <w:tcPr>
            <w:tcW w:w="1244" w:type="pct"/>
            <w:shd w:val="clear" w:color="auto" w:fill="auto"/>
          </w:tcPr>
          <w:p w14:paraId="646037A5" w14:textId="3DD4F594" w:rsidR="00CF742D" w:rsidRPr="00220E1F" w:rsidRDefault="008563D7" w:rsidP="00D35759">
            <w:pPr>
              <w:jc w:val="center"/>
              <w:rPr>
                <w:rFonts w:ascii="Avenir Book" w:hAnsi="Avenir Book"/>
              </w:rPr>
            </w:pPr>
            <w:ins w:id="321" w:author="Author">
              <w:r>
                <w:rPr>
                  <w:rFonts w:ascii="Avenir Book" w:hAnsi="Avenir Book"/>
                </w:rPr>
                <w:t>1,898</w:t>
              </w:r>
            </w:ins>
            <w:del w:id="322" w:author="Author">
              <w:r w:rsidR="009A379C" w:rsidDel="009720F8">
                <w:rPr>
                  <w:rFonts w:ascii="Avenir Book" w:hAnsi="Avenir Book"/>
                </w:rPr>
                <w:delText>2,372.40</w:delText>
              </w:r>
            </w:del>
          </w:p>
        </w:tc>
        <w:tc>
          <w:tcPr>
            <w:tcW w:w="1244" w:type="pct"/>
            <w:shd w:val="clear" w:color="auto" w:fill="auto"/>
          </w:tcPr>
          <w:p w14:paraId="5A43A64E" w14:textId="74CF77C8" w:rsidR="00CF742D" w:rsidRPr="00220E1F" w:rsidRDefault="008563D7" w:rsidP="00D35759">
            <w:pPr>
              <w:jc w:val="center"/>
              <w:rPr>
                <w:rFonts w:ascii="Avenir Book" w:hAnsi="Avenir Book"/>
              </w:rPr>
            </w:pPr>
            <w:ins w:id="323" w:author="Author">
              <w:r>
                <w:rPr>
                  <w:rFonts w:ascii="Avenir Book" w:hAnsi="Avenir Book"/>
                </w:rPr>
                <w:t>494</w:t>
              </w:r>
            </w:ins>
            <w:del w:id="324" w:author="Author">
              <w:r w:rsidR="009A379C" w:rsidDel="009720F8">
                <w:rPr>
                  <w:rFonts w:ascii="Avenir Book" w:hAnsi="Avenir Book"/>
                </w:rPr>
                <w:delText>618.00</w:delText>
              </w:r>
            </w:del>
          </w:p>
        </w:tc>
        <w:tc>
          <w:tcPr>
            <w:tcW w:w="1267" w:type="pct"/>
            <w:shd w:val="clear" w:color="auto" w:fill="auto"/>
          </w:tcPr>
          <w:p w14:paraId="704FF7B8" w14:textId="1185EA98" w:rsidR="00CF742D" w:rsidRPr="00220E1F" w:rsidRDefault="00B11C35" w:rsidP="00D35759">
            <w:pPr>
              <w:jc w:val="center"/>
              <w:rPr>
                <w:rFonts w:ascii="Avenir Book" w:hAnsi="Avenir Book"/>
              </w:rPr>
            </w:pPr>
            <w:ins w:id="325" w:author="Author">
              <w:r>
                <w:rPr>
                  <w:rFonts w:ascii="Avenir Book" w:hAnsi="Avenir Book"/>
                </w:rPr>
                <w:t>1,404</w:t>
              </w:r>
            </w:ins>
            <w:del w:id="326" w:author="Author">
              <w:r w:rsidR="009A379C" w:rsidDel="009720F8">
                <w:rPr>
                  <w:rFonts w:ascii="Avenir Book" w:hAnsi="Avenir Book"/>
                </w:rPr>
                <w:delText>1754.40</w:delText>
              </w:r>
            </w:del>
          </w:p>
        </w:tc>
      </w:tr>
      <w:tr w:rsidR="00CF742D" w:rsidRPr="00220E1F" w14:paraId="7AF260D0" w14:textId="77777777" w:rsidTr="00D35759">
        <w:trPr>
          <w:cantSplit/>
          <w:jc w:val="center"/>
        </w:trPr>
        <w:tc>
          <w:tcPr>
            <w:tcW w:w="1245" w:type="pct"/>
            <w:shd w:val="clear" w:color="auto" w:fill="auto"/>
          </w:tcPr>
          <w:p w14:paraId="7B7DA53F" w14:textId="77777777" w:rsidR="00CF742D" w:rsidRPr="00220E1F" w:rsidRDefault="00CF742D" w:rsidP="00D35759">
            <w:pPr>
              <w:jc w:val="center"/>
              <w:rPr>
                <w:rFonts w:ascii="Avenir Book" w:hAnsi="Avenir Book"/>
              </w:rPr>
            </w:pPr>
            <w:r>
              <w:rPr>
                <w:rFonts w:ascii="Avenir Book" w:hAnsi="Avenir Book"/>
              </w:rPr>
              <w:t>2021</w:t>
            </w:r>
          </w:p>
        </w:tc>
        <w:tc>
          <w:tcPr>
            <w:tcW w:w="1244" w:type="pct"/>
            <w:shd w:val="clear" w:color="auto" w:fill="auto"/>
          </w:tcPr>
          <w:p w14:paraId="1E3961B7" w14:textId="448F9A4E" w:rsidR="00CF742D" w:rsidRPr="00220E1F" w:rsidRDefault="008563D7" w:rsidP="00D35759">
            <w:pPr>
              <w:jc w:val="center"/>
              <w:rPr>
                <w:rFonts w:ascii="Avenir Book" w:hAnsi="Avenir Book"/>
              </w:rPr>
            </w:pPr>
            <w:ins w:id="327" w:author="Author">
              <w:r>
                <w:rPr>
                  <w:rFonts w:ascii="Avenir Book" w:hAnsi="Avenir Book"/>
                </w:rPr>
                <w:t>3,796</w:t>
              </w:r>
            </w:ins>
            <w:del w:id="328" w:author="Author">
              <w:r w:rsidR="009A379C" w:rsidDel="009720F8">
                <w:rPr>
                  <w:rFonts w:ascii="Avenir Book" w:hAnsi="Avenir Book"/>
                </w:rPr>
                <w:delText>4,744.80</w:delText>
              </w:r>
            </w:del>
          </w:p>
        </w:tc>
        <w:tc>
          <w:tcPr>
            <w:tcW w:w="1244" w:type="pct"/>
            <w:shd w:val="clear" w:color="auto" w:fill="auto"/>
          </w:tcPr>
          <w:p w14:paraId="1A667ED4" w14:textId="3E4F742B" w:rsidR="00CF742D" w:rsidRPr="00220E1F" w:rsidRDefault="008563D7" w:rsidP="00D35759">
            <w:pPr>
              <w:jc w:val="center"/>
              <w:rPr>
                <w:rFonts w:ascii="Avenir Book" w:hAnsi="Avenir Book"/>
              </w:rPr>
            </w:pPr>
            <w:ins w:id="329" w:author="Author">
              <w:r>
                <w:rPr>
                  <w:rFonts w:ascii="Avenir Book" w:hAnsi="Avenir Book"/>
                </w:rPr>
                <w:t>989</w:t>
              </w:r>
            </w:ins>
            <w:del w:id="330" w:author="Author">
              <w:r w:rsidR="009A379C" w:rsidDel="009720F8">
                <w:rPr>
                  <w:rFonts w:ascii="Avenir Book" w:hAnsi="Avenir Book"/>
                </w:rPr>
                <w:delText>1236.00</w:delText>
              </w:r>
            </w:del>
          </w:p>
        </w:tc>
        <w:tc>
          <w:tcPr>
            <w:tcW w:w="1267" w:type="pct"/>
            <w:shd w:val="clear" w:color="auto" w:fill="auto"/>
          </w:tcPr>
          <w:p w14:paraId="691C3A38" w14:textId="37C2D2CD" w:rsidR="00CF742D" w:rsidRPr="00220E1F" w:rsidRDefault="00B11C35" w:rsidP="00D35759">
            <w:pPr>
              <w:jc w:val="center"/>
              <w:rPr>
                <w:rFonts w:ascii="Avenir Book" w:hAnsi="Avenir Book"/>
              </w:rPr>
            </w:pPr>
            <w:ins w:id="331" w:author="Author">
              <w:r>
                <w:rPr>
                  <w:rFonts w:ascii="Avenir Book" w:hAnsi="Avenir Book"/>
                </w:rPr>
                <w:t>2,807</w:t>
              </w:r>
            </w:ins>
            <w:del w:id="332" w:author="Author">
              <w:r w:rsidR="009A379C" w:rsidDel="009720F8">
                <w:rPr>
                  <w:rFonts w:ascii="Avenir Book" w:hAnsi="Avenir Book"/>
                </w:rPr>
                <w:delText>3508.80</w:delText>
              </w:r>
            </w:del>
          </w:p>
        </w:tc>
      </w:tr>
      <w:tr w:rsidR="00CF742D" w:rsidRPr="00220E1F" w14:paraId="5A32B9BF" w14:textId="77777777" w:rsidTr="00D35759">
        <w:trPr>
          <w:cantSplit/>
          <w:jc w:val="center"/>
        </w:trPr>
        <w:tc>
          <w:tcPr>
            <w:tcW w:w="1245" w:type="pct"/>
            <w:shd w:val="clear" w:color="auto" w:fill="auto"/>
          </w:tcPr>
          <w:p w14:paraId="3F791009" w14:textId="77777777" w:rsidR="00CF742D" w:rsidRPr="00220E1F" w:rsidRDefault="00CF742D" w:rsidP="00D35759">
            <w:pPr>
              <w:jc w:val="center"/>
              <w:rPr>
                <w:rFonts w:ascii="Avenir Book" w:hAnsi="Avenir Book"/>
              </w:rPr>
            </w:pPr>
            <w:r>
              <w:rPr>
                <w:rFonts w:ascii="Avenir Book" w:hAnsi="Avenir Book"/>
              </w:rPr>
              <w:t>2022</w:t>
            </w:r>
          </w:p>
        </w:tc>
        <w:tc>
          <w:tcPr>
            <w:tcW w:w="1244" w:type="pct"/>
            <w:shd w:val="clear" w:color="auto" w:fill="auto"/>
          </w:tcPr>
          <w:p w14:paraId="22690881" w14:textId="366E9E8F" w:rsidR="00CF742D" w:rsidRPr="00220E1F" w:rsidRDefault="008563D7" w:rsidP="00D35759">
            <w:pPr>
              <w:jc w:val="center"/>
              <w:rPr>
                <w:rFonts w:ascii="Avenir Book" w:hAnsi="Avenir Book"/>
              </w:rPr>
            </w:pPr>
            <w:ins w:id="333" w:author="Author">
              <w:r>
                <w:rPr>
                  <w:rFonts w:ascii="Avenir Book" w:hAnsi="Avenir Book"/>
                </w:rPr>
                <w:t>5,694</w:t>
              </w:r>
            </w:ins>
            <w:del w:id="334" w:author="Author">
              <w:r w:rsidR="009A379C" w:rsidDel="009720F8">
                <w:rPr>
                  <w:rFonts w:ascii="Avenir Book" w:hAnsi="Avenir Book"/>
                </w:rPr>
                <w:delText>7,117.20</w:delText>
              </w:r>
            </w:del>
          </w:p>
        </w:tc>
        <w:tc>
          <w:tcPr>
            <w:tcW w:w="1244" w:type="pct"/>
            <w:shd w:val="clear" w:color="auto" w:fill="auto"/>
          </w:tcPr>
          <w:p w14:paraId="32781189" w14:textId="00ED3A07" w:rsidR="00CF742D" w:rsidRPr="00220E1F" w:rsidRDefault="008563D7" w:rsidP="00D35759">
            <w:pPr>
              <w:jc w:val="center"/>
              <w:rPr>
                <w:rFonts w:ascii="Avenir Book" w:hAnsi="Avenir Book"/>
              </w:rPr>
            </w:pPr>
            <w:ins w:id="335" w:author="Author">
              <w:r>
                <w:rPr>
                  <w:rFonts w:ascii="Avenir Book" w:hAnsi="Avenir Book"/>
                </w:rPr>
                <w:t>1,483</w:t>
              </w:r>
            </w:ins>
            <w:del w:id="336" w:author="Author">
              <w:r w:rsidR="009A379C" w:rsidDel="009720F8">
                <w:rPr>
                  <w:rFonts w:ascii="Avenir Book" w:hAnsi="Avenir Book"/>
                </w:rPr>
                <w:delText>1854.00</w:delText>
              </w:r>
            </w:del>
          </w:p>
        </w:tc>
        <w:tc>
          <w:tcPr>
            <w:tcW w:w="1267" w:type="pct"/>
            <w:shd w:val="clear" w:color="auto" w:fill="auto"/>
          </w:tcPr>
          <w:p w14:paraId="434571FC" w14:textId="6D946995" w:rsidR="00CF742D" w:rsidRPr="00220E1F" w:rsidRDefault="00B11C35" w:rsidP="00D35759">
            <w:pPr>
              <w:jc w:val="center"/>
              <w:rPr>
                <w:rFonts w:ascii="Avenir Book" w:hAnsi="Avenir Book"/>
              </w:rPr>
            </w:pPr>
            <w:ins w:id="337" w:author="Author">
              <w:r>
                <w:rPr>
                  <w:rFonts w:ascii="Avenir Book" w:hAnsi="Avenir Book"/>
                </w:rPr>
                <w:t>4,211</w:t>
              </w:r>
            </w:ins>
            <w:del w:id="338" w:author="Author">
              <w:r w:rsidR="009A379C" w:rsidDel="009720F8">
                <w:rPr>
                  <w:rFonts w:ascii="Avenir Book" w:hAnsi="Avenir Book"/>
                </w:rPr>
                <w:delText>5263.20</w:delText>
              </w:r>
            </w:del>
          </w:p>
        </w:tc>
      </w:tr>
      <w:tr w:rsidR="00CF742D" w:rsidRPr="00220E1F" w14:paraId="7F94DA58" w14:textId="77777777" w:rsidTr="00D35759">
        <w:trPr>
          <w:cantSplit/>
          <w:jc w:val="center"/>
        </w:trPr>
        <w:tc>
          <w:tcPr>
            <w:tcW w:w="1245" w:type="pct"/>
            <w:shd w:val="clear" w:color="auto" w:fill="auto"/>
          </w:tcPr>
          <w:p w14:paraId="670CAF1F" w14:textId="77777777" w:rsidR="00CF742D" w:rsidRPr="00220E1F" w:rsidRDefault="00CF742D" w:rsidP="00D35759">
            <w:pPr>
              <w:jc w:val="center"/>
              <w:rPr>
                <w:rFonts w:ascii="Avenir Book" w:hAnsi="Avenir Book"/>
              </w:rPr>
            </w:pPr>
            <w:r>
              <w:rPr>
                <w:rFonts w:ascii="Avenir Book" w:hAnsi="Avenir Book"/>
              </w:rPr>
              <w:t>2023</w:t>
            </w:r>
          </w:p>
        </w:tc>
        <w:tc>
          <w:tcPr>
            <w:tcW w:w="1244" w:type="pct"/>
            <w:shd w:val="clear" w:color="auto" w:fill="auto"/>
          </w:tcPr>
          <w:p w14:paraId="6CA73730" w14:textId="36599E03" w:rsidR="00CF742D" w:rsidRPr="00220E1F" w:rsidRDefault="008563D7" w:rsidP="00D35759">
            <w:pPr>
              <w:jc w:val="center"/>
              <w:rPr>
                <w:rFonts w:ascii="Avenir Book" w:hAnsi="Avenir Book"/>
              </w:rPr>
            </w:pPr>
            <w:ins w:id="339" w:author="Author">
              <w:r>
                <w:rPr>
                  <w:rFonts w:ascii="Avenir Book" w:hAnsi="Avenir Book"/>
                </w:rPr>
                <w:t>7,592</w:t>
              </w:r>
            </w:ins>
            <w:del w:id="340" w:author="Author">
              <w:r w:rsidR="009A379C" w:rsidDel="009720F8">
                <w:rPr>
                  <w:rFonts w:ascii="Avenir Book" w:hAnsi="Avenir Book"/>
                </w:rPr>
                <w:delText>9489.60</w:delText>
              </w:r>
            </w:del>
          </w:p>
        </w:tc>
        <w:tc>
          <w:tcPr>
            <w:tcW w:w="1244" w:type="pct"/>
            <w:shd w:val="clear" w:color="auto" w:fill="auto"/>
          </w:tcPr>
          <w:p w14:paraId="65FD2119" w14:textId="26E95E64" w:rsidR="00CF742D" w:rsidRPr="00220E1F" w:rsidRDefault="008563D7" w:rsidP="00D35759">
            <w:pPr>
              <w:jc w:val="center"/>
              <w:rPr>
                <w:rFonts w:ascii="Avenir Book" w:hAnsi="Avenir Book"/>
              </w:rPr>
            </w:pPr>
            <w:ins w:id="341" w:author="Author">
              <w:r>
                <w:rPr>
                  <w:rFonts w:ascii="Avenir Book" w:hAnsi="Avenir Book"/>
                </w:rPr>
                <w:t>1,978</w:t>
              </w:r>
            </w:ins>
            <w:del w:id="342" w:author="Author">
              <w:r w:rsidR="009A379C" w:rsidDel="009720F8">
                <w:rPr>
                  <w:rFonts w:ascii="Avenir Book" w:hAnsi="Avenir Book"/>
                </w:rPr>
                <w:delText>2472.00</w:delText>
              </w:r>
            </w:del>
          </w:p>
        </w:tc>
        <w:tc>
          <w:tcPr>
            <w:tcW w:w="1267" w:type="pct"/>
            <w:shd w:val="clear" w:color="auto" w:fill="auto"/>
          </w:tcPr>
          <w:p w14:paraId="3AEBB53E" w14:textId="716E537F" w:rsidR="00CF742D" w:rsidRPr="00220E1F" w:rsidRDefault="00B11C35" w:rsidP="00D35759">
            <w:pPr>
              <w:jc w:val="center"/>
              <w:rPr>
                <w:rFonts w:ascii="Avenir Book" w:hAnsi="Avenir Book"/>
              </w:rPr>
            </w:pPr>
            <w:ins w:id="343" w:author="Author">
              <w:r>
                <w:rPr>
                  <w:rFonts w:ascii="Avenir Book" w:hAnsi="Avenir Book"/>
                </w:rPr>
                <w:t>5,614</w:t>
              </w:r>
            </w:ins>
            <w:del w:id="344" w:author="Author">
              <w:r w:rsidR="009A379C" w:rsidDel="009720F8">
                <w:rPr>
                  <w:rFonts w:ascii="Avenir Book" w:hAnsi="Avenir Book"/>
                </w:rPr>
                <w:delText>7017.60</w:delText>
              </w:r>
            </w:del>
          </w:p>
        </w:tc>
      </w:tr>
      <w:tr w:rsidR="00CF742D" w:rsidRPr="00220E1F" w14:paraId="456E7D0F" w14:textId="77777777" w:rsidTr="00D35759">
        <w:trPr>
          <w:cantSplit/>
          <w:jc w:val="center"/>
        </w:trPr>
        <w:tc>
          <w:tcPr>
            <w:tcW w:w="1245" w:type="pct"/>
            <w:shd w:val="clear" w:color="auto" w:fill="auto"/>
          </w:tcPr>
          <w:p w14:paraId="0C896579" w14:textId="77777777" w:rsidR="00CF742D" w:rsidRDefault="00CF742D" w:rsidP="00D35759">
            <w:pPr>
              <w:jc w:val="center"/>
              <w:rPr>
                <w:rFonts w:ascii="Avenir Book" w:hAnsi="Avenir Book"/>
              </w:rPr>
            </w:pPr>
            <w:r>
              <w:rPr>
                <w:rFonts w:ascii="Avenir Book" w:hAnsi="Avenir Book"/>
              </w:rPr>
              <w:t>2024</w:t>
            </w:r>
          </w:p>
        </w:tc>
        <w:tc>
          <w:tcPr>
            <w:tcW w:w="1244" w:type="pct"/>
            <w:shd w:val="clear" w:color="auto" w:fill="auto"/>
          </w:tcPr>
          <w:p w14:paraId="0E067E0B" w14:textId="0FB1BA15" w:rsidR="00CF742D" w:rsidRPr="00220E1F" w:rsidRDefault="008563D7" w:rsidP="00D35759">
            <w:pPr>
              <w:jc w:val="center"/>
              <w:rPr>
                <w:rFonts w:ascii="Avenir Book" w:hAnsi="Avenir Book"/>
              </w:rPr>
            </w:pPr>
            <w:ins w:id="345" w:author="Author">
              <w:r>
                <w:rPr>
                  <w:rFonts w:ascii="Avenir Book" w:hAnsi="Avenir Book"/>
                </w:rPr>
                <w:t>9,490</w:t>
              </w:r>
            </w:ins>
            <w:del w:id="346" w:author="Author">
              <w:r w:rsidR="009A379C" w:rsidDel="009720F8">
                <w:rPr>
                  <w:rFonts w:ascii="Avenir Book" w:hAnsi="Avenir Book"/>
                </w:rPr>
                <w:delText>11,862.00</w:delText>
              </w:r>
            </w:del>
          </w:p>
        </w:tc>
        <w:tc>
          <w:tcPr>
            <w:tcW w:w="1244" w:type="pct"/>
            <w:shd w:val="clear" w:color="auto" w:fill="auto"/>
          </w:tcPr>
          <w:p w14:paraId="2A1E307B" w14:textId="03C25166" w:rsidR="00CF742D" w:rsidRPr="00220E1F" w:rsidRDefault="008563D7" w:rsidP="00D35759">
            <w:pPr>
              <w:jc w:val="center"/>
              <w:rPr>
                <w:rFonts w:ascii="Avenir Book" w:hAnsi="Avenir Book"/>
              </w:rPr>
            </w:pPr>
            <w:ins w:id="347" w:author="Author">
              <w:r>
                <w:rPr>
                  <w:rFonts w:ascii="Avenir Book" w:hAnsi="Avenir Book"/>
                </w:rPr>
                <w:t>2,472</w:t>
              </w:r>
            </w:ins>
            <w:del w:id="348" w:author="Author">
              <w:r w:rsidR="009A379C" w:rsidDel="009720F8">
                <w:rPr>
                  <w:rFonts w:ascii="Avenir Book" w:hAnsi="Avenir Book"/>
                </w:rPr>
                <w:delText>3090.00</w:delText>
              </w:r>
            </w:del>
          </w:p>
        </w:tc>
        <w:tc>
          <w:tcPr>
            <w:tcW w:w="1267" w:type="pct"/>
            <w:shd w:val="clear" w:color="auto" w:fill="auto"/>
          </w:tcPr>
          <w:p w14:paraId="6336B945" w14:textId="53B6D143" w:rsidR="00CF742D" w:rsidRPr="00220E1F" w:rsidRDefault="00B11C35" w:rsidP="00D35759">
            <w:pPr>
              <w:jc w:val="center"/>
              <w:rPr>
                <w:rFonts w:ascii="Avenir Book" w:hAnsi="Avenir Book"/>
              </w:rPr>
            </w:pPr>
            <w:ins w:id="349" w:author="Author">
              <w:r>
                <w:rPr>
                  <w:rFonts w:ascii="Avenir Book" w:hAnsi="Avenir Book"/>
                </w:rPr>
                <w:t>7,018</w:t>
              </w:r>
            </w:ins>
            <w:del w:id="350" w:author="Author">
              <w:r w:rsidR="009A379C" w:rsidDel="009720F8">
                <w:rPr>
                  <w:rFonts w:ascii="Avenir Book" w:hAnsi="Avenir Book"/>
                </w:rPr>
                <w:delText>8772.00</w:delText>
              </w:r>
            </w:del>
          </w:p>
        </w:tc>
      </w:tr>
      <w:tr w:rsidR="00CF742D" w:rsidRPr="00220E1F" w14:paraId="46856EE0" w14:textId="77777777" w:rsidTr="00D35759">
        <w:trPr>
          <w:cantSplit/>
          <w:jc w:val="center"/>
        </w:trPr>
        <w:tc>
          <w:tcPr>
            <w:tcW w:w="1245" w:type="pct"/>
            <w:shd w:val="clear" w:color="auto" w:fill="auto"/>
          </w:tcPr>
          <w:p w14:paraId="3AC07EFE" w14:textId="77777777" w:rsidR="00CF742D" w:rsidRPr="00220E1F" w:rsidRDefault="00CF742D" w:rsidP="00D35759">
            <w:pPr>
              <w:jc w:val="center"/>
              <w:rPr>
                <w:rFonts w:ascii="Avenir Book" w:hAnsi="Avenir Book"/>
                <w:b/>
              </w:rPr>
            </w:pPr>
            <w:r w:rsidRPr="00220E1F">
              <w:rPr>
                <w:rFonts w:ascii="Avenir Book" w:hAnsi="Avenir Book"/>
                <w:b/>
              </w:rPr>
              <w:t>Total</w:t>
            </w:r>
          </w:p>
        </w:tc>
        <w:tc>
          <w:tcPr>
            <w:tcW w:w="1244" w:type="pct"/>
            <w:shd w:val="clear" w:color="auto" w:fill="auto"/>
          </w:tcPr>
          <w:p w14:paraId="05D4A840" w14:textId="640B9975" w:rsidR="00CF742D" w:rsidRPr="00220E1F" w:rsidRDefault="008563D7" w:rsidP="00D35759">
            <w:pPr>
              <w:jc w:val="center"/>
              <w:rPr>
                <w:rFonts w:ascii="Avenir Book" w:hAnsi="Avenir Book"/>
              </w:rPr>
            </w:pPr>
            <w:ins w:id="351" w:author="Author">
              <w:r>
                <w:rPr>
                  <w:rFonts w:ascii="Avenir Book" w:hAnsi="Avenir Book"/>
                </w:rPr>
                <w:t>28,469</w:t>
              </w:r>
            </w:ins>
            <w:del w:id="352" w:author="Author">
              <w:r w:rsidR="009A379C" w:rsidDel="009720F8">
                <w:rPr>
                  <w:rFonts w:ascii="Avenir Book" w:hAnsi="Avenir Book"/>
                </w:rPr>
                <w:delText>35,586.00</w:delText>
              </w:r>
            </w:del>
          </w:p>
        </w:tc>
        <w:tc>
          <w:tcPr>
            <w:tcW w:w="1244" w:type="pct"/>
            <w:shd w:val="clear" w:color="auto" w:fill="auto"/>
          </w:tcPr>
          <w:p w14:paraId="4A4747C9" w14:textId="424C685D" w:rsidR="00CF742D" w:rsidRPr="00220E1F" w:rsidRDefault="008563D7" w:rsidP="00D35759">
            <w:pPr>
              <w:jc w:val="center"/>
              <w:rPr>
                <w:rFonts w:ascii="Avenir Book" w:hAnsi="Avenir Book"/>
              </w:rPr>
            </w:pPr>
            <w:ins w:id="353" w:author="Author">
              <w:r>
                <w:rPr>
                  <w:rFonts w:ascii="Avenir Book" w:hAnsi="Avenir Book"/>
                </w:rPr>
                <w:t>7,416</w:t>
              </w:r>
            </w:ins>
            <w:del w:id="354" w:author="Author">
              <w:r w:rsidR="009A379C" w:rsidDel="009720F8">
                <w:rPr>
                  <w:rFonts w:ascii="Avenir Book" w:hAnsi="Avenir Book"/>
                </w:rPr>
                <w:delText>9,270.00</w:delText>
              </w:r>
            </w:del>
          </w:p>
        </w:tc>
        <w:tc>
          <w:tcPr>
            <w:tcW w:w="1267" w:type="pct"/>
            <w:shd w:val="clear" w:color="auto" w:fill="auto"/>
          </w:tcPr>
          <w:p w14:paraId="2B99CE20" w14:textId="0CB77EA1" w:rsidR="00CF742D" w:rsidRPr="00220E1F" w:rsidRDefault="00B11C35" w:rsidP="00D35759">
            <w:pPr>
              <w:jc w:val="center"/>
              <w:rPr>
                <w:rFonts w:ascii="Avenir Book" w:hAnsi="Avenir Book"/>
              </w:rPr>
            </w:pPr>
            <w:ins w:id="355" w:author="Author">
              <w:r>
                <w:rPr>
                  <w:rFonts w:ascii="Avenir Book" w:hAnsi="Avenir Book"/>
                </w:rPr>
                <w:t>21,053</w:t>
              </w:r>
            </w:ins>
            <w:del w:id="356" w:author="Author">
              <w:r w:rsidR="009A379C" w:rsidDel="009720F8">
                <w:rPr>
                  <w:rFonts w:ascii="Avenir Book" w:hAnsi="Avenir Book"/>
                </w:rPr>
                <w:delText>26,316.00</w:delText>
              </w:r>
            </w:del>
          </w:p>
        </w:tc>
      </w:tr>
      <w:tr w:rsidR="00CF742D" w:rsidRPr="00220E1F" w14:paraId="535CDAAD" w14:textId="77777777" w:rsidTr="00D35759">
        <w:trPr>
          <w:gridAfter w:val="3"/>
          <w:wAfter w:w="3755" w:type="pct"/>
          <w:cantSplit/>
          <w:jc w:val="center"/>
        </w:trPr>
        <w:tc>
          <w:tcPr>
            <w:tcW w:w="1245" w:type="pct"/>
            <w:shd w:val="clear" w:color="auto" w:fill="auto"/>
          </w:tcPr>
          <w:p w14:paraId="07FB6BA2" w14:textId="77777777" w:rsidR="00CF742D" w:rsidRPr="00220E1F" w:rsidRDefault="00CF742D" w:rsidP="00D35759">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CF742D" w:rsidRPr="00220E1F" w14:paraId="5C338C16" w14:textId="77777777" w:rsidTr="00D35759">
        <w:trPr>
          <w:cantSplit/>
          <w:jc w:val="center"/>
        </w:trPr>
        <w:tc>
          <w:tcPr>
            <w:tcW w:w="1245" w:type="pct"/>
            <w:shd w:val="clear" w:color="auto" w:fill="auto"/>
          </w:tcPr>
          <w:p w14:paraId="2C3DFADC" w14:textId="77777777" w:rsidR="00CF742D" w:rsidRPr="00220E1F" w:rsidRDefault="00CF742D" w:rsidP="00D35759">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60CDA5DB" w14:textId="5C13988A" w:rsidR="00CF742D" w:rsidRPr="00220E1F" w:rsidRDefault="00B11C35" w:rsidP="00D35759">
            <w:pPr>
              <w:jc w:val="center"/>
              <w:rPr>
                <w:rFonts w:ascii="Avenir Book" w:hAnsi="Avenir Book"/>
              </w:rPr>
            </w:pPr>
            <w:ins w:id="357" w:author="Author">
              <w:r>
                <w:rPr>
                  <w:rFonts w:ascii="Avenir Book" w:hAnsi="Avenir Book"/>
                </w:rPr>
                <w:t>5,694</w:t>
              </w:r>
            </w:ins>
            <w:del w:id="358" w:author="Author">
              <w:r w:rsidR="009A379C" w:rsidDel="00B11C35">
                <w:rPr>
                  <w:rFonts w:ascii="Avenir Book" w:hAnsi="Avenir Book"/>
                </w:rPr>
                <w:delText>7,117.20</w:delText>
              </w:r>
            </w:del>
          </w:p>
        </w:tc>
        <w:tc>
          <w:tcPr>
            <w:tcW w:w="1244" w:type="pct"/>
            <w:shd w:val="clear" w:color="auto" w:fill="auto"/>
          </w:tcPr>
          <w:p w14:paraId="4C60BDE4" w14:textId="1937D6B9" w:rsidR="00CF742D" w:rsidRPr="00220E1F" w:rsidRDefault="00B11C35" w:rsidP="00D35759">
            <w:pPr>
              <w:jc w:val="center"/>
              <w:rPr>
                <w:rFonts w:ascii="Avenir Book" w:hAnsi="Avenir Book"/>
              </w:rPr>
            </w:pPr>
            <w:ins w:id="359" w:author="Author">
              <w:r>
                <w:rPr>
                  <w:rFonts w:ascii="Avenir Book" w:hAnsi="Avenir Book"/>
                </w:rPr>
                <w:t>1,483</w:t>
              </w:r>
            </w:ins>
            <w:del w:id="360" w:author="Author">
              <w:r w:rsidR="009A379C" w:rsidDel="00B11C35">
                <w:rPr>
                  <w:rFonts w:ascii="Avenir Book" w:hAnsi="Avenir Book"/>
                </w:rPr>
                <w:delText>1,854.00</w:delText>
              </w:r>
            </w:del>
          </w:p>
        </w:tc>
        <w:tc>
          <w:tcPr>
            <w:tcW w:w="1267" w:type="pct"/>
            <w:shd w:val="clear" w:color="auto" w:fill="auto"/>
          </w:tcPr>
          <w:p w14:paraId="3661ACEB" w14:textId="3BF96BED" w:rsidR="00CF742D" w:rsidRPr="00220E1F" w:rsidRDefault="00B11C35" w:rsidP="00D35759">
            <w:pPr>
              <w:jc w:val="center"/>
              <w:rPr>
                <w:rFonts w:ascii="Avenir Book" w:hAnsi="Avenir Book"/>
              </w:rPr>
            </w:pPr>
            <w:ins w:id="361" w:author="Author">
              <w:r>
                <w:rPr>
                  <w:rFonts w:ascii="Avenir Book" w:hAnsi="Avenir Book"/>
                </w:rPr>
                <w:t>4,211</w:t>
              </w:r>
            </w:ins>
            <w:del w:id="362" w:author="Author">
              <w:r w:rsidR="009A379C" w:rsidDel="00B11C35">
                <w:rPr>
                  <w:rFonts w:ascii="Avenir Book" w:hAnsi="Avenir Book"/>
                </w:rPr>
                <w:delText>5,263.20</w:delText>
              </w:r>
            </w:del>
          </w:p>
        </w:tc>
      </w:tr>
    </w:tbl>
    <w:p w14:paraId="036D77EF" w14:textId="6DBC0E86" w:rsidR="00CF742D" w:rsidDel="00062D8C" w:rsidRDefault="00CF742D" w:rsidP="00CF742D">
      <w:pPr>
        <w:pStyle w:val="ListParagraph"/>
        <w:rPr>
          <w:del w:id="363" w:author="Author"/>
          <w:rFonts w:ascii="Avenir Book" w:eastAsia="MS Mincho" w:hAnsi="Avenir Book"/>
          <w:b/>
          <w:bCs/>
        </w:rPr>
      </w:pPr>
    </w:p>
    <w:p w14:paraId="62861FA4" w14:textId="4E78C53F" w:rsidR="00EA34B6" w:rsidDel="00062D8C" w:rsidRDefault="00EA34B6" w:rsidP="00CF742D">
      <w:pPr>
        <w:pStyle w:val="ListParagraph"/>
        <w:rPr>
          <w:del w:id="364" w:author="Author"/>
          <w:rFonts w:ascii="Avenir Book" w:eastAsia="MS Mincho" w:hAnsi="Avenir Book"/>
          <w:b/>
          <w:bCs/>
        </w:rPr>
      </w:pPr>
    </w:p>
    <w:p w14:paraId="0A33E698" w14:textId="04220D7E" w:rsidR="00EA34B6" w:rsidDel="00062D8C" w:rsidRDefault="00EA34B6" w:rsidP="00CF742D">
      <w:pPr>
        <w:pStyle w:val="ListParagraph"/>
        <w:rPr>
          <w:del w:id="365" w:author="Author"/>
          <w:rFonts w:ascii="Avenir Book" w:eastAsia="MS Mincho" w:hAnsi="Avenir Book"/>
          <w:b/>
          <w:bCs/>
        </w:rPr>
      </w:pPr>
    </w:p>
    <w:p w14:paraId="296C5E10" w14:textId="3D6143A2" w:rsidR="00EA34B6" w:rsidDel="00062D8C" w:rsidRDefault="00EA34B6" w:rsidP="00CF742D">
      <w:pPr>
        <w:pStyle w:val="ListParagraph"/>
        <w:rPr>
          <w:del w:id="366" w:author="Author"/>
          <w:rFonts w:ascii="Avenir Book" w:eastAsia="MS Mincho" w:hAnsi="Avenir Book"/>
          <w:b/>
          <w:bCs/>
        </w:rPr>
      </w:pPr>
    </w:p>
    <w:p w14:paraId="576C840D" w14:textId="77777777" w:rsidR="00EA34B6" w:rsidDel="00062D8C" w:rsidRDefault="00EA34B6" w:rsidP="00CF742D">
      <w:pPr>
        <w:pStyle w:val="ListParagraph"/>
        <w:rPr>
          <w:del w:id="367" w:author="Author"/>
          <w:rFonts w:ascii="Avenir Book" w:eastAsia="MS Mincho" w:hAnsi="Avenir Book"/>
          <w:b/>
          <w:bCs/>
        </w:rPr>
      </w:pPr>
    </w:p>
    <w:p w14:paraId="7107B9CE" w14:textId="77777777" w:rsidR="008C7344" w:rsidDel="00062D8C" w:rsidRDefault="008C7344" w:rsidP="00CF742D">
      <w:pPr>
        <w:pStyle w:val="ListParagraph"/>
        <w:rPr>
          <w:del w:id="368" w:author="Author"/>
          <w:rFonts w:ascii="Avenir Book" w:eastAsia="MS Mincho" w:hAnsi="Avenir Book"/>
          <w:b/>
          <w:bCs/>
        </w:rPr>
      </w:pPr>
    </w:p>
    <w:p w14:paraId="761C9C9E" w14:textId="77777777" w:rsidR="008C7344" w:rsidDel="00062D8C" w:rsidRDefault="008C7344" w:rsidP="00CF742D">
      <w:pPr>
        <w:pStyle w:val="ListParagraph"/>
        <w:rPr>
          <w:del w:id="369" w:author="Author"/>
          <w:rFonts w:ascii="Avenir Book" w:eastAsia="MS Mincho" w:hAnsi="Avenir Book"/>
          <w:b/>
          <w:bCs/>
        </w:rPr>
      </w:pPr>
    </w:p>
    <w:p w14:paraId="29D84E7C" w14:textId="77777777" w:rsidR="008C7344" w:rsidRDefault="008C7344" w:rsidP="00CF742D">
      <w:pPr>
        <w:pStyle w:val="ListParagraph"/>
        <w:rPr>
          <w:rFonts w:ascii="Avenir Book" w:eastAsia="MS Mincho" w:hAnsi="Avenir Book"/>
          <w:b/>
          <w:bCs/>
        </w:rPr>
      </w:pPr>
    </w:p>
    <w:p w14:paraId="5970E2A7" w14:textId="77777777" w:rsidR="008C7344" w:rsidRDefault="008C7344" w:rsidP="00CF742D">
      <w:pPr>
        <w:pStyle w:val="ListParagraph"/>
        <w:rPr>
          <w:rFonts w:ascii="Avenir Book" w:eastAsia="MS Mincho" w:hAnsi="Avenir Book"/>
          <w:b/>
          <w:bCs/>
        </w:rPr>
      </w:pPr>
    </w:p>
    <w:p w14:paraId="4539836D" w14:textId="77777777" w:rsidR="008C7344" w:rsidDel="00E76CA5" w:rsidRDefault="008C7344" w:rsidP="006B7A8A">
      <w:pPr>
        <w:pStyle w:val="ListParagraph"/>
        <w:rPr>
          <w:del w:id="370" w:author="Author"/>
          <w:rFonts w:ascii="Avenir Book" w:eastAsia="MS Mincho" w:hAnsi="Avenir Book"/>
          <w:b/>
          <w:bCs/>
        </w:rPr>
      </w:pPr>
    </w:p>
    <w:p w14:paraId="551DB90B" w14:textId="77777777" w:rsidR="008C7344" w:rsidRPr="006B7A8A" w:rsidRDefault="008C7344">
      <w:pPr>
        <w:rPr>
          <w:rFonts w:ascii="Avenir Book" w:eastAsia="MS Mincho" w:hAnsi="Avenir Book"/>
          <w:b/>
          <w:bCs/>
          <w:rPrChange w:id="371" w:author="Author">
            <w:rPr>
              <w:rFonts w:eastAsia="MS Mincho"/>
            </w:rPr>
          </w:rPrChange>
        </w:rPr>
        <w:pPrChange w:id="372" w:author="Author">
          <w:pPr>
            <w:pStyle w:val="ListParagraph"/>
          </w:pPr>
        </w:pPrChange>
      </w:pPr>
    </w:p>
    <w:p w14:paraId="625331A1" w14:textId="77777777" w:rsidR="008C7344" w:rsidRDefault="008C7344" w:rsidP="00CF742D">
      <w:pPr>
        <w:pStyle w:val="ListParagraph"/>
        <w:rPr>
          <w:rFonts w:ascii="Avenir Book" w:eastAsia="MS Mincho" w:hAnsi="Avenir Book"/>
          <w:b/>
          <w:bCs/>
        </w:rPr>
      </w:pPr>
    </w:p>
    <w:p w14:paraId="53E84841" w14:textId="7050AEEA" w:rsidR="00CF742D" w:rsidRPr="00557E1D" w:rsidRDefault="00CF742D" w:rsidP="00CF742D">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15.1 Life on Land</w:t>
      </w:r>
      <w:r w:rsidRPr="00557E1D">
        <w:rPr>
          <w:rFonts w:ascii="Avenir Book" w:eastAsia="MS Mincho" w:hAnsi="Avenir Book"/>
          <w:b/>
          <w:bCs/>
        </w:rPr>
        <w:t>:</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F742D" w:rsidRPr="00220E1F" w14:paraId="4387CAC4" w14:textId="77777777" w:rsidTr="00D35759">
        <w:trPr>
          <w:cantSplit/>
          <w:jc w:val="center"/>
        </w:trPr>
        <w:tc>
          <w:tcPr>
            <w:tcW w:w="1245" w:type="pct"/>
            <w:shd w:val="clear" w:color="auto" w:fill="auto"/>
          </w:tcPr>
          <w:p w14:paraId="1128C5D3" w14:textId="77777777" w:rsidR="00CF742D" w:rsidRPr="00220E1F" w:rsidRDefault="00CF742D" w:rsidP="00D35759">
            <w:pPr>
              <w:jc w:val="center"/>
              <w:rPr>
                <w:rFonts w:ascii="Avenir Book" w:hAnsi="Avenir Book"/>
                <w:b/>
              </w:rPr>
            </w:pPr>
            <w:r w:rsidRPr="00220E1F">
              <w:rPr>
                <w:rFonts w:ascii="Avenir Book" w:hAnsi="Avenir Book"/>
                <w:b/>
              </w:rPr>
              <w:t>Year</w:t>
            </w:r>
          </w:p>
        </w:tc>
        <w:tc>
          <w:tcPr>
            <w:tcW w:w="1244" w:type="pct"/>
            <w:shd w:val="clear" w:color="auto" w:fill="auto"/>
          </w:tcPr>
          <w:p w14:paraId="6439EBD1" w14:textId="6F8BBCD1" w:rsidR="00CF742D" w:rsidRPr="00220E1F" w:rsidRDefault="00CF742D"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w:t>
            </w:r>
            <w:r w:rsidR="009A379C">
              <w:rPr>
                <w:rFonts w:ascii="Avenir Book" w:hAnsi="Avenir Book"/>
                <w:b/>
              </w:rPr>
              <w:t>non-renewable trees saved</w:t>
            </w:r>
            <w:r>
              <w:rPr>
                <w:rFonts w:ascii="Avenir Book" w:hAnsi="Avenir Book"/>
                <w:b/>
              </w:rPr>
              <w:t>)</w:t>
            </w:r>
          </w:p>
        </w:tc>
        <w:tc>
          <w:tcPr>
            <w:tcW w:w="1244" w:type="pct"/>
            <w:shd w:val="clear" w:color="auto" w:fill="auto"/>
          </w:tcPr>
          <w:p w14:paraId="1D18ABA9" w14:textId="3763B430" w:rsidR="00CF742D" w:rsidRPr="00220E1F" w:rsidRDefault="00CF742D" w:rsidP="00D35759">
            <w:pPr>
              <w:jc w:val="center"/>
              <w:rPr>
                <w:rFonts w:ascii="Avenir Book" w:hAnsi="Avenir Book"/>
                <w:b/>
              </w:rPr>
            </w:pPr>
            <w:r w:rsidRPr="00220E1F">
              <w:rPr>
                <w:rFonts w:ascii="Avenir Book" w:hAnsi="Avenir Book"/>
                <w:b/>
              </w:rPr>
              <w:t>Project estimate</w:t>
            </w:r>
            <w:r>
              <w:rPr>
                <w:rFonts w:ascii="Avenir Book" w:hAnsi="Avenir Book"/>
                <w:b/>
              </w:rPr>
              <w:t xml:space="preserve"> (</w:t>
            </w:r>
            <w:r w:rsidR="009A379C">
              <w:rPr>
                <w:rFonts w:ascii="Avenir Book" w:hAnsi="Avenir Book"/>
                <w:b/>
              </w:rPr>
              <w:t>non-renewable trees saved</w:t>
            </w:r>
            <w:r>
              <w:rPr>
                <w:rFonts w:ascii="Avenir Book" w:hAnsi="Avenir Book"/>
                <w:b/>
              </w:rPr>
              <w:t>)</w:t>
            </w:r>
          </w:p>
        </w:tc>
        <w:tc>
          <w:tcPr>
            <w:tcW w:w="1267" w:type="pct"/>
            <w:shd w:val="clear" w:color="auto" w:fill="auto"/>
          </w:tcPr>
          <w:p w14:paraId="567E3A1A" w14:textId="0C2A3637" w:rsidR="00CF742D" w:rsidRPr="00220E1F" w:rsidRDefault="00CF742D" w:rsidP="00D35759">
            <w:pPr>
              <w:jc w:val="center"/>
              <w:rPr>
                <w:rFonts w:ascii="Avenir Book" w:hAnsi="Avenir Book"/>
                <w:b/>
              </w:rPr>
            </w:pPr>
            <w:r w:rsidRPr="00220E1F">
              <w:rPr>
                <w:rFonts w:ascii="Avenir Book" w:hAnsi="Avenir Book"/>
                <w:b/>
              </w:rPr>
              <w:t>Net benefit</w:t>
            </w:r>
            <w:r>
              <w:rPr>
                <w:rFonts w:ascii="Avenir Book" w:hAnsi="Avenir Book"/>
                <w:b/>
              </w:rPr>
              <w:t xml:space="preserve"> (</w:t>
            </w:r>
            <w:r w:rsidR="009A379C">
              <w:rPr>
                <w:rFonts w:ascii="Avenir Book" w:hAnsi="Avenir Book"/>
                <w:b/>
              </w:rPr>
              <w:t>non-renewable trees saved</w:t>
            </w:r>
            <w:r>
              <w:rPr>
                <w:rFonts w:ascii="Avenir Book" w:hAnsi="Avenir Book"/>
                <w:b/>
              </w:rPr>
              <w:t>)</w:t>
            </w:r>
          </w:p>
        </w:tc>
      </w:tr>
      <w:tr w:rsidR="00A07B9D" w:rsidRPr="00220E1F" w14:paraId="4DA794BA" w14:textId="77777777" w:rsidTr="00D35759">
        <w:trPr>
          <w:cantSplit/>
          <w:jc w:val="center"/>
        </w:trPr>
        <w:tc>
          <w:tcPr>
            <w:tcW w:w="1245" w:type="pct"/>
            <w:shd w:val="clear" w:color="auto" w:fill="auto"/>
          </w:tcPr>
          <w:p w14:paraId="4B7A9A71" w14:textId="77777777" w:rsidR="00A07B9D" w:rsidRPr="00220E1F" w:rsidRDefault="00A07B9D" w:rsidP="00A07B9D">
            <w:pPr>
              <w:jc w:val="center"/>
              <w:rPr>
                <w:rFonts w:ascii="Avenir Book" w:hAnsi="Avenir Book"/>
              </w:rPr>
            </w:pPr>
            <w:r>
              <w:rPr>
                <w:rFonts w:ascii="Avenir Book" w:hAnsi="Avenir Book"/>
              </w:rPr>
              <w:t>2020</w:t>
            </w:r>
          </w:p>
        </w:tc>
        <w:tc>
          <w:tcPr>
            <w:tcW w:w="1244" w:type="pct"/>
            <w:shd w:val="clear" w:color="auto" w:fill="auto"/>
          </w:tcPr>
          <w:p w14:paraId="3983C7B4" w14:textId="77777777" w:rsidR="00A07B9D" w:rsidRPr="00220E1F" w:rsidRDefault="00A07B9D" w:rsidP="00A07B9D">
            <w:pPr>
              <w:jc w:val="center"/>
              <w:rPr>
                <w:rFonts w:ascii="Avenir Book" w:hAnsi="Avenir Book"/>
              </w:rPr>
            </w:pPr>
            <w:r>
              <w:rPr>
                <w:rFonts w:ascii="Avenir Book" w:hAnsi="Avenir Book"/>
              </w:rPr>
              <w:t>0</w:t>
            </w:r>
          </w:p>
        </w:tc>
        <w:tc>
          <w:tcPr>
            <w:tcW w:w="1244" w:type="pct"/>
            <w:shd w:val="clear" w:color="auto" w:fill="auto"/>
          </w:tcPr>
          <w:p w14:paraId="0F911863" w14:textId="5569804F" w:rsidR="00A07B9D" w:rsidRPr="00220E1F" w:rsidRDefault="00A07B9D" w:rsidP="00A07B9D">
            <w:pPr>
              <w:jc w:val="center"/>
              <w:rPr>
                <w:rFonts w:ascii="Avenir Book" w:hAnsi="Avenir Book"/>
              </w:rPr>
            </w:pPr>
            <w:ins w:id="373" w:author="Author">
              <w:r>
                <w:rPr>
                  <w:rFonts w:ascii="Avenir Book" w:hAnsi="Avenir Book"/>
                </w:rPr>
                <w:t>677</w:t>
              </w:r>
            </w:ins>
            <w:del w:id="374" w:author="Author">
              <w:r w:rsidDel="00A07B9D">
                <w:rPr>
                  <w:rFonts w:ascii="Avenir Book" w:hAnsi="Avenir Book"/>
                </w:rPr>
                <w:delText>793</w:delText>
              </w:r>
            </w:del>
          </w:p>
        </w:tc>
        <w:tc>
          <w:tcPr>
            <w:tcW w:w="1267" w:type="pct"/>
            <w:shd w:val="clear" w:color="auto" w:fill="auto"/>
          </w:tcPr>
          <w:p w14:paraId="4C615931" w14:textId="531D332D" w:rsidR="00A07B9D" w:rsidRPr="00220E1F" w:rsidRDefault="00A07B9D" w:rsidP="00A07B9D">
            <w:pPr>
              <w:jc w:val="center"/>
              <w:rPr>
                <w:rFonts w:ascii="Avenir Book" w:hAnsi="Avenir Book"/>
              </w:rPr>
            </w:pPr>
            <w:ins w:id="375" w:author="Author">
              <w:r>
                <w:rPr>
                  <w:rFonts w:ascii="Avenir Book" w:hAnsi="Avenir Book"/>
                </w:rPr>
                <w:t>677</w:t>
              </w:r>
            </w:ins>
            <w:del w:id="376" w:author="Author">
              <w:r w:rsidDel="00A07B9D">
                <w:rPr>
                  <w:rFonts w:ascii="Avenir Book" w:hAnsi="Avenir Book"/>
                </w:rPr>
                <w:delText>793</w:delText>
              </w:r>
            </w:del>
          </w:p>
        </w:tc>
      </w:tr>
      <w:tr w:rsidR="00A07B9D" w:rsidRPr="00220E1F" w14:paraId="1AE52D3F" w14:textId="77777777" w:rsidTr="00D35759">
        <w:trPr>
          <w:cantSplit/>
          <w:jc w:val="center"/>
        </w:trPr>
        <w:tc>
          <w:tcPr>
            <w:tcW w:w="1245" w:type="pct"/>
            <w:shd w:val="clear" w:color="auto" w:fill="auto"/>
          </w:tcPr>
          <w:p w14:paraId="31017AF0" w14:textId="77777777" w:rsidR="00A07B9D" w:rsidRPr="00220E1F" w:rsidRDefault="00A07B9D" w:rsidP="00A07B9D">
            <w:pPr>
              <w:jc w:val="center"/>
              <w:rPr>
                <w:rFonts w:ascii="Avenir Book" w:hAnsi="Avenir Book"/>
              </w:rPr>
            </w:pPr>
            <w:r>
              <w:rPr>
                <w:rFonts w:ascii="Avenir Book" w:hAnsi="Avenir Book"/>
              </w:rPr>
              <w:t>2021</w:t>
            </w:r>
          </w:p>
        </w:tc>
        <w:tc>
          <w:tcPr>
            <w:tcW w:w="1244" w:type="pct"/>
            <w:shd w:val="clear" w:color="auto" w:fill="auto"/>
          </w:tcPr>
          <w:p w14:paraId="20D61B16" w14:textId="77777777" w:rsidR="00A07B9D" w:rsidRPr="00220E1F" w:rsidRDefault="00A07B9D" w:rsidP="00A07B9D">
            <w:pPr>
              <w:jc w:val="center"/>
              <w:rPr>
                <w:rFonts w:ascii="Avenir Book" w:hAnsi="Avenir Book"/>
              </w:rPr>
            </w:pPr>
            <w:r>
              <w:rPr>
                <w:rFonts w:ascii="Avenir Book" w:hAnsi="Avenir Book"/>
              </w:rPr>
              <w:t>0</w:t>
            </w:r>
          </w:p>
        </w:tc>
        <w:tc>
          <w:tcPr>
            <w:tcW w:w="1244" w:type="pct"/>
            <w:shd w:val="clear" w:color="auto" w:fill="auto"/>
          </w:tcPr>
          <w:p w14:paraId="50D9E2EC" w14:textId="7F129AFD" w:rsidR="00A07B9D" w:rsidRPr="00220E1F" w:rsidRDefault="00A07B9D" w:rsidP="00A07B9D">
            <w:pPr>
              <w:jc w:val="center"/>
              <w:rPr>
                <w:rFonts w:ascii="Avenir Book" w:hAnsi="Avenir Book"/>
              </w:rPr>
            </w:pPr>
            <w:ins w:id="377" w:author="Author">
              <w:r>
                <w:rPr>
                  <w:rFonts w:ascii="Avenir Book" w:hAnsi="Avenir Book"/>
                </w:rPr>
                <w:t>1,354</w:t>
              </w:r>
            </w:ins>
            <w:del w:id="378" w:author="Author">
              <w:r w:rsidDel="00A07B9D">
                <w:rPr>
                  <w:rFonts w:ascii="Avenir Book" w:hAnsi="Avenir Book"/>
                </w:rPr>
                <w:delText>1,587</w:delText>
              </w:r>
            </w:del>
          </w:p>
        </w:tc>
        <w:tc>
          <w:tcPr>
            <w:tcW w:w="1267" w:type="pct"/>
            <w:shd w:val="clear" w:color="auto" w:fill="auto"/>
          </w:tcPr>
          <w:p w14:paraId="51E35FF5" w14:textId="18569B99" w:rsidR="00A07B9D" w:rsidRPr="00220E1F" w:rsidRDefault="00A07B9D" w:rsidP="00A07B9D">
            <w:pPr>
              <w:jc w:val="center"/>
              <w:rPr>
                <w:rFonts w:ascii="Avenir Book" w:hAnsi="Avenir Book"/>
              </w:rPr>
            </w:pPr>
            <w:ins w:id="379" w:author="Author">
              <w:r>
                <w:rPr>
                  <w:rFonts w:ascii="Avenir Book" w:hAnsi="Avenir Book"/>
                </w:rPr>
                <w:t>1,354</w:t>
              </w:r>
            </w:ins>
            <w:del w:id="380" w:author="Author">
              <w:r w:rsidDel="00A07B9D">
                <w:rPr>
                  <w:rFonts w:ascii="Avenir Book" w:hAnsi="Avenir Book"/>
                </w:rPr>
                <w:delText>1,587</w:delText>
              </w:r>
            </w:del>
          </w:p>
        </w:tc>
      </w:tr>
      <w:tr w:rsidR="00A07B9D" w:rsidRPr="00220E1F" w14:paraId="323C8D42" w14:textId="77777777" w:rsidTr="00D35759">
        <w:trPr>
          <w:cantSplit/>
          <w:jc w:val="center"/>
        </w:trPr>
        <w:tc>
          <w:tcPr>
            <w:tcW w:w="1245" w:type="pct"/>
            <w:shd w:val="clear" w:color="auto" w:fill="auto"/>
          </w:tcPr>
          <w:p w14:paraId="65058B4C" w14:textId="77777777" w:rsidR="00A07B9D" w:rsidRPr="00220E1F" w:rsidRDefault="00A07B9D" w:rsidP="00A07B9D">
            <w:pPr>
              <w:jc w:val="center"/>
              <w:rPr>
                <w:rFonts w:ascii="Avenir Book" w:hAnsi="Avenir Book"/>
              </w:rPr>
            </w:pPr>
            <w:r>
              <w:rPr>
                <w:rFonts w:ascii="Avenir Book" w:hAnsi="Avenir Book"/>
              </w:rPr>
              <w:t>2022</w:t>
            </w:r>
          </w:p>
        </w:tc>
        <w:tc>
          <w:tcPr>
            <w:tcW w:w="1244" w:type="pct"/>
            <w:shd w:val="clear" w:color="auto" w:fill="auto"/>
          </w:tcPr>
          <w:p w14:paraId="20BDD268" w14:textId="77777777" w:rsidR="00A07B9D" w:rsidRPr="00220E1F" w:rsidRDefault="00A07B9D" w:rsidP="00A07B9D">
            <w:pPr>
              <w:jc w:val="center"/>
              <w:rPr>
                <w:rFonts w:ascii="Avenir Book" w:hAnsi="Avenir Book"/>
              </w:rPr>
            </w:pPr>
            <w:r>
              <w:rPr>
                <w:rFonts w:ascii="Avenir Book" w:hAnsi="Avenir Book"/>
              </w:rPr>
              <w:t>0</w:t>
            </w:r>
          </w:p>
        </w:tc>
        <w:tc>
          <w:tcPr>
            <w:tcW w:w="1244" w:type="pct"/>
            <w:shd w:val="clear" w:color="auto" w:fill="auto"/>
          </w:tcPr>
          <w:p w14:paraId="2D3D938F" w14:textId="4809603C" w:rsidR="00A07B9D" w:rsidRPr="00220E1F" w:rsidRDefault="00A07B9D" w:rsidP="00A07B9D">
            <w:pPr>
              <w:jc w:val="center"/>
              <w:rPr>
                <w:rFonts w:ascii="Avenir Book" w:hAnsi="Avenir Book"/>
              </w:rPr>
            </w:pPr>
            <w:ins w:id="381" w:author="Author">
              <w:r>
                <w:rPr>
                  <w:rFonts w:ascii="Avenir Book" w:hAnsi="Avenir Book"/>
                </w:rPr>
                <w:t>2,031</w:t>
              </w:r>
            </w:ins>
            <w:del w:id="382" w:author="Author">
              <w:r w:rsidDel="00A07B9D">
                <w:rPr>
                  <w:rFonts w:ascii="Avenir Book" w:hAnsi="Avenir Book"/>
                </w:rPr>
                <w:delText>2,380</w:delText>
              </w:r>
            </w:del>
          </w:p>
        </w:tc>
        <w:tc>
          <w:tcPr>
            <w:tcW w:w="1267" w:type="pct"/>
            <w:shd w:val="clear" w:color="auto" w:fill="auto"/>
          </w:tcPr>
          <w:p w14:paraId="2E529C22" w14:textId="4D9BE844" w:rsidR="00A07B9D" w:rsidRPr="00220E1F" w:rsidRDefault="00A07B9D" w:rsidP="00A07B9D">
            <w:pPr>
              <w:jc w:val="center"/>
              <w:rPr>
                <w:rFonts w:ascii="Avenir Book" w:hAnsi="Avenir Book"/>
              </w:rPr>
            </w:pPr>
            <w:ins w:id="383" w:author="Author">
              <w:r>
                <w:rPr>
                  <w:rFonts w:ascii="Avenir Book" w:hAnsi="Avenir Book"/>
                </w:rPr>
                <w:t>2,031</w:t>
              </w:r>
            </w:ins>
            <w:del w:id="384" w:author="Author">
              <w:r w:rsidDel="00A07B9D">
                <w:rPr>
                  <w:rFonts w:ascii="Avenir Book" w:hAnsi="Avenir Book"/>
                </w:rPr>
                <w:delText>2,380</w:delText>
              </w:r>
            </w:del>
          </w:p>
        </w:tc>
      </w:tr>
      <w:tr w:rsidR="00A07B9D" w:rsidRPr="00220E1F" w14:paraId="6FAD5396" w14:textId="77777777" w:rsidTr="00D35759">
        <w:trPr>
          <w:cantSplit/>
          <w:jc w:val="center"/>
        </w:trPr>
        <w:tc>
          <w:tcPr>
            <w:tcW w:w="1245" w:type="pct"/>
            <w:shd w:val="clear" w:color="auto" w:fill="auto"/>
          </w:tcPr>
          <w:p w14:paraId="5803ECB3" w14:textId="77777777" w:rsidR="00A07B9D" w:rsidRPr="00220E1F" w:rsidRDefault="00A07B9D" w:rsidP="00A07B9D">
            <w:pPr>
              <w:jc w:val="center"/>
              <w:rPr>
                <w:rFonts w:ascii="Avenir Book" w:hAnsi="Avenir Book"/>
              </w:rPr>
            </w:pPr>
            <w:r>
              <w:rPr>
                <w:rFonts w:ascii="Avenir Book" w:hAnsi="Avenir Book"/>
              </w:rPr>
              <w:t>2023</w:t>
            </w:r>
          </w:p>
        </w:tc>
        <w:tc>
          <w:tcPr>
            <w:tcW w:w="1244" w:type="pct"/>
            <w:shd w:val="clear" w:color="auto" w:fill="auto"/>
          </w:tcPr>
          <w:p w14:paraId="299C730F" w14:textId="77777777" w:rsidR="00A07B9D" w:rsidRPr="00220E1F" w:rsidRDefault="00A07B9D" w:rsidP="00A07B9D">
            <w:pPr>
              <w:jc w:val="center"/>
              <w:rPr>
                <w:rFonts w:ascii="Avenir Book" w:hAnsi="Avenir Book"/>
              </w:rPr>
            </w:pPr>
            <w:r>
              <w:rPr>
                <w:rFonts w:ascii="Avenir Book" w:hAnsi="Avenir Book"/>
              </w:rPr>
              <w:t>0</w:t>
            </w:r>
          </w:p>
        </w:tc>
        <w:tc>
          <w:tcPr>
            <w:tcW w:w="1244" w:type="pct"/>
            <w:shd w:val="clear" w:color="auto" w:fill="auto"/>
          </w:tcPr>
          <w:p w14:paraId="71F6CCBB" w14:textId="768DE0B6" w:rsidR="00A07B9D" w:rsidRPr="00220E1F" w:rsidRDefault="00A07B9D" w:rsidP="00A07B9D">
            <w:pPr>
              <w:jc w:val="center"/>
              <w:rPr>
                <w:rFonts w:ascii="Avenir Book" w:hAnsi="Avenir Book"/>
              </w:rPr>
            </w:pPr>
            <w:ins w:id="385" w:author="Author">
              <w:r>
                <w:rPr>
                  <w:rFonts w:ascii="Avenir Book" w:hAnsi="Avenir Book"/>
                </w:rPr>
                <w:t>2,708</w:t>
              </w:r>
            </w:ins>
            <w:del w:id="386" w:author="Author">
              <w:r w:rsidDel="00A07B9D">
                <w:rPr>
                  <w:rFonts w:ascii="Avenir Book" w:hAnsi="Avenir Book"/>
                </w:rPr>
                <w:delText>3,174</w:delText>
              </w:r>
            </w:del>
          </w:p>
        </w:tc>
        <w:tc>
          <w:tcPr>
            <w:tcW w:w="1267" w:type="pct"/>
            <w:shd w:val="clear" w:color="auto" w:fill="auto"/>
          </w:tcPr>
          <w:p w14:paraId="24190A50" w14:textId="712A4E91" w:rsidR="00A07B9D" w:rsidRPr="00220E1F" w:rsidRDefault="00A07B9D" w:rsidP="00A07B9D">
            <w:pPr>
              <w:jc w:val="center"/>
              <w:rPr>
                <w:rFonts w:ascii="Avenir Book" w:hAnsi="Avenir Book"/>
              </w:rPr>
            </w:pPr>
            <w:ins w:id="387" w:author="Author">
              <w:r>
                <w:rPr>
                  <w:rFonts w:ascii="Avenir Book" w:hAnsi="Avenir Book"/>
                </w:rPr>
                <w:t>2,708</w:t>
              </w:r>
            </w:ins>
            <w:del w:id="388" w:author="Author">
              <w:r w:rsidDel="00A07B9D">
                <w:rPr>
                  <w:rFonts w:ascii="Avenir Book" w:hAnsi="Avenir Book"/>
                </w:rPr>
                <w:delText>3,174</w:delText>
              </w:r>
            </w:del>
          </w:p>
        </w:tc>
      </w:tr>
      <w:tr w:rsidR="00A07B9D" w:rsidRPr="00220E1F" w14:paraId="22D25F74" w14:textId="77777777" w:rsidTr="00D35759">
        <w:trPr>
          <w:cantSplit/>
          <w:jc w:val="center"/>
        </w:trPr>
        <w:tc>
          <w:tcPr>
            <w:tcW w:w="1245" w:type="pct"/>
            <w:shd w:val="clear" w:color="auto" w:fill="auto"/>
          </w:tcPr>
          <w:p w14:paraId="676C87FE" w14:textId="77777777" w:rsidR="00A07B9D" w:rsidRDefault="00A07B9D" w:rsidP="00A07B9D">
            <w:pPr>
              <w:jc w:val="center"/>
              <w:rPr>
                <w:rFonts w:ascii="Avenir Book" w:hAnsi="Avenir Book"/>
              </w:rPr>
            </w:pPr>
            <w:r>
              <w:rPr>
                <w:rFonts w:ascii="Avenir Book" w:hAnsi="Avenir Book"/>
              </w:rPr>
              <w:t>2024</w:t>
            </w:r>
          </w:p>
        </w:tc>
        <w:tc>
          <w:tcPr>
            <w:tcW w:w="1244" w:type="pct"/>
            <w:shd w:val="clear" w:color="auto" w:fill="auto"/>
          </w:tcPr>
          <w:p w14:paraId="49AA07B2" w14:textId="77777777" w:rsidR="00A07B9D" w:rsidRPr="00220E1F" w:rsidRDefault="00A07B9D" w:rsidP="00A07B9D">
            <w:pPr>
              <w:jc w:val="center"/>
              <w:rPr>
                <w:rFonts w:ascii="Avenir Book" w:hAnsi="Avenir Book"/>
              </w:rPr>
            </w:pPr>
            <w:r>
              <w:rPr>
                <w:rFonts w:ascii="Avenir Book" w:hAnsi="Avenir Book"/>
              </w:rPr>
              <w:t>0</w:t>
            </w:r>
          </w:p>
        </w:tc>
        <w:tc>
          <w:tcPr>
            <w:tcW w:w="1244" w:type="pct"/>
            <w:shd w:val="clear" w:color="auto" w:fill="auto"/>
          </w:tcPr>
          <w:p w14:paraId="1AF60B23" w14:textId="48BFFB6B" w:rsidR="00A07B9D" w:rsidRPr="00220E1F" w:rsidRDefault="00A07B9D" w:rsidP="00A07B9D">
            <w:pPr>
              <w:jc w:val="center"/>
              <w:rPr>
                <w:rFonts w:ascii="Avenir Book" w:hAnsi="Avenir Book"/>
              </w:rPr>
            </w:pPr>
            <w:ins w:id="389" w:author="Author">
              <w:r>
                <w:rPr>
                  <w:rFonts w:ascii="Avenir Book" w:hAnsi="Avenir Book"/>
                </w:rPr>
                <w:t>3,386</w:t>
              </w:r>
            </w:ins>
            <w:del w:id="390" w:author="Author">
              <w:r w:rsidDel="00A07B9D">
                <w:rPr>
                  <w:rFonts w:ascii="Avenir Book" w:hAnsi="Avenir Book"/>
                </w:rPr>
                <w:delText>3,967</w:delText>
              </w:r>
            </w:del>
          </w:p>
        </w:tc>
        <w:tc>
          <w:tcPr>
            <w:tcW w:w="1267" w:type="pct"/>
            <w:shd w:val="clear" w:color="auto" w:fill="auto"/>
          </w:tcPr>
          <w:p w14:paraId="6C15FE87" w14:textId="7F151705" w:rsidR="00A07B9D" w:rsidRPr="00220E1F" w:rsidRDefault="00A07B9D" w:rsidP="00A07B9D">
            <w:pPr>
              <w:jc w:val="center"/>
              <w:rPr>
                <w:rFonts w:ascii="Avenir Book" w:hAnsi="Avenir Book"/>
              </w:rPr>
            </w:pPr>
            <w:ins w:id="391" w:author="Author">
              <w:r>
                <w:rPr>
                  <w:rFonts w:ascii="Avenir Book" w:hAnsi="Avenir Book"/>
                </w:rPr>
                <w:t>3,386</w:t>
              </w:r>
            </w:ins>
            <w:del w:id="392" w:author="Author">
              <w:r w:rsidDel="00A07B9D">
                <w:rPr>
                  <w:rFonts w:ascii="Avenir Book" w:hAnsi="Avenir Book"/>
                </w:rPr>
                <w:delText>3,967</w:delText>
              </w:r>
            </w:del>
          </w:p>
        </w:tc>
      </w:tr>
      <w:tr w:rsidR="00A07B9D" w:rsidRPr="00220E1F" w14:paraId="5961B52D" w14:textId="77777777" w:rsidTr="00D35759">
        <w:trPr>
          <w:cantSplit/>
          <w:jc w:val="center"/>
        </w:trPr>
        <w:tc>
          <w:tcPr>
            <w:tcW w:w="1245" w:type="pct"/>
            <w:shd w:val="clear" w:color="auto" w:fill="auto"/>
          </w:tcPr>
          <w:p w14:paraId="7BA4B9E2" w14:textId="77777777" w:rsidR="00A07B9D" w:rsidRPr="00220E1F" w:rsidRDefault="00A07B9D" w:rsidP="00A07B9D">
            <w:pPr>
              <w:jc w:val="center"/>
              <w:rPr>
                <w:rFonts w:ascii="Avenir Book" w:hAnsi="Avenir Book"/>
                <w:b/>
              </w:rPr>
            </w:pPr>
            <w:r w:rsidRPr="00220E1F">
              <w:rPr>
                <w:rFonts w:ascii="Avenir Book" w:hAnsi="Avenir Book"/>
                <w:b/>
              </w:rPr>
              <w:t>Total</w:t>
            </w:r>
          </w:p>
        </w:tc>
        <w:tc>
          <w:tcPr>
            <w:tcW w:w="1244" w:type="pct"/>
            <w:shd w:val="clear" w:color="auto" w:fill="auto"/>
          </w:tcPr>
          <w:p w14:paraId="797BFDA5" w14:textId="77777777" w:rsidR="00A07B9D" w:rsidRPr="00220E1F" w:rsidRDefault="00A07B9D" w:rsidP="00A07B9D">
            <w:pPr>
              <w:jc w:val="center"/>
              <w:rPr>
                <w:rFonts w:ascii="Avenir Book" w:hAnsi="Avenir Book"/>
              </w:rPr>
            </w:pPr>
            <w:r>
              <w:rPr>
                <w:rFonts w:ascii="Avenir Book" w:hAnsi="Avenir Book"/>
              </w:rPr>
              <w:t>0</w:t>
            </w:r>
          </w:p>
        </w:tc>
        <w:tc>
          <w:tcPr>
            <w:tcW w:w="1244" w:type="pct"/>
            <w:shd w:val="clear" w:color="auto" w:fill="auto"/>
          </w:tcPr>
          <w:p w14:paraId="24BEAE89" w14:textId="548DD0E9" w:rsidR="00A07B9D" w:rsidRPr="00220E1F" w:rsidRDefault="00A07B9D" w:rsidP="00A07B9D">
            <w:pPr>
              <w:jc w:val="center"/>
              <w:rPr>
                <w:rFonts w:ascii="Avenir Book" w:hAnsi="Avenir Book"/>
              </w:rPr>
            </w:pPr>
            <w:ins w:id="393" w:author="Author">
              <w:r>
                <w:rPr>
                  <w:rFonts w:ascii="Avenir Book" w:hAnsi="Avenir Book"/>
                </w:rPr>
                <w:t>10,157</w:t>
              </w:r>
            </w:ins>
            <w:del w:id="394" w:author="Author">
              <w:r w:rsidDel="00A07B9D">
                <w:rPr>
                  <w:rFonts w:ascii="Avenir Book" w:hAnsi="Avenir Book"/>
                </w:rPr>
                <w:delText>11,902</w:delText>
              </w:r>
            </w:del>
          </w:p>
        </w:tc>
        <w:tc>
          <w:tcPr>
            <w:tcW w:w="1267" w:type="pct"/>
            <w:shd w:val="clear" w:color="auto" w:fill="auto"/>
          </w:tcPr>
          <w:p w14:paraId="423A8088" w14:textId="67210EE1" w:rsidR="00A07B9D" w:rsidRPr="00220E1F" w:rsidRDefault="00A07B9D" w:rsidP="00A07B9D">
            <w:pPr>
              <w:jc w:val="center"/>
              <w:rPr>
                <w:rFonts w:ascii="Avenir Book" w:hAnsi="Avenir Book"/>
              </w:rPr>
            </w:pPr>
            <w:ins w:id="395" w:author="Author">
              <w:r>
                <w:rPr>
                  <w:rFonts w:ascii="Avenir Book" w:hAnsi="Avenir Book"/>
                </w:rPr>
                <w:t>10,157</w:t>
              </w:r>
            </w:ins>
            <w:del w:id="396" w:author="Author">
              <w:r w:rsidDel="00A07B9D">
                <w:rPr>
                  <w:rFonts w:ascii="Avenir Book" w:hAnsi="Avenir Book"/>
                </w:rPr>
                <w:delText>11,902</w:delText>
              </w:r>
            </w:del>
          </w:p>
        </w:tc>
      </w:tr>
      <w:tr w:rsidR="00A07B9D" w:rsidRPr="00220E1F" w14:paraId="35879332" w14:textId="77777777" w:rsidTr="00D35759">
        <w:trPr>
          <w:gridAfter w:val="3"/>
          <w:wAfter w:w="3755" w:type="pct"/>
          <w:cantSplit/>
          <w:jc w:val="center"/>
        </w:trPr>
        <w:tc>
          <w:tcPr>
            <w:tcW w:w="1245" w:type="pct"/>
            <w:shd w:val="clear" w:color="auto" w:fill="auto"/>
          </w:tcPr>
          <w:p w14:paraId="14705C09" w14:textId="77777777" w:rsidR="00A07B9D" w:rsidRPr="00220E1F" w:rsidRDefault="00A07B9D" w:rsidP="00A07B9D">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A07B9D" w:rsidRPr="00220E1F" w14:paraId="4E4743CD" w14:textId="77777777" w:rsidTr="00D35759">
        <w:trPr>
          <w:cantSplit/>
          <w:jc w:val="center"/>
        </w:trPr>
        <w:tc>
          <w:tcPr>
            <w:tcW w:w="1245" w:type="pct"/>
            <w:shd w:val="clear" w:color="auto" w:fill="auto"/>
          </w:tcPr>
          <w:p w14:paraId="2D26BB68" w14:textId="77777777" w:rsidR="00A07B9D" w:rsidRPr="00220E1F" w:rsidRDefault="00A07B9D" w:rsidP="00A07B9D">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41F0613E" w14:textId="77777777" w:rsidR="00A07B9D" w:rsidRPr="00220E1F" w:rsidRDefault="00A07B9D" w:rsidP="00A07B9D">
            <w:pPr>
              <w:jc w:val="center"/>
              <w:rPr>
                <w:rFonts w:ascii="Avenir Book" w:hAnsi="Avenir Book"/>
              </w:rPr>
            </w:pPr>
            <w:r>
              <w:rPr>
                <w:rFonts w:ascii="Avenir Book" w:hAnsi="Avenir Book"/>
              </w:rPr>
              <w:t>0</w:t>
            </w:r>
          </w:p>
        </w:tc>
        <w:tc>
          <w:tcPr>
            <w:tcW w:w="1244" w:type="pct"/>
            <w:shd w:val="clear" w:color="auto" w:fill="auto"/>
          </w:tcPr>
          <w:p w14:paraId="3DCF66E8" w14:textId="4950C2A3" w:rsidR="00A07B9D" w:rsidRPr="00220E1F" w:rsidRDefault="00A07B9D" w:rsidP="00A07B9D">
            <w:pPr>
              <w:jc w:val="center"/>
              <w:rPr>
                <w:rFonts w:ascii="Avenir Book" w:hAnsi="Avenir Book"/>
              </w:rPr>
            </w:pPr>
            <w:ins w:id="397" w:author="Author">
              <w:r>
                <w:rPr>
                  <w:rFonts w:ascii="Avenir Book" w:hAnsi="Avenir Book"/>
                </w:rPr>
                <w:t>2,031</w:t>
              </w:r>
            </w:ins>
            <w:del w:id="398" w:author="Author">
              <w:r w:rsidDel="00A07B9D">
                <w:rPr>
                  <w:rFonts w:ascii="Avenir Book" w:hAnsi="Avenir Book"/>
                </w:rPr>
                <w:delText>2,380</w:delText>
              </w:r>
            </w:del>
          </w:p>
        </w:tc>
        <w:tc>
          <w:tcPr>
            <w:tcW w:w="1267" w:type="pct"/>
            <w:shd w:val="clear" w:color="auto" w:fill="auto"/>
          </w:tcPr>
          <w:p w14:paraId="58ABB4E3" w14:textId="15F3E1E0" w:rsidR="00A07B9D" w:rsidRPr="00220E1F" w:rsidRDefault="00A07B9D" w:rsidP="00A07B9D">
            <w:pPr>
              <w:jc w:val="center"/>
              <w:rPr>
                <w:rFonts w:ascii="Avenir Book" w:hAnsi="Avenir Book"/>
              </w:rPr>
            </w:pPr>
            <w:r>
              <w:rPr>
                <w:rFonts w:ascii="Avenir Book" w:hAnsi="Avenir Book"/>
              </w:rPr>
              <w:t>2,</w:t>
            </w:r>
            <w:ins w:id="399" w:author="Author">
              <w:r>
                <w:rPr>
                  <w:rFonts w:ascii="Avenir Book" w:hAnsi="Avenir Book"/>
                </w:rPr>
                <w:t>031</w:t>
              </w:r>
            </w:ins>
            <w:del w:id="400" w:author="Author">
              <w:r w:rsidDel="00A07B9D">
                <w:rPr>
                  <w:rFonts w:ascii="Avenir Book" w:hAnsi="Avenir Book"/>
                </w:rPr>
                <w:delText>380</w:delText>
              </w:r>
            </w:del>
          </w:p>
        </w:tc>
      </w:tr>
    </w:tbl>
    <w:p w14:paraId="4FB69A27" w14:textId="482D17E1" w:rsidR="00C7580B" w:rsidRDefault="00C7580B" w:rsidP="00EA34B6">
      <w:pPr>
        <w:pStyle w:val="SDMPDDPoASubSection1"/>
        <w:tabs>
          <w:tab w:val="clear" w:pos="1474"/>
        </w:tabs>
        <w:rPr>
          <w:ins w:id="401" w:author="Author"/>
          <w:rFonts w:ascii="Avenir Book" w:hAnsi="Avenir Book"/>
        </w:rPr>
      </w:pPr>
    </w:p>
    <w:p w14:paraId="04F9F3D9" w14:textId="040C8EE6" w:rsidR="00A07B9D" w:rsidRDefault="00A07B9D">
      <w:pPr>
        <w:jc w:val="left"/>
        <w:rPr>
          <w:ins w:id="402" w:author="Author"/>
          <w:rFonts w:ascii="Avenir Book" w:eastAsia="MS Mincho" w:hAnsi="Avenir Book" w:cs="Arial"/>
          <w:b/>
          <w:szCs w:val="24"/>
        </w:rPr>
      </w:pPr>
      <w:ins w:id="403" w:author="Author">
        <w:r>
          <w:rPr>
            <w:rFonts w:ascii="Avenir Book" w:hAnsi="Avenir Book"/>
          </w:rPr>
          <w:br w:type="page"/>
        </w:r>
      </w:ins>
    </w:p>
    <w:p w14:paraId="70D2B078" w14:textId="77777777" w:rsidR="00A07B9D" w:rsidRDefault="00A07B9D" w:rsidP="00EA34B6">
      <w:pPr>
        <w:pStyle w:val="SDMPDDPoASubSection1"/>
        <w:tabs>
          <w:tab w:val="clear" w:pos="1474"/>
        </w:tabs>
        <w:rPr>
          <w:rFonts w:ascii="Avenir Book" w:hAnsi="Avenir Book"/>
        </w:rPr>
      </w:pPr>
    </w:p>
    <w:p w14:paraId="3FCF6469" w14:textId="7F9857C7" w:rsidR="00CF742D" w:rsidRPr="00557E1D" w:rsidRDefault="00CF742D" w:rsidP="00CF742D">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13 Climate Action</w:t>
      </w:r>
      <w:r w:rsidRPr="00557E1D">
        <w:rPr>
          <w:rFonts w:ascii="Avenir Book" w:eastAsia="MS Mincho" w:hAnsi="Avenir Book"/>
          <w:b/>
          <w:bCs/>
        </w:rPr>
        <w:t>:</w:t>
      </w:r>
      <w:r w:rsidR="00C7580B">
        <w:rPr>
          <w:rFonts w:ascii="Avenir Book" w:eastAsia="MS Mincho" w:hAnsi="Avenir Book"/>
          <w:b/>
          <w:bCs/>
        </w:rPr>
        <w:t xml:space="preserve"> Water Filters</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F742D" w:rsidRPr="00220E1F" w14:paraId="0B82DD56" w14:textId="77777777" w:rsidTr="00D35759">
        <w:trPr>
          <w:cantSplit/>
          <w:jc w:val="center"/>
        </w:trPr>
        <w:tc>
          <w:tcPr>
            <w:tcW w:w="1245" w:type="pct"/>
            <w:shd w:val="clear" w:color="auto" w:fill="auto"/>
          </w:tcPr>
          <w:p w14:paraId="124BDD2D" w14:textId="77777777" w:rsidR="00CF742D" w:rsidRPr="00220E1F" w:rsidRDefault="00CF742D" w:rsidP="00D35759">
            <w:pPr>
              <w:jc w:val="center"/>
              <w:rPr>
                <w:rFonts w:ascii="Avenir Book" w:hAnsi="Avenir Book"/>
                <w:b/>
              </w:rPr>
            </w:pPr>
            <w:r w:rsidRPr="00220E1F">
              <w:rPr>
                <w:rFonts w:ascii="Avenir Book" w:hAnsi="Avenir Book"/>
                <w:b/>
              </w:rPr>
              <w:t>Year</w:t>
            </w:r>
          </w:p>
        </w:tc>
        <w:tc>
          <w:tcPr>
            <w:tcW w:w="1244" w:type="pct"/>
            <w:shd w:val="clear" w:color="auto" w:fill="auto"/>
          </w:tcPr>
          <w:p w14:paraId="0370B056" w14:textId="1CA2BBF2" w:rsidR="00CF742D" w:rsidRPr="00220E1F" w:rsidRDefault="00CF742D"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w:t>
            </w:r>
            <w:r w:rsidR="00C7580B">
              <w:rPr>
                <w:rFonts w:ascii="Avenir Book" w:hAnsi="Avenir Book"/>
                <w:b/>
              </w:rPr>
              <w:t>tCO</w:t>
            </w:r>
            <w:r w:rsidR="00C7580B">
              <w:rPr>
                <w:rFonts w:ascii="Avenir Book" w:hAnsi="Avenir Book"/>
                <w:b/>
                <w:vertAlign w:val="subscript"/>
              </w:rPr>
              <w:t>2e</w:t>
            </w:r>
            <w:r>
              <w:rPr>
                <w:rFonts w:ascii="Avenir Book" w:hAnsi="Avenir Book"/>
                <w:b/>
              </w:rPr>
              <w:t>)</w:t>
            </w:r>
          </w:p>
        </w:tc>
        <w:tc>
          <w:tcPr>
            <w:tcW w:w="1244" w:type="pct"/>
            <w:shd w:val="clear" w:color="auto" w:fill="auto"/>
          </w:tcPr>
          <w:p w14:paraId="1529946F" w14:textId="4148A149" w:rsidR="00CF742D" w:rsidRPr="00220E1F" w:rsidRDefault="00CF742D" w:rsidP="00D35759">
            <w:pPr>
              <w:jc w:val="center"/>
              <w:rPr>
                <w:rFonts w:ascii="Avenir Book" w:hAnsi="Avenir Book"/>
                <w:b/>
              </w:rPr>
            </w:pPr>
            <w:r w:rsidRPr="00220E1F">
              <w:rPr>
                <w:rFonts w:ascii="Avenir Book" w:hAnsi="Avenir Book"/>
                <w:b/>
              </w:rPr>
              <w:t>Project estimate</w:t>
            </w:r>
            <w:r>
              <w:rPr>
                <w:rFonts w:ascii="Avenir Book" w:hAnsi="Avenir Book"/>
                <w:b/>
              </w:rPr>
              <w:t xml:space="preserve"> </w:t>
            </w:r>
            <w:r w:rsidR="00C7580B">
              <w:rPr>
                <w:rFonts w:ascii="Avenir Book" w:hAnsi="Avenir Book"/>
                <w:b/>
              </w:rPr>
              <w:t>(tCO</w:t>
            </w:r>
            <w:r w:rsidR="00C7580B">
              <w:rPr>
                <w:rFonts w:ascii="Avenir Book" w:hAnsi="Avenir Book"/>
                <w:b/>
                <w:vertAlign w:val="subscript"/>
              </w:rPr>
              <w:t>2e</w:t>
            </w:r>
            <w:r w:rsidR="00C7580B">
              <w:rPr>
                <w:rFonts w:ascii="Avenir Book" w:hAnsi="Avenir Book"/>
                <w:b/>
              </w:rPr>
              <w:t>)</w:t>
            </w:r>
          </w:p>
        </w:tc>
        <w:tc>
          <w:tcPr>
            <w:tcW w:w="1267" w:type="pct"/>
            <w:shd w:val="clear" w:color="auto" w:fill="auto"/>
          </w:tcPr>
          <w:p w14:paraId="77301AD9" w14:textId="7A5F28F0" w:rsidR="00CF742D" w:rsidRPr="00220E1F" w:rsidRDefault="00CF742D" w:rsidP="00D35759">
            <w:pPr>
              <w:jc w:val="center"/>
              <w:rPr>
                <w:rFonts w:ascii="Avenir Book" w:hAnsi="Avenir Book"/>
                <w:b/>
              </w:rPr>
            </w:pPr>
            <w:r w:rsidRPr="00220E1F">
              <w:rPr>
                <w:rFonts w:ascii="Avenir Book" w:hAnsi="Avenir Book"/>
                <w:b/>
              </w:rPr>
              <w:t>Net benefit</w:t>
            </w:r>
            <w:r>
              <w:rPr>
                <w:rFonts w:ascii="Avenir Book" w:hAnsi="Avenir Book"/>
                <w:b/>
              </w:rPr>
              <w:t xml:space="preserve"> </w:t>
            </w:r>
            <w:r w:rsidR="00C7580B">
              <w:rPr>
                <w:rFonts w:ascii="Avenir Book" w:hAnsi="Avenir Book"/>
                <w:b/>
              </w:rPr>
              <w:t>(tCO</w:t>
            </w:r>
            <w:r w:rsidR="00C7580B">
              <w:rPr>
                <w:rFonts w:ascii="Avenir Book" w:hAnsi="Avenir Book"/>
                <w:b/>
                <w:vertAlign w:val="subscript"/>
              </w:rPr>
              <w:t>2e</w:t>
            </w:r>
            <w:r w:rsidR="00C7580B">
              <w:rPr>
                <w:rFonts w:ascii="Avenir Book" w:hAnsi="Avenir Book"/>
                <w:b/>
              </w:rPr>
              <w:t>)</w:t>
            </w:r>
          </w:p>
        </w:tc>
      </w:tr>
      <w:tr w:rsidR="00BF4DA8" w:rsidRPr="00220E1F" w14:paraId="631F9F6D" w14:textId="77777777" w:rsidTr="00D35759">
        <w:trPr>
          <w:cantSplit/>
          <w:jc w:val="center"/>
        </w:trPr>
        <w:tc>
          <w:tcPr>
            <w:tcW w:w="1245" w:type="pct"/>
            <w:shd w:val="clear" w:color="auto" w:fill="auto"/>
          </w:tcPr>
          <w:p w14:paraId="3671F24D" w14:textId="77777777" w:rsidR="00BF4DA8" w:rsidRPr="00220E1F" w:rsidRDefault="00BF4DA8" w:rsidP="00BF4DA8">
            <w:pPr>
              <w:jc w:val="center"/>
              <w:rPr>
                <w:rFonts w:ascii="Avenir Book" w:hAnsi="Avenir Book"/>
              </w:rPr>
            </w:pPr>
            <w:r>
              <w:rPr>
                <w:rFonts w:ascii="Avenir Book" w:hAnsi="Avenir Book"/>
              </w:rPr>
              <w:t>2020</w:t>
            </w:r>
          </w:p>
        </w:tc>
        <w:tc>
          <w:tcPr>
            <w:tcW w:w="1244" w:type="pct"/>
            <w:shd w:val="clear" w:color="auto" w:fill="auto"/>
          </w:tcPr>
          <w:p w14:paraId="4C694771" w14:textId="6838BE58" w:rsidR="00BF4DA8" w:rsidRPr="00220E1F" w:rsidRDefault="00BF4DA8" w:rsidP="00BF4DA8">
            <w:pPr>
              <w:jc w:val="center"/>
              <w:rPr>
                <w:rFonts w:ascii="Avenir Book" w:hAnsi="Avenir Book"/>
              </w:rPr>
            </w:pPr>
            <w:ins w:id="404" w:author="Author">
              <w:r>
                <w:rPr>
                  <w:rFonts w:ascii="Avenir Book" w:hAnsi="Avenir Book"/>
                </w:rPr>
                <w:t>83,723</w:t>
              </w:r>
            </w:ins>
            <w:del w:id="405" w:author="Author">
              <w:r w:rsidDel="00BF4DA8">
                <w:rPr>
                  <w:rFonts w:ascii="Avenir Book" w:hAnsi="Avenir Book"/>
                </w:rPr>
                <w:delText>101,981</w:delText>
              </w:r>
            </w:del>
          </w:p>
        </w:tc>
        <w:tc>
          <w:tcPr>
            <w:tcW w:w="1244" w:type="pct"/>
            <w:shd w:val="clear" w:color="auto" w:fill="auto"/>
          </w:tcPr>
          <w:p w14:paraId="7DE6A139" w14:textId="255230AE" w:rsidR="00BF4DA8" w:rsidRPr="00220E1F" w:rsidRDefault="00BF4DA8" w:rsidP="00BF4DA8">
            <w:pPr>
              <w:jc w:val="center"/>
              <w:rPr>
                <w:rFonts w:ascii="Avenir Book" w:hAnsi="Avenir Book"/>
              </w:rPr>
            </w:pPr>
            <w:r>
              <w:rPr>
                <w:rFonts w:ascii="Avenir Book" w:hAnsi="Avenir Book"/>
              </w:rPr>
              <w:t>0</w:t>
            </w:r>
          </w:p>
        </w:tc>
        <w:tc>
          <w:tcPr>
            <w:tcW w:w="1267" w:type="pct"/>
            <w:shd w:val="clear" w:color="auto" w:fill="auto"/>
          </w:tcPr>
          <w:p w14:paraId="13C40C7C" w14:textId="0346741E" w:rsidR="00BF4DA8" w:rsidRPr="00220E1F" w:rsidRDefault="00BF4DA8" w:rsidP="00BF4DA8">
            <w:pPr>
              <w:jc w:val="center"/>
              <w:rPr>
                <w:rFonts w:ascii="Avenir Book" w:hAnsi="Avenir Book"/>
              </w:rPr>
            </w:pPr>
            <w:ins w:id="406" w:author="Author">
              <w:r>
                <w:rPr>
                  <w:rFonts w:ascii="Avenir Book" w:hAnsi="Avenir Book"/>
                </w:rPr>
                <w:t>83,723</w:t>
              </w:r>
            </w:ins>
            <w:del w:id="407" w:author="Author">
              <w:r w:rsidDel="00BF4DA8">
                <w:rPr>
                  <w:rFonts w:ascii="Avenir Book" w:hAnsi="Avenir Book"/>
                </w:rPr>
                <w:delText>101,981</w:delText>
              </w:r>
            </w:del>
          </w:p>
        </w:tc>
      </w:tr>
      <w:tr w:rsidR="00BF4DA8" w:rsidRPr="00220E1F" w14:paraId="7C63E76B" w14:textId="77777777" w:rsidTr="00D35759">
        <w:trPr>
          <w:cantSplit/>
          <w:jc w:val="center"/>
        </w:trPr>
        <w:tc>
          <w:tcPr>
            <w:tcW w:w="1245" w:type="pct"/>
            <w:shd w:val="clear" w:color="auto" w:fill="auto"/>
          </w:tcPr>
          <w:p w14:paraId="4F340325" w14:textId="77777777" w:rsidR="00BF4DA8" w:rsidRPr="00220E1F" w:rsidRDefault="00BF4DA8" w:rsidP="00BF4DA8">
            <w:pPr>
              <w:jc w:val="center"/>
              <w:rPr>
                <w:rFonts w:ascii="Avenir Book" w:hAnsi="Avenir Book"/>
              </w:rPr>
            </w:pPr>
            <w:r>
              <w:rPr>
                <w:rFonts w:ascii="Avenir Book" w:hAnsi="Avenir Book"/>
              </w:rPr>
              <w:t>2021</w:t>
            </w:r>
          </w:p>
        </w:tc>
        <w:tc>
          <w:tcPr>
            <w:tcW w:w="1244" w:type="pct"/>
            <w:shd w:val="clear" w:color="auto" w:fill="auto"/>
          </w:tcPr>
          <w:p w14:paraId="19698786" w14:textId="0745240E" w:rsidR="00BF4DA8" w:rsidRPr="00220E1F" w:rsidRDefault="00BF4DA8" w:rsidP="00BF4DA8">
            <w:pPr>
              <w:jc w:val="center"/>
              <w:rPr>
                <w:rFonts w:ascii="Avenir Book" w:hAnsi="Avenir Book"/>
              </w:rPr>
            </w:pPr>
            <w:ins w:id="408" w:author="Author">
              <w:r>
                <w:rPr>
                  <w:rFonts w:ascii="Avenir Book" w:hAnsi="Avenir Book"/>
                </w:rPr>
                <w:t>100,468</w:t>
              </w:r>
            </w:ins>
            <w:del w:id="409" w:author="Author">
              <w:r w:rsidDel="00BF4DA8">
                <w:rPr>
                  <w:rFonts w:ascii="Avenir Book" w:hAnsi="Avenir Book"/>
                </w:rPr>
                <w:delText>122,378</w:delText>
              </w:r>
            </w:del>
          </w:p>
        </w:tc>
        <w:tc>
          <w:tcPr>
            <w:tcW w:w="1244" w:type="pct"/>
            <w:shd w:val="clear" w:color="auto" w:fill="auto"/>
          </w:tcPr>
          <w:p w14:paraId="0080D46F" w14:textId="5D223CD4" w:rsidR="00BF4DA8" w:rsidRPr="00220E1F" w:rsidRDefault="00BF4DA8" w:rsidP="00BF4DA8">
            <w:pPr>
              <w:jc w:val="center"/>
              <w:rPr>
                <w:rFonts w:ascii="Avenir Book" w:hAnsi="Avenir Book"/>
              </w:rPr>
            </w:pPr>
            <w:r>
              <w:rPr>
                <w:rFonts w:ascii="Avenir Book" w:hAnsi="Avenir Book"/>
              </w:rPr>
              <w:t>0</w:t>
            </w:r>
          </w:p>
        </w:tc>
        <w:tc>
          <w:tcPr>
            <w:tcW w:w="1267" w:type="pct"/>
            <w:shd w:val="clear" w:color="auto" w:fill="auto"/>
          </w:tcPr>
          <w:p w14:paraId="69625501" w14:textId="7F140EAA" w:rsidR="00BF4DA8" w:rsidRPr="00220E1F" w:rsidRDefault="00BF4DA8" w:rsidP="00BF4DA8">
            <w:pPr>
              <w:jc w:val="center"/>
              <w:rPr>
                <w:rFonts w:ascii="Avenir Book" w:hAnsi="Avenir Book"/>
              </w:rPr>
            </w:pPr>
            <w:ins w:id="410" w:author="Author">
              <w:r>
                <w:rPr>
                  <w:rFonts w:ascii="Avenir Book" w:hAnsi="Avenir Book"/>
                </w:rPr>
                <w:t>100,468</w:t>
              </w:r>
            </w:ins>
            <w:del w:id="411" w:author="Author">
              <w:r w:rsidDel="00BF4DA8">
                <w:rPr>
                  <w:rFonts w:ascii="Avenir Book" w:hAnsi="Avenir Book"/>
                </w:rPr>
                <w:delText>122,378</w:delText>
              </w:r>
            </w:del>
          </w:p>
        </w:tc>
      </w:tr>
      <w:tr w:rsidR="00BF4DA8" w:rsidRPr="00220E1F" w14:paraId="1A6EAB3F" w14:textId="77777777" w:rsidTr="00D35759">
        <w:trPr>
          <w:cantSplit/>
          <w:jc w:val="center"/>
        </w:trPr>
        <w:tc>
          <w:tcPr>
            <w:tcW w:w="1245" w:type="pct"/>
            <w:shd w:val="clear" w:color="auto" w:fill="auto"/>
          </w:tcPr>
          <w:p w14:paraId="1FB1FA4B" w14:textId="77777777" w:rsidR="00BF4DA8" w:rsidRPr="00220E1F" w:rsidRDefault="00BF4DA8" w:rsidP="00BF4DA8">
            <w:pPr>
              <w:jc w:val="center"/>
              <w:rPr>
                <w:rFonts w:ascii="Avenir Book" w:hAnsi="Avenir Book"/>
              </w:rPr>
            </w:pPr>
            <w:r>
              <w:rPr>
                <w:rFonts w:ascii="Avenir Book" w:hAnsi="Avenir Book"/>
              </w:rPr>
              <w:t>2022</w:t>
            </w:r>
          </w:p>
        </w:tc>
        <w:tc>
          <w:tcPr>
            <w:tcW w:w="1244" w:type="pct"/>
            <w:shd w:val="clear" w:color="auto" w:fill="auto"/>
          </w:tcPr>
          <w:p w14:paraId="09DBE3FE" w14:textId="193C25CC" w:rsidR="00BF4DA8" w:rsidRPr="00220E1F" w:rsidRDefault="00BF4DA8" w:rsidP="00BF4DA8">
            <w:pPr>
              <w:jc w:val="center"/>
              <w:rPr>
                <w:rFonts w:ascii="Avenir Book" w:hAnsi="Avenir Book"/>
              </w:rPr>
            </w:pPr>
            <w:ins w:id="412" w:author="Author">
              <w:r>
                <w:rPr>
                  <w:rFonts w:ascii="Avenir Book" w:hAnsi="Avenir Book"/>
                </w:rPr>
                <w:t>120,562</w:t>
              </w:r>
            </w:ins>
            <w:del w:id="413" w:author="Author">
              <w:r w:rsidDel="00BF4DA8">
                <w:rPr>
                  <w:rFonts w:ascii="Avenir Book" w:hAnsi="Avenir Book"/>
                </w:rPr>
                <w:delText>146,853</w:delText>
              </w:r>
            </w:del>
          </w:p>
        </w:tc>
        <w:tc>
          <w:tcPr>
            <w:tcW w:w="1244" w:type="pct"/>
            <w:shd w:val="clear" w:color="auto" w:fill="auto"/>
          </w:tcPr>
          <w:p w14:paraId="53C64B75" w14:textId="05848502" w:rsidR="00BF4DA8" w:rsidRPr="00220E1F" w:rsidRDefault="00BF4DA8" w:rsidP="00BF4DA8">
            <w:pPr>
              <w:jc w:val="center"/>
              <w:rPr>
                <w:rFonts w:ascii="Avenir Book" w:hAnsi="Avenir Book"/>
              </w:rPr>
            </w:pPr>
            <w:r>
              <w:rPr>
                <w:rFonts w:ascii="Avenir Book" w:hAnsi="Avenir Book"/>
              </w:rPr>
              <w:t>0</w:t>
            </w:r>
          </w:p>
        </w:tc>
        <w:tc>
          <w:tcPr>
            <w:tcW w:w="1267" w:type="pct"/>
            <w:shd w:val="clear" w:color="auto" w:fill="auto"/>
          </w:tcPr>
          <w:p w14:paraId="7949AC94" w14:textId="3F837AFB" w:rsidR="00BF4DA8" w:rsidRPr="00220E1F" w:rsidRDefault="00BF4DA8" w:rsidP="00BF4DA8">
            <w:pPr>
              <w:jc w:val="center"/>
              <w:rPr>
                <w:rFonts w:ascii="Avenir Book" w:hAnsi="Avenir Book"/>
              </w:rPr>
            </w:pPr>
            <w:ins w:id="414" w:author="Author">
              <w:r>
                <w:rPr>
                  <w:rFonts w:ascii="Avenir Book" w:hAnsi="Avenir Book"/>
                </w:rPr>
                <w:t>120,562</w:t>
              </w:r>
            </w:ins>
            <w:del w:id="415" w:author="Author">
              <w:r w:rsidDel="00BF4DA8">
                <w:rPr>
                  <w:rFonts w:ascii="Avenir Book" w:hAnsi="Avenir Book"/>
                </w:rPr>
                <w:delText>146,853</w:delText>
              </w:r>
            </w:del>
          </w:p>
        </w:tc>
      </w:tr>
      <w:tr w:rsidR="00BF4DA8" w:rsidRPr="00220E1F" w14:paraId="67FBE101" w14:textId="77777777" w:rsidTr="00D35759">
        <w:trPr>
          <w:cantSplit/>
          <w:jc w:val="center"/>
        </w:trPr>
        <w:tc>
          <w:tcPr>
            <w:tcW w:w="1245" w:type="pct"/>
            <w:shd w:val="clear" w:color="auto" w:fill="auto"/>
          </w:tcPr>
          <w:p w14:paraId="22AC3E92" w14:textId="77777777" w:rsidR="00BF4DA8" w:rsidRPr="00220E1F" w:rsidRDefault="00BF4DA8" w:rsidP="00BF4DA8">
            <w:pPr>
              <w:jc w:val="center"/>
              <w:rPr>
                <w:rFonts w:ascii="Avenir Book" w:hAnsi="Avenir Book"/>
              </w:rPr>
            </w:pPr>
            <w:r>
              <w:rPr>
                <w:rFonts w:ascii="Avenir Book" w:hAnsi="Avenir Book"/>
              </w:rPr>
              <w:t>2023</w:t>
            </w:r>
          </w:p>
        </w:tc>
        <w:tc>
          <w:tcPr>
            <w:tcW w:w="1244" w:type="pct"/>
            <w:shd w:val="clear" w:color="auto" w:fill="auto"/>
          </w:tcPr>
          <w:p w14:paraId="44E920BC" w14:textId="3831BD83" w:rsidR="00BF4DA8" w:rsidRPr="00220E1F" w:rsidRDefault="00BF4DA8" w:rsidP="00BF4DA8">
            <w:pPr>
              <w:jc w:val="center"/>
              <w:rPr>
                <w:rFonts w:ascii="Avenir Book" w:hAnsi="Avenir Book"/>
              </w:rPr>
            </w:pPr>
            <w:ins w:id="416" w:author="Author">
              <w:r>
                <w:rPr>
                  <w:rFonts w:ascii="Avenir Book" w:hAnsi="Avenir Book"/>
                </w:rPr>
                <w:t>144,674</w:t>
              </w:r>
            </w:ins>
            <w:del w:id="417" w:author="Author">
              <w:r w:rsidDel="00BF4DA8">
                <w:rPr>
                  <w:rFonts w:ascii="Avenir Book" w:hAnsi="Avenir Book"/>
                </w:rPr>
                <w:delText>176,224</w:delText>
              </w:r>
            </w:del>
          </w:p>
        </w:tc>
        <w:tc>
          <w:tcPr>
            <w:tcW w:w="1244" w:type="pct"/>
            <w:shd w:val="clear" w:color="auto" w:fill="auto"/>
          </w:tcPr>
          <w:p w14:paraId="3E99A0E4" w14:textId="47EF5818" w:rsidR="00BF4DA8" w:rsidRPr="00220E1F" w:rsidRDefault="00BF4DA8" w:rsidP="00BF4DA8">
            <w:pPr>
              <w:jc w:val="center"/>
              <w:rPr>
                <w:rFonts w:ascii="Avenir Book" w:hAnsi="Avenir Book"/>
              </w:rPr>
            </w:pPr>
            <w:r>
              <w:rPr>
                <w:rFonts w:ascii="Avenir Book" w:hAnsi="Avenir Book"/>
              </w:rPr>
              <w:t>0</w:t>
            </w:r>
          </w:p>
        </w:tc>
        <w:tc>
          <w:tcPr>
            <w:tcW w:w="1267" w:type="pct"/>
            <w:shd w:val="clear" w:color="auto" w:fill="auto"/>
          </w:tcPr>
          <w:p w14:paraId="26BE2771" w14:textId="3211C654" w:rsidR="00BF4DA8" w:rsidRPr="00220E1F" w:rsidRDefault="00BF4DA8" w:rsidP="00BF4DA8">
            <w:pPr>
              <w:jc w:val="center"/>
              <w:rPr>
                <w:rFonts w:ascii="Avenir Book" w:hAnsi="Avenir Book"/>
              </w:rPr>
            </w:pPr>
            <w:ins w:id="418" w:author="Author">
              <w:r>
                <w:rPr>
                  <w:rFonts w:ascii="Avenir Book" w:hAnsi="Avenir Book"/>
                </w:rPr>
                <w:t>144,674</w:t>
              </w:r>
            </w:ins>
            <w:del w:id="419" w:author="Author">
              <w:r w:rsidDel="00BF4DA8">
                <w:rPr>
                  <w:rFonts w:ascii="Avenir Book" w:hAnsi="Avenir Book"/>
                </w:rPr>
                <w:delText>176,224</w:delText>
              </w:r>
            </w:del>
          </w:p>
        </w:tc>
      </w:tr>
      <w:tr w:rsidR="00BF4DA8" w:rsidRPr="00220E1F" w14:paraId="0D0652AA" w14:textId="77777777" w:rsidTr="00D35759">
        <w:trPr>
          <w:cantSplit/>
          <w:jc w:val="center"/>
        </w:trPr>
        <w:tc>
          <w:tcPr>
            <w:tcW w:w="1245" w:type="pct"/>
            <w:shd w:val="clear" w:color="auto" w:fill="auto"/>
          </w:tcPr>
          <w:p w14:paraId="44F3E417" w14:textId="77777777" w:rsidR="00BF4DA8" w:rsidRDefault="00BF4DA8" w:rsidP="00BF4DA8">
            <w:pPr>
              <w:jc w:val="center"/>
              <w:rPr>
                <w:rFonts w:ascii="Avenir Book" w:hAnsi="Avenir Book"/>
              </w:rPr>
            </w:pPr>
            <w:r>
              <w:rPr>
                <w:rFonts w:ascii="Avenir Book" w:hAnsi="Avenir Book"/>
              </w:rPr>
              <w:t>2024</w:t>
            </w:r>
          </w:p>
        </w:tc>
        <w:tc>
          <w:tcPr>
            <w:tcW w:w="1244" w:type="pct"/>
            <w:shd w:val="clear" w:color="auto" w:fill="auto"/>
          </w:tcPr>
          <w:p w14:paraId="5B822271" w14:textId="33E3B8FF" w:rsidR="00BF4DA8" w:rsidRPr="00220E1F" w:rsidRDefault="00BF4DA8" w:rsidP="00BF4DA8">
            <w:pPr>
              <w:jc w:val="center"/>
              <w:rPr>
                <w:rFonts w:ascii="Avenir Book" w:hAnsi="Avenir Book"/>
              </w:rPr>
            </w:pPr>
            <w:ins w:id="420" w:author="Author">
              <w:r>
                <w:rPr>
                  <w:rFonts w:ascii="Avenir Book" w:hAnsi="Avenir Book"/>
                </w:rPr>
                <w:t>173,609</w:t>
              </w:r>
            </w:ins>
            <w:del w:id="421" w:author="Author">
              <w:r w:rsidDel="00BF4DA8">
                <w:rPr>
                  <w:rFonts w:ascii="Avenir Book" w:hAnsi="Avenir Book"/>
                </w:rPr>
                <w:delText>211,469</w:delText>
              </w:r>
            </w:del>
          </w:p>
        </w:tc>
        <w:tc>
          <w:tcPr>
            <w:tcW w:w="1244" w:type="pct"/>
            <w:shd w:val="clear" w:color="auto" w:fill="auto"/>
          </w:tcPr>
          <w:p w14:paraId="2A702BF5" w14:textId="44137DAA" w:rsidR="00BF4DA8" w:rsidRPr="00220E1F" w:rsidRDefault="00BF4DA8" w:rsidP="00BF4DA8">
            <w:pPr>
              <w:jc w:val="center"/>
              <w:rPr>
                <w:rFonts w:ascii="Avenir Book" w:hAnsi="Avenir Book"/>
              </w:rPr>
            </w:pPr>
            <w:r>
              <w:rPr>
                <w:rFonts w:ascii="Avenir Book" w:hAnsi="Avenir Book"/>
              </w:rPr>
              <w:t>0</w:t>
            </w:r>
          </w:p>
        </w:tc>
        <w:tc>
          <w:tcPr>
            <w:tcW w:w="1267" w:type="pct"/>
            <w:shd w:val="clear" w:color="auto" w:fill="auto"/>
          </w:tcPr>
          <w:p w14:paraId="2C5326DA" w14:textId="6EF24181" w:rsidR="00BF4DA8" w:rsidRPr="00220E1F" w:rsidRDefault="00BF4DA8" w:rsidP="00BF4DA8">
            <w:pPr>
              <w:jc w:val="center"/>
              <w:rPr>
                <w:rFonts w:ascii="Avenir Book" w:hAnsi="Avenir Book"/>
              </w:rPr>
            </w:pPr>
            <w:ins w:id="422" w:author="Author">
              <w:r>
                <w:rPr>
                  <w:rFonts w:ascii="Avenir Book" w:hAnsi="Avenir Book"/>
                </w:rPr>
                <w:t>173,609</w:t>
              </w:r>
            </w:ins>
            <w:del w:id="423" w:author="Author">
              <w:r w:rsidDel="00BF4DA8">
                <w:rPr>
                  <w:rFonts w:ascii="Avenir Book" w:hAnsi="Avenir Book"/>
                </w:rPr>
                <w:delText>211,469</w:delText>
              </w:r>
            </w:del>
          </w:p>
        </w:tc>
      </w:tr>
      <w:tr w:rsidR="00BF4DA8" w:rsidRPr="00220E1F" w14:paraId="605021CE" w14:textId="77777777" w:rsidTr="00D35759">
        <w:trPr>
          <w:cantSplit/>
          <w:jc w:val="center"/>
        </w:trPr>
        <w:tc>
          <w:tcPr>
            <w:tcW w:w="1245" w:type="pct"/>
            <w:shd w:val="clear" w:color="auto" w:fill="auto"/>
          </w:tcPr>
          <w:p w14:paraId="469DF297" w14:textId="77777777" w:rsidR="00BF4DA8" w:rsidRPr="00220E1F" w:rsidRDefault="00BF4DA8" w:rsidP="00BF4DA8">
            <w:pPr>
              <w:jc w:val="center"/>
              <w:rPr>
                <w:rFonts w:ascii="Avenir Book" w:hAnsi="Avenir Book"/>
                <w:b/>
              </w:rPr>
            </w:pPr>
            <w:r w:rsidRPr="00220E1F">
              <w:rPr>
                <w:rFonts w:ascii="Avenir Book" w:hAnsi="Avenir Book"/>
                <w:b/>
              </w:rPr>
              <w:t>Total</w:t>
            </w:r>
          </w:p>
        </w:tc>
        <w:tc>
          <w:tcPr>
            <w:tcW w:w="1244" w:type="pct"/>
            <w:shd w:val="clear" w:color="auto" w:fill="auto"/>
          </w:tcPr>
          <w:p w14:paraId="3470527D" w14:textId="1FD3D421" w:rsidR="00BF4DA8" w:rsidRPr="00220E1F" w:rsidRDefault="00BF4DA8" w:rsidP="00BF4DA8">
            <w:pPr>
              <w:jc w:val="center"/>
              <w:rPr>
                <w:rFonts w:ascii="Avenir Book" w:hAnsi="Avenir Book"/>
              </w:rPr>
            </w:pPr>
            <w:ins w:id="424" w:author="Author">
              <w:r>
                <w:rPr>
                  <w:rFonts w:ascii="Avenir Book" w:hAnsi="Avenir Book"/>
                </w:rPr>
                <w:t>623,036</w:t>
              </w:r>
            </w:ins>
            <w:del w:id="425" w:author="Author">
              <w:r w:rsidDel="00BF4DA8">
                <w:rPr>
                  <w:rFonts w:ascii="Avenir Book" w:hAnsi="Avenir Book"/>
                </w:rPr>
                <w:delText>758,905</w:delText>
              </w:r>
            </w:del>
          </w:p>
        </w:tc>
        <w:tc>
          <w:tcPr>
            <w:tcW w:w="1244" w:type="pct"/>
            <w:shd w:val="clear" w:color="auto" w:fill="auto"/>
          </w:tcPr>
          <w:p w14:paraId="541951C3" w14:textId="3AC8C0A5" w:rsidR="00BF4DA8" w:rsidRPr="00220E1F" w:rsidRDefault="00BF4DA8" w:rsidP="00BF4DA8">
            <w:pPr>
              <w:jc w:val="center"/>
              <w:rPr>
                <w:rFonts w:ascii="Avenir Book" w:hAnsi="Avenir Book"/>
              </w:rPr>
            </w:pPr>
            <w:r>
              <w:rPr>
                <w:rFonts w:ascii="Avenir Book" w:hAnsi="Avenir Book"/>
              </w:rPr>
              <w:t>0</w:t>
            </w:r>
          </w:p>
        </w:tc>
        <w:tc>
          <w:tcPr>
            <w:tcW w:w="1267" w:type="pct"/>
            <w:shd w:val="clear" w:color="auto" w:fill="auto"/>
          </w:tcPr>
          <w:p w14:paraId="6A628333" w14:textId="5EC7EC85" w:rsidR="00BF4DA8" w:rsidRPr="00220E1F" w:rsidRDefault="00BF4DA8" w:rsidP="00BF4DA8">
            <w:pPr>
              <w:jc w:val="center"/>
              <w:rPr>
                <w:rFonts w:ascii="Avenir Book" w:hAnsi="Avenir Book"/>
              </w:rPr>
            </w:pPr>
            <w:ins w:id="426" w:author="Author">
              <w:r>
                <w:rPr>
                  <w:rFonts w:ascii="Avenir Book" w:hAnsi="Avenir Book"/>
                </w:rPr>
                <w:t>623,036</w:t>
              </w:r>
            </w:ins>
            <w:del w:id="427" w:author="Author">
              <w:r w:rsidDel="00BF4DA8">
                <w:rPr>
                  <w:rFonts w:ascii="Avenir Book" w:hAnsi="Avenir Book"/>
                </w:rPr>
                <w:delText>758,905</w:delText>
              </w:r>
            </w:del>
          </w:p>
        </w:tc>
      </w:tr>
      <w:tr w:rsidR="00BF4DA8" w:rsidRPr="00220E1F" w14:paraId="5D466387" w14:textId="77777777" w:rsidTr="00D35759">
        <w:trPr>
          <w:gridAfter w:val="3"/>
          <w:wAfter w:w="3755" w:type="pct"/>
          <w:cantSplit/>
          <w:jc w:val="center"/>
        </w:trPr>
        <w:tc>
          <w:tcPr>
            <w:tcW w:w="1245" w:type="pct"/>
            <w:shd w:val="clear" w:color="auto" w:fill="auto"/>
          </w:tcPr>
          <w:p w14:paraId="7D2DB359" w14:textId="77777777" w:rsidR="00BF4DA8" w:rsidRPr="00220E1F" w:rsidRDefault="00BF4DA8" w:rsidP="00BF4DA8">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BF4DA8" w:rsidRPr="00220E1F" w14:paraId="43749C60" w14:textId="77777777" w:rsidTr="00D35759">
        <w:trPr>
          <w:cantSplit/>
          <w:jc w:val="center"/>
        </w:trPr>
        <w:tc>
          <w:tcPr>
            <w:tcW w:w="1245" w:type="pct"/>
            <w:shd w:val="clear" w:color="auto" w:fill="auto"/>
          </w:tcPr>
          <w:p w14:paraId="7065182B" w14:textId="77777777" w:rsidR="00BF4DA8" w:rsidRPr="00220E1F" w:rsidRDefault="00BF4DA8" w:rsidP="00BF4DA8">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715D1990" w14:textId="7FB46A5A" w:rsidR="00BF4DA8" w:rsidRPr="00220E1F" w:rsidRDefault="00BF4DA8" w:rsidP="00BF4DA8">
            <w:pPr>
              <w:jc w:val="center"/>
              <w:rPr>
                <w:rFonts w:ascii="Avenir Book" w:hAnsi="Avenir Book"/>
              </w:rPr>
            </w:pPr>
            <w:del w:id="428" w:author="Author">
              <w:r w:rsidDel="00BF4DA8">
                <w:rPr>
                  <w:rFonts w:ascii="Avenir Book" w:hAnsi="Avenir Book"/>
                </w:rPr>
                <w:delText>151,781</w:delText>
              </w:r>
            </w:del>
            <w:ins w:id="429" w:author="Author">
              <w:r>
                <w:rPr>
                  <w:rFonts w:ascii="Avenir Book" w:hAnsi="Avenir Book"/>
                </w:rPr>
                <w:t>124,607</w:t>
              </w:r>
            </w:ins>
          </w:p>
        </w:tc>
        <w:tc>
          <w:tcPr>
            <w:tcW w:w="1244" w:type="pct"/>
            <w:shd w:val="clear" w:color="auto" w:fill="auto"/>
          </w:tcPr>
          <w:p w14:paraId="1BAA918A" w14:textId="66470A43" w:rsidR="00BF4DA8" w:rsidRPr="00220E1F" w:rsidRDefault="00BF4DA8" w:rsidP="00BF4DA8">
            <w:pPr>
              <w:jc w:val="center"/>
              <w:rPr>
                <w:rFonts w:ascii="Avenir Book" w:hAnsi="Avenir Book"/>
              </w:rPr>
            </w:pPr>
            <w:r>
              <w:rPr>
                <w:rFonts w:ascii="Avenir Book" w:hAnsi="Avenir Book"/>
              </w:rPr>
              <w:t>0</w:t>
            </w:r>
          </w:p>
        </w:tc>
        <w:tc>
          <w:tcPr>
            <w:tcW w:w="1267" w:type="pct"/>
            <w:shd w:val="clear" w:color="auto" w:fill="auto"/>
          </w:tcPr>
          <w:p w14:paraId="799E2815" w14:textId="7ADC0DCD" w:rsidR="00BF4DA8" w:rsidRPr="00220E1F" w:rsidRDefault="00BF4DA8" w:rsidP="00BF4DA8">
            <w:pPr>
              <w:jc w:val="center"/>
              <w:rPr>
                <w:rFonts w:ascii="Avenir Book" w:hAnsi="Avenir Book"/>
              </w:rPr>
            </w:pPr>
            <w:del w:id="430" w:author="Author">
              <w:r w:rsidDel="009A256E">
                <w:rPr>
                  <w:rFonts w:ascii="Avenir Book" w:hAnsi="Avenir Book"/>
                </w:rPr>
                <w:delText>151,781</w:delText>
              </w:r>
            </w:del>
            <w:ins w:id="431" w:author="Author">
              <w:r w:rsidR="009A256E">
                <w:rPr>
                  <w:rFonts w:ascii="Avenir Book" w:hAnsi="Avenir Book"/>
                </w:rPr>
                <w:t>124,607</w:t>
              </w:r>
            </w:ins>
          </w:p>
        </w:tc>
      </w:tr>
    </w:tbl>
    <w:p w14:paraId="505ACCD4" w14:textId="77777777" w:rsidR="00EA34B6" w:rsidRDefault="00EA34B6" w:rsidP="00EA34B6">
      <w:pPr>
        <w:pStyle w:val="SDMPDDPoASubSection1"/>
        <w:tabs>
          <w:tab w:val="clear" w:pos="1474"/>
        </w:tabs>
        <w:rPr>
          <w:rFonts w:ascii="Avenir Book" w:hAnsi="Avenir Book"/>
        </w:rPr>
      </w:pPr>
    </w:p>
    <w:p w14:paraId="0BA8386A" w14:textId="0E4503A3" w:rsidR="00C7580B" w:rsidRPr="00557E1D" w:rsidRDefault="00C7580B" w:rsidP="00C7580B">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13 Climate Action</w:t>
      </w:r>
      <w:r w:rsidRPr="00557E1D">
        <w:rPr>
          <w:rFonts w:ascii="Avenir Book" w:eastAsia="MS Mincho" w:hAnsi="Avenir Book"/>
          <w:b/>
          <w:bCs/>
        </w:rPr>
        <w:t>:</w:t>
      </w:r>
      <w:r>
        <w:rPr>
          <w:rFonts w:ascii="Avenir Book" w:eastAsia="MS Mincho" w:hAnsi="Avenir Book"/>
          <w:b/>
          <w:bCs/>
        </w:rPr>
        <w:t xml:space="preserve"> Stoves</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7580B" w:rsidRPr="00220E1F" w14:paraId="625931C8" w14:textId="77777777" w:rsidTr="00D35759">
        <w:trPr>
          <w:cantSplit/>
          <w:jc w:val="center"/>
        </w:trPr>
        <w:tc>
          <w:tcPr>
            <w:tcW w:w="1245" w:type="pct"/>
            <w:shd w:val="clear" w:color="auto" w:fill="auto"/>
          </w:tcPr>
          <w:p w14:paraId="4F88E4EB" w14:textId="77777777" w:rsidR="00C7580B" w:rsidRPr="00220E1F" w:rsidRDefault="00C7580B" w:rsidP="00D35759">
            <w:pPr>
              <w:jc w:val="center"/>
              <w:rPr>
                <w:rFonts w:ascii="Avenir Book" w:hAnsi="Avenir Book"/>
                <w:b/>
              </w:rPr>
            </w:pPr>
            <w:r w:rsidRPr="00220E1F">
              <w:rPr>
                <w:rFonts w:ascii="Avenir Book" w:hAnsi="Avenir Book"/>
                <w:b/>
              </w:rPr>
              <w:t>Year</w:t>
            </w:r>
          </w:p>
        </w:tc>
        <w:tc>
          <w:tcPr>
            <w:tcW w:w="1244" w:type="pct"/>
            <w:shd w:val="clear" w:color="auto" w:fill="auto"/>
          </w:tcPr>
          <w:p w14:paraId="51C2DDDE" w14:textId="77777777" w:rsidR="00C7580B" w:rsidRPr="00220E1F" w:rsidRDefault="00C7580B"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(tCO</w:t>
            </w:r>
            <w:r>
              <w:rPr>
                <w:rFonts w:ascii="Avenir Book" w:hAnsi="Avenir Book"/>
                <w:b/>
                <w:vertAlign w:val="subscript"/>
              </w:rPr>
              <w:t>2e</w:t>
            </w:r>
            <w:r>
              <w:rPr>
                <w:rFonts w:ascii="Avenir Book" w:hAnsi="Avenir Book"/>
                <w:b/>
              </w:rPr>
              <w:t>)</w:t>
            </w:r>
          </w:p>
        </w:tc>
        <w:tc>
          <w:tcPr>
            <w:tcW w:w="1244" w:type="pct"/>
            <w:shd w:val="clear" w:color="auto" w:fill="auto"/>
          </w:tcPr>
          <w:p w14:paraId="3BC666F7" w14:textId="77777777" w:rsidR="00C7580B" w:rsidRPr="00220E1F" w:rsidRDefault="00C7580B" w:rsidP="00D35759">
            <w:pPr>
              <w:jc w:val="center"/>
              <w:rPr>
                <w:rFonts w:ascii="Avenir Book" w:hAnsi="Avenir Book"/>
                <w:b/>
              </w:rPr>
            </w:pPr>
            <w:r w:rsidRPr="00220E1F">
              <w:rPr>
                <w:rFonts w:ascii="Avenir Book" w:hAnsi="Avenir Book"/>
                <w:b/>
              </w:rPr>
              <w:t>Project estimate</w:t>
            </w:r>
            <w:r>
              <w:rPr>
                <w:rFonts w:ascii="Avenir Book" w:hAnsi="Avenir Book"/>
                <w:b/>
              </w:rPr>
              <w:t xml:space="preserve"> (tCO</w:t>
            </w:r>
            <w:r>
              <w:rPr>
                <w:rFonts w:ascii="Avenir Book" w:hAnsi="Avenir Book"/>
                <w:b/>
                <w:vertAlign w:val="subscript"/>
              </w:rPr>
              <w:t>2e</w:t>
            </w:r>
            <w:r>
              <w:rPr>
                <w:rFonts w:ascii="Avenir Book" w:hAnsi="Avenir Book"/>
                <w:b/>
              </w:rPr>
              <w:t>)</w:t>
            </w:r>
          </w:p>
        </w:tc>
        <w:tc>
          <w:tcPr>
            <w:tcW w:w="1267" w:type="pct"/>
            <w:shd w:val="clear" w:color="auto" w:fill="auto"/>
          </w:tcPr>
          <w:p w14:paraId="4568D8FD" w14:textId="77777777" w:rsidR="00C7580B" w:rsidRPr="00220E1F" w:rsidRDefault="00C7580B" w:rsidP="00D35759">
            <w:pPr>
              <w:jc w:val="center"/>
              <w:rPr>
                <w:rFonts w:ascii="Avenir Book" w:hAnsi="Avenir Book"/>
                <w:b/>
              </w:rPr>
            </w:pPr>
            <w:r w:rsidRPr="00220E1F">
              <w:rPr>
                <w:rFonts w:ascii="Avenir Book" w:hAnsi="Avenir Book"/>
                <w:b/>
              </w:rPr>
              <w:t>Net benefit</w:t>
            </w:r>
            <w:r>
              <w:rPr>
                <w:rFonts w:ascii="Avenir Book" w:hAnsi="Avenir Book"/>
                <w:b/>
              </w:rPr>
              <w:t xml:space="preserve"> (tCO</w:t>
            </w:r>
            <w:r>
              <w:rPr>
                <w:rFonts w:ascii="Avenir Book" w:hAnsi="Avenir Book"/>
                <w:b/>
                <w:vertAlign w:val="subscript"/>
              </w:rPr>
              <w:t>2e</w:t>
            </w:r>
            <w:r>
              <w:rPr>
                <w:rFonts w:ascii="Avenir Book" w:hAnsi="Avenir Book"/>
                <w:b/>
              </w:rPr>
              <w:t>)</w:t>
            </w:r>
          </w:p>
        </w:tc>
      </w:tr>
      <w:tr w:rsidR="00C7580B" w:rsidRPr="00220E1F" w14:paraId="313B6312" w14:textId="77777777" w:rsidTr="00D35759">
        <w:trPr>
          <w:cantSplit/>
          <w:jc w:val="center"/>
        </w:trPr>
        <w:tc>
          <w:tcPr>
            <w:tcW w:w="1245" w:type="pct"/>
            <w:shd w:val="clear" w:color="auto" w:fill="auto"/>
          </w:tcPr>
          <w:p w14:paraId="12D7B7A0" w14:textId="77777777" w:rsidR="00C7580B" w:rsidRPr="00220E1F" w:rsidRDefault="00C7580B" w:rsidP="00D35759">
            <w:pPr>
              <w:jc w:val="center"/>
              <w:rPr>
                <w:rFonts w:ascii="Avenir Book" w:hAnsi="Avenir Book"/>
              </w:rPr>
            </w:pPr>
            <w:r>
              <w:rPr>
                <w:rFonts w:ascii="Avenir Book" w:hAnsi="Avenir Book"/>
              </w:rPr>
              <w:t>2020</w:t>
            </w:r>
          </w:p>
        </w:tc>
        <w:tc>
          <w:tcPr>
            <w:tcW w:w="1244" w:type="pct"/>
            <w:shd w:val="clear" w:color="auto" w:fill="auto"/>
          </w:tcPr>
          <w:p w14:paraId="78AC332A" w14:textId="3AC415A2" w:rsidR="00C7580B" w:rsidRPr="00220E1F" w:rsidRDefault="009A256E" w:rsidP="00D35759">
            <w:pPr>
              <w:jc w:val="center"/>
              <w:rPr>
                <w:rFonts w:ascii="Avenir Book" w:hAnsi="Avenir Book"/>
              </w:rPr>
            </w:pPr>
            <w:ins w:id="432" w:author="Author">
              <w:r>
                <w:rPr>
                  <w:rFonts w:ascii="Avenir Book" w:hAnsi="Avenir Book"/>
                </w:rPr>
                <w:t>110,699</w:t>
              </w:r>
            </w:ins>
            <w:del w:id="433" w:author="Author">
              <w:r w:rsidR="00C7580B" w:rsidDel="009A256E">
                <w:rPr>
                  <w:rFonts w:ascii="Avenir Book" w:hAnsi="Avenir Book"/>
                </w:rPr>
                <w:delText>118,263</w:delText>
              </w:r>
            </w:del>
          </w:p>
        </w:tc>
        <w:tc>
          <w:tcPr>
            <w:tcW w:w="1244" w:type="pct"/>
            <w:shd w:val="clear" w:color="auto" w:fill="auto"/>
          </w:tcPr>
          <w:p w14:paraId="0133BB63" w14:textId="583E5301" w:rsidR="00C7580B" w:rsidRPr="00220E1F" w:rsidRDefault="009A256E" w:rsidP="00D35759">
            <w:pPr>
              <w:jc w:val="center"/>
              <w:rPr>
                <w:rFonts w:ascii="Avenir Book" w:hAnsi="Avenir Book"/>
              </w:rPr>
            </w:pPr>
            <w:ins w:id="434" w:author="Author">
              <w:r>
                <w:rPr>
                  <w:rFonts w:ascii="Avenir Book" w:hAnsi="Avenir Book"/>
                </w:rPr>
                <w:t>28,837</w:t>
              </w:r>
            </w:ins>
            <w:del w:id="435" w:author="Author">
              <w:r w:rsidR="00C7580B" w:rsidDel="009A256E">
                <w:rPr>
                  <w:rFonts w:ascii="Avenir Book" w:hAnsi="Avenir Book"/>
                </w:rPr>
                <w:delText>30,807</w:delText>
              </w:r>
            </w:del>
          </w:p>
        </w:tc>
        <w:tc>
          <w:tcPr>
            <w:tcW w:w="1267" w:type="pct"/>
            <w:shd w:val="clear" w:color="auto" w:fill="auto"/>
          </w:tcPr>
          <w:p w14:paraId="38A87272" w14:textId="08B253FA" w:rsidR="00C7580B" w:rsidRPr="00220E1F" w:rsidRDefault="003D2DCC" w:rsidP="00D35759">
            <w:pPr>
              <w:jc w:val="center"/>
              <w:rPr>
                <w:rFonts w:ascii="Avenir Book" w:hAnsi="Avenir Book"/>
              </w:rPr>
            </w:pPr>
            <w:ins w:id="436" w:author="Author">
              <w:r>
                <w:rPr>
                  <w:rFonts w:ascii="Avenir Book" w:hAnsi="Avenir Book"/>
                </w:rPr>
                <w:t>81,863</w:t>
              </w:r>
            </w:ins>
            <w:del w:id="437" w:author="Author">
              <w:r w:rsidR="00C7580B" w:rsidDel="009A256E">
                <w:rPr>
                  <w:rFonts w:ascii="Avenir Book" w:hAnsi="Avenir Book"/>
                </w:rPr>
                <w:delText>87,456</w:delText>
              </w:r>
            </w:del>
          </w:p>
        </w:tc>
      </w:tr>
      <w:tr w:rsidR="00C7580B" w:rsidRPr="00220E1F" w14:paraId="347C4662" w14:textId="77777777" w:rsidTr="00D35759">
        <w:trPr>
          <w:cantSplit/>
          <w:jc w:val="center"/>
        </w:trPr>
        <w:tc>
          <w:tcPr>
            <w:tcW w:w="1245" w:type="pct"/>
            <w:shd w:val="clear" w:color="auto" w:fill="auto"/>
          </w:tcPr>
          <w:p w14:paraId="4E547ECF" w14:textId="77777777" w:rsidR="00C7580B" w:rsidRPr="00220E1F" w:rsidRDefault="00C7580B" w:rsidP="00D35759">
            <w:pPr>
              <w:jc w:val="center"/>
              <w:rPr>
                <w:rFonts w:ascii="Avenir Book" w:hAnsi="Avenir Book"/>
              </w:rPr>
            </w:pPr>
            <w:r>
              <w:rPr>
                <w:rFonts w:ascii="Avenir Book" w:hAnsi="Avenir Book"/>
              </w:rPr>
              <w:t>2021</w:t>
            </w:r>
          </w:p>
        </w:tc>
        <w:tc>
          <w:tcPr>
            <w:tcW w:w="1244" w:type="pct"/>
            <w:shd w:val="clear" w:color="auto" w:fill="auto"/>
          </w:tcPr>
          <w:p w14:paraId="1A9199CD" w14:textId="2CD787B3" w:rsidR="00C7580B" w:rsidRPr="00220E1F" w:rsidRDefault="009A256E" w:rsidP="00D35759">
            <w:pPr>
              <w:jc w:val="center"/>
              <w:rPr>
                <w:rFonts w:ascii="Avenir Book" w:hAnsi="Avenir Book"/>
              </w:rPr>
            </w:pPr>
            <w:ins w:id="438" w:author="Author">
              <w:r>
                <w:rPr>
                  <w:rFonts w:ascii="Avenir Book" w:hAnsi="Avenir Book"/>
                </w:rPr>
                <w:t>92,102</w:t>
              </w:r>
            </w:ins>
            <w:del w:id="439" w:author="Author">
              <w:r w:rsidR="00C7580B" w:rsidDel="009A256E">
                <w:rPr>
                  <w:rFonts w:ascii="Avenir Book" w:hAnsi="Avenir Book"/>
                </w:rPr>
                <w:delText>99,309</w:delText>
              </w:r>
            </w:del>
          </w:p>
        </w:tc>
        <w:tc>
          <w:tcPr>
            <w:tcW w:w="1244" w:type="pct"/>
            <w:shd w:val="clear" w:color="auto" w:fill="auto"/>
          </w:tcPr>
          <w:p w14:paraId="5EC615B4" w14:textId="016BB21F" w:rsidR="00C7580B" w:rsidRPr="00220E1F" w:rsidRDefault="009A256E" w:rsidP="00D35759">
            <w:pPr>
              <w:jc w:val="center"/>
              <w:rPr>
                <w:rFonts w:ascii="Avenir Book" w:hAnsi="Avenir Book"/>
              </w:rPr>
            </w:pPr>
            <w:ins w:id="440" w:author="Author">
              <w:r>
                <w:rPr>
                  <w:rFonts w:ascii="Avenir Book" w:hAnsi="Avenir Book"/>
                </w:rPr>
                <w:t>23,992</w:t>
              </w:r>
            </w:ins>
            <w:del w:id="441" w:author="Author">
              <w:r w:rsidR="00C7580B" w:rsidDel="009A256E">
                <w:rPr>
                  <w:rFonts w:ascii="Avenir Book" w:hAnsi="Avenir Book"/>
                </w:rPr>
                <w:delText>25,870</w:delText>
              </w:r>
            </w:del>
          </w:p>
        </w:tc>
        <w:tc>
          <w:tcPr>
            <w:tcW w:w="1267" w:type="pct"/>
            <w:shd w:val="clear" w:color="auto" w:fill="auto"/>
          </w:tcPr>
          <w:p w14:paraId="703B7820" w14:textId="57CB887B" w:rsidR="00C7580B" w:rsidRPr="00220E1F" w:rsidRDefault="003D2DCC" w:rsidP="00D35759">
            <w:pPr>
              <w:jc w:val="center"/>
              <w:rPr>
                <w:rFonts w:ascii="Avenir Book" w:hAnsi="Avenir Book"/>
              </w:rPr>
            </w:pPr>
            <w:ins w:id="442" w:author="Author">
              <w:r>
                <w:rPr>
                  <w:rFonts w:ascii="Avenir Book" w:hAnsi="Avenir Book"/>
                </w:rPr>
                <w:t>68,110</w:t>
              </w:r>
            </w:ins>
            <w:del w:id="443" w:author="Author">
              <w:r w:rsidR="00C7580B" w:rsidDel="009A256E">
                <w:rPr>
                  <w:rFonts w:ascii="Avenir Book" w:hAnsi="Avenir Book"/>
                </w:rPr>
                <w:delText>73,440</w:delText>
              </w:r>
            </w:del>
          </w:p>
        </w:tc>
      </w:tr>
      <w:tr w:rsidR="00C7580B" w:rsidRPr="00220E1F" w14:paraId="643108C6" w14:textId="77777777" w:rsidTr="00D35759">
        <w:trPr>
          <w:cantSplit/>
          <w:jc w:val="center"/>
        </w:trPr>
        <w:tc>
          <w:tcPr>
            <w:tcW w:w="1245" w:type="pct"/>
            <w:shd w:val="clear" w:color="auto" w:fill="auto"/>
          </w:tcPr>
          <w:p w14:paraId="1EA4E0AA" w14:textId="77777777" w:rsidR="00C7580B" w:rsidRPr="00220E1F" w:rsidRDefault="00C7580B" w:rsidP="00D35759">
            <w:pPr>
              <w:jc w:val="center"/>
              <w:rPr>
                <w:rFonts w:ascii="Avenir Book" w:hAnsi="Avenir Book"/>
              </w:rPr>
            </w:pPr>
            <w:r>
              <w:rPr>
                <w:rFonts w:ascii="Avenir Book" w:hAnsi="Avenir Book"/>
              </w:rPr>
              <w:t>2022</w:t>
            </w:r>
          </w:p>
        </w:tc>
        <w:tc>
          <w:tcPr>
            <w:tcW w:w="1244" w:type="pct"/>
            <w:shd w:val="clear" w:color="auto" w:fill="auto"/>
          </w:tcPr>
          <w:p w14:paraId="364BA30A" w14:textId="1BFE44B4" w:rsidR="00C7580B" w:rsidRPr="00220E1F" w:rsidRDefault="009A256E" w:rsidP="00D35759">
            <w:pPr>
              <w:jc w:val="center"/>
              <w:rPr>
                <w:rFonts w:ascii="Avenir Book" w:hAnsi="Avenir Book"/>
              </w:rPr>
            </w:pPr>
            <w:ins w:id="444" w:author="Author">
              <w:r>
                <w:rPr>
                  <w:rFonts w:ascii="Avenir Book" w:hAnsi="Avenir Book"/>
                </w:rPr>
                <w:t>69,194</w:t>
              </w:r>
            </w:ins>
            <w:del w:id="445" w:author="Author">
              <w:r w:rsidR="00C7580B" w:rsidDel="009A256E">
                <w:rPr>
                  <w:rFonts w:ascii="Avenir Book" w:hAnsi="Avenir Book"/>
                </w:rPr>
                <w:delText>81,265</w:delText>
              </w:r>
            </w:del>
          </w:p>
        </w:tc>
        <w:tc>
          <w:tcPr>
            <w:tcW w:w="1244" w:type="pct"/>
            <w:shd w:val="clear" w:color="auto" w:fill="auto"/>
          </w:tcPr>
          <w:p w14:paraId="0EBA82D7" w14:textId="0B2473BC" w:rsidR="00C7580B" w:rsidRPr="00220E1F" w:rsidRDefault="009A256E" w:rsidP="00D35759">
            <w:pPr>
              <w:jc w:val="center"/>
              <w:rPr>
                <w:rFonts w:ascii="Avenir Book" w:hAnsi="Avenir Book"/>
              </w:rPr>
            </w:pPr>
            <w:ins w:id="446" w:author="Author">
              <w:r>
                <w:rPr>
                  <w:rFonts w:ascii="Avenir Book" w:hAnsi="Avenir Book"/>
                </w:rPr>
                <w:t>18,025</w:t>
              </w:r>
            </w:ins>
            <w:del w:id="447" w:author="Author">
              <w:r w:rsidR="00C7580B" w:rsidDel="009A256E">
                <w:rPr>
                  <w:rFonts w:ascii="Avenir Book" w:hAnsi="Avenir Book"/>
                </w:rPr>
                <w:delText>21,169</w:delText>
              </w:r>
            </w:del>
          </w:p>
        </w:tc>
        <w:tc>
          <w:tcPr>
            <w:tcW w:w="1267" w:type="pct"/>
            <w:shd w:val="clear" w:color="auto" w:fill="auto"/>
          </w:tcPr>
          <w:p w14:paraId="243A1B2B" w14:textId="74397D5F" w:rsidR="00C7580B" w:rsidRPr="00220E1F" w:rsidRDefault="003D2DCC" w:rsidP="00D35759">
            <w:pPr>
              <w:jc w:val="center"/>
              <w:rPr>
                <w:rFonts w:ascii="Avenir Book" w:hAnsi="Avenir Book"/>
              </w:rPr>
            </w:pPr>
            <w:ins w:id="448" w:author="Author">
              <w:r>
                <w:rPr>
                  <w:rFonts w:ascii="Avenir Book" w:hAnsi="Avenir Book"/>
                </w:rPr>
                <w:t>51,170</w:t>
              </w:r>
            </w:ins>
            <w:del w:id="449" w:author="Author">
              <w:r w:rsidR="00C7580B" w:rsidDel="009A256E">
                <w:rPr>
                  <w:rFonts w:ascii="Avenir Book" w:hAnsi="Avenir Book"/>
                </w:rPr>
                <w:delText>60,096</w:delText>
              </w:r>
            </w:del>
          </w:p>
        </w:tc>
      </w:tr>
      <w:tr w:rsidR="00C7580B" w:rsidRPr="00220E1F" w14:paraId="622E6E66" w14:textId="77777777" w:rsidTr="00D35759">
        <w:trPr>
          <w:cantSplit/>
          <w:jc w:val="center"/>
        </w:trPr>
        <w:tc>
          <w:tcPr>
            <w:tcW w:w="1245" w:type="pct"/>
            <w:shd w:val="clear" w:color="auto" w:fill="auto"/>
          </w:tcPr>
          <w:p w14:paraId="482A910F" w14:textId="77777777" w:rsidR="00C7580B" w:rsidRPr="00220E1F" w:rsidRDefault="00C7580B" w:rsidP="00D35759">
            <w:pPr>
              <w:jc w:val="center"/>
              <w:rPr>
                <w:rFonts w:ascii="Avenir Book" w:hAnsi="Avenir Book"/>
              </w:rPr>
            </w:pPr>
            <w:r>
              <w:rPr>
                <w:rFonts w:ascii="Avenir Book" w:hAnsi="Avenir Book"/>
              </w:rPr>
              <w:t>2023</w:t>
            </w:r>
          </w:p>
        </w:tc>
        <w:tc>
          <w:tcPr>
            <w:tcW w:w="1244" w:type="pct"/>
            <w:shd w:val="clear" w:color="auto" w:fill="auto"/>
          </w:tcPr>
          <w:p w14:paraId="240BD354" w14:textId="2D0A783F" w:rsidR="00C7580B" w:rsidRPr="00220E1F" w:rsidRDefault="009A256E" w:rsidP="00D35759">
            <w:pPr>
              <w:jc w:val="center"/>
              <w:rPr>
                <w:rFonts w:ascii="Avenir Book" w:hAnsi="Avenir Book"/>
              </w:rPr>
            </w:pPr>
            <w:ins w:id="450" w:author="Author">
              <w:r>
                <w:rPr>
                  <w:rFonts w:ascii="Avenir Book" w:hAnsi="Avenir Book"/>
                </w:rPr>
                <w:t>41,397</w:t>
              </w:r>
            </w:ins>
            <w:del w:id="451" w:author="Author">
              <w:r w:rsidR="00C7580B" w:rsidDel="009A256E">
                <w:rPr>
                  <w:rFonts w:ascii="Avenir Book" w:hAnsi="Avenir Book"/>
                </w:rPr>
                <w:delText>64,295</w:delText>
              </w:r>
            </w:del>
          </w:p>
        </w:tc>
        <w:tc>
          <w:tcPr>
            <w:tcW w:w="1244" w:type="pct"/>
            <w:shd w:val="clear" w:color="auto" w:fill="auto"/>
          </w:tcPr>
          <w:p w14:paraId="74B7000D" w14:textId="00142CAC" w:rsidR="00C7580B" w:rsidRPr="00220E1F" w:rsidRDefault="009A256E" w:rsidP="00D35759">
            <w:pPr>
              <w:jc w:val="center"/>
              <w:rPr>
                <w:rFonts w:ascii="Avenir Book" w:hAnsi="Avenir Book"/>
              </w:rPr>
            </w:pPr>
            <w:ins w:id="452" w:author="Author">
              <w:r>
                <w:rPr>
                  <w:rFonts w:ascii="Avenir Book" w:hAnsi="Avenir Book"/>
                </w:rPr>
                <w:t>10,784</w:t>
              </w:r>
            </w:ins>
            <w:del w:id="453" w:author="Author">
              <w:r w:rsidR="00C7580B" w:rsidDel="009A256E">
                <w:rPr>
                  <w:rFonts w:ascii="Avenir Book" w:hAnsi="Avenir Book"/>
                </w:rPr>
                <w:delText>16,749</w:delText>
              </w:r>
            </w:del>
          </w:p>
        </w:tc>
        <w:tc>
          <w:tcPr>
            <w:tcW w:w="1267" w:type="pct"/>
            <w:shd w:val="clear" w:color="auto" w:fill="auto"/>
          </w:tcPr>
          <w:p w14:paraId="2B89D7F4" w14:textId="21AECB95" w:rsidR="00C7580B" w:rsidRPr="00220E1F" w:rsidRDefault="003D2DCC" w:rsidP="00D35759">
            <w:pPr>
              <w:jc w:val="center"/>
              <w:rPr>
                <w:rFonts w:ascii="Avenir Book" w:hAnsi="Avenir Book"/>
              </w:rPr>
            </w:pPr>
            <w:ins w:id="454" w:author="Author">
              <w:r>
                <w:rPr>
                  <w:rFonts w:ascii="Avenir Book" w:hAnsi="Avenir Book"/>
                </w:rPr>
                <w:t>30,613</w:t>
              </w:r>
            </w:ins>
            <w:del w:id="455" w:author="Author">
              <w:r w:rsidR="00C7580B" w:rsidDel="009A256E">
                <w:rPr>
                  <w:rFonts w:ascii="Avenir Book" w:hAnsi="Avenir Book"/>
                </w:rPr>
                <w:delText>47,547</w:delText>
              </w:r>
            </w:del>
          </w:p>
        </w:tc>
      </w:tr>
      <w:tr w:rsidR="00C7580B" w:rsidRPr="00220E1F" w14:paraId="46055CB1" w14:textId="77777777" w:rsidTr="00D35759">
        <w:trPr>
          <w:cantSplit/>
          <w:jc w:val="center"/>
        </w:trPr>
        <w:tc>
          <w:tcPr>
            <w:tcW w:w="1245" w:type="pct"/>
            <w:shd w:val="clear" w:color="auto" w:fill="auto"/>
          </w:tcPr>
          <w:p w14:paraId="2A4E3930" w14:textId="77777777" w:rsidR="00C7580B" w:rsidRDefault="00C7580B" w:rsidP="00D35759">
            <w:pPr>
              <w:jc w:val="center"/>
              <w:rPr>
                <w:rFonts w:ascii="Avenir Book" w:hAnsi="Avenir Book"/>
              </w:rPr>
            </w:pPr>
            <w:r>
              <w:rPr>
                <w:rFonts w:ascii="Avenir Book" w:hAnsi="Avenir Book"/>
              </w:rPr>
              <w:t>2024</w:t>
            </w:r>
          </w:p>
        </w:tc>
        <w:tc>
          <w:tcPr>
            <w:tcW w:w="1244" w:type="pct"/>
            <w:shd w:val="clear" w:color="auto" w:fill="auto"/>
          </w:tcPr>
          <w:p w14:paraId="15F4C320" w14:textId="6FF1C4A7" w:rsidR="00C7580B" w:rsidRPr="00220E1F" w:rsidRDefault="009A256E" w:rsidP="00D35759">
            <w:pPr>
              <w:jc w:val="center"/>
              <w:rPr>
                <w:rFonts w:ascii="Avenir Book" w:hAnsi="Avenir Book"/>
              </w:rPr>
            </w:pPr>
            <w:ins w:id="456" w:author="Author">
              <w:r>
                <w:rPr>
                  <w:rFonts w:ascii="Avenir Book" w:hAnsi="Avenir Book"/>
                </w:rPr>
                <w:t>28,974</w:t>
              </w:r>
            </w:ins>
            <w:del w:id="457" w:author="Author">
              <w:r w:rsidR="00C7580B" w:rsidDel="009A256E">
                <w:rPr>
                  <w:rFonts w:ascii="Avenir Book" w:hAnsi="Avenir Book"/>
                </w:rPr>
                <w:delText>57,769</w:delText>
              </w:r>
            </w:del>
          </w:p>
        </w:tc>
        <w:tc>
          <w:tcPr>
            <w:tcW w:w="1244" w:type="pct"/>
            <w:shd w:val="clear" w:color="auto" w:fill="auto"/>
          </w:tcPr>
          <w:p w14:paraId="69EE708C" w14:textId="71D527BB" w:rsidR="00C7580B" w:rsidRPr="00220E1F" w:rsidRDefault="009A256E" w:rsidP="00D35759">
            <w:pPr>
              <w:jc w:val="center"/>
              <w:rPr>
                <w:rFonts w:ascii="Avenir Book" w:hAnsi="Avenir Book"/>
              </w:rPr>
            </w:pPr>
            <w:ins w:id="458" w:author="Author">
              <w:r>
                <w:rPr>
                  <w:rFonts w:ascii="Avenir Book" w:hAnsi="Avenir Book"/>
                </w:rPr>
                <w:t>7,548</w:t>
              </w:r>
            </w:ins>
            <w:del w:id="459" w:author="Author">
              <w:r w:rsidR="00C7580B" w:rsidDel="009A256E">
                <w:rPr>
                  <w:rFonts w:ascii="Avenir Book" w:hAnsi="Avenir Book"/>
                </w:rPr>
                <w:delText>15,048</w:delText>
              </w:r>
            </w:del>
          </w:p>
        </w:tc>
        <w:tc>
          <w:tcPr>
            <w:tcW w:w="1267" w:type="pct"/>
            <w:shd w:val="clear" w:color="auto" w:fill="auto"/>
          </w:tcPr>
          <w:p w14:paraId="7B60A776" w14:textId="61DE7D89" w:rsidR="00C7580B" w:rsidRPr="00220E1F" w:rsidRDefault="003D2DCC" w:rsidP="00D35759">
            <w:pPr>
              <w:jc w:val="center"/>
              <w:rPr>
                <w:rFonts w:ascii="Avenir Book" w:hAnsi="Avenir Book"/>
              </w:rPr>
            </w:pPr>
            <w:ins w:id="460" w:author="Author">
              <w:r>
                <w:rPr>
                  <w:rFonts w:ascii="Avenir Book" w:hAnsi="Avenir Book"/>
                </w:rPr>
                <w:t>21,426</w:t>
              </w:r>
            </w:ins>
            <w:del w:id="461" w:author="Author">
              <w:r w:rsidR="00C7580B" w:rsidDel="009A256E">
                <w:rPr>
                  <w:rFonts w:ascii="Avenir Book" w:hAnsi="Avenir Book"/>
                </w:rPr>
                <w:delText>42,720</w:delText>
              </w:r>
            </w:del>
          </w:p>
        </w:tc>
      </w:tr>
      <w:tr w:rsidR="00C7580B" w:rsidRPr="00220E1F" w14:paraId="5BEE6421" w14:textId="77777777" w:rsidTr="00D35759">
        <w:trPr>
          <w:cantSplit/>
          <w:jc w:val="center"/>
        </w:trPr>
        <w:tc>
          <w:tcPr>
            <w:tcW w:w="1245" w:type="pct"/>
            <w:shd w:val="clear" w:color="auto" w:fill="auto"/>
          </w:tcPr>
          <w:p w14:paraId="56C1D1D5" w14:textId="77777777" w:rsidR="00C7580B" w:rsidRPr="00220E1F" w:rsidRDefault="00C7580B" w:rsidP="00D35759">
            <w:pPr>
              <w:jc w:val="center"/>
              <w:rPr>
                <w:rFonts w:ascii="Avenir Book" w:hAnsi="Avenir Book"/>
                <w:b/>
              </w:rPr>
            </w:pPr>
            <w:r w:rsidRPr="00220E1F">
              <w:rPr>
                <w:rFonts w:ascii="Avenir Book" w:hAnsi="Avenir Book"/>
                <w:b/>
              </w:rPr>
              <w:t>Total</w:t>
            </w:r>
          </w:p>
        </w:tc>
        <w:tc>
          <w:tcPr>
            <w:tcW w:w="1244" w:type="pct"/>
            <w:shd w:val="clear" w:color="auto" w:fill="auto"/>
          </w:tcPr>
          <w:p w14:paraId="649BC8EB" w14:textId="67F4C163" w:rsidR="00C7580B" w:rsidRPr="00220E1F" w:rsidRDefault="009A256E" w:rsidP="00D35759">
            <w:pPr>
              <w:jc w:val="center"/>
              <w:rPr>
                <w:rFonts w:ascii="Avenir Book" w:hAnsi="Avenir Book"/>
              </w:rPr>
            </w:pPr>
            <w:ins w:id="462" w:author="Author">
              <w:r>
                <w:rPr>
                  <w:rFonts w:ascii="Avenir Book" w:hAnsi="Avenir Book"/>
                </w:rPr>
                <w:t>342,366</w:t>
              </w:r>
            </w:ins>
            <w:del w:id="463" w:author="Author">
              <w:r w:rsidR="00C7580B" w:rsidDel="009A256E">
                <w:rPr>
                  <w:rFonts w:ascii="Avenir Book" w:hAnsi="Avenir Book"/>
                </w:rPr>
                <w:delText>420,901</w:delText>
              </w:r>
            </w:del>
          </w:p>
        </w:tc>
        <w:tc>
          <w:tcPr>
            <w:tcW w:w="1244" w:type="pct"/>
            <w:shd w:val="clear" w:color="auto" w:fill="auto"/>
          </w:tcPr>
          <w:p w14:paraId="4777D8D4" w14:textId="246D2024" w:rsidR="00C7580B" w:rsidRPr="00220E1F" w:rsidRDefault="009A256E" w:rsidP="00D35759">
            <w:pPr>
              <w:jc w:val="center"/>
              <w:rPr>
                <w:rFonts w:ascii="Avenir Book" w:hAnsi="Avenir Book"/>
              </w:rPr>
            </w:pPr>
            <w:ins w:id="464" w:author="Author">
              <w:r>
                <w:rPr>
                  <w:rFonts w:ascii="Avenir Book" w:hAnsi="Avenir Book"/>
                </w:rPr>
                <w:t>89,185</w:t>
              </w:r>
            </w:ins>
            <w:del w:id="465" w:author="Author">
              <w:r w:rsidR="00C7580B" w:rsidDel="009A256E">
                <w:rPr>
                  <w:rFonts w:ascii="Avenir Book" w:hAnsi="Avenir Book"/>
                </w:rPr>
                <w:delText>109,643</w:delText>
              </w:r>
            </w:del>
          </w:p>
        </w:tc>
        <w:tc>
          <w:tcPr>
            <w:tcW w:w="1267" w:type="pct"/>
            <w:shd w:val="clear" w:color="auto" w:fill="auto"/>
          </w:tcPr>
          <w:p w14:paraId="5BC627B6" w14:textId="67885B98" w:rsidR="00C7580B" w:rsidRPr="00220E1F" w:rsidRDefault="003D2DCC" w:rsidP="00D35759">
            <w:pPr>
              <w:jc w:val="center"/>
              <w:rPr>
                <w:rFonts w:ascii="Avenir Book" w:hAnsi="Avenir Book"/>
              </w:rPr>
            </w:pPr>
            <w:ins w:id="466" w:author="Author">
              <w:r>
                <w:rPr>
                  <w:rFonts w:ascii="Avenir Book" w:hAnsi="Avenir Book"/>
                </w:rPr>
                <w:t>253,181</w:t>
              </w:r>
            </w:ins>
            <w:del w:id="467" w:author="Author">
              <w:r w:rsidR="00C7580B" w:rsidDel="009A256E">
                <w:rPr>
                  <w:rFonts w:ascii="Avenir Book" w:hAnsi="Avenir Book"/>
                </w:rPr>
                <w:delText>311,258</w:delText>
              </w:r>
            </w:del>
          </w:p>
        </w:tc>
      </w:tr>
      <w:tr w:rsidR="00C7580B" w:rsidRPr="00220E1F" w14:paraId="637A4380" w14:textId="77777777" w:rsidTr="00D35759">
        <w:trPr>
          <w:gridAfter w:val="3"/>
          <w:wAfter w:w="3755" w:type="pct"/>
          <w:cantSplit/>
          <w:jc w:val="center"/>
        </w:trPr>
        <w:tc>
          <w:tcPr>
            <w:tcW w:w="1245" w:type="pct"/>
            <w:shd w:val="clear" w:color="auto" w:fill="auto"/>
          </w:tcPr>
          <w:p w14:paraId="63843F38" w14:textId="77777777" w:rsidR="00C7580B" w:rsidRPr="00220E1F" w:rsidRDefault="00C7580B" w:rsidP="00D35759">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C7580B" w:rsidRPr="00220E1F" w14:paraId="29B0E4AB" w14:textId="77777777" w:rsidTr="00D35759">
        <w:trPr>
          <w:cantSplit/>
          <w:jc w:val="center"/>
        </w:trPr>
        <w:tc>
          <w:tcPr>
            <w:tcW w:w="1245" w:type="pct"/>
            <w:shd w:val="clear" w:color="auto" w:fill="auto"/>
          </w:tcPr>
          <w:p w14:paraId="647C5E83" w14:textId="77777777" w:rsidR="00C7580B" w:rsidRPr="00220E1F" w:rsidRDefault="00C7580B" w:rsidP="00D35759">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1242BFB4" w14:textId="32EA3442" w:rsidR="00C7580B" w:rsidRPr="00220E1F" w:rsidRDefault="009A256E" w:rsidP="00D35759">
            <w:pPr>
              <w:jc w:val="center"/>
              <w:rPr>
                <w:rFonts w:ascii="Avenir Book" w:hAnsi="Avenir Book"/>
              </w:rPr>
            </w:pPr>
            <w:ins w:id="468" w:author="Author">
              <w:r>
                <w:rPr>
                  <w:rFonts w:ascii="Avenir Book" w:hAnsi="Avenir Book"/>
                </w:rPr>
                <w:t>68,473</w:t>
              </w:r>
            </w:ins>
            <w:del w:id="469" w:author="Author">
              <w:r w:rsidR="00C7580B" w:rsidDel="009A256E">
                <w:rPr>
                  <w:rFonts w:ascii="Avenir Book" w:hAnsi="Avenir Book"/>
                </w:rPr>
                <w:delText>84,180</w:delText>
              </w:r>
            </w:del>
          </w:p>
        </w:tc>
        <w:tc>
          <w:tcPr>
            <w:tcW w:w="1244" w:type="pct"/>
            <w:shd w:val="clear" w:color="auto" w:fill="auto"/>
          </w:tcPr>
          <w:p w14:paraId="25C11663" w14:textId="4BA6EBC0" w:rsidR="00C7580B" w:rsidRPr="00220E1F" w:rsidRDefault="009A256E" w:rsidP="00D35759">
            <w:pPr>
              <w:jc w:val="center"/>
              <w:rPr>
                <w:rFonts w:ascii="Avenir Book" w:hAnsi="Avenir Book"/>
              </w:rPr>
            </w:pPr>
            <w:ins w:id="470" w:author="Author">
              <w:r>
                <w:rPr>
                  <w:rFonts w:ascii="Avenir Book" w:hAnsi="Avenir Book"/>
                </w:rPr>
                <w:t>17,837</w:t>
              </w:r>
            </w:ins>
            <w:del w:id="471" w:author="Author">
              <w:r w:rsidR="00C7580B" w:rsidDel="009A256E">
                <w:rPr>
                  <w:rFonts w:ascii="Avenir Book" w:hAnsi="Avenir Book"/>
                </w:rPr>
                <w:delText>21,929</w:delText>
              </w:r>
            </w:del>
          </w:p>
        </w:tc>
        <w:tc>
          <w:tcPr>
            <w:tcW w:w="1267" w:type="pct"/>
            <w:shd w:val="clear" w:color="auto" w:fill="auto"/>
          </w:tcPr>
          <w:p w14:paraId="7B849E11" w14:textId="3C29AAE6" w:rsidR="00C7580B" w:rsidRPr="00220E1F" w:rsidRDefault="003532CA" w:rsidP="00D35759">
            <w:pPr>
              <w:jc w:val="center"/>
              <w:rPr>
                <w:rFonts w:ascii="Avenir Book" w:hAnsi="Avenir Book"/>
              </w:rPr>
            </w:pPr>
            <w:ins w:id="472" w:author="Author">
              <w:r>
                <w:rPr>
                  <w:rFonts w:ascii="Avenir Book" w:hAnsi="Avenir Book"/>
                </w:rPr>
                <w:t>50,636</w:t>
              </w:r>
            </w:ins>
            <w:del w:id="473" w:author="Author">
              <w:r w:rsidR="00C7580B" w:rsidDel="009A256E">
                <w:rPr>
                  <w:rFonts w:ascii="Avenir Book" w:hAnsi="Avenir Book"/>
                </w:rPr>
                <w:delText>62,252</w:delText>
              </w:r>
            </w:del>
          </w:p>
        </w:tc>
      </w:tr>
    </w:tbl>
    <w:p w14:paraId="33B04087" w14:textId="5556A8C1" w:rsidR="00C7580B" w:rsidRDefault="00C7580B" w:rsidP="00A83A8E">
      <w:pPr>
        <w:pStyle w:val="SDMPDDPoASubSection1"/>
        <w:tabs>
          <w:tab w:val="clear" w:pos="1474"/>
        </w:tabs>
        <w:ind w:left="709"/>
        <w:rPr>
          <w:rFonts w:ascii="Avenir Book" w:hAnsi="Avenir Book"/>
        </w:rPr>
      </w:pPr>
    </w:p>
    <w:p w14:paraId="02FAF54B" w14:textId="7935A388" w:rsidR="001D65E3" w:rsidRPr="00557E1D" w:rsidRDefault="001D65E3" w:rsidP="001D65E3">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13 Climate Action</w:t>
      </w:r>
      <w:r w:rsidRPr="00557E1D">
        <w:rPr>
          <w:rFonts w:ascii="Avenir Book" w:eastAsia="MS Mincho" w:hAnsi="Avenir Book"/>
          <w:b/>
          <w:bCs/>
        </w:rPr>
        <w:t>:</w:t>
      </w:r>
      <w:r>
        <w:rPr>
          <w:rFonts w:ascii="Avenir Book" w:eastAsia="MS Mincho" w:hAnsi="Avenir Book"/>
          <w:b/>
          <w:bCs/>
        </w:rPr>
        <w:t xml:space="preserve"> Total</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55"/>
        <w:gridCol w:w="1990"/>
        <w:gridCol w:w="1954"/>
        <w:gridCol w:w="1992"/>
      </w:tblGrid>
      <w:tr w:rsidR="001D65E3" w:rsidRPr="00220E1F" w14:paraId="500458AE" w14:textId="77777777" w:rsidTr="007D5B35">
        <w:trPr>
          <w:cantSplit/>
          <w:jc w:val="center"/>
        </w:trPr>
        <w:tc>
          <w:tcPr>
            <w:tcW w:w="1239" w:type="pct"/>
            <w:shd w:val="clear" w:color="auto" w:fill="auto"/>
          </w:tcPr>
          <w:p w14:paraId="70A1014E" w14:textId="77777777" w:rsidR="001D65E3" w:rsidRPr="00220E1F" w:rsidRDefault="001D65E3" w:rsidP="00D35759">
            <w:pPr>
              <w:jc w:val="center"/>
              <w:rPr>
                <w:rFonts w:ascii="Avenir Book" w:hAnsi="Avenir Book"/>
                <w:b/>
              </w:rPr>
            </w:pPr>
            <w:r w:rsidRPr="00220E1F">
              <w:rPr>
                <w:rFonts w:ascii="Avenir Book" w:hAnsi="Avenir Book"/>
                <w:b/>
              </w:rPr>
              <w:t>Year</w:t>
            </w:r>
          </w:p>
        </w:tc>
        <w:tc>
          <w:tcPr>
            <w:tcW w:w="1261" w:type="pct"/>
            <w:shd w:val="clear" w:color="auto" w:fill="auto"/>
          </w:tcPr>
          <w:p w14:paraId="6BBBFCFB" w14:textId="77777777" w:rsidR="001D65E3" w:rsidRPr="00220E1F" w:rsidRDefault="001D65E3"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(tCO</w:t>
            </w:r>
            <w:r>
              <w:rPr>
                <w:rFonts w:ascii="Avenir Book" w:hAnsi="Avenir Book"/>
                <w:b/>
                <w:vertAlign w:val="subscript"/>
              </w:rPr>
              <w:t>2e</w:t>
            </w:r>
            <w:r>
              <w:rPr>
                <w:rFonts w:ascii="Avenir Book" w:hAnsi="Avenir Book"/>
                <w:b/>
              </w:rPr>
              <w:t>)</w:t>
            </w:r>
          </w:p>
        </w:tc>
        <w:tc>
          <w:tcPr>
            <w:tcW w:w="1238" w:type="pct"/>
            <w:shd w:val="clear" w:color="auto" w:fill="auto"/>
          </w:tcPr>
          <w:p w14:paraId="25E50C77" w14:textId="77777777" w:rsidR="001D65E3" w:rsidRPr="00220E1F" w:rsidRDefault="001D65E3" w:rsidP="00D35759">
            <w:pPr>
              <w:jc w:val="center"/>
              <w:rPr>
                <w:rFonts w:ascii="Avenir Book" w:hAnsi="Avenir Book"/>
                <w:b/>
              </w:rPr>
            </w:pPr>
            <w:r w:rsidRPr="00220E1F">
              <w:rPr>
                <w:rFonts w:ascii="Avenir Book" w:hAnsi="Avenir Book"/>
                <w:b/>
              </w:rPr>
              <w:t>Project estimate</w:t>
            </w:r>
            <w:r>
              <w:rPr>
                <w:rFonts w:ascii="Avenir Book" w:hAnsi="Avenir Book"/>
                <w:b/>
              </w:rPr>
              <w:t xml:space="preserve"> (tCO</w:t>
            </w:r>
            <w:r>
              <w:rPr>
                <w:rFonts w:ascii="Avenir Book" w:hAnsi="Avenir Book"/>
                <w:b/>
                <w:vertAlign w:val="subscript"/>
              </w:rPr>
              <w:t>2e</w:t>
            </w:r>
            <w:r>
              <w:rPr>
                <w:rFonts w:ascii="Avenir Book" w:hAnsi="Avenir Book"/>
                <w:b/>
              </w:rPr>
              <w:t>)</w:t>
            </w:r>
          </w:p>
        </w:tc>
        <w:tc>
          <w:tcPr>
            <w:tcW w:w="1262" w:type="pct"/>
            <w:shd w:val="clear" w:color="auto" w:fill="auto"/>
          </w:tcPr>
          <w:p w14:paraId="5F1BFEA1" w14:textId="77777777" w:rsidR="001D65E3" w:rsidRPr="00220E1F" w:rsidRDefault="001D65E3" w:rsidP="00D35759">
            <w:pPr>
              <w:jc w:val="center"/>
              <w:rPr>
                <w:rFonts w:ascii="Avenir Book" w:hAnsi="Avenir Book"/>
                <w:b/>
              </w:rPr>
            </w:pPr>
            <w:r w:rsidRPr="00220E1F">
              <w:rPr>
                <w:rFonts w:ascii="Avenir Book" w:hAnsi="Avenir Book"/>
                <w:b/>
              </w:rPr>
              <w:t>Net benefit</w:t>
            </w:r>
            <w:r>
              <w:rPr>
                <w:rFonts w:ascii="Avenir Book" w:hAnsi="Avenir Book"/>
                <w:b/>
              </w:rPr>
              <w:t xml:space="preserve"> (tCO</w:t>
            </w:r>
            <w:r>
              <w:rPr>
                <w:rFonts w:ascii="Avenir Book" w:hAnsi="Avenir Book"/>
                <w:b/>
                <w:vertAlign w:val="subscript"/>
              </w:rPr>
              <w:t>2e</w:t>
            </w:r>
            <w:r>
              <w:rPr>
                <w:rFonts w:ascii="Avenir Book" w:hAnsi="Avenir Book"/>
                <w:b/>
              </w:rPr>
              <w:t>)</w:t>
            </w:r>
          </w:p>
        </w:tc>
      </w:tr>
      <w:tr w:rsidR="007D5B35" w:rsidRPr="00220E1F" w14:paraId="0777033D" w14:textId="77777777" w:rsidTr="007D5B35">
        <w:trPr>
          <w:cantSplit/>
          <w:jc w:val="center"/>
        </w:trPr>
        <w:tc>
          <w:tcPr>
            <w:tcW w:w="1239" w:type="pct"/>
            <w:shd w:val="clear" w:color="auto" w:fill="auto"/>
          </w:tcPr>
          <w:p w14:paraId="51CADE28" w14:textId="77777777" w:rsidR="007D5B35" w:rsidRPr="00220E1F" w:rsidRDefault="007D5B35" w:rsidP="007D5B35">
            <w:pPr>
              <w:jc w:val="center"/>
              <w:rPr>
                <w:rFonts w:ascii="Avenir Book" w:hAnsi="Avenir Book"/>
              </w:rPr>
            </w:pPr>
            <w:r>
              <w:rPr>
                <w:rFonts w:ascii="Avenir Book" w:hAnsi="Avenir Book"/>
              </w:rPr>
              <w:t>2020</w:t>
            </w:r>
          </w:p>
        </w:tc>
        <w:tc>
          <w:tcPr>
            <w:tcW w:w="1261" w:type="pct"/>
            <w:shd w:val="clear" w:color="auto" w:fill="auto"/>
          </w:tcPr>
          <w:p w14:paraId="6EB9814A" w14:textId="02BDB1FD" w:rsidR="007D5B35" w:rsidRPr="00220E1F" w:rsidRDefault="007D5B35" w:rsidP="007D5B35">
            <w:pPr>
              <w:jc w:val="center"/>
              <w:rPr>
                <w:rFonts w:ascii="Avenir Book" w:hAnsi="Avenir Book"/>
              </w:rPr>
            </w:pPr>
            <w:ins w:id="474" w:author="Author">
              <w:r>
                <w:rPr>
                  <w:rFonts w:ascii="Avenir Book" w:hAnsi="Avenir Book"/>
                </w:rPr>
                <w:t>194,423</w:t>
              </w:r>
            </w:ins>
            <w:del w:id="475" w:author="Author">
              <w:r w:rsidDel="003532CA">
                <w:rPr>
                  <w:rFonts w:ascii="Avenir Book" w:hAnsi="Avenir Book"/>
                </w:rPr>
                <w:delText>220,244</w:delText>
              </w:r>
            </w:del>
          </w:p>
        </w:tc>
        <w:tc>
          <w:tcPr>
            <w:tcW w:w="1238" w:type="pct"/>
            <w:shd w:val="clear" w:color="auto" w:fill="auto"/>
          </w:tcPr>
          <w:p w14:paraId="5DA1EF23" w14:textId="1A104496" w:rsidR="007D5B35" w:rsidRPr="00220E1F" w:rsidRDefault="007D5B35" w:rsidP="007D5B35">
            <w:pPr>
              <w:jc w:val="center"/>
              <w:rPr>
                <w:rFonts w:ascii="Avenir Book" w:hAnsi="Avenir Book"/>
              </w:rPr>
            </w:pPr>
            <w:ins w:id="476" w:author="Author">
              <w:r>
                <w:rPr>
                  <w:rFonts w:ascii="Avenir Book" w:hAnsi="Avenir Book"/>
                </w:rPr>
                <w:t>28,837</w:t>
              </w:r>
            </w:ins>
            <w:del w:id="477" w:author="Author">
              <w:r w:rsidDel="000116FC">
                <w:rPr>
                  <w:rFonts w:ascii="Avenir Book" w:hAnsi="Avenir Book"/>
                </w:rPr>
                <w:delText>30,807</w:delText>
              </w:r>
            </w:del>
          </w:p>
        </w:tc>
        <w:tc>
          <w:tcPr>
            <w:tcW w:w="1262" w:type="pct"/>
            <w:shd w:val="clear" w:color="auto" w:fill="auto"/>
          </w:tcPr>
          <w:p w14:paraId="28600A47" w14:textId="72590307" w:rsidR="007D5B35" w:rsidRPr="00220E1F" w:rsidRDefault="007D5B35" w:rsidP="007D5B35">
            <w:pPr>
              <w:jc w:val="center"/>
              <w:rPr>
                <w:rFonts w:ascii="Avenir Book" w:hAnsi="Avenir Book"/>
              </w:rPr>
            </w:pPr>
            <w:ins w:id="478" w:author="Author">
              <w:r>
                <w:rPr>
                  <w:rFonts w:ascii="Avenir Book" w:hAnsi="Avenir Book"/>
                </w:rPr>
                <w:t>165,586</w:t>
              </w:r>
            </w:ins>
            <w:del w:id="479" w:author="Author">
              <w:r w:rsidDel="003532CA">
                <w:rPr>
                  <w:rFonts w:ascii="Avenir Book" w:hAnsi="Avenir Book"/>
                </w:rPr>
                <w:delText>189,437</w:delText>
              </w:r>
            </w:del>
          </w:p>
        </w:tc>
      </w:tr>
      <w:tr w:rsidR="007D5B35" w:rsidRPr="00220E1F" w14:paraId="1122FC3A" w14:textId="77777777" w:rsidTr="007D5B35">
        <w:trPr>
          <w:cantSplit/>
          <w:jc w:val="center"/>
        </w:trPr>
        <w:tc>
          <w:tcPr>
            <w:tcW w:w="1239" w:type="pct"/>
            <w:shd w:val="clear" w:color="auto" w:fill="auto"/>
          </w:tcPr>
          <w:p w14:paraId="7BC3EC89" w14:textId="77777777" w:rsidR="007D5B35" w:rsidRPr="00220E1F" w:rsidRDefault="007D5B35" w:rsidP="007D5B35">
            <w:pPr>
              <w:jc w:val="center"/>
              <w:rPr>
                <w:rFonts w:ascii="Avenir Book" w:hAnsi="Avenir Book"/>
              </w:rPr>
            </w:pPr>
            <w:r>
              <w:rPr>
                <w:rFonts w:ascii="Avenir Book" w:hAnsi="Avenir Book"/>
              </w:rPr>
              <w:t>2021</w:t>
            </w:r>
          </w:p>
        </w:tc>
        <w:tc>
          <w:tcPr>
            <w:tcW w:w="1261" w:type="pct"/>
            <w:shd w:val="clear" w:color="auto" w:fill="auto"/>
          </w:tcPr>
          <w:p w14:paraId="26563882" w14:textId="473AFA58" w:rsidR="007D5B35" w:rsidRPr="00220E1F" w:rsidRDefault="007D5B35" w:rsidP="007D5B35">
            <w:pPr>
              <w:jc w:val="center"/>
              <w:rPr>
                <w:rFonts w:ascii="Avenir Book" w:hAnsi="Avenir Book"/>
              </w:rPr>
            </w:pPr>
            <w:ins w:id="480" w:author="Author">
              <w:r>
                <w:rPr>
                  <w:rFonts w:ascii="Avenir Book" w:hAnsi="Avenir Book"/>
                </w:rPr>
                <w:t>192,570</w:t>
              </w:r>
            </w:ins>
            <w:del w:id="481" w:author="Author">
              <w:r w:rsidDel="003532CA">
                <w:rPr>
                  <w:rFonts w:ascii="Avenir Book" w:hAnsi="Avenir Book"/>
                </w:rPr>
                <w:delText>221,687</w:delText>
              </w:r>
            </w:del>
          </w:p>
        </w:tc>
        <w:tc>
          <w:tcPr>
            <w:tcW w:w="1238" w:type="pct"/>
            <w:shd w:val="clear" w:color="auto" w:fill="auto"/>
          </w:tcPr>
          <w:p w14:paraId="54C2AD11" w14:textId="4E16D7A9" w:rsidR="007D5B35" w:rsidRPr="00220E1F" w:rsidRDefault="007D5B35" w:rsidP="007D5B35">
            <w:pPr>
              <w:jc w:val="center"/>
              <w:rPr>
                <w:rFonts w:ascii="Avenir Book" w:hAnsi="Avenir Book"/>
              </w:rPr>
            </w:pPr>
            <w:ins w:id="482" w:author="Author">
              <w:r>
                <w:rPr>
                  <w:rFonts w:ascii="Avenir Book" w:hAnsi="Avenir Book"/>
                </w:rPr>
                <w:t>23,992</w:t>
              </w:r>
            </w:ins>
            <w:del w:id="483" w:author="Author">
              <w:r w:rsidDel="000116FC">
                <w:rPr>
                  <w:rFonts w:ascii="Avenir Book" w:hAnsi="Avenir Book"/>
                </w:rPr>
                <w:delText>25,870</w:delText>
              </w:r>
            </w:del>
          </w:p>
        </w:tc>
        <w:tc>
          <w:tcPr>
            <w:tcW w:w="1262" w:type="pct"/>
            <w:shd w:val="clear" w:color="auto" w:fill="auto"/>
          </w:tcPr>
          <w:p w14:paraId="4B7636D9" w14:textId="57BEBCB3" w:rsidR="007D5B35" w:rsidRPr="00220E1F" w:rsidRDefault="007D5B35" w:rsidP="007D5B35">
            <w:pPr>
              <w:jc w:val="center"/>
              <w:rPr>
                <w:rFonts w:ascii="Avenir Book" w:hAnsi="Avenir Book"/>
              </w:rPr>
            </w:pPr>
            <w:ins w:id="484" w:author="Author">
              <w:r>
                <w:rPr>
                  <w:rFonts w:ascii="Avenir Book" w:hAnsi="Avenir Book"/>
                </w:rPr>
                <w:t>168,578</w:t>
              </w:r>
            </w:ins>
            <w:del w:id="485" w:author="Author">
              <w:r w:rsidDel="003532CA">
                <w:rPr>
                  <w:rFonts w:ascii="Avenir Book" w:hAnsi="Avenir Book"/>
                </w:rPr>
                <w:delText>195,817</w:delText>
              </w:r>
            </w:del>
          </w:p>
        </w:tc>
      </w:tr>
      <w:tr w:rsidR="007D5B35" w:rsidRPr="00220E1F" w14:paraId="22D09ECD" w14:textId="77777777" w:rsidTr="007D5B35">
        <w:trPr>
          <w:cantSplit/>
          <w:jc w:val="center"/>
        </w:trPr>
        <w:tc>
          <w:tcPr>
            <w:tcW w:w="1239" w:type="pct"/>
            <w:shd w:val="clear" w:color="auto" w:fill="auto"/>
          </w:tcPr>
          <w:p w14:paraId="0632E4F0" w14:textId="77777777" w:rsidR="007D5B35" w:rsidRPr="00220E1F" w:rsidRDefault="007D5B35" w:rsidP="007D5B35">
            <w:pPr>
              <w:jc w:val="center"/>
              <w:rPr>
                <w:rFonts w:ascii="Avenir Book" w:hAnsi="Avenir Book"/>
              </w:rPr>
            </w:pPr>
            <w:r>
              <w:rPr>
                <w:rFonts w:ascii="Avenir Book" w:hAnsi="Avenir Book"/>
              </w:rPr>
              <w:t>2022</w:t>
            </w:r>
          </w:p>
        </w:tc>
        <w:tc>
          <w:tcPr>
            <w:tcW w:w="1261" w:type="pct"/>
            <w:shd w:val="clear" w:color="auto" w:fill="auto"/>
          </w:tcPr>
          <w:p w14:paraId="69857093" w14:textId="465CC657" w:rsidR="007D5B35" w:rsidRPr="00220E1F" w:rsidRDefault="007D5B35" w:rsidP="007D5B35">
            <w:pPr>
              <w:jc w:val="center"/>
              <w:rPr>
                <w:rFonts w:ascii="Avenir Book" w:hAnsi="Avenir Book"/>
              </w:rPr>
            </w:pPr>
            <w:ins w:id="486" w:author="Author">
              <w:r>
                <w:rPr>
                  <w:rFonts w:ascii="Avenir Book" w:hAnsi="Avenir Book"/>
                </w:rPr>
                <w:t>189,756</w:t>
              </w:r>
            </w:ins>
            <w:del w:id="487" w:author="Author">
              <w:r w:rsidDel="003532CA">
                <w:rPr>
                  <w:rFonts w:ascii="Avenir Book" w:hAnsi="Avenir Book"/>
                </w:rPr>
                <w:delText>228,118</w:delText>
              </w:r>
            </w:del>
          </w:p>
        </w:tc>
        <w:tc>
          <w:tcPr>
            <w:tcW w:w="1238" w:type="pct"/>
            <w:shd w:val="clear" w:color="auto" w:fill="auto"/>
          </w:tcPr>
          <w:p w14:paraId="3F3CA9BE" w14:textId="3B0C37C9" w:rsidR="007D5B35" w:rsidRPr="00220E1F" w:rsidRDefault="007D5B35" w:rsidP="007D5B35">
            <w:pPr>
              <w:jc w:val="center"/>
              <w:rPr>
                <w:rFonts w:ascii="Avenir Book" w:hAnsi="Avenir Book"/>
              </w:rPr>
            </w:pPr>
            <w:ins w:id="488" w:author="Author">
              <w:r>
                <w:rPr>
                  <w:rFonts w:ascii="Avenir Book" w:hAnsi="Avenir Book"/>
                </w:rPr>
                <w:t>18,025</w:t>
              </w:r>
            </w:ins>
            <w:del w:id="489" w:author="Author">
              <w:r w:rsidDel="000116FC">
                <w:rPr>
                  <w:rFonts w:ascii="Avenir Book" w:hAnsi="Avenir Book"/>
                </w:rPr>
                <w:delText>21,169</w:delText>
              </w:r>
            </w:del>
          </w:p>
        </w:tc>
        <w:tc>
          <w:tcPr>
            <w:tcW w:w="1262" w:type="pct"/>
            <w:shd w:val="clear" w:color="auto" w:fill="auto"/>
          </w:tcPr>
          <w:p w14:paraId="1548BEE9" w14:textId="6F5FDDEA" w:rsidR="007D5B35" w:rsidRPr="00220E1F" w:rsidRDefault="007D5B35" w:rsidP="007D5B35">
            <w:pPr>
              <w:jc w:val="center"/>
              <w:rPr>
                <w:rFonts w:ascii="Avenir Book" w:hAnsi="Avenir Book"/>
              </w:rPr>
            </w:pPr>
            <w:ins w:id="490" w:author="Author">
              <w:r>
                <w:rPr>
                  <w:rFonts w:ascii="Avenir Book" w:hAnsi="Avenir Book"/>
                </w:rPr>
                <w:t>171,731</w:t>
              </w:r>
            </w:ins>
            <w:del w:id="491" w:author="Author">
              <w:r w:rsidDel="003532CA">
                <w:rPr>
                  <w:rFonts w:ascii="Avenir Book" w:hAnsi="Avenir Book"/>
                </w:rPr>
                <w:delText>206,949</w:delText>
              </w:r>
            </w:del>
          </w:p>
        </w:tc>
      </w:tr>
      <w:tr w:rsidR="007D5B35" w:rsidRPr="00220E1F" w14:paraId="28C01B59" w14:textId="77777777" w:rsidTr="007D5B35">
        <w:trPr>
          <w:cantSplit/>
          <w:jc w:val="center"/>
        </w:trPr>
        <w:tc>
          <w:tcPr>
            <w:tcW w:w="1239" w:type="pct"/>
            <w:shd w:val="clear" w:color="auto" w:fill="auto"/>
          </w:tcPr>
          <w:p w14:paraId="3868F41E" w14:textId="77777777" w:rsidR="007D5B35" w:rsidRPr="00220E1F" w:rsidRDefault="007D5B35" w:rsidP="007D5B35">
            <w:pPr>
              <w:jc w:val="center"/>
              <w:rPr>
                <w:rFonts w:ascii="Avenir Book" w:hAnsi="Avenir Book"/>
              </w:rPr>
            </w:pPr>
            <w:r>
              <w:rPr>
                <w:rFonts w:ascii="Avenir Book" w:hAnsi="Avenir Book"/>
              </w:rPr>
              <w:t>2023</w:t>
            </w:r>
          </w:p>
        </w:tc>
        <w:tc>
          <w:tcPr>
            <w:tcW w:w="1261" w:type="pct"/>
            <w:shd w:val="clear" w:color="auto" w:fill="auto"/>
          </w:tcPr>
          <w:p w14:paraId="2D69EDFA" w14:textId="39437C8F" w:rsidR="007D5B35" w:rsidRPr="00220E1F" w:rsidRDefault="007D5B35" w:rsidP="007D5B35">
            <w:pPr>
              <w:jc w:val="center"/>
              <w:rPr>
                <w:rFonts w:ascii="Avenir Book" w:hAnsi="Avenir Book"/>
              </w:rPr>
            </w:pPr>
            <w:ins w:id="492" w:author="Author">
              <w:r>
                <w:rPr>
                  <w:rFonts w:ascii="Avenir Book" w:hAnsi="Avenir Book"/>
                </w:rPr>
                <w:t>186,071</w:t>
              </w:r>
            </w:ins>
            <w:del w:id="493" w:author="Author">
              <w:r w:rsidDel="003532CA">
                <w:rPr>
                  <w:rFonts w:ascii="Avenir Book" w:hAnsi="Avenir Book"/>
                </w:rPr>
                <w:delText>240,519</w:delText>
              </w:r>
            </w:del>
          </w:p>
        </w:tc>
        <w:tc>
          <w:tcPr>
            <w:tcW w:w="1238" w:type="pct"/>
            <w:shd w:val="clear" w:color="auto" w:fill="auto"/>
          </w:tcPr>
          <w:p w14:paraId="53DB69CF" w14:textId="42E64673" w:rsidR="007D5B35" w:rsidRPr="00220E1F" w:rsidRDefault="007D5B35" w:rsidP="007D5B35">
            <w:pPr>
              <w:jc w:val="center"/>
              <w:rPr>
                <w:rFonts w:ascii="Avenir Book" w:hAnsi="Avenir Book"/>
              </w:rPr>
            </w:pPr>
            <w:ins w:id="494" w:author="Author">
              <w:r>
                <w:rPr>
                  <w:rFonts w:ascii="Avenir Book" w:hAnsi="Avenir Book"/>
                </w:rPr>
                <w:t>10,784</w:t>
              </w:r>
            </w:ins>
            <w:del w:id="495" w:author="Author">
              <w:r w:rsidDel="000116FC">
                <w:rPr>
                  <w:rFonts w:ascii="Avenir Book" w:hAnsi="Avenir Book"/>
                </w:rPr>
                <w:delText>16,749</w:delText>
              </w:r>
            </w:del>
          </w:p>
        </w:tc>
        <w:tc>
          <w:tcPr>
            <w:tcW w:w="1262" w:type="pct"/>
            <w:shd w:val="clear" w:color="auto" w:fill="auto"/>
          </w:tcPr>
          <w:p w14:paraId="237709CF" w14:textId="484C65C2" w:rsidR="007D5B35" w:rsidRPr="00220E1F" w:rsidRDefault="007D5B35" w:rsidP="007D5B35">
            <w:pPr>
              <w:jc w:val="center"/>
              <w:rPr>
                <w:rFonts w:ascii="Avenir Book" w:hAnsi="Avenir Book"/>
              </w:rPr>
            </w:pPr>
            <w:ins w:id="496" w:author="Author">
              <w:r>
                <w:rPr>
                  <w:rFonts w:ascii="Avenir Book" w:hAnsi="Avenir Book"/>
                </w:rPr>
                <w:t>175,287</w:t>
              </w:r>
            </w:ins>
            <w:del w:id="497" w:author="Author">
              <w:r w:rsidDel="003532CA">
                <w:rPr>
                  <w:rFonts w:ascii="Avenir Book" w:hAnsi="Avenir Book"/>
                </w:rPr>
                <w:delText>223,771</w:delText>
              </w:r>
            </w:del>
          </w:p>
        </w:tc>
      </w:tr>
      <w:tr w:rsidR="007D5B35" w:rsidRPr="00220E1F" w14:paraId="5A70C301" w14:textId="77777777" w:rsidTr="007D5B35">
        <w:trPr>
          <w:cantSplit/>
          <w:jc w:val="center"/>
        </w:trPr>
        <w:tc>
          <w:tcPr>
            <w:tcW w:w="1239" w:type="pct"/>
            <w:shd w:val="clear" w:color="auto" w:fill="auto"/>
          </w:tcPr>
          <w:p w14:paraId="6CE5F44E" w14:textId="77777777" w:rsidR="007D5B35" w:rsidRDefault="007D5B35" w:rsidP="007D5B35">
            <w:pPr>
              <w:jc w:val="center"/>
              <w:rPr>
                <w:rFonts w:ascii="Avenir Book" w:hAnsi="Avenir Book"/>
              </w:rPr>
            </w:pPr>
            <w:r>
              <w:rPr>
                <w:rFonts w:ascii="Avenir Book" w:hAnsi="Avenir Book"/>
              </w:rPr>
              <w:t>2024</w:t>
            </w:r>
          </w:p>
        </w:tc>
        <w:tc>
          <w:tcPr>
            <w:tcW w:w="1261" w:type="pct"/>
            <w:shd w:val="clear" w:color="auto" w:fill="auto"/>
          </w:tcPr>
          <w:p w14:paraId="4CDA3F68" w14:textId="57169B55" w:rsidR="007D5B35" w:rsidRPr="00220E1F" w:rsidRDefault="007D5B35" w:rsidP="007D5B35">
            <w:pPr>
              <w:jc w:val="center"/>
              <w:rPr>
                <w:rFonts w:ascii="Avenir Book" w:hAnsi="Avenir Book"/>
              </w:rPr>
            </w:pPr>
            <w:ins w:id="498" w:author="Author">
              <w:r>
                <w:rPr>
                  <w:rFonts w:ascii="Avenir Book" w:hAnsi="Avenir Book"/>
                </w:rPr>
                <w:t>202,582</w:t>
              </w:r>
            </w:ins>
            <w:del w:id="499" w:author="Author">
              <w:r w:rsidDel="003532CA">
                <w:rPr>
                  <w:rFonts w:ascii="Avenir Book" w:hAnsi="Avenir Book"/>
                </w:rPr>
                <w:delText>269,237</w:delText>
              </w:r>
            </w:del>
          </w:p>
        </w:tc>
        <w:tc>
          <w:tcPr>
            <w:tcW w:w="1238" w:type="pct"/>
            <w:shd w:val="clear" w:color="auto" w:fill="auto"/>
          </w:tcPr>
          <w:p w14:paraId="6BBF6859" w14:textId="2F7CECA1" w:rsidR="007D5B35" w:rsidRPr="00220E1F" w:rsidRDefault="007D5B35" w:rsidP="007D5B35">
            <w:pPr>
              <w:jc w:val="center"/>
              <w:rPr>
                <w:rFonts w:ascii="Avenir Book" w:hAnsi="Avenir Book"/>
              </w:rPr>
            </w:pPr>
            <w:ins w:id="500" w:author="Author">
              <w:r>
                <w:rPr>
                  <w:rFonts w:ascii="Avenir Book" w:hAnsi="Avenir Book"/>
                </w:rPr>
                <w:t>7,548</w:t>
              </w:r>
            </w:ins>
            <w:del w:id="501" w:author="Author">
              <w:r w:rsidDel="000116FC">
                <w:rPr>
                  <w:rFonts w:ascii="Avenir Book" w:hAnsi="Avenir Book"/>
                </w:rPr>
                <w:delText>15,048</w:delText>
              </w:r>
            </w:del>
          </w:p>
        </w:tc>
        <w:tc>
          <w:tcPr>
            <w:tcW w:w="1262" w:type="pct"/>
            <w:shd w:val="clear" w:color="auto" w:fill="auto"/>
          </w:tcPr>
          <w:p w14:paraId="291309EE" w14:textId="123D6CFB" w:rsidR="007D5B35" w:rsidRPr="00220E1F" w:rsidRDefault="007D5B35" w:rsidP="007D5B35">
            <w:pPr>
              <w:jc w:val="center"/>
              <w:rPr>
                <w:rFonts w:ascii="Avenir Book" w:hAnsi="Avenir Book"/>
              </w:rPr>
            </w:pPr>
            <w:ins w:id="502" w:author="Author">
              <w:r>
                <w:rPr>
                  <w:rFonts w:ascii="Avenir Book" w:hAnsi="Avenir Book"/>
                </w:rPr>
                <w:t>195,035</w:t>
              </w:r>
            </w:ins>
            <w:del w:id="503" w:author="Author">
              <w:r w:rsidDel="003532CA">
                <w:rPr>
                  <w:rFonts w:ascii="Avenir Book" w:hAnsi="Avenir Book"/>
                </w:rPr>
                <w:delText>254,189</w:delText>
              </w:r>
            </w:del>
          </w:p>
        </w:tc>
      </w:tr>
      <w:tr w:rsidR="007D5B35" w:rsidRPr="00220E1F" w14:paraId="0962E927" w14:textId="77777777" w:rsidTr="007D5B35">
        <w:trPr>
          <w:cantSplit/>
          <w:jc w:val="center"/>
        </w:trPr>
        <w:tc>
          <w:tcPr>
            <w:tcW w:w="1239" w:type="pct"/>
            <w:shd w:val="clear" w:color="auto" w:fill="auto"/>
          </w:tcPr>
          <w:p w14:paraId="32F5EB82" w14:textId="77777777" w:rsidR="007D5B35" w:rsidRPr="00220E1F" w:rsidRDefault="007D5B35" w:rsidP="007D5B35">
            <w:pPr>
              <w:jc w:val="center"/>
              <w:rPr>
                <w:rFonts w:ascii="Avenir Book" w:hAnsi="Avenir Book"/>
                <w:b/>
              </w:rPr>
            </w:pPr>
            <w:r w:rsidRPr="00220E1F">
              <w:rPr>
                <w:rFonts w:ascii="Avenir Book" w:hAnsi="Avenir Book"/>
                <w:b/>
              </w:rPr>
              <w:t>Total</w:t>
            </w:r>
          </w:p>
        </w:tc>
        <w:tc>
          <w:tcPr>
            <w:tcW w:w="1261" w:type="pct"/>
            <w:shd w:val="clear" w:color="auto" w:fill="auto"/>
          </w:tcPr>
          <w:p w14:paraId="1F58B484" w14:textId="2A2B67D7" w:rsidR="007D5B35" w:rsidRPr="00220E1F" w:rsidRDefault="007D5B35" w:rsidP="007D5B35">
            <w:pPr>
              <w:jc w:val="center"/>
              <w:rPr>
                <w:rFonts w:ascii="Avenir Book" w:hAnsi="Avenir Book"/>
              </w:rPr>
            </w:pPr>
            <w:ins w:id="504" w:author="Author">
              <w:r>
                <w:rPr>
                  <w:rFonts w:ascii="Avenir Book" w:hAnsi="Avenir Book"/>
                </w:rPr>
                <w:t>965,402</w:t>
              </w:r>
            </w:ins>
            <w:del w:id="505" w:author="Author">
              <w:r w:rsidDel="003532CA">
                <w:rPr>
                  <w:rFonts w:ascii="Avenir Book" w:hAnsi="Avenir Book"/>
                </w:rPr>
                <w:delText>1,179,805</w:delText>
              </w:r>
            </w:del>
          </w:p>
        </w:tc>
        <w:tc>
          <w:tcPr>
            <w:tcW w:w="1238" w:type="pct"/>
            <w:shd w:val="clear" w:color="auto" w:fill="auto"/>
          </w:tcPr>
          <w:p w14:paraId="29120113" w14:textId="0CCD1C7E" w:rsidR="007D5B35" w:rsidRPr="00220E1F" w:rsidRDefault="007D5B35" w:rsidP="007D5B35">
            <w:pPr>
              <w:jc w:val="center"/>
              <w:rPr>
                <w:rFonts w:ascii="Avenir Book" w:hAnsi="Avenir Book"/>
              </w:rPr>
            </w:pPr>
            <w:ins w:id="506" w:author="Author">
              <w:r>
                <w:rPr>
                  <w:rFonts w:ascii="Avenir Book" w:hAnsi="Avenir Book"/>
                </w:rPr>
                <w:t>89,185</w:t>
              </w:r>
            </w:ins>
            <w:del w:id="507" w:author="Author">
              <w:r w:rsidDel="000116FC">
                <w:rPr>
                  <w:rFonts w:ascii="Avenir Book" w:hAnsi="Avenir Book"/>
                </w:rPr>
                <w:delText>109,643</w:delText>
              </w:r>
            </w:del>
          </w:p>
        </w:tc>
        <w:tc>
          <w:tcPr>
            <w:tcW w:w="1262" w:type="pct"/>
            <w:shd w:val="clear" w:color="auto" w:fill="auto"/>
          </w:tcPr>
          <w:p w14:paraId="32BFF691" w14:textId="568EAD2F" w:rsidR="007D5B35" w:rsidRPr="00220E1F" w:rsidRDefault="007D5B35" w:rsidP="007D5B35">
            <w:pPr>
              <w:jc w:val="center"/>
              <w:rPr>
                <w:rFonts w:ascii="Avenir Book" w:hAnsi="Avenir Book"/>
              </w:rPr>
            </w:pPr>
            <w:ins w:id="508" w:author="Author">
              <w:r>
                <w:rPr>
                  <w:rFonts w:ascii="Avenir Book" w:hAnsi="Avenir Book"/>
                </w:rPr>
                <w:t>876,217</w:t>
              </w:r>
            </w:ins>
            <w:del w:id="509" w:author="Author">
              <w:r w:rsidDel="003532CA">
                <w:rPr>
                  <w:rFonts w:ascii="Avenir Book" w:hAnsi="Avenir Book"/>
                </w:rPr>
                <w:delText>1,070,163</w:delText>
              </w:r>
            </w:del>
          </w:p>
        </w:tc>
      </w:tr>
      <w:tr w:rsidR="007D5B35" w:rsidRPr="00220E1F" w14:paraId="6DAAB62E" w14:textId="77777777" w:rsidTr="007D5B35">
        <w:trPr>
          <w:gridAfter w:val="3"/>
          <w:wAfter w:w="3761" w:type="pct"/>
          <w:cantSplit/>
          <w:jc w:val="center"/>
        </w:trPr>
        <w:tc>
          <w:tcPr>
            <w:tcW w:w="1239" w:type="pct"/>
            <w:shd w:val="clear" w:color="auto" w:fill="auto"/>
          </w:tcPr>
          <w:p w14:paraId="329733CB" w14:textId="77777777" w:rsidR="007D5B35" w:rsidRPr="00220E1F" w:rsidRDefault="007D5B35" w:rsidP="007D5B35">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7D5B35" w:rsidRPr="00220E1F" w14:paraId="6A89AF0C" w14:textId="77777777" w:rsidTr="007D5B35">
        <w:trPr>
          <w:cantSplit/>
          <w:jc w:val="center"/>
        </w:trPr>
        <w:tc>
          <w:tcPr>
            <w:tcW w:w="1239" w:type="pct"/>
            <w:shd w:val="clear" w:color="auto" w:fill="auto"/>
          </w:tcPr>
          <w:p w14:paraId="491BEED5" w14:textId="1ABDDD9E" w:rsidR="007D5B35" w:rsidRPr="00220E1F" w:rsidRDefault="007D5B35" w:rsidP="007D5B35">
            <w:pPr>
              <w:jc w:val="center"/>
              <w:rPr>
                <w:rFonts w:ascii="Avenir Book" w:hAnsi="Avenir Book"/>
                <w:b/>
              </w:rPr>
            </w:pPr>
            <w:r w:rsidRPr="00220E1F">
              <w:rPr>
                <w:rFonts w:ascii="Avenir Book" w:hAnsi="Avenir Book"/>
                <w:b/>
              </w:rPr>
              <w:t>Annual average over the crediting period</w:t>
            </w:r>
          </w:p>
        </w:tc>
        <w:tc>
          <w:tcPr>
            <w:tcW w:w="1261" w:type="pct"/>
            <w:shd w:val="clear" w:color="auto" w:fill="auto"/>
          </w:tcPr>
          <w:p w14:paraId="4FA63F6A" w14:textId="097AB341" w:rsidR="007D5B35" w:rsidRPr="00220E1F" w:rsidRDefault="007D5B35" w:rsidP="007D5B35">
            <w:pPr>
              <w:jc w:val="center"/>
              <w:rPr>
                <w:rFonts w:ascii="Avenir Book" w:hAnsi="Avenir Book"/>
              </w:rPr>
            </w:pPr>
            <w:ins w:id="510" w:author="Author">
              <w:r>
                <w:rPr>
                  <w:rFonts w:ascii="Avenir Book" w:hAnsi="Avenir Book"/>
                </w:rPr>
                <w:t>193,080</w:t>
              </w:r>
            </w:ins>
            <w:del w:id="511" w:author="Author">
              <w:r w:rsidDel="003532CA">
                <w:rPr>
                  <w:rFonts w:ascii="Avenir Book" w:hAnsi="Avenir Book"/>
                </w:rPr>
                <w:delText>235,961</w:delText>
              </w:r>
            </w:del>
          </w:p>
        </w:tc>
        <w:tc>
          <w:tcPr>
            <w:tcW w:w="1238" w:type="pct"/>
            <w:shd w:val="clear" w:color="auto" w:fill="auto"/>
          </w:tcPr>
          <w:p w14:paraId="37DB9DC6" w14:textId="4540FD09" w:rsidR="007D5B35" w:rsidRPr="00220E1F" w:rsidRDefault="007D5B35" w:rsidP="007D5B35">
            <w:pPr>
              <w:jc w:val="center"/>
              <w:rPr>
                <w:rFonts w:ascii="Avenir Book" w:hAnsi="Avenir Book"/>
              </w:rPr>
            </w:pPr>
            <w:ins w:id="512" w:author="Author">
              <w:r>
                <w:rPr>
                  <w:rFonts w:ascii="Avenir Book" w:hAnsi="Avenir Book"/>
                </w:rPr>
                <w:t>17,837</w:t>
              </w:r>
            </w:ins>
            <w:del w:id="513" w:author="Author">
              <w:r w:rsidDel="003532CA">
                <w:rPr>
                  <w:rFonts w:ascii="Avenir Book" w:hAnsi="Avenir Book"/>
                </w:rPr>
                <w:delText>21,929</w:delText>
              </w:r>
            </w:del>
          </w:p>
        </w:tc>
        <w:tc>
          <w:tcPr>
            <w:tcW w:w="1262" w:type="pct"/>
            <w:shd w:val="clear" w:color="auto" w:fill="auto"/>
          </w:tcPr>
          <w:p w14:paraId="7F408DB7" w14:textId="3A32A05B" w:rsidR="007D5B35" w:rsidRPr="00220E1F" w:rsidRDefault="007D5B35" w:rsidP="007D5B35">
            <w:pPr>
              <w:jc w:val="center"/>
              <w:rPr>
                <w:rFonts w:ascii="Avenir Book" w:hAnsi="Avenir Book"/>
              </w:rPr>
            </w:pPr>
            <w:ins w:id="514" w:author="Author">
              <w:r>
                <w:rPr>
                  <w:rFonts w:ascii="Avenir Book" w:hAnsi="Avenir Book"/>
                </w:rPr>
                <w:t>175,243</w:t>
              </w:r>
            </w:ins>
            <w:del w:id="515" w:author="Author">
              <w:r w:rsidDel="003532CA">
                <w:rPr>
                  <w:rFonts w:ascii="Avenir Book" w:hAnsi="Avenir Book"/>
                </w:rPr>
                <w:delText>214,032</w:delText>
              </w:r>
            </w:del>
          </w:p>
        </w:tc>
      </w:tr>
    </w:tbl>
    <w:p w14:paraId="7894E3FA" w14:textId="77777777" w:rsidR="001D65E3" w:rsidRDefault="001D65E3" w:rsidP="00A83A8E">
      <w:pPr>
        <w:pStyle w:val="SDMPDDPoASubSection1"/>
        <w:tabs>
          <w:tab w:val="clear" w:pos="1474"/>
        </w:tabs>
        <w:ind w:left="709"/>
        <w:rPr>
          <w:rFonts w:ascii="Avenir Book" w:hAnsi="Avenir Book"/>
        </w:rPr>
      </w:pPr>
    </w:p>
    <w:p w14:paraId="12018BF9" w14:textId="6CD36953" w:rsidR="00A64104" w:rsidRDefault="00CC25EE" w:rsidP="00A64104">
      <w:pPr>
        <w:pStyle w:val="SDMPDDPoASubSection1"/>
        <w:numPr>
          <w:ilvl w:val="2"/>
          <w:numId w:val="11"/>
        </w:numPr>
        <w:tabs>
          <w:tab w:val="clear" w:pos="1474"/>
        </w:tabs>
        <w:ind w:left="709" w:hanging="709"/>
        <w:rPr>
          <w:ins w:id="516" w:author="Author"/>
          <w:rFonts w:ascii="Avenir Book" w:hAnsi="Avenir Book"/>
        </w:rPr>
      </w:pPr>
      <w:r w:rsidRPr="00220E1F">
        <w:rPr>
          <w:rFonts w:ascii="Avenir Book" w:hAnsi="Avenir Book"/>
        </w:rPr>
        <w:t>Monitoring plan</w:t>
      </w:r>
    </w:p>
    <w:p w14:paraId="057C7570" w14:textId="454EDE99" w:rsidR="00A64104" w:rsidRDefault="00A64104" w:rsidP="00413F41">
      <w:pPr>
        <w:pStyle w:val="SDMPDDPoASubSection1"/>
        <w:tabs>
          <w:tab w:val="clear" w:pos="1474"/>
        </w:tabs>
        <w:rPr>
          <w:ins w:id="517" w:author="Author"/>
          <w:rFonts w:ascii="Avenir Book" w:hAnsi="Avenir Book"/>
        </w:rPr>
      </w:pPr>
      <w:ins w:id="518" w:author="Author">
        <w:r>
          <w:rPr>
            <w:rFonts w:ascii="Avenir Book" w:hAnsi="Avenir Book"/>
          </w:rPr>
          <w:t xml:space="preserve">FARs/Findings from last verification round </w:t>
        </w:r>
        <w:proofErr w:type="spellStart"/>
        <w:r>
          <w:rPr>
            <w:rFonts w:ascii="Avenir Book" w:hAnsi="Avenir Book"/>
          </w:rPr>
          <w:t>Issunace</w:t>
        </w:r>
        <w:proofErr w:type="spellEnd"/>
        <w:r>
          <w:rPr>
            <w:rFonts w:ascii="Avenir Book" w:hAnsi="Avenir Book"/>
          </w:rPr>
          <w:t xml:space="preserve"> 4 – First Crediting period.</w:t>
        </w:r>
      </w:ins>
    </w:p>
    <w:p w14:paraId="6A9FB653" w14:textId="77777777" w:rsidR="00A64104" w:rsidRDefault="00A64104" w:rsidP="00413F41">
      <w:pPr>
        <w:widowControl w:val="0"/>
        <w:autoSpaceDE w:val="0"/>
        <w:autoSpaceDN w:val="0"/>
        <w:adjustRightInd w:val="0"/>
        <w:rPr>
          <w:ins w:id="519" w:author="Author"/>
          <w:rFonts w:ascii="Avenir Roman" w:hAnsi="Avenir Roman"/>
          <w:i/>
          <w:iCs/>
          <w:szCs w:val="22"/>
        </w:rPr>
      </w:pPr>
    </w:p>
    <w:p w14:paraId="33CCABE1" w14:textId="02F7EECA" w:rsidR="00A64104" w:rsidRDefault="00A64104" w:rsidP="00413F41">
      <w:pPr>
        <w:pStyle w:val="ListParagraph"/>
        <w:widowControl w:val="0"/>
        <w:numPr>
          <w:ilvl w:val="6"/>
          <w:numId w:val="8"/>
        </w:numPr>
        <w:autoSpaceDE w:val="0"/>
        <w:autoSpaceDN w:val="0"/>
        <w:adjustRightInd w:val="0"/>
        <w:rPr>
          <w:ins w:id="520" w:author="Author"/>
          <w:rFonts w:ascii="Avenir Roman" w:hAnsi="Avenir Roman"/>
          <w:i/>
          <w:iCs/>
          <w:szCs w:val="22"/>
        </w:rPr>
      </w:pPr>
      <w:ins w:id="521" w:author="Author">
        <w:r w:rsidRPr="00413F41">
          <w:rPr>
            <w:rFonts w:ascii="Avenir Roman" w:hAnsi="Avenir Roman"/>
            <w:i/>
            <w:iCs/>
            <w:szCs w:val="22"/>
            <w:rPrChange w:id="522" w:author="Author">
              <w:rPr/>
            </w:rPrChange>
          </w:rPr>
          <w:t xml:space="preserve">Forward Action Request # 1: (from Deviation request) PD shall reassess the ERs obtained from the adjusted value using a measured value for the same age-groups at the time of next issuance request (MP5). If the issued ERs for 2nd year (MP4) using the adjusted value are more than those using the reassessed, measured value (MP5), PD will be asked to compensate the emission reductions from MP5. If less, no extra emission reductions can be claimed. PP shall note that the Usage Survey requirements will apply for MP5, however, for the purposes of comparing the adjusted value, the cap will not apply. </w:t>
        </w:r>
      </w:ins>
    </w:p>
    <w:p w14:paraId="7C906018" w14:textId="49C37913" w:rsidR="00A64104" w:rsidRPr="00413F41" w:rsidRDefault="00A64104" w:rsidP="00413F41">
      <w:pPr>
        <w:pStyle w:val="ListParagraph"/>
        <w:widowControl w:val="0"/>
        <w:autoSpaceDE w:val="0"/>
        <w:autoSpaceDN w:val="0"/>
        <w:adjustRightInd w:val="0"/>
        <w:ind w:left="643"/>
        <w:rPr>
          <w:ins w:id="523" w:author="Author"/>
          <w:rFonts w:ascii="Avenir Roman" w:hAnsi="Avenir Roman"/>
          <w:b/>
          <w:bCs/>
          <w:szCs w:val="22"/>
          <w:rPrChange w:id="524" w:author="Author">
            <w:rPr>
              <w:ins w:id="525" w:author="Author"/>
              <w:rFonts w:ascii="Avenir Roman" w:hAnsi="Avenir Roman"/>
              <w:i/>
              <w:iCs/>
              <w:szCs w:val="22"/>
            </w:rPr>
          </w:rPrChange>
        </w:rPr>
      </w:pPr>
    </w:p>
    <w:p w14:paraId="6B089E26" w14:textId="3621FECA" w:rsidR="00A64104" w:rsidRPr="00413F41" w:rsidRDefault="00A64104" w:rsidP="00413F41">
      <w:pPr>
        <w:pStyle w:val="ListParagraph"/>
        <w:widowControl w:val="0"/>
        <w:autoSpaceDE w:val="0"/>
        <w:autoSpaceDN w:val="0"/>
        <w:adjustRightInd w:val="0"/>
        <w:ind w:left="643"/>
        <w:rPr>
          <w:ins w:id="526" w:author="Author"/>
          <w:rFonts w:ascii="Avenir Roman" w:hAnsi="Avenir Roman"/>
          <w:b/>
          <w:bCs/>
          <w:szCs w:val="22"/>
          <w:rPrChange w:id="527" w:author="Author">
            <w:rPr>
              <w:ins w:id="528" w:author="Author"/>
              <w:rFonts w:ascii="Avenir Roman" w:hAnsi="Avenir Roman"/>
              <w:i/>
              <w:iCs/>
              <w:szCs w:val="22"/>
            </w:rPr>
          </w:rPrChange>
        </w:rPr>
      </w:pPr>
      <w:ins w:id="529" w:author="Author">
        <w:r w:rsidRPr="00413F41">
          <w:rPr>
            <w:rFonts w:ascii="Avenir Roman" w:hAnsi="Avenir Roman"/>
            <w:b/>
            <w:bCs/>
            <w:szCs w:val="22"/>
            <w:rPrChange w:id="530" w:author="Author">
              <w:rPr>
                <w:rFonts w:ascii="Avenir Roman" w:hAnsi="Avenir Roman"/>
                <w:szCs w:val="22"/>
              </w:rPr>
            </w:rPrChange>
          </w:rPr>
          <w:t xml:space="preserve">The project proponent will compare the usage rates obtained with the survey in the MP5 </w:t>
        </w:r>
        <w:proofErr w:type="gramStart"/>
        <w:r w:rsidRPr="00413F41">
          <w:rPr>
            <w:rFonts w:ascii="Avenir Roman" w:hAnsi="Avenir Roman"/>
            <w:b/>
            <w:bCs/>
            <w:szCs w:val="22"/>
            <w:rPrChange w:id="531" w:author="Author">
              <w:rPr>
                <w:rFonts w:ascii="Avenir Roman" w:hAnsi="Avenir Roman"/>
                <w:szCs w:val="22"/>
              </w:rPr>
            </w:rPrChange>
          </w:rPr>
          <w:t>at the moment</w:t>
        </w:r>
        <w:proofErr w:type="gramEnd"/>
        <w:r w:rsidRPr="00413F41">
          <w:rPr>
            <w:rFonts w:ascii="Avenir Roman" w:hAnsi="Avenir Roman"/>
            <w:b/>
            <w:bCs/>
            <w:szCs w:val="22"/>
            <w:rPrChange w:id="532" w:author="Author">
              <w:rPr>
                <w:rFonts w:ascii="Avenir Roman" w:hAnsi="Avenir Roman"/>
                <w:szCs w:val="22"/>
              </w:rPr>
            </w:rPrChange>
          </w:rPr>
          <w:t xml:space="preserve"> of request of performance review</w:t>
        </w:r>
        <w:r w:rsidR="00391A96" w:rsidRPr="00413F41">
          <w:rPr>
            <w:rFonts w:ascii="Avenir Roman" w:hAnsi="Avenir Roman"/>
            <w:b/>
            <w:bCs/>
            <w:szCs w:val="22"/>
            <w:rPrChange w:id="533" w:author="Author">
              <w:rPr>
                <w:rFonts w:ascii="Avenir Roman" w:hAnsi="Avenir Roman"/>
                <w:szCs w:val="22"/>
              </w:rPr>
            </w:rPrChange>
          </w:rPr>
          <w:t>.</w:t>
        </w:r>
        <w:r w:rsidRPr="00413F41">
          <w:rPr>
            <w:rFonts w:ascii="Avenir Roman" w:hAnsi="Avenir Roman"/>
            <w:b/>
            <w:bCs/>
            <w:szCs w:val="22"/>
            <w:rPrChange w:id="534" w:author="Author">
              <w:rPr>
                <w:rFonts w:ascii="Avenir Roman" w:hAnsi="Avenir Roman"/>
                <w:szCs w:val="22"/>
              </w:rPr>
            </w:rPrChange>
          </w:rPr>
          <w:t xml:space="preserve"> </w:t>
        </w:r>
        <w:r w:rsidR="00391A96" w:rsidRPr="00413F41">
          <w:rPr>
            <w:rFonts w:ascii="Avenir Roman" w:hAnsi="Avenir Roman"/>
            <w:b/>
            <w:bCs/>
            <w:szCs w:val="22"/>
            <w:rPrChange w:id="535" w:author="Author">
              <w:rPr>
                <w:rFonts w:ascii="Avenir Roman" w:hAnsi="Avenir Roman"/>
                <w:szCs w:val="22"/>
              </w:rPr>
            </w:rPrChange>
          </w:rPr>
          <w:t xml:space="preserve">If the results are lower than the conservative </w:t>
        </w:r>
        <w:proofErr w:type="gramStart"/>
        <w:r w:rsidR="00391A96" w:rsidRPr="00413F41">
          <w:rPr>
            <w:rFonts w:ascii="Avenir Roman" w:hAnsi="Avenir Roman"/>
            <w:b/>
            <w:bCs/>
            <w:szCs w:val="22"/>
            <w:rPrChange w:id="536" w:author="Author">
              <w:rPr>
                <w:rFonts w:ascii="Avenir Roman" w:hAnsi="Avenir Roman"/>
                <w:szCs w:val="22"/>
              </w:rPr>
            </w:rPrChange>
          </w:rPr>
          <w:t>approach,  compensation</w:t>
        </w:r>
        <w:proofErr w:type="gramEnd"/>
        <w:r w:rsidR="00391A96" w:rsidRPr="00413F41">
          <w:rPr>
            <w:rFonts w:ascii="Avenir Roman" w:hAnsi="Avenir Roman"/>
            <w:b/>
            <w:bCs/>
            <w:szCs w:val="22"/>
            <w:rPrChange w:id="537" w:author="Author">
              <w:rPr>
                <w:rFonts w:ascii="Avenir Roman" w:hAnsi="Avenir Roman"/>
                <w:szCs w:val="22"/>
              </w:rPr>
            </w:rPrChange>
          </w:rPr>
          <w:t xml:space="preserve"> will be done and </w:t>
        </w:r>
        <w:r w:rsidR="00391A96">
          <w:rPr>
            <w:rFonts w:ascii="Avenir Roman" w:hAnsi="Avenir Roman"/>
            <w:b/>
            <w:bCs/>
            <w:szCs w:val="22"/>
          </w:rPr>
          <w:t xml:space="preserve">will be </w:t>
        </w:r>
        <w:r w:rsidR="00391A96" w:rsidRPr="00413F41">
          <w:rPr>
            <w:rFonts w:ascii="Avenir Roman" w:hAnsi="Avenir Roman"/>
            <w:b/>
            <w:bCs/>
            <w:szCs w:val="22"/>
            <w:rPrChange w:id="538" w:author="Author">
              <w:rPr>
                <w:rFonts w:ascii="Avenir Roman" w:hAnsi="Avenir Roman"/>
                <w:szCs w:val="22"/>
              </w:rPr>
            </w:rPrChange>
          </w:rPr>
          <w:t xml:space="preserve">announced to the Gold Standard in the ERs calculations. </w:t>
        </w:r>
      </w:ins>
    </w:p>
    <w:p w14:paraId="7D049532" w14:textId="78358E95" w:rsidR="00A64104" w:rsidRDefault="00A64104" w:rsidP="00413F41">
      <w:pPr>
        <w:pStyle w:val="ListParagraph"/>
        <w:widowControl w:val="0"/>
        <w:autoSpaceDE w:val="0"/>
        <w:autoSpaceDN w:val="0"/>
        <w:adjustRightInd w:val="0"/>
        <w:ind w:left="643"/>
        <w:rPr>
          <w:ins w:id="539" w:author="Author"/>
          <w:rFonts w:ascii="Avenir Roman" w:hAnsi="Avenir Roman"/>
          <w:i/>
          <w:iCs/>
          <w:szCs w:val="22"/>
        </w:rPr>
      </w:pPr>
    </w:p>
    <w:p w14:paraId="39ABF426" w14:textId="71281FC7" w:rsidR="00391A96" w:rsidRDefault="00391A96" w:rsidP="00413F41">
      <w:pPr>
        <w:pStyle w:val="ListParagraph"/>
        <w:widowControl w:val="0"/>
        <w:autoSpaceDE w:val="0"/>
        <w:autoSpaceDN w:val="0"/>
        <w:adjustRightInd w:val="0"/>
        <w:ind w:left="643"/>
        <w:rPr>
          <w:ins w:id="540" w:author="Author"/>
          <w:rFonts w:ascii="Avenir Roman" w:hAnsi="Avenir Roman"/>
          <w:b/>
          <w:bCs/>
          <w:szCs w:val="22"/>
        </w:rPr>
      </w:pPr>
      <w:ins w:id="541" w:author="Author">
        <w:r>
          <w:rPr>
            <w:rFonts w:ascii="Avenir Roman" w:hAnsi="Avenir Roman"/>
            <w:b/>
            <w:bCs/>
            <w:szCs w:val="22"/>
          </w:rPr>
          <w:t xml:space="preserve">This FAR was raised from a deviation request from not following the methodology requirements in monitoring. The PP has developed the monitoring plan accordingly since then and is working with a trained MRV Team on the field to complete every activity needed for monitoring the project. </w:t>
        </w:r>
      </w:ins>
    </w:p>
    <w:p w14:paraId="2B58114D" w14:textId="6C9C8220" w:rsidR="00E76CA5" w:rsidRDefault="00E76CA5" w:rsidP="00413F41">
      <w:pPr>
        <w:pStyle w:val="ListParagraph"/>
        <w:widowControl w:val="0"/>
        <w:autoSpaceDE w:val="0"/>
        <w:autoSpaceDN w:val="0"/>
        <w:adjustRightInd w:val="0"/>
        <w:ind w:left="643"/>
        <w:rPr>
          <w:ins w:id="542" w:author="Author"/>
          <w:rFonts w:ascii="Avenir Roman" w:hAnsi="Avenir Roman"/>
          <w:b/>
          <w:bCs/>
          <w:szCs w:val="22"/>
        </w:rPr>
      </w:pPr>
    </w:p>
    <w:p w14:paraId="4B38E695" w14:textId="69063864" w:rsidR="00E76CA5" w:rsidRDefault="00E76CA5" w:rsidP="00413F41">
      <w:pPr>
        <w:pStyle w:val="ListParagraph"/>
        <w:widowControl w:val="0"/>
        <w:autoSpaceDE w:val="0"/>
        <w:autoSpaceDN w:val="0"/>
        <w:adjustRightInd w:val="0"/>
        <w:ind w:left="643"/>
        <w:rPr>
          <w:ins w:id="543" w:author="Author"/>
          <w:rFonts w:ascii="Avenir Roman" w:hAnsi="Avenir Roman"/>
          <w:b/>
          <w:bCs/>
          <w:szCs w:val="22"/>
        </w:rPr>
      </w:pPr>
      <w:ins w:id="544" w:author="Author">
        <w:r>
          <w:rPr>
            <w:rFonts w:ascii="Avenir Roman" w:hAnsi="Avenir Roman"/>
            <w:b/>
            <w:bCs/>
            <w:szCs w:val="22"/>
          </w:rPr>
          <w:t xml:space="preserve">This FAR won’t make any change on the project’s monitoring plan. </w:t>
        </w:r>
      </w:ins>
    </w:p>
    <w:p w14:paraId="4FF60545" w14:textId="77777777" w:rsidR="00391A96" w:rsidRPr="00413F41" w:rsidRDefault="00391A96">
      <w:pPr>
        <w:pStyle w:val="ListParagraph"/>
        <w:widowControl w:val="0"/>
        <w:autoSpaceDE w:val="0"/>
        <w:autoSpaceDN w:val="0"/>
        <w:adjustRightInd w:val="0"/>
        <w:ind w:left="643"/>
        <w:rPr>
          <w:ins w:id="545" w:author="Author"/>
          <w:rFonts w:ascii="Avenir Roman" w:hAnsi="Avenir Roman"/>
          <w:b/>
          <w:bCs/>
          <w:szCs w:val="22"/>
          <w:rPrChange w:id="546" w:author="Author">
            <w:rPr>
              <w:ins w:id="547" w:author="Author"/>
              <w:rFonts w:ascii="Avenir Roman" w:hAnsi="Avenir Roman"/>
              <w:i/>
              <w:iCs/>
              <w:szCs w:val="22"/>
            </w:rPr>
          </w:rPrChange>
        </w:rPr>
        <w:pPrChange w:id="548" w:author="Author">
          <w:pPr>
            <w:pStyle w:val="ListParagraph"/>
            <w:widowControl w:val="0"/>
            <w:numPr>
              <w:ilvl w:val="6"/>
              <w:numId w:val="8"/>
            </w:numPr>
            <w:tabs>
              <w:tab w:val="num" w:pos="643"/>
            </w:tabs>
            <w:autoSpaceDE w:val="0"/>
            <w:autoSpaceDN w:val="0"/>
            <w:adjustRightInd w:val="0"/>
            <w:ind w:left="643" w:hanging="360"/>
          </w:pPr>
        </w:pPrChange>
      </w:pPr>
    </w:p>
    <w:p w14:paraId="2D572374" w14:textId="33DC9819" w:rsidR="00A64104" w:rsidRDefault="00A64104" w:rsidP="00413F41">
      <w:pPr>
        <w:pStyle w:val="ListParagraph"/>
        <w:widowControl w:val="0"/>
        <w:numPr>
          <w:ilvl w:val="6"/>
          <w:numId w:val="8"/>
        </w:numPr>
        <w:autoSpaceDE w:val="0"/>
        <w:autoSpaceDN w:val="0"/>
        <w:adjustRightInd w:val="0"/>
        <w:rPr>
          <w:ins w:id="549" w:author="Author"/>
          <w:rFonts w:ascii="Avenir Roman" w:hAnsi="Avenir Roman"/>
          <w:i/>
          <w:iCs/>
          <w:szCs w:val="22"/>
        </w:rPr>
      </w:pPr>
      <w:ins w:id="550" w:author="Author">
        <w:r>
          <w:rPr>
            <w:rFonts w:ascii="Avenir Roman" w:hAnsi="Avenir Roman"/>
            <w:i/>
            <w:iCs/>
            <w:szCs w:val="22"/>
          </w:rPr>
          <w:t xml:space="preserve">Forward Action Request # 2: </w:t>
        </w:r>
        <w:r w:rsidRPr="00BF779F">
          <w:rPr>
            <w:rFonts w:ascii="Avenir Roman" w:hAnsi="Avenir Roman"/>
            <w:i/>
            <w:iCs/>
            <w:szCs w:val="22"/>
          </w:rPr>
          <w:t>According to the “Guidelines for carrying out usage surveys for projects implementing household water filtration technologies”, the topic on Water storage should be considered when conducting the usage survey.</w:t>
        </w:r>
      </w:ins>
    </w:p>
    <w:p w14:paraId="30C3D784" w14:textId="642FB406" w:rsidR="00A64104" w:rsidRDefault="00A64104" w:rsidP="00413F41">
      <w:pPr>
        <w:pStyle w:val="ListParagraph"/>
        <w:widowControl w:val="0"/>
        <w:autoSpaceDE w:val="0"/>
        <w:autoSpaceDN w:val="0"/>
        <w:adjustRightInd w:val="0"/>
        <w:ind w:left="643"/>
        <w:rPr>
          <w:ins w:id="551" w:author="Author"/>
          <w:rFonts w:ascii="Avenir Roman" w:hAnsi="Avenir Roman"/>
          <w:i/>
          <w:iCs/>
          <w:szCs w:val="22"/>
        </w:rPr>
      </w:pPr>
    </w:p>
    <w:p w14:paraId="051B2DF6" w14:textId="33DF0496" w:rsidR="00CC2ECD" w:rsidRDefault="00CC2ECD" w:rsidP="00CC2ECD">
      <w:pPr>
        <w:pStyle w:val="ListParagraph"/>
        <w:widowControl w:val="0"/>
        <w:autoSpaceDE w:val="0"/>
        <w:autoSpaceDN w:val="0"/>
        <w:adjustRightInd w:val="0"/>
        <w:ind w:left="643"/>
        <w:rPr>
          <w:ins w:id="552" w:author="Author"/>
          <w:rFonts w:ascii="Avenir Roman" w:hAnsi="Avenir Roman"/>
          <w:b/>
          <w:bCs/>
          <w:szCs w:val="22"/>
          <w:lang w:val="en-US"/>
        </w:rPr>
      </w:pPr>
      <w:ins w:id="553" w:author="Author">
        <w:r w:rsidRPr="00CC2ECD">
          <w:rPr>
            <w:rFonts w:ascii="Avenir Roman" w:hAnsi="Avenir Roman"/>
            <w:b/>
            <w:bCs/>
            <w:szCs w:val="22"/>
          </w:rPr>
          <w:t xml:space="preserve">The PP has added a new set of questions in the usage survey regarding Water storage. One question is to evaluate if the household is using a different container to store filtered water. If the response is positive, the MRV team evaluates if the container is considered safe, using the criteria of the </w:t>
        </w:r>
        <w:proofErr w:type="spellStart"/>
        <w:r w:rsidRPr="00CC2ECD">
          <w:rPr>
            <w:rFonts w:ascii="Avenir Roman" w:hAnsi="Avenir Roman"/>
            <w:b/>
            <w:bCs/>
            <w:szCs w:val="22"/>
          </w:rPr>
          <w:t>Centers</w:t>
        </w:r>
        <w:proofErr w:type="spellEnd"/>
        <w:r w:rsidRPr="00CC2ECD">
          <w:rPr>
            <w:rFonts w:ascii="Avenir Roman" w:hAnsi="Avenir Roman"/>
            <w:b/>
            <w:bCs/>
            <w:szCs w:val="22"/>
          </w:rPr>
          <w:t xml:space="preserve"> for Disease and Control Prevention. Results will be provided in the Monitoring Report of the MP5 (Last one of the first crediting period)</w:t>
        </w:r>
        <w:r w:rsidR="00E76CA5" w:rsidRPr="006B7A8A">
          <w:rPr>
            <w:rFonts w:ascii="Avenir Roman" w:hAnsi="Avenir Roman"/>
            <w:b/>
            <w:bCs/>
            <w:szCs w:val="22"/>
            <w:lang w:val="en-US"/>
            <w:rPrChange w:id="554" w:author="Author">
              <w:rPr>
                <w:rFonts w:ascii="Avenir Roman" w:hAnsi="Avenir Roman"/>
                <w:b/>
                <w:bCs/>
                <w:szCs w:val="22"/>
                <w:lang w:val="es-ES"/>
              </w:rPr>
            </w:rPrChange>
          </w:rPr>
          <w:t xml:space="preserve">. </w:t>
        </w:r>
        <w:del w:id="555" w:author="Author">
          <w:r w:rsidRPr="00CC2ECD" w:rsidDel="00E76CA5">
            <w:rPr>
              <w:rFonts w:ascii="Avenir Roman" w:hAnsi="Avenir Roman"/>
              <w:b/>
              <w:bCs/>
              <w:szCs w:val="22"/>
            </w:rPr>
            <w:delText> </w:delText>
          </w:r>
        </w:del>
      </w:ins>
    </w:p>
    <w:p w14:paraId="0DBFB41B" w14:textId="0E6D1979" w:rsidR="00E76CA5" w:rsidRDefault="00E76CA5" w:rsidP="00CC2ECD">
      <w:pPr>
        <w:pStyle w:val="ListParagraph"/>
        <w:widowControl w:val="0"/>
        <w:autoSpaceDE w:val="0"/>
        <w:autoSpaceDN w:val="0"/>
        <w:adjustRightInd w:val="0"/>
        <w:ind w:left="643"/>
        <w:rPr>
          <w:ins w:id="556" w:author="Author"/>
          <w:rFonts w:ascii="Avenir Roman" w:hAnsi="Avenir Roman"/>
          <w:b/>
          <w:bCs/>
          <w:szCs w:val="22"/>
        </w:rPr>
      </w:pPr>
    </w:p>
    <w:p w14:paraId="0A76EA23" w14:textId="358385F1" w:rsidR="00E76CA5" w:rsidRPr="006B7A8A" w:rsidRDefault="00E76CA5" w:rsidP="00CC2ECD">
      <w:pPr>
        <w:pStyle w:val="ListParagraph"/>
        <w:widowControl w:val="0"/>
        <w:autoSpaceDE w:val="0"/>
        <w:autoSpaceDN w:val="0"/>
        <w:adjustRightInd w:val="0"/>
        <w:ind w:left="643"/>
        <w:rPr>
          <w:ins w:id="557" w:author="Author"/>
          <w:rFonts w:ascii="Avenir Roman" w:hAnsi="Avenir Roman"/>
          <w:b/>
          <w:bCs/>
          <w:szCs w:val="22"/>
          <w:lang w:val="en-US"/>
          <w:rPrChange w:id="558" w:author="Author">
            <w:rPr>
              <w:ins w:id="559" w:author="Author"/>
              <w:rFonts w:ascii="Avenir Roman" w:hAnsi="Avenir Roman"/>
              <w:b/>
              <w:bCs/>
              <w:szCs w:val="22"/>
            </w:rPr>
          </w:rPrChange>
        </w:rPr>
      </w:pPr>
      <w:ins w:id="560" w:author="Author">
        <w:r w:rsidRPr="006B7A8A">
          <w:rPr>
            <w:rFonts w:ascii="Avenir Roman" w:hAnsi="Avenir Roman"/>
            <w:b/>
            <w:bCs/>
            <w:szCs w:val="22"/>
            <w:lang w:val="en-US"/>
            <w:rPrChange w:id="561" w:author="Author">
              <w:rPr>
                <w:rFonts w:ascii="Avenir Roman" w:hAnsi="Avenir Roman"/>
                <w:b/>
                <w:bCs/>
                <w:szCs w:val="22"/>
                <w:lang w:val="es-ES"/>
              </w:rPr>
            </w:rPrChange>
          </w:rPr>
          <w:t xml:space="preserve">The PP has decided not to add any of this data into the monitoring plan, but the variables on </w:t>
        </w:r>
        <w:proofErr w:type="spellStart"/>
        <w:r w:rsidRPr="006B7A8A">
          <w:rPr>
            <w:rFonts w:ascii="Avenir Roman" w:hAnsi="Avenir Roman"/>
            <w:b/>
            <w:bCs/>
            <w:szCs w:val="22"/>
            <w:lang w:val="en-US"/>
            <w:rPrChange w:id="562" w:author="Author">
              <w:rPr>
                <w:rFonts w:ascii="Avenir Roman" w:hAnsi="Avenir Roman"/>
                <w:b/>
                <w:bCs/>
                <w:szCs w:val="22"/>
                <w:lang w:val="es-ES"/>
              </w:rPr>
            </w:rPrChange>
          </w:rPr>
          <w:t>wáter</w:t>
        </w:r>
        <w:proofErr w:type="spellEnd"/>
        <w:r w:rsidRPr="006B7A8A">
          <w:rPr>
            <w:rFonts w:ascii="Avenir Roman" w:hAnsi="Avenir Roman"/>
            <w:b/>
            <w:bCs/>
            <w:szCs w:val="22"/>
            <w:lang w:val="en-US"/>
            <w:rPrChange w:id="563" w:author="Author">
              <w:rPr>
                <w:rFonts w:ascii="Avenir Roman" w:hAnsi="Avenir Roman"/>
                <w:b/>
                <w:bCs/>
                <w:szCs w:val="22"/>
                <w:lang w:val="es-ES"/>
              </w:rPr>
            </w:rPrChange>
          </w:rPr>
          <w:t xml:space="preserve"> s</w:t>
        </w:r>
        <w:r>
          <w:rPr>
            <w:rFonts w:ascii="Avenir Roman" w:hAnsi="Avenir Roman"/>
            <w:b/>
            <w:bCs/>
            <w:szCs w:val="22"/>
            <w:lang w:val="en-US"/>
          </w:rPr>
          <w:t xml:space="preserve">torage will be part of the Monitoring and Usage Survey, for the whole crediting period. </w:t>
        </w:r>
      </w:ins>
    </w:p>
    <w:p w14:paraId="340ADBD8" w14:textId="77777777" w:rsidR="00A64104" w:rsidRPr="00413F41" w:rsidRDefault="00A64104">
      <w:pPr>
        <w:pStyle w:val="ListParagraph"/>
        <w:widowControl w:val="0"/>
        <w:autoSpaceDE w:val="0"/>
        <w:autoSpaceDN w:val="0"/>
        <w:adjustRightInd w:val="0"/>
        <w:ind w:left="643"/>
        <w:rPr>
          <w:ins w:id="564" w:author="Author"/>
          <w:rFonts w:ascii="Avenir Roman" w:hAnsi="Avenir Roman"/>
          <w:i/>
          <w:iCs/>
          <w:szCs w:val="22"/>
        </w:rPr>
        <w:pPrChange w:id="565" w:author="Author">
          <w:pPr>
            <w:pStyle w:val="ListParagraph"/>
            <w:widowControl w:val="0"/>
            <w:numPr>
              <w:ilvl w:val="6"/>
              <w:numId w:val="8"/>
            </w:numPr>
            <w:tabs>
              <w:tab w:val="num" w:pos="643"/>
            </w:tabs>
            <w:autoSpaceDE w:val="0"/>
            <w:autoSpaceDN w:val="0"/>
            <w:adjustRightInd w:val="0"/>
            <w:ind w:left="643" w:hanging="360"/>
          </w:pPr>
        </w:pPrChange>
      </w:pPr>
    </w:p>
    <w:p w14:paraId="3B83420C" w14:textId="71CA1056" w:rsidR="00A64104" w:rsidRDefault="00A64104" w:rsidP="00413F41">
      <w:pPr>
        <w:pStyle w:val="ListParagraph"/>
        <w:widowControl w:val="0"/>
        <w:numPr>
          <w:ilvl w:val="6"/>
          <w:numId w:val="8"/>
        </w:numPr>
        <w:autoSpaceDE w:val="0"/>
        <w:autoSpaceDN w:val="0"/>
        <w:adjustRightInd w:val="0"/>
        <w:rPr>
          <w:ins w:id="566" w:author="Author"/>
          <w:rFonts w:ascii="Avenir Roman" w:hAnsi="Avenir Roman"/>
          <w:i/>
          <w:iCs/>
          <w:szCs w:val="22"/>
        </w:rPr>
      </w:pPr>
      <w:ins w:id="567" w:author="Author">
        <w:r w:rsidRPr="00413F41">
          <w:rPr>
            <w:rFonts w:ascii="Avenir Roman" w:hAnsi="Avenir Roman"/>
            <w:i/>
            <w:iCs/>
            <w:szCs w:val="22"/>
            <w:rPrChange w:id="568" w:author="Author">
              <w:rPr/>
            </w:rPrChange>
          </w:rPr>
          <w:t xml:space="preserve">Forward Action Request # 3: The PP is requested to conduct the water quality test quarterly following the “Rule update: Requirements for the quality standards to be met by safe water supply projects submitted prior to 31st January 2014”. If the result from MP5 shows that it is more conservative than the applied value for MP4, the ER from MP4 will be adjusted accordingly and be deducted in MP5 issuance. </w:t>
        </w:r>
      </w:ins>
    </w:p>
    <w:p w14:paraId="6FE19CBD" w14:textId="102A7268" w:rsidR="00CC2ECD" w:rsidRDefault="00CC2ECD" w:rsidP="00413F41">
      <w:pPr>
        <w:widowControl w:val="0"/>
        <w:autoSpaceDE w:val="0"/>
        <w:autoSpaceDN w:val="0"/>
        <w:adjustRightInd w:val="0"/>
        <w:rPr>
          <w:ins w:id="569" w:author="Author"/>
          <w:rFonts w:ascii="Avenir Roman" w:hAnsi="Avenir Roman"/>
          <w:i/>
          <w:iCs/>
          <w:szCs w:val="22"/>
        </w:rPr>
      </w:pPr>
    </w:p>
    <w:p w14:paraId="4773B61B" w14:textId="53B596C4" w:rsidR="00CC2ECD" w:rsidRDefault="00CC2ECD" w:rsidP="00413F41">
      <w:pPr>
        <w:widowControl w:val="0"/>
        <w:autoSpaceDE w:val="0"/>
        <w:autoSpaceDN w:val="0"/>
        <w:adjustRightInd w:val="0"/>
        <w:ind w:left="643"/>
        <w:rPr>
          <w:ins w:id="570" w:author="Author"/>
          <w:rFonts w:ascii="Avenir Roman" w:hAnsi="Avenir Roman"/>
          <w:b/>
          <w:bCs/>
          <w:szCs w:val="22"/>
        </w:rPr>
      </w:pPr>
      <w:ins w:id="571" w:author="Author">
        <w:r>
          <w:rPr>
            <w:rFonts w:ascii="Avenir Roman" w:hAnsi="Avenir Roman"/>
            <w:b/>
            <w:bCs/>
            <w:szCs w:val="22"/>
          </w:rPr>
          <w:t xml:space="preserve">The PP has continued to conduct water quarterly test every quarter or even often. The rule update has been followed, and as a first standard the National </w:t>
        </w:r>
        <w:r w:rsidR="00EA7160">
          <w:rPr>
            <w:rFonts w:ascii="Avenir Roman" w:hAnsi="Avenir Roman"/>
            <w:b/>
            <w:bCs/>
            <w:szCs w:val="22"/>
          </w:rPr>
          <w:t xml:space="preserve">standard on water quality has been followed (COGUANOR 29001). </w:t>
        </w:r>
        <w:r w:rsidR="00E76CA5">
          <w:rPr>
            <w:rFonts w:ascii="Avenir Roman" w:hAnsi="Avenir Roman"/>
            <w:b/>
            <w:bCs/>
            <w:szCs w:val="22"/>
          </w:rPr>
          <w:t xml:space="preserve">The WQT is and will be part of the monitoring plan of the project. </w:t>
        </w:r>
      </w:ins>
    </w:p>
    <w:p w14:paraId="455A1743" w14:textId="2C3B4AA5" w:rsidR="00EA7160" w:rsidRDefault="00EA7160" w:rsidP="00413F41">
      <w:pPr>
        <w:widowControl w:val="0"/>
        <w:autoSpaceDE w:val="0"/>
        <w:autoSpaceDN w:val="0"/>
        <w:adjustRightInd w:val="0"/>
        <w:ind w:left="643"/>
        <w:rPr>
          <w:ins w:id="572" w:author="Author"/>
          <w:rFonts w:ascii="Avenir Roman" w:hAnsi="Avenir Roman"/>
          <w:b/>
          <w:bCs/>
          <w:szCs w:val="22"/>
        </w:rPr>
      </w:pPr>
    </w:p>
    <w:p w14:paraId="79AB6598" w14:textId="7C3C28CE" w:rsidR="00EA7160" w:rsidRDefault="00EA7160" w:rsidP="00413F41">
      <w:pPr>
        <w:pStyle w:val="ListParagraph"/>
        <w:widowControl w:val="0"/>
        <w:numPr>
          <w:ilvl w:val="6"/>
          <w:numId w:val="8"/>
        </w:numPr>
        <w:autoSpaceDE w:val="0"/>
        <w:autoSpaceDN w:val="0"/>
        <w:adjustRightInd w:val="0"/>
        <w:rPr>
          <w:ins w:id="573" w:author="Author"/>
          <w:rFonts w:ascii="Avenir Roman" w:hAnsi="Avenir Roman"/>
          <w:i/>
          <w:iCs/>
          <w:szCs w:val="22"/>
        </w:rPr>
      </w:pPr>
      <w:ins w:id="574" w:author="Author">
        <w:r>
          <w:rPr>
            <w:rFonts w:ascii="Avenir Roman" w:hAnsi="Avenir Roman"/>
            <w:i/>
            <w:iCs/>
            <w:szCs w:val="22"/>
          </w:rPr>
          <w:t xml:space="preserve">Forward Action Request # 4: PP shall apply the new usage survey guidelines prior to submission for next verification. </w:t>
        </w:r>
      </w:ins>
    </w:p>
    <w:p w14:paraId="2AF67101" w14:textId="4B5A0B1B" w:rsidR="00EA7160" w:rsidRDefault="00EA7160" w:rsidP="00413F41">
      <w:pPr>
        <w:pStyle w:val="ListParagraph"/>
        <w:widowControl w:val="0"/>
        <w:autoSpaceDE w:val="0"/>
        <w:autoSpaceDN w:val="0"/>
        <w:adjustRightInd w:val="0"/>
        <w:ind w:left="643"/>
        <w:rPr>
          <w:ins w:id="575" w:author="Author"/>
          <w:rFonts w:ascii="Avenir Roman" w:hAnsi="Avenir Roman"/>
          <w:i/>
          <w:iCs/>
          <w:szCs w:val="22"/>
        </w:rPr>
      </w:pPr>
    </w:p>
    <w:p w14:paraId="31633322" w14:textId="2D0C469E" w:rsidR="00EA7160" w:rsidRPr="00EA7160" w:rsidRDefault="00EA7160">
      <w:pPr>
        <w:widowControl w:val="0"/>
        <w:autoSpaceDE w:val="0"/>
        <w:autoSpaceDN w:val="0"/>
        <w:adjustRightInd w:val="0"/>
        <w:ind w:left="643"/>
        <w:rPr>
          <w:ins w:id="576" w:author="Author"/>
          <w:rFonts w:ascii="Avenir Roman" w:hAnsi="Avenir Roman"/>
          <w:b/>
          <w:bCs/>
          <w:szCs w:val="22"/>
        </w:rPr>
        <w:pPrChange w:id="577" w:author="Author">
          <w:pPr>
            <w:widowControl w:val="0"/>
            <w:autoSpaceDE w:val="0"/>
            <w:autoSpaceDN w:val="0"/>
            <w:adjustRightInd w:val="0"/>
          </w:pPr>
        </w:pPrChange>
      </w:pPr>
      <w:ins w:id="578" w:author="Author">
        <w:r w:rsidRPr="00EA7160">
          <w:rPr>
            <w:rFonts w:ascii="Avenir Roman" w:hAnsi="Avenir Roman"/>
            <w:b/>
            <w:bCs/>
            <w:szCs w:val="22"/>
          </w:rPr>
          <w:t xml:space="preserve">The PP is aware of the new usage survey guidelines and has implemented activities with the MRV Team to obtain a more robust and transparent result of the usage rate calculation. The MRV team has been trained, and they provide training and maintenance to the end-users and technologies on the field. The usage survey includes information like GPS, photos, interviews with the primary cook, </w:t>
        </w:r>
        <w:r w:rsidRPr="00EA7160">
          <w:rPr>
            <w:rFonts w:ascii="Avenir Roman" w:hAnsi="Avenir Roman"/>
            <w:b/>
            <w:bCs/>
            <w:szCs w:val="22"/>
          </w:rPr>
          <w:lastRenderedPageBreak/>
          <w:t xml:space="preserve">etc. </w:t>
        </w:r>
        <w:proofErr w:type="gramStart"/>
        <w:r w:rsidRPr="00EA7160">
          <w:rPr>
            <w:rFonts w:ascii="Avenir Roman" w:hAnsi="Avenir Roman"/>
            <w:b/>
            <w:bCs/>
            <w:szCs w:val="22"/>
          </w:rPr>
          <w:t>The vast majority of</w:t>
        </w:r>
        <w:proofErr w:type="gramEnd"/>
        <w:r w:rsidRPr="00EA7160">
          <w:rPr>
            <w:rFonts w:ascii="Avenir Roman" w:hAnsi="Avenir Roman"/>
            <w:b/>
            <w:bCs/>
            <w:szCs w:val="22"/>
          </w:rPr>
          <w:t xml:space="preserve"> activities were already in </w:t>
        </w:r>
        <w:r w:rsidRPr="00413F41">
          <w:rPr>
            <w:rFonts w:ascii="Avenir Roman" w:hAnsi="Avenir Roman"/>
            <w:b/>
            <w:bCs/>
            <w:szCs w:val="22"/>
            <w:lang w:val="en-US"/>
            <w:rPrChange w:id="579" w:author="Author">
              <w:rPr>
                <w:rFonts w:ascii="Avenir Roman" w:hAnsi="Avenir Roman"/>
                <w:b/>
                <w:bCs/>
                <w:szCs w:val="22"/>
                <w:lang w:val="es-ES"/>
              </w:rPr>
            </w:rPrChange>
          </w:rPr>
          <w:t>the monitoring plan</w:t>
        </w:r>
        <w:r w:rsidRPr="00EA7160">
          <w:rPr>
            <w:rFonts w:ascii="Avenir Roman" w:hAnsi="Avenir Roman"/>
            <w:b/>
            <w:bCs/>
            <w:szCs w:val="22"/>
          </w:rPr>
          <w:t>, the training was set up, and the only one that was not used during the MP5 is the CSM technology. </w:t>
        </w:r>
      </w:ins>
    </w:p>
    <w:p w14:paraId="15D0FDFF" w14:textId="77777777" w:rsidR="00A64104" w:rsidRPr="00413F41" w:rsidRDefault="00A64104">
      <w:pPr>
        <w:widowControl w:val="0"/>
        <w:autoSpaceDE w:val="0"/>
        <w:autoSpaceDN w:val="0"/>
        <w:adjustRightInd w:val="0"/>
        <w:rPr>
          <w:ins w:id="580" w:author="Author"/>
          <w:rFonts w:ascii="Avenir Roman" w:hAnsi="Avenir Roman"/>
          <w:i/>
          <w:iCs/>
          <w:szCs w:val="22"/>
          <w:rPrChange w:id="581" w:author="Author">
            <w:rPr>
              <w:ins w:id="582" w:author="Author"/>
            </w:rPr>
          </w:rPrChange>
        </w:rPr>
        <w:pPrChange w:id="583" w:author="Author">
          <w:pPr>
            <w:pStyle w:val="ListParagraph"/>
            <w:widowControl w:val="0"/>
            <w:autoSpaceDE w:val="0"/>
            <w:autoSpaceDN w:val="0"/>
            <w:adjustRightInd w:val="0"/>
            <w:ind w:left="360"/>
          </w:pPr>
        </w:pPrChange>
      </w:pPr>
    </w:p>
    <w:p w14:paraId="7DBE61BB" w14:textId="0B668F11" w:rsidR="00A64104" w:rsidRPr="00413F41" w:rsidRDefault="00E76CA5">
      <w:pPr>
        <w:pStyle w:val="SDMPDDPoASubSection1"/>
        <w:tabs>
          <w:tab w:val="clear" w:pos="1474"/>
        </w:tabs>
        <w:ind w:left="643" w:firstLine="57"/>
        <w:rPr>
          <w:rFonts w:ascii="Avenir Book" w:hAnsi="Avenir Book"/>
          <w:rPrChange w:id="584" w:author="Author">
            <w:rPr/>
          </w:rPrChange>
        </w:rPr>
        <w:pPrChange w:id="585" w:author="Author">
          <w:pPr>
            <w:pStyle w:val="SDMPDDPoASubSection1"/>
            <w:numPr>
              <w:ilvl w:val="2"/>
              <w:numId w:val="11"/>
            </w:numPr>
            <w:tabs>
              <w:tab w:val="clear" w:pos="1474"/>
            </w:tabs>
            <w:ind w:left="709" w:hanging="709"/>
          </w:pPr>
        </w:pPrChange>
      </w:pPr>
      <w:ins w:id="586" w:author="Author">
        <w:r>
          <w:rPr>
            <w:rFonts w:ascii="Avenir Book" w:hAnsi="Avenir Book"/>
          </w:rPr>
          <w:t xml:space="preserve">The monitoring of the project will remain the same, but some records will be created to assess the visits and maintenance to the end-users. </w:t>
        </w:r>
      </w:ins>
    </w:p>
    <w:p w14:paraId="576797A4"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bookmarkStart w:id="587" w:name="_Ref317687636"/>
      <w:r w:rsidRPr="00220E1F">
        <w:rPr>
          <w:rFonts w:ascii="Avenir Book" w:eastAsia="MS Mincho" w:hAnsi="Avenir Book"/>
        </w:rPr>
        <w:tab/>
      </w:r>
      <w:r w:rsidR="00CC25EE" w:rsidRPr="00220E1F">
        <w:rPr>
          <w:rFonts w:ascii="Avenir Book" w:eastAsia="MS Mincho" w:hAnsi="Avenir Book"/>
        </w:rPr>
        <w:t xml:space="preserve">Data and parameters </w:t>
      </w:r>
      <w:r w:rsidR="00D16312" w:rsidRPr="00220E1F">
        <w:rPr>
          <w:rFonts w:ascii="Avenir Book" w:eastAsia="MS Mincho" w:hAnsi="Avenir Book"/>
        </w:rPr>
        <w:t xml:space="preserve">to be </w:t>
      </w:r>
      <w:r w:rsidR="00CC25EE" w:rsidRPr="00220E1F">
        <w:rPr>
          <w:rFonts w:ascii="Avenir Book" w:eastAsia="MS Mincho" w:hAnsi="Avenir Book"/>
        </w:rPr>
        <w:t>monitored</w:t>
      </w:r>
      <w:bookmarkEnd w:id="587"/>
    </w:p>
    <w:p w14:paraId="3C314C64" w14:textId="4670B336" w:rsidR="00CC25EE" w:rsidRPr="00220E1F" w:rsidRDefault="00CC25EE" w:rsidP="0048012A">
      <w:pPr>
        <w:pStyle w:val="RegParaNoNumbKeepWNext"/>
        <w:spacing w:before="120" w:after="60"/>
        <w:rPr>
          <w:rFonts w:ascii="Avenir Book" w:hAnsi="Avenir Book"/>
        </w:rPr>
      </w:pPr>
    </w:p>
    <w:p w14:paraId="4F8DFF6A" w14:textId="77777777" w:rsidR="00353EC8" w:rsidRPr="00FD4C6A" w:rsidRDefault="00353EC8" w:rsidP="00353EC8">
      <w:pPr>
        <w:rPr>
          <w:lang w:eastAsia="en-US"/>
        </w:rPr>
      </w:pPr>
      <w:bookmarkStart w:id="588" w:name="_Ref31768775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6B373034" w14:textId="77777777" w:rsidTr="002C5712">
        <w:trPr>
          <w:cantSplit/>
          <w:jc w:val="center"/>
        </w:trPr>
        <w:tc>
          <w:tcPr>
            <w:tcW w:w="1304" w:type="pct"/>
            <w:shd w:val="clear" w:color="auto" w:fill="auto"/>
          </w:tcPr>
          <w:p w14:paraId="158C5FB9"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45410A5B" w14:textId="77777777" w:rsidR="00353EC8" w:rsidRPr="007C1D64" w:rsidRDefault="00353EC8" w:rsidP="002C5712">
            <w:pPr>
              <w:rPr>
                <w:rFonts w:ascii="Avenir Book" w:hAnsi="Avenir Book"/>
              </w:rPr>
            </w:pPr>
            <w:r>
              <w:rPr>
                <w:rFonts w:ascii="Avenir Book" w:hAnsi="Avenir Book"/>
              </w:rPr>
              <w:t>13, 15.1</w:t>
            </w:r>
          </w:p>
        </w:tc>
      </w:tr>
      <w:tr w:rsidR="00353EC8" w:rsidRPr="007C1D64" w14:paraId="37D5C4CE" w14:textId="77777777" w:rsidTr="002C5712">
        <w:trPr>
          <w:cantSplit/>
          <w:jc w:val="center"/>
        </w:trPr>
        <w:tc>
          <w:tcPr>
            <w:tcW w:w="1304" w:type="pct"/>
            <w:shd w:val="clear" w:color="auto" w:fill="auto"/>
          </w:tcPr>
          <w:p w14:paraId="3F41315A"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430F2A47" w14:textId="77777777" w:rsidR="00353EC8" w:rsidRPr="00FD4C6A" w:rsidRDefault="00353EC8" w:rsidP="002C5712">
            <w:pPr>
              <w:rPr>
                <w:rFonts w:ascii="Avenir Book" w:hAnsi="Avenir Book"/>
              </w:rPr>
            </w:pPr>
            <w:proofErr w:type="spellStart"/>
            <w:proofErr w:type="gramStart"/>
            <w:r>
              <w:rPr>
                <w:rFonts w:ascii="Avenir Book" w:hAnsi="Avenir Book"/>
              </w:rPr>
              <w:t>F</w:t>
            </w:r>
            <w:r>
              <w:rPr>
                <w:rFonts w:ascii="Avenir Book" w:hAnsi="Avenir Book"/>
                <w:vertAlign w:val="subscript"/>
              </w:rPr>
              <w:t>nrb,i</w:t>
            </w:r>
            <w:proofErr w:type="gramEnd"/>
            <w:r>
              <w:rPr>
                <w:rFonts w:ascii="Avenir Book" w:hAnsi="Avenir Book"/>
                <w:vertAlign w:val="subscript"/>
              </w:rPr>
              <w:t>,y</w:t>
            </w:r>
            <w:proofErr w:type="spellEnd"/>
          </w:p>
        </w:tc>
      </w:tr>
      <w:tr w:rsidR="00353EC8" w:rsidRPr="007C1D64" w14:paraId="592827C1" w14:textId="77777777" w:rsidTr="002C5712">
        <w:trPr>
          <w:cantSplit/>
          <w:jc w:val="center"/>
        </w:trPr>
        <w:tc>
          <w:tcPr>
            <w:tcW w:w="1304" w:type="pct"/>
            <w:shd w:val="clear" w:color="auto" w:fill="auto"/>
          </w:tcPr>
          <w:p w14:paraId="1EEBD29A"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57FB2786" w14:textId="77777777" w:rsidR="00353EC8" w:rsidRPr="007C1D64" w:rsidRDefault="00353EC8" w:rsidP="002C5712">
            <w:pPr>
              <w:rPr>
                <w:rFonts w:ascii="Avenir Book" w:hAnsi="Avenir Book"/>
              </w:rPr>
            </w:pPr>
            <w:r>
              <w:rPr>
                <w:rFonts w:ascii="Avenir Book" w:hAnsi="Avenir Book"/>
              </w:rPr>
              <w:t>Fractional non-renewability</w:t>
            </w:r>
          </w:p>
        </w:tc>
      </w:tr>
      <w:tr w:rsidR="00353EC8" w:rsidRPr="007C1D64" w14:paraId="1F2829CD" w14:textId="77777777" w:rsidTr="002C5712">
        <w:trPr>
          <w:cantSplit/>
          <w:jc w:val="center"/>
        </w:trPr>
        <w:tc>
          <w:tcPr>
            <w:tcW w:w="1304" w:type="pct"/>
            <w:shd w:val="clear" w:color="auto" w:fill="auto"/>
          </w:tcPr>
          <w:p w14:paraId="7489FC6A"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6CA55E86" w14:textId="77777777" w:rsidR="00353EC8" w:rsidRPr="007C1D64" w:rsidRDefault="00353EC8" w:rsidP="002C5712">
            <w:pPr>
              <w:rPr>
                <w:rFonts w:ascii="Avenir Book" w:hAnsi="Avenir Book"/>
              </w:rPr>
            </w:pPr>
            <w:r>
              <w:rPr>
                <w:rFonts w:ascii="Avenir Book" w:hAnsi="Avenir Book"/>
              </w:rPr>
              <w:t xml:space="preserve">Non-renewability status of woody biomass fuel in scenario </w:t>
            </w:r>
            <w:proofErr w:type="spellStart"/>
            <w:r>
              <w:rPr>
                <w:rFonts w:ascii="Avenir Book" w:hAnsi="Avenir Book"/>
              </w:rPr>
              <w:t>i</w:t>
            </w:r>
            <w:proofErr w:type="spellEnd"/>
            <w:r>
              <w:rPr>
                <w:rFonts w:ascii="Avenir Book" w:hAnsi="Avenir Book"/>
              </w:rPr>
              <w:t xml:space="preserve"> during year y</w:t>
            </w:r>
          </w:p>
        </w:tc>
      </w:tr>
      <w:tr w:rsidR="00353EC8" w:rsidRPr="007C1D64" w14:paraId="7E8BEDAC" w14:textId="77777777" w:rsidTr="002C5712">
        <w:trPr>
          <w:cantSplit/>
          <w:jc w:val="center"/>
        </w:trPr>
        <w:tc>
          <w:tcPr>
            <w:tcW w:w="1304" w:type="pct"/>
            <w:shd w:val="clear" w:color="auto" w:fill="auto"/>
          </w:tcPr>
          <w:p w14:paraId="62D85F55"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21CE331F" w14:textId="77777777" w:rsidR="00353EC8" w:rsidRPr="007C1D64" w:rsidRDefault="00353EC8" w:rsidP="002C5712">
            <w:pPr>
              <w:rPr>
                <w:rFonts w:ascii="Avenir Book" w:hAnsi="Avenir Book"/>
              </w:rPr>
            </w:pPr>
            <w:r>
              <w:rPr>
                <w:rFonts w:ascii="Avenir Book" w:hAnsi="Avenir Book"/>
              </w:rPr>
              <w:t xml:space="preserve">Applicable NRB assessment </w:t>
            </w:r>
          </w:p>
        </w:tc>
      </w:tr>
      <w:tr w:rsidR="00353EC8" w:rsidRPr="007C1D64" w14:paraId="3FED8802" w14:textId="77777777" w:rsidTr="002C5712">
        <w:trPr>
          <w:cantSplit/>
          <w:jc w:val="center"/>
        </w:trPr>
        <w:tc>
          <w:tcPr>
            <w:tcW w:w="1304" w:type="pct"/>
            <w:shd w:val="clear" w:color="auto" w:fill="auto"/>
          </w:tcPr>
          <w:p w14:paraId="5929CF47"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3401B0EF" w14:textId="5ECE6CB9" w:rsidR="00353EC8" w:rsidRPr="007C1D64" w:rsidRDefault="00D54853" w:rsidP="002C5712">
            <w:pPr>
              <w:rPr>
                <w:rFonts w:ascii="Avenir Book" w:hAnsi="Avenir Book"/>
              </w:rPr>
            </w:pPr>
            <w:r>
              <w:rPr>
                <w:rFonts w:ascii="Avenir Book" w:hAnsi="Avenir Book"/>
              </w:rPr>
              <w:t>82.61</w:t>
            </w:r>
            <w:r w:rsidR="00353EC8">
              <w:rPr>
                <w:rFonts w:ascii="Avenir Book" w:hAnsi="Avenir Book"/>
              </w:rPr>
              <w:t>%</w:t>
            </w:r>
          </w:p>
        </w:tc>
      </w:tr>
      <w:tr w:rsidR="00353EC8" w:rsidRPr="007C1D64" w14:paraId="738A0E6E" w14:textId="77777777" w:rsidTr="002C5712">
        <w:trPr>
          <w:cantSplit/>
          <w:jc w:val="center"/>
        </w:trPr>
        <w:tc>
          <w:tcPr>
            <w:tcW w:w="1304" w:type="pct"/>
            <w:shd w:val="clear" w:color="auto" w:fill="auto"/>
          </w:tcPr>
          <w:p w14:paraId="16877DA2"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66EB7F93" w14:textId="77777777" w:rsidR="00353EC8" w:rsidRPr="007C1D64" w:rsidRDefault="00353EC8" w:rsidP="002C5712">
            <w:pPr>
              <w:rPr>
                <w:rFonts w:ascii="Avenir Book" w:hAnsi="Avenir Book"/>
              </w:rPr>
            </w:pPr>
            <w:r>
              <w:rPr>
                <w:rFonts w:ascii="Avenir Book" w:hAnsi="Avenir Book"/>
              </w:rPr>
              <w:t>Project study, see NRB Report, data and calculations</w:t>
            </w:r>
          </w:p>
        </w:tc>
      </w:tr>
      <w:tr w:rsidR="00353EC8" w:rsidRPr="007C1D64" w14:paraId="12DA1C22" w14:textId="77777777" w:rsidTr="002C5712">
        <w:trPr>
          <w:cantSplit/>
          <w:jc w:val="center"/>
        </w:trPr>
        <w:tc>
          <w:tcPr>
            <w:tcW w:w="1304" w:type="pct"/>
            <w:shd w:val="clear" w:color="auto" w:fill="auto"/>
          </w:tcPr>
          <w:p w14:paraId="12587E9C"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67FDE8D5" w14:textId="77777777" w:rsidR="00353EC8" w:rsidRPr="007C1D64" w:rsidRDefault="00353EC8" w:rsidP="002C5712">
            <w:pPr>
              <w:rPr>
                <w:rFonts w:ascii="Avenir Book" w:hAnsi="Avenir Book"/>
              </w:rPr>
            </w:pPr>
            <w:r>
              <w:rPr>
                <w:rFonts w:ascii="Avenir Book" w:hAnsi="Avenir Book"/>
              </w:rPr>
              <w:t xml:space="preserve">Fixed by baseline study for a given crediting period, updated if </w:t>
            </w:r>
            <w:proofErr w:type="gramStart"/>
            <w:r>
              <w:rPr>
                <w:rFonts w:ascii="Avenir Book" w:hAnsi="Avenir Book"/>
              </w:rPr>
              <w:t>necessary</w:t>
            </w:r>
            <w:proofErr w:type="gramEnd"/>
            <w:r>
              <w:rPr>
                <w:rFonts w:ascii="Avenir Book" w:hAnsi="Avenir Book"/>
              </w:rPr>
              <w:t xml:space="preserve"> as specified in Methodology section III.1.</w:t>
            </w:r>
          </w:p>
        </w:tc>
      </w:tr>
      <w:tr w:rsidR="00353EC8" w:rsidRPr="007C1D64" w14:paraId="243D960C" w14:textId="77777777" w:rsidTr="002C5712">
        <w:trPr>
          <w:cantSplit/>
          <w:jc w:val="center"/>
        </w:trPr>
        <w:tc>
          <w:tcPr>
            <w:tcW w:w="1304" w:type="pct"/>
            <w:shd w:val="clear" w:color="auto" w:fill="auto"/>
          </w:tcPr>
          <w:p w14:paraId="5475F547"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4C4F9616" w14:textId="77777777" w:rsidR="00353EC8" w:rsidRPr="007C1D64" w:rsidRDefault="00353EC8" w:rsidP="002C5712">
            <w:pPr>
              <w:rPr>
                <w:rFonts w:ascii="Avenir Book" w:hAnsi="Avenir Book"/>
              </w:rPr>
            </w:pPr>
            <w:r>
              <w:rPr>
                <w:rFonts w:ascii="Avenir Book" w:hAnsi="Avenir Book"/>
              </w:rPr>
              <w:t xml:space="preserve">Transparent data analysis and reporting. Publicly available and verifiable data will be used to determine NRB. </w:t>
            </w:r>
          </w:p>
        </w:tc>
      </w:tr>
      <w:tr w:rsidR="00353EC8" w:rsidRPr="007C1D64" w14:paraId="59153173" w14:textId="77777777" w:rsidTr="002C5712">
        <w:trPr>
          <w:cantSplit/>
          <w:jc w:val="center"/>
        </w:trPr>
        <w:tc>
          <w:tcPr>
            <w:tcW w:w="1304" w:type="pct"/>
            <w:shd w:val="clear" w:color="auto" w:fill="auto"/>
          </w:tcPr>
          <w:p w14:paraId="69B20BD8"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6E7D543A" w14:textId="77777777" w:rsidR="00353EC8" w:rsidRPr="007C1D64" w:rsidRDefault="00353EC8" w:rsidP="002C5712">
            <w:pPr>
              <w:rPr>
                <w:rFonts w:ascii="Avenir Book" w:hAnsi="Avenir Book"/>
              </w:rPr>
            </w:pPr>
            <w:r>
              <w:rPr>
                <w:rFonts w:ascii="Avenir Book" w:hAnsi="Avenir Book"/>
              </w:rPr>
              <w:t>Calculate of baseline/project stove and water emissions</w:t>
            </w:r>
          </w:p>
        </w:tc>
      </w:tr>
      <w:tr w:rsidR="00353EC8" w:rsidRPr="007C1D64" w14:paraId="2DB3FBA1" w14:textId="77777777" w:rsidTr="002C5712">
        <w:trPr>
          <w:cantSplit/>
          <w:jc w:val="center"/>
        </w:trPr>
        <w:tc>
          <w:tcPr>
            <w:tcW w:w="1304" w:type="pct"/>
            <w:shd w:val="clear" w:color="auto" w:fill="auto"/>
          </w:tcPr>
          <w:p w14:paraId="1D16F6B3"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1502F66A" w14:textId="77777777" w:rsidR="00353EC8" w:rsidRPr="007C1D64" w:rsidRDefault="00353EC8" w:rsidP="002C5712">
            <w:pPr>
              <w:rPr>
                <w:rFonts w:ascii="Avenir Book" w:hAnsi="Avenir Book"/>
              </w:rPr>
            </w:pPr>
            <w:r>
              <w:rPr>
                <w:rFonts w:ascii="Avenir Book" w:hAnsi="Avenir Book"/>
              </w:rPr>
              <w:t xml:space="preserve">NRB Assessment may be used for multiple scenarios. </w:t>
            </w:r>
          </w:p>
        </w:tc>
      </w:tr>
    </w:tbl>
    <w:p w14:paraId="6CC90F06"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19019305" w14:textId="77777777" w:rsidTr="002C5712">
        <w:trPr>
          <w:cantSplit/>
          <w:jc w:val="center"/>
        </w:trPr>
        <w:tc>
          <w:tcPr>
            <w:tcW w:w="1304" w:type="pct"/>
            <w:shd w:val="clear" w:color="auto" w:fill="auto"/>
          </w:tcPr>
          <w:p w14:paraId="78525A94"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A69D448" w14:textId="77777777" w:rsidR="00353EC8" w:rsidRPr="007C1D64" w:rsidRDefault="00353EC8" w:rsidP="002C5712">
            <w:pPr>
              <w:rPr>
                <w:rFonts w:ascii="Avenir Book" w:hAnsi="Avenir Book"/>
              </w:rPr>
            </w:pPr>
            <w:r>
              <w:rPr>
                <w:rFonts w:ascii="Avenir Book" w:hAnsi="Avenir Book"/>
              </w:rPr>
              <w:t xml:space="preserve">6.1, 7.1, 13 </w:t>
            </w:r>
          </w:p>
        </w:tc>
      </w:tr>
      <w:tr w:rsidR="00353EC8" w:rsidRPr="007C1D64" w14:paraId="6E2A02E1" w14:textId="77777777" w:rsidTr="002C5712">
        <w:trPr>
          <w:cantSplit/>
          <w:jc w:val="center"/>
        </w:trPr>
        <w:tc>
          <w:tcPr>
            <w:tcW w:w="1304" w:type="pct"/>
            <w:shd w:val="clear" w:color="auto" w:fill="auto"/>
          </w:tcPr>
          <w:p w14:paraId="6C71D784"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6665E5B3" w14:textId="77777777" w:rsidR="00353EC8" w:rsidRPr="00FD4C6A" w:rsidRDefault="00353EC8" w:rsidP="002C5712">
            <w:pPr>
              <w:rPr>
                <w:rFonts w:ascii="Avenir Book" w:hAnsi="Avenir Book"/>
              </w:rPr>
            </w:pPr>
            <w:proofErr w:type="spellStart"/>
            <w:proofErr w:type="gramStart"/>
            <w:r>
              <w:rPr>
                <w:rFonts w:ascii="Avenir Book" w:hAnsi="Avenir Book"/>
              </w:rPr>
              <w:t>U</w:t>
            </w:r>
            <w:r>
              <w:rPr>
                <w:rFonts w:ascii="Avenir Book" w:hAnsi="Avenir Book"/>
                <w:vertAlign w:val="subscript"/>
              </w:rPr>
              <w:t>p,i</w:t>
            </w:r>
            <w:proofErr w:type="gramEnd"/>
            <w:r>
              <w:rPr>
                <w:rFonts w:ascii="Avenir Book" w:hAnsi="Avenir Book"/>
                <w:vertAlign w:val="subscript"/>
              </w:rPr>
              <w:t>,y</w:t>
            </w:r>
            <w:proofErr w:type="spellEnd"/>
          </w:p>
        </w:tc>
      </w:tr>
      <w:tr w:rsidR="00353EC8" w:rsidRPr="007C1D64" w14:paraId="5590C51A" w14:textId="77777777" w:rsidTr="002C5712">
        <w:trPr>
          <w:cantSplit/>
          <w:jc w:val="center"/>
        </w:trPr>
        <w:tc>
          <w:tcPr>
            <w:tcW w:w="1304" w:type="pct"/>
            <w:shd w:val="clear" w:color="auto" w:fill="auto"/>
          </w:tcPr>
          <w:p w14:paraId="5CBD5F6F"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6802FC2A" w14:textId="77777777" w:rsidR="00353EC8" w:rsidRPr="007C1D64" w:rsidRDefault="00353EC8" w:rsidP="002C5712">
            <w:pPr>
              <w:rPr>
                <w:rFonts w:ascii="Avenir Book" w:hAnsi="Avenir Book"/>
              </w:rPr>
            </w:pPr>
            <w:r>
              <w:rPr>
                <w:rFonts w:ascii="Avenir Book" w:hAnsi="Avenir Book"/>
              </w:rPr>
              <w:t>Percentage</w:t>
            </w:r>
          </w:p>
        </w:tc>
      </w:tr>
      <w:tr w:rsidR="00353EC8" w:rsidRPr="007C1D64" w14:paraId="208EDF3B" w14:textId="77777777" w:rsidTr="002C5712">
        <w:trPr>
          <w:cantSplit/>
          <w:jc w:val="center"/>
        </w:trPr>
        <w:tc>
          <w:tcPr>
            <w:tcW w:w="1304" w:type="pct"/>
            <w:shd w:val="clear" w:color="auto" w:fill="auto"/>
          </w:tcPr>
          <w:p w14:paraId="2DE65B3A"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79467F4E" w14:textId="77777777" w:rsidR="00353EC8" w:rsidRPr="007C1D64" w:rsidRDefault="00353EC8" w:rsidP="002C5712">
            <w:pPr>
              <w:rPr>
                <w:rFonts w:ascii="Avenir Book" w:hAnsi="Avenir Book"/>
              </w:rPr>
            </w:pPr>
            <w:r>
              <w:rPr>
                <w:rFonts w:ascii="Avenir Book" w:hAnsi="Avenir Book"/>
              </w:rPr>
              <w:t xml:space="preserve">Usage rate in project scenario p, for technology </w:t>
            </w:r>
            <w:proofErr w:type="spellStart"/>
            <w:r>
              <w:rPr>
                <w:rFonts w:ascii="Avenir Book" w:hAnsi="Avenir Book"/>
              </w:rPr>
              <w:t>i</w:t>
            </w:r>
            <w:proofErr w:type="spellEnd"/>
            <w:r>
              <w:rPr>
                <w:rFonts w:ascii="Avenir Book" w:hAnsi="Avenir Book"/>
              </w:rPr>
              <w:t>, during year y</w:t>
            </w:r>
          </w:p>
        </w:tc>
      </w:tr>
      <w:tr w:rsidR="00353EC8" w:rsidRPr="007C1D64" w14:paraId="51C076D1" w14:textId="77777777" w:rsidTr="002C5712">
        <w:trPr>
          <w:cantSplit/>
          <w:jc w:val="center"/>
        </w:trPr>
        <w:tc>
          <w:tcPr>
            <w:tcW w:w="1304" w:type="pct"/>
            <w:shd w:val="clear" w:color="auto" w:fill="auto"/>
          </w:tcPr>
          <w:p w14:paraId="241692B5"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1106ED0B" w14:textId="77777777" w:rsidR="00353EC8" w:rsidRPr="007C1D64" w:rsidRDefault="00353EC8" w:rsidP="002C5712">
            <w:pPr>
              <w:rPr>
                <w:rFonts w:ascii="Avenir Book" w:hAnsi="Avenir Book"/>
              </w:rPr>
            </w:pPr>
            <w:r>
              <w:rPr>
                <w:rFonts w:ascii="Avenir Book" w:hAnsi="Avenir Book"/>
              </w:rPr>
              <w:t>Annual Usage Survey</w:t>
            </w:r>
          </w:p>
        </w:tc>
      </w:tr>
      <w:tr w:rsidR="00353EC8" w:rsidRPr="007C1D64" w14:paraId="0D632BBA" w14:textId="77777777" w:rsidTr="002C5712">
        <w:trPr>
          <w:cantSplit/>
          <w:jc w:val="center"/>
        </w:trPr>
        <w:tc>
          <w:tcPr>
            <w:tcW w:w="1304" w:type="pct"/>
            <w:shd w:val="clear" w:color="auto" w:fill="auto"/>
          </w:tcPr>
          <w:p w14:paraId="5F9B1620"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5BACC089" w14:textId="77777777" w:rsidR="00353EC8" w:rsidRPr="007C1D64" w:rsidRDefault="00353EC8" w:rsidP="002C5712">
            <w:pPr>
              <w:rPr>
                <w:rFonts w:ascii="Avenir Book" w:hAnsi="Avenir Book"/>
              </w:rPr>
            </w:pPr>
            <w:r>
              <w:rPr>
                <w:rFonts w:ascii="Avenir Book" w:hAnsi="Avenir Book"/>
              </w:rPr>
              <w:t>See monitoring surveys for every monitoring period.</w:t>
            </w:r>
          </w:p>
        </w:tc>
      </w:tr>
      <w:tr w:rsidR="00353EC8" w:rsidRPr="007C1D64" w14:paraId="30C5EACC" w14:textId="77777777" w:rsidTr="002C5712">
        <w:trPr>
          <w:cantSplit/>
          <w:jc w:val="center"/>
        </w:trPr>
        <w:tc>
          <w:tcPr>
            <w:tcW w:w="1304" w:type="pct"/>
            <w:shd w:val="clear" w:color="auto" w:fill="auto"/>
          </w:tcPr>
          <w:p w14:paraId="30913DE3"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4EFFF399" w14:textId="77777777" w:rsidR="00353EC8" w:rsidRDefault="00353EC8" w:rsidP="002C5712">
            <w:pPr>
              <w:rPr>
                <w:rFonts w:ascii="Avenir Book" w:hAnsi="Avenir Book"/>
              </w:rPr>
            </w:pPr>
            <w:r>
              <w:rPr>
                <w:rFonts w:ascii="Avenir Book" w:hAnsi="Avenir Book"/>
              </w:rPr>
              <w:t xml:space="preserve">In PDD section B.7.2 refer to: Usage Survey objectives and reliability requirements, target population, sampling method, sample size and precision requirements, and sampling frame. </w:t>
            </w:r>
          </w:p>
          <w:p w14:paraId="4C310F05" w14:textId="77777777" w:rsidR="00353EC8" w:rsidRDefault="00353EC8" w:rsidP="002C5712">
            <w:pPr>
              <w:rPr>
                <w:rFonts w:ascii="Avenir Book" w:hAnsi="Avenir Book"/>
              </w:rPr>
            </w:pPr>
          </w:p>
          <w:p w14:paraId="111A15E0" w14:textId="77777777" w:rsidR="00353EC8" w:rsidRPr="007C1D64" w:rsidRDefault="00353EC8" w:rsidP="002C5712">
            <w:pPr>
              <w:rPr>
                <w:rFonts w:ascii="Avenir Book" w:hAnsi="Avenir Book"/>
              </w:rPr>
            </w:pPr>
            <w:r>
              <w:rPr>
                <w:rFonts w:ascii="Avenir Book" w:hAnsi="Avenir Book"/>
              </w:rPr>
              <w:t xml:space="preserve">100 Usage surveys every year from a random sample to evaluate usage. </w:t>
            </w:r>
          </w:p>
        </w:tc>
      </w:tr>
      <w:tr w:rsidR="00353EC8" w:rsidRPr="007C1D64" w14:paraId="69F7B63D" w14:textId="77777777" w:rsidTr="002C5712">
        <w:trPr>
          <w:cantSplit/>
          <w:jc w:val="center"/>
        </w:trPr>
        <w:tc>
          <w:tcPr>
            <w:tcW w:w="1304" w:type="pct"/>
            <w:shd w:val="clear" w:color="auto" w:fill="auto"/>
          </w:tcPr>
          <w:p w14:paraId="33CD6555"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69B543D2" w14:textId="77777777" w:rsidR="00353EC8" w:rsidRPr="007C1D64" w:rsidRDefault="00353EC8" w:rsidP="002C5712">
            <w:pPr>
              <w:rPr>
                <w:rFonts w:ascii="Avenir Book" w:hAnsi="Avenir Book"/>
              </w:rPr>
            </w:pPr>
            <w:r>
              <w:rPr>
                <w:rFonts w:ascii="Avenir Book" w:hAnsi="Avenir Book"/>
              </w:rPr>
              <w:t>Annual or more frequently, in all cases on time for any request for issuance.</w:t>
            </w:r>
          </w:p>
        </w:tc>
      </w:tr>
      <w:tr w:rsidR="00353EC8" w:rsidRPr="007C1D64" w14:paraId="178324BB" w14:textId="77777777" w:rsidTr="002C5712">
        <w:trPr>
          <w:cantSplit/>
          <w:jc w:val="center"/>
        </w:trPr>
        <w:tc>
          <w:tcPr>
            <w:tcW w:w="1304" w:type="pct"/>
            <w:shd w:val="clear" w:color="auto" w:fill="auto"/>
          </w:tcPr>
          <w:p w14:paraId="5F173207"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17E717A7"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0BC1B780" w14:textId="77777777" w:rsidTr="002C5712">
        <w:trPr>
          <w:cantSplit/>
          <w:jc w:val="center"/>
        </w:trPr>
        <w:tc>
          <w:tcPr>
            <w:tcW w:w="1304" w:type="pct"/>
            <w:shd w:val="clear" w:color="auto" w:fill="auto"/>
          </w:tcPr>
          <w:p w14:paraId="1D24E337"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2B2D812F" w14:textId="77777777" w:rsidR="00353EC8" w:rsidRPr="007C1D64" w:rsidRDefault="00353EC8" w:rsidP="002C5712">
            <w:pPr>
              <w:rPr>
                <w:rFonts w:ascii="Avenir Book" w:hAnsi="Avenir Book"/>
              </w:rPr>
            </w:pPr>
            <w:r>
              <w:rPr>
                <w:rFonts w:ascii="Avenir Book" w:hAnsi="Avenir Book"/>
              </w:rPr>
              <w:t>Calculate of project stove and water emissions</w:t>
            </w:r>
          </w:p>
        </w:tc>
      </w:tr>
      <w:tr w:rsidR="00353EC8" w:rsidRPr="007C1D64" w14:paraId="71E348FC" w14:textId="77777777" w:rsidTr="002C5712">
        <w:trPr>
          <w:cantSplit/>
          <w:jc w:val="center"/>
        </w:trPr>
        <w:tc>
          <w:tcPr>
            <w:tcW w:w="1304" w:type="pct"/>
            <w:shd w:val="clear" w:color="auto" w:fill="auto"/>
          </w:tcPr>
          <w:p w14:paraId="21A971A8"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7C7A10CB" w14:textId="77777777" w:rsidR="00353EC8" w:rsidRPr="007C1D64" w:rsidRDefault="00353EC8" w:rsidP="002C5712">
            <w:pPr>
              <w:rPr>
                <w:rFonts w:ascii="Avenir Book" w:hAnsi="Avenir Book"/>
              </w:rPr>
            </w:pPr>
            <w:r>
              <w:rPr>
                <w:rFonts w:ascii="Avenir Book" w:hAnsi="Avenir Book"/>
              </w:rPr>
              <w:t xml:space="preserve">A single usage parameter is weighted to be representative of the quantity of project technologies of each age being credited </w:t>
            </w:r>
            <w:proofErr w:type="gramStart"/>
            <w:r>
              <w:rPr>
                <w:rFonts w:ascii="Avenir Book" w:hAnsi="Avenir Book"/>
              </w:rPr>
              <w:t>in a given</w:t>
            </w:r>
            <w:proofErr w:type="gramEnd"/>
            <w:r>
              <w:rPr>
                <w:rFonts w:ascii="Avenir Book" w:hAnsi="Avenir Book"/>
              </w:rPr>
              <w:t xml:space="preserve"> project scenario – see Section III.1 of the core methodology.  </w:t>
            </w:r>
          </w:p>
        </w:tc>
      </w:tr>
    </w:tbl>
    <w:p w14:paraId="3773D486"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3ABC2162" w14:textId="77777777" w:rsidTr="002C5712">
        <w:trPr>
          <w:cantSplit/>
          <w:jc w:val="center"/>
        </w:trPr>
        <w:tc>
          <w:tcPr>
            <w:tcW w:w="1304" w:type="pct"/>
            <w:shd w:val="clear" w:color="auto" w:fill="auto"/>
          </w:tcPr>
          <w:p w14:paraId="71ACDE96"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FE40C64" w14:textId="77777777" w:rsidR="00353EC8" w:rsidRPr="007C1D64" w:rsidRDefault="00353EC8" w:rsidP="002C5712">
            <w:pPr>
              <w:rPr>
                <w:rFonts w:ascii="Avenir Book" w:hAnsi="Avenir Book"/>
              </w:rPr>
            </w:pPr>
            <w:r>
              <w:rPr>
                <w:rFonts w:ascii="Avenir Book" w:hAnsi="Avenir Book"/>
              </w:rPr>
              <w:t>6.1, 7.1, 13</w:t>
            </w:r>
          </w:p>
        </w:tc>
      </w:tr>
      <w:tr w:rsidR="00353EC8" w:rsidRPr="007C1D64" w14:paraId="7DB6A104" w14:textId="77777777" w:rsidTr="002C5712">
        <w:trPr>
          <w:cantSplit/>
          <w:jc w:val="center"/>
        </w:trPr>
        <w:tc>
          <w:tcPr>
            <w:tcW w:w="1304" w:type="pct"/>
            <w:shd w:val="clear" w:color="auto" w:fill="auto"/>
          </w:tcPr>
          <w:p w14:paraId="5E598A43"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2C1A0821" w14:textId="77777777" w:rsidR="00353EC8" w:rsidRPr="00FD4C6A" w:rsidRDefault="00353EC8" w:rsidP="002C5712">
            <w:pPr>
              <w:rPr>
                <w:rFonts w:ascii="Avenir Book" w:hAnsi="Avenir Book"/>
              </w:rPr>
            </w:pPr>
            <w:proofErr w:type="spellStart"/>
            <w:proofErr w:type="gramStart"/>
            <w:r>
              <w:rPr>
                <w:rFonts w:ascii="Avenir Book" w:hAnsi="Avenir Book"/>
              </w:rPr>
              <w:t>N</w:t>
            </w:r>
            <w:r>
              <w:rPr>
                <w:rFonts w:ascii="Avenir Book" w:hAnsi="Avenir Book"/>
                <w:vertAlign w:val="subscript"/>
              </w:rPr>
              <w:t>p,i</w:t>
            </w:r>
            <w:proofErr w:type="gramEnd"/>
            <w:r>
              <w:rPr>
                <w:rFonts w:ascii="Avenir Book" w:hAnsi="Avenir Book"/>
                <w:vertAlign w:val="subscript"/>
              </w:rPr>
              <w:t>,y</w:t>
            </w:r>
            <w:proofErr w:type="spellEnd"/>
          </w:p>
        </w:tc>
      </w:tr>
      <w:tr w:rsidR="00353EC8" w:rsidRPr="007C1D64" w14:paraId="73289BB7" w14:textId="77777777" w:rsidTr="002C5712">
        <w:trPr>
          <w:cantSplit/>
          <w:jc w:val="center"/>
        </w:trPr>
        <w:tc>
          <w:tcPr>
            <w:tcW w:w="1304" w:type="pct"/>
            <w:shd w:val="clear" w:color="auto" w:fill="auto"/>
          </w:tcPr>
          <w:p w14:paraId="624C1E26" w14:textId="77777777" w:rsidR="00353EC8" w:rsidRPr="007C1D64" w:rsidRDefault="00353EC8" w:rsidP="002C5712">
            <w:pPr>
              <w:rPr>
                <w:rFonts w:ascii="Avenir Book" w:hAnsi="Avenir Book"/>
                <w:b/>
              </w:rPr>
            </w:pPr>
            <w:r w:rsidRPr="007C1D64">
              <w:rPr>
                <w:rFonts w:ascii="Avenir Book" w:hAnsi="Avenir Book"/>
                <w:b/>
              </w:rPr>
              <w:lastRenderedPageBreak/>
              <w:t>Unit</w:t>
            </w:r>
          </w:p>
        </w:tc>
        <w:tc>
          <w:tcPr>
            <w:tcW w:w="3696" w:type="pct"/>
            <w:shd w:val="clear" w:color="auto" w:fill="auto"/>
          </w:tcPr>
          <w:p w14:paraId="1D2D6FD9" w14:textId="77777777" w:rsidR="00353EC8" w:rsidRPr="007C1D64" w:rsidRDefault="00353EC8" w:rsidP="002C5712">
            <w:pPr>
              <w:rPr>
                <w:rFonts w:ascii="Avenir Book" w:hAnsi="Avenir Book"/>
              </w:rPr>
            </w:pPr>
            <w:r>
              <w:rPr>
                <w:rFonts w:ascii="Avenir Book" w:hAnsi="Avenir Book"/>
              </w:rPr>
              <w:t>Project technologies credited (units)</w:t>
            </w:r>
          </w:p>
        </w:tc>
      </w:tr>
      <w:tr w:rsidR="00353EC8" w:rsidRPr="007C1D64" w14:paraId="1B36287F" w14:textId="77777777" w:rsidTr="002C5712">
        <w:trPr>
          <w:cantSplit/>
          <w:jc w:val="center"/>
        </w:trPr>
        <w:tc>
          <w:tcPr>
            <w:tcW w:w="1304" w:type="pct"/>
            <w:shd w:val="clear" w:color="auto" w:fill="auto"/>
          </w:tcPr>
          <w:p w14:paraId="77EAAB0C"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00B0D709" w14:textId="481C29B0" w:rsidR="00353EC8" w:rsidRPr="007C1D64" w:rsidRDefault="00353EC8" w:rsidP="002C5712">
            <w:pPr>
              <w:rPr>
                <w:rFonts w:ascii="Avenir Book" w:hAnsi="Avenir Book"/>
              </w:rPr>
            </w:pPr>
            <w:r>
              <w:rPr>
                <w:rFonts w:ascii="Avenir Book" w:hAnsi="Avenir Book"/>
              </w:rPr>
              <w:t>Technologies in the project database for project scenario p, technology I, through year y</w:t>
            </w:r>
            <w:ins w:id="589" w:author="Author">
              <w:r w:rsidR="00D95A70">
                <w:rPr>
                  <w:rFonts w:ascii="Avenir Book" w:hAnsi="Avenir Book"/>
                </w:rPr>
                <w:t xml:space="preserve">, </w:t>
              </w:r>
              <w:r w:rsidR="006443F7">
                <w:rPr>
                  <w:rFonts w:ascii="Avenir Book" w:hAnsi="Avenir Book"/>
                </w:rPr>
                <w:t xml:space="preserve">adjusted by the percent of </w:t>
              </w:r>
              <w:proofErr w:type="spellStart"/>
              <w:r w:rsidR="006443F7">
                <w:rPr>
                  <w:rFonts w:ascii="Avenir Book" w:hAnsi="Avenir Book"/>
                </w:rPr>
                <w:t>hh</w:t>
              </w:r>
              <w:proofErr w:type="spellEnd"/>
              <w:r w:rsidR="006443F7">
                <w:rPr>
                  <w:rFonts w:ascii="Avenir Book" w:hAnsi="Avenir Book"/>
                </w:rPr>
                <w:t xml:space="preserve"> using LPG and boiling to fully remove LPG users from ER calculations</w:t>
              </w:r>
              <w:del w:id="590" w:author="Author">
                <w:r w:rsidR="00D95A70" w:rsidDel="006443F7">
                  <w:rPr>
                    <w:rFonts w:ascii="Avenir Book" w:hAnsi="Avenir Book"/>
                  </w:rPr>
                  <w:delText xml:space="preserve">removing </w:delText>
                </w:r>
              </w:del>
            </w:ins>
          </w:p>
        </w:tc>
      </w:tr>
      <w:tr w:rsidR="00353EC8" w:rsidRPr="007C1D64" w14:paraId="066A9883" w14:textId="77777777" w:rsidTr="002C5712">
        <w:trPr>
          <w:cantSplit/>
          <w:jc w:val="center"/>
        </w:trPr>
        <w:tc>
          <w:tcPr>
            <w:tcW w:w="1304" w:type="pct"/>
            <w:shd w:val="clear" w:color="auto" w:fill="auto"/>
          </w:tcPr>
          <w:p w14:paraId="07BC5AC5"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5FF2F33F" w14:textId="77777777" w:rsidR="00353EC8" w:rsidRPr="007C1D64" w:rsidRDefault="00353EC8" w:rsidP="002C5712">
            <w:pPr>
              <w:rPr>
                <w:rFonts w:ascii="Avenir Book" w:hAnsi="Avenir Book"/>
              </w:rPr>
            </w:pPr>
            <w:r>
              <w:rPr>
                <w:rFonts w:ascii="Avenir Book" w:hAnsi="Avenir Book"/>
              </w:rPr>
              <w:t>Total Sales Record</w:t>
            </w:r>
          </w:p>
        </w:tc>
      </w:tr>
      <w:tr w:rsidR="00353EC8" w:rsidRPr="007C1D64" w14:paraId="5E77AC83" w14:textId="77777777" w:rsidTr="002C5712">
        <w:trPr>
          <w:cantSplit/>
          <w:jc w:val="center"/>
        </w:trPr>
        <w:tc>
          <w:tcPr>
            <w:tcW w:w="1304" w:type="pct"/>
            <w:shd w:val="clear" w:color="auto" w:fill="auto"/>
          </w:tcPr>
          <w:p w14:paraId="42698280"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64C04915" w14:textId="77777777" w:rsidR="00353EC8" w:rsidRDefault="00353EC8" w:rsidP="002C5712">
            <w:pPr>
              <w:rPr>
                <w:rFonts w:ascii="Avenir Book" w:hAnsi="Avenir Book"/>
              </w:rPr>
            </w:pPr>
            <w:r>
              <w:rPr>
                <w:rFonts w:ascii="Avenir Book" w:hAnsi="Avenir Book"/>
              </w:rPr>
              <w:t>Please refer to every Monitoring Report.</w:t>
            </w:r>
          </w:p>
          <w:p w14:paraId="3FC089A3" w14:textId="77777777" w:rsidR="00353EC8" w:rsidRDefault="00353EC8" w:rsidP="002C5712">
            <w:pPr>
              <w:rPr>
                <w:rFonts w:ascii="Avenir Book" w:hAnsi="Avenir Book"/>
              </w:rPr>
            </w:pPr>
            <w:r>
              <w:rPr>
                <w:rFonts w:ascii="Avenir Book" w:hAnsi="Avenir Book"/>
              </w:rPr>
              <w:t>For estimating emission reductions in PDD:</w:t>
            </w:r>
          </w:p>
          <w:p w14:paraId="586D1857" w14:textId="3BAD6702" w:rsidR="00353EC8" w:rsidRDefault="00353EC8" w:rsidP="002C5712">
            <w:pPr>
              <w:rPr>
                <w:rFonts w:ascii="Avenir Book" w:hAnsi="Avenir Book"/>
              </w:rPr>
            </w:pPr>
            <w:proofErr w:type="spellStart"/>
            <w:r>
              <w:rPr>
                <w:rFonts w:ascii="Avenir Book" w:hAnsi="Avenir Book"/>
              </w:rPr>
              <w:t>N</w:t>
            </w:r>
            <w:r>
              <w:rPr>
                <w:rFonts w:ascii="Avenir Book" w:hAnsi="Avenir Book"/>
                <w:vertAlign w:val="subscript"/>
              </w:rPr>
              <w:t>water_filter</w:t>
            </w:r>
            <w:proofErr w:type="spellEnd"/>
            <w:r>
              <w:rPr>
                <w:rFonts w:ascii="Avenir Book" w:hAnsi="Avenir Book"/>
                <w:vertAlign w:val="subscript"/>
              </w:rPr>
              <w:t xml:space="preserve"> scenario</w:t>
            </w:r>
            <w:r>
              <w:rPr>
                <w:rFonts w:ascii="Avenir Book" w:hAnsi="Avenir Book"/>
              </w:rPr>
              <w:t>: 3</w:t>
            </w:r>
            <w:r w:rsidR="00EA34B6">
              <w:rPr>
                <w:rFonts w:ascii="Avenir Book" w:hAnsi="Avenir Book"/>
              </w:rPr>
              <w:t>7</w:t>
            </w:r>
            <w:r>
              <w:rPr>
                <w:rFonts w:ascii="Avenir Book" w:hAnsi="Avenir Book"/>
              </w:rPr>
              <w:t>,</w:t>
            </w:r>
            <w:r w:rsidR="00EA34B6">
              <w:rPr>
                <w:rFonts w:ascii="Avenir Book" w:hAnsi="Avenir Book"/>
              </w:rPr>
              <w:t>208</w:t>
            </w:r>
            <w:r>
              <w:rPr>
                <w:rFonts w:ascii="Avenir Book" w:hAnsi="Avenir Book"/>
              </w:rPr>
              <w:t xml:space="preserve"> filters.</w:t>
            </w:r>
          </w:p>
          <w:p w14:paraId="6C4BB18C" w14:textId="032AA0ED" w:rsidR="00353EC8" w:rsidRDefault="00353EC8" w:rsidP="002C5712">
            <w:pPr>
              <w:rPr>
                <w:rFonts w:ascii="Avenir Book" w:hAnsi="Avenir Book"/>
              </w:rPr>
            </w:pPr>
            <w:proofErr w:type="spellStart"/>
            <w:r>
              <w:rPr>
                <w:rFonts w:ascii="Avenir Book" w:hAnsi="Avenir Book"/>
              </w:rPr>
              <w:t>N</w:t>
            </w:r>
            <w:r w:rsidR="00EA34B6">
              <w:rPr>
                <w:rFonts w:ascii="Avenir Book" w:hAnsi="Avenir Book"/>
                <w:vertAlign w:val="subscript"/>
              </w:rPr>
              <w:t>stove</w:t>
            </w:r>
            <w:proofErr w:type="spellEnd"/>
            <w:r>
              <w:rPr>
                <w:rFonts w:ascii="Avenir Book" w:hAnsi="Avenir Book"/>
                <w:vertAlign w:val="subscript"/>
              </w:rPr>
              <w:t xml:space="preserve"> scenario</w:t>
            </w:r>
            <w:r>
              <w:rPr>
                <w:rFonts w:ascii="Avenir Book" w:hAnsi="Avenir Book"/>
              </w:rPr>
              <w:t xml:space="preserve">: </w:t>
            </w:r>
            <w:r w:rsidR="00EA34B6">
              <w:rPr>
                <w:rFonts w:ascii="Avenir Book" w:hAnsi="Avenir Book"/>
              </w:rPr>
              <w:t>3504</w:t>
            </w:r>
            <w:r>
              <w:rPr>
                <w:rFonts w:ascii="Avenir Book" w:hAnsi="Avenir Book"/>
              </w:rPr>
              <w:t xml:space="preserve"> </w:t>
            </w:r>
            <w:r w:rsidR="00EA34B6">
              <w:rPr>
                <w:rFonts w:ascii="Avenir Book" w:hAnsi="Avenir Book"/>
              </w:rPr>
              <w:t>stoves from 1</w:t>
            </w:r>
            <w:r w:rsidR="00EA34B6" w:rsidRPr="00EA34B6">
              <w:rPr>
                <w:rFonts w:ascii="Avenir Book" w:hAnsi="Avenir Book"/>
                <w:vertAlign w:val="superscript"/>
              </w:rPr>
              <w:t>st</w:t>
            </w:r>
            <w:r w:rsidR="00EA34B6">
              <w:rPr>
                <w:rFonts w:ascii="Avenir Book" w:hAnsi="Avenir Book"/>
              </w:rPr>
              <w:t xml:space="preserve"> generation and 120 added every year</w:t>
            </w:r>
            <w:r>
              <w:rPr>
                <w:rFonts w:ascii="Avenir Book" w:hAnsi="Avenir Book"/>
              </w:rPr>
              <w:t>.</w:t>
            </w:r>
          </w:p>
          <w:p w14:paraId="7626C933" w14:textId="77777777" w:rsidR="00353EC8" w:rsidRDefault="00353EC8" w:rsidP="002C5712">
            <w:pPr>
              <w:rPr>
                <w:rFonts w:ascii="Avenir Book" w:hAnsi="Avenir Book"/>
              </w:rPr>
            </w:pPr>
          </w:p>
          <w:p w14:paraId="4901A083" w14:textId="77777777" w:rsidR="00353EC8" w:rsidRPr="000249CE" w:rsidRDefault="00353EC8" w:rsidP="002C5712">
            <w:pPr>
              <w:rPr>
                <w:rFonts w:ascii="Avenir Book" w:hAnsi="Avenir Book"/>
              </w:rPr>
            </w:pPr>
          </w:p>
        </w:tc>
      </w:tr>
      <w:tr w:rsidR="00353EC8" w:rsidRPr="007C1D64" w14:paraId="5392A2FA" w14:textId="77777777" w:rsidTr="002C5712">
        <w:trPr>
          <w:cantSplit/>
          <w:jc w:val="center"/>
        </w:trPr>
        <w:tc>
          <w:tcPr>
            <w:tcW w:w="1304" w:type="pct"/>
            <w:shd w:val="clear" w:color="auto" w:fill="auto"/>
          </w:tcPr>
          <w:p w14:paraId="3021FF26"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23461B50"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the Sales Record  </w:t>
            </w:r>
          </w:p>
        </w:tc>
      </w:tr>
      <w:tr w:rsidR="00353EC8" w:rsidRPr="007C1D64" w14:paraId="1A6BB935" w14:textId="77777777" w:rsidTr="002C5712">
        <w:trPr>
          <w:cantSplit/>
          <w:jc w:val="center"/>
        </w:trPr>
        <w:tc>
          <w:tcPr>
            <w:tcW w:w="1304" w:type="pct"/>
            <w:shd w:val="clear" w:color="auto" w:fill="auto"/>
          </w:tcPr>
          <w:p w14:paraId="3B8345A2"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36133883" w14:textId="77777777" w:rsidR="00353EC8" w:rsidRPr="007C1D64" w:rsidRDefault="00353EC8" w:rsidP="002C5712">
            <w:pPr>
              <w:rPr>
                <w:rFonts w:ascii="Avenir Book" w:hAnsi="Avenir Book"/>
              </w:rPr>
            </w:pPr>
            <w:r>
              <w:rPr>
                <w:rFonts w:ascii="Avenir Book" w:hAnsi="Avenir Book"/>
              </w:rPr>
              <w:t xml:space="preserve">Continuous </w:t>
            </w:r>
          </w:p>
        </w:tc>
      </w:tr>
      <w:tr w:rsidR="00353EC8" w:rsidRPr="007C1D64" w14:paraId="00CAA5C9" w14:textId="77777777" w:rsidTr="002C5712">
        <w:trPr>
          <w:cantSplit/>
          <w:jc w:val="center"/>
        </w:trPr>
        <w:tc>
          <w:tcPr>
            <w:tcW w:w="1304" w:type="pct"/>
            <w:shd w:val="clear" w:color="auto" w:fill="auto"/>
          </w:tcPr>
          <w:p w14:paraId="31ACE1E6"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5062FE82"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15EB6378" w14:textId="77777777" w:rsidTr="002C5712">
        <w:trPr>
          <w:cantSplit/>
          <w:jc w:val="center"/>
        </w:trPr>
        <w:tc>
          <w:tcPr>
            <w:tcW w:w="1304" w:type="pct"/>
            <w:shd w:val="clear" w:color="auto" w:fill="auto"/>
          </w:tcPr>
          <w:p w14:paraId="7946BA5A"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29680097" w14:textId="77777777" w:rsidR="00353EC8" w:rsidRPr="007C1D64" w:rsidRDefault="00353EC8" w:rsidP="002C5712">
            <w:pPr>
              <w:rPr>
                <w:rFonts w:ascii="Avenir Book" w:hAnsi="Avenir Book"/>
              </w:rPr>
            </w:pPr>
            <w:r>
              <w:rPr>
                <w:rFonts w:ascii="Avenir Book" w:hAnsi="Avenir Book"/>
              </w:rPr>
              <w:t>Calculate of project stove and water emissions</w:t>
            </w:r>
          </w:p>
        </w:tc>
      </w:tr>
      <w:tr w:rsidR="00353EC8" w:rsidRPr="007C1D64" w14:paraId="35EE9239" w14:textId="77777777" w:rsidTr="002C5712">
        <w:trPr>
          <w:cantSplit/>
          <w:jc w:val="center"/>
        </w:trPr>
        <w:tc>
          <w:tcPr>
            <w:tcW w:w="1304" w:type="pct"/>
            <w:shd w:val="clear" w:color="auto" w:fill="auto"/>
          </w:tcPr>
          <w:p w14:paraId="0253B86E"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60D71286" w14:textId="7B780D51" w:rsidR="00353EC8" w:rsidRPr="007C1D64" w:rsidRDefault="00353EC8" w:rsidP="002C5712">
            <w:pPr>
              <w:rPr>
                <w:rFonts w:ascii="Avenir Book" w:hAnsi="Avenir Book"/>
              </w:rPr>
            </w:pPr>
            <w:r>
              <w:rPr>
                <w:rFonts w:ascii="Avenir Book" w:hAnsi="Avenir Book"/>
              </w:rPr>
              <w:t>The total sales record is divided based on project scenario to create the project database.</w:t>
            </w:r>
            <w:ins w:id="591" w:author="Author">
              <w:r w:rsidR="006443F7">
                <w:rPr>
                  <w:rFonts w:ascii="Avenir Book" w:hAnsi="Avenir Book"/>
                </w:rPr>
                <w:t xml:space="preserve"> </w:t>
              </w:r>
            </w:ins>
            <w:del w:id="592" w:author="Author">
              <w:r w:rsidDel="006443F7">
                <w:rPr>
                  <w:rFonts w:ascii="Avenir Book" w:hAnsi="Avenir Book"/>
                </w:rPr>
                <w:delText xml:space="preserve">  </w:delText>
              </w:r>
            </w:del>
          </w:p>
        </w:tc>
      </w:tr>
    </w:tbl>
    <w:p w14:paraId="1C6C62A3"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3BA6F418" w14:textId="77777777" w:rsidTr="002C5712">
        <w:trPr>
          <w:cantSplit/>
          <w:jc w:val="center"/>
        </w:trPr>
        <w:tc>
          <w:tcPr>
            <w:tcW w:w="1304" w:type="pct"/>
            <w:shd w:val="clear" w:color="auto" w:fill="auto"/>
          </w:tcPr>
          <w:p w14:paraId="0510B719"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6D4CF02E" w14:textId="77777777" w:rsidR="00353EC8" w:rsidRPr="007C1D64" w:rsidRDefault="00353EC8" w:rsidP="002C5712">
            <w:pPr>
              <w:rPr>
                <w:rFonts w:ascii="Avenir Book" w:hAnsi="Avenir Book"/>
              </w:rPr>
            </w:pPr>
            <w:r>
              <w:rPr>
                <w:rFonts w:ascii="Avenir Book" w:hAnsi="Avenir Book"/>
              </w:rPr>
              <w:t>13</w:t>
            </w:r>
          </w:p>
        </w:tc>
      </w:tr>
      <w:tr w:rsidR="00353EC8" w:rsidRPr="007C1D64" w14:paraId="075AA541" w14:textId="77777777" w:rsidTr="002C5712">
        <w:trPr>
          <w:cantSplit/>
          <w:jc w:val="center"/>
        </w:trPr>
        <w:tc>
          <w:tcPr>
            <w:tcW w:w="1304" w:type="pct"/>
            <w:shd w:val="clear" w:color="auto" w:fill="auto"/>
          </w:tcPr>
          <w:p w14:paraId="0EEF1F67"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06946E5D" w14:textId="77777777" w:rsidR="00353EC8" w:rsidRPr="00FD4C6A" w:rsidRDefault="00353EC8" w:rsidP="002C5712">
            <w:pPr>
              <w:rPr>
                <w:rFonts w:ascii="Avenir Book" w:hAnsi="Avenir Book"/>
              </w:rPr>
            </w:pPr>
            <w:proofErr w:type="spellStart"/>
            <w:proofErr w:type="gramStart"/>
            <w:r>
              <w:rPr>
                <w:rFonts w:ascii="Avenir Book" w:hAnsi="Avenir Book"/>
              </w:rPr>
              <w:t>LE</w:t>
            </w:r>
            <w:r>
              <w:rPr>
                <w:rFonts w:ascii="Avenir Book" w:hAnsi="Avenir Book"/>
                <w:vertAlign w:val="subscript"/>
              </w:rPr>
              <w:t>p,i</w:t>
            </w:r>
            <w:proofErr w:type="gramEnd"/>
            <w:r>
              <w:rPr>
                <w:rFonts w:ascii="Avenir Book" w:hAnsi="Avenir Book"/>
                <w:vertAlign w:val="subscript"/>
              </w:rPr>
              <w:t>,y</w:t>
            </w:r>
            <w:proofErr w:type="spellEnd"/>
          </w:p>
        </w:tc>
      </w:tr>
      <w:tr w:rsidR="00353EC8" w:rsidRPr="007C1D64" w14:paraId="4899B25A" w14:textId="77777777" w:rsidTr="002C5712">
        <w:trPr>
          <w:cantSplit/>
          <w:jc w:val="center"/>
        </w:trPr>
        <w:tc>
          <w:tcPr>
            <w:tcW w:w="1304" w:type="pct"/>
            <w:shd w:val="clear" w:color="auto" w:fill="auto"/>
          </w:tcPr>
          <w:p w14:paraId="3B825C52"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131C87FD" w14:textId="77777777" w:rsidR="00353EC8" w:rsidRPr="00DD35BE" w:rsidRDefault="00353EC8" w:rsidP="002C5712">
            <w:pPr>
              <w:rPr>
                <w:rFonts w:ascii="Avenir Book" w:hAnsi="Avenir Book"/>
              </w:rPr>
            </w:pPr>
            <w:r>
              <w:rPr>
                <w:rFonts w:ascii="Avenir Book" w:hAnsi="Avenir Book"/>
              </w:rPr>
              <w:t>tCO</w:t>
            </w:r>
            <w:r>
              <w:rPr>
                <w:rFonts w:ascii="Avenir Book" w:hAnsi="Avenir Book"/>
                <w:vertAlign w:val="subscript"/>
              </w:rPr>
              <w:t>2e</w:t>
            </w:r>
            <w:r>
              <w:rPr>
                <w:rFonts w:ascii="Avenir Book" w:hAnsi="Avenir Book"/>
              </w:rPr>
              <w:t xml:space="preserve"> per year</w:t>
            </w:r>
          </w:p>
        </w:tc>
      </w:tr>
      <w:tr w:rsidR="00353EC8" w:rsidRPr="007C1D64" w14:paraId="70F98880" w14:textId="77777777" w:rsidTr="002C5712">
        <w:trPr>
          <w:cantSplit/>
          <w:jc w:val="center"/>
        </w:trPr>
        <w:tc>
          <w:tcPr>
            <w:tcW w:w="1304" w:type="pct"/>
            <w:shd w:val="clear" w:color="auto" w:fill="auto"/>
          </w:tcPr>
          <w:p w14:paraId="4B5BFE70"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233CDD11" w14:textId="77777777" w:rsidR="00353EC8" w:rsidRPr="007C1D64" w:rsidRDefault="00353EC8" w:rsidP="002C5712">
            <w:pPr>
              <w:rPr>
                <w:rFonts w:ascii="Avenir Book" w:hAnsi="Avenir Book"/>
              </w:rPr>
            </w:pPr>
            <w:r>
              <w:rPr>
                <w:rFonts w:ascii="Avenir Book" w:hAnsi="Avenir Book"/>
              </w:rPr>
              <w:t xml:space="preserve">Leakage in project scenario p, for technology </w:t>
            </w:r>
            <w:proofErr w:type="spellStart"/>
            <w:r>
              <w:rPr>
                <w:rFonts w:ascii="Avenir Book" w:hAnsi="Avenir Book"/>
              </w:rPr>
              <w:t>i</w:t>
            </w:r>
            <w:proofErr w:type="spellEnd"/>
            <w:r>
              <w:rPr>
                <w:rFonts w:ascii="Avenir Book" w:hAnsi="Avenir Book"/>
              </w:rPr>
              <w:t xml:space="preserve">, during year y </w:t>
            </w:r>
          </w:p>
        </w:tc>
      </w:tr>
      <w:tr w:rsidR="00353EC8" w:rsidRPr="007C1D64" w14:paraId="6CDBBE74" w14:textId="77777777" w:rsidTr="002C5712">
        <w:trPr>
          <w:cantSplit/>
          <w:jc w:val="center"/>
        </w:trPr>
        <w:tc>
          <w:tcPr>
            <w:tcW w:w="1304" w:type="pct"/>
            <w:shd w:val="clear" w:color="auto" w:fill="auto"/>
          </w:tcPr>
          <w:p w14:paraId="2FF6809A"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1EB04F37" w14:textId="77777777" w:rsidR="00353EC8" w:rsidRPr="007C1D64" w:rsidRDefault="00353EC8" w:rsidP="002C5712">
            <w:pPr>
              <w:rPr>
                <w:rFonts w:ascii="Avenir Book" w:hAnsi="Avenir Book"/>
              </w:rPr>
            </w:pPr>
            <w:r>
              <w:rPr>
                <w:rFonts w:ascii="Avenir Book" w:hAnsi="Avenir Book"/>
              </w:rPr>
              <w:t>Monitoring Surveys</w:t>
            </w:r>
          </w:p>
        </w:tc>
      </w:tr>
      <w:tr w:rsidR="00353EC8" w:rsidRPr="007C1D64" w14:paraId="0A3AFC27" w14:textId="77777777" w:rsidTr="002C5712">
        <w:trPr>
          <w:cantSplit/>
          <w:jc w:val="center"/>
        </w:trPr>
        <w:tc>
          <w:tcPr>
            <w:tcW w:w="1304" w:type="pct"/>
            <w:shd w:val="clear" w:color="auto" w:fill="auto"/>
          </w:tcPr>
          <w:p w14:paraId="4526614D"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6C6F95DF" w14:textId="77777777" w:rsidR="00353EC8" w:rsidRDefault="00353EC8" w:rsidP="002C5712">
            <w:pPr>
              <w:rPr>
                <w:rFonts w:ascii="Avenir Book" w:hAnsi="Avenir Book"/>
              </w:rPr>
            </w:pPr>
            <w:r>
              <w:rPr>
                <w:rFonts w:ascii="Avenir Book" w:hAnsi="Avenir Book"/>
              </w:rPr>
              <w:t>Please refer to every Monitoring Report.</w:t>
            </w:r>
          </w:p>
          <w:p w14:paraId="0FD5701F" w14:textId="77777777" w:rsidR="00353EC8" w:rsidRPr="000249CE" w:rsidRDefault="00353EC8" w:rsidP="002C5712">
            <w:pPr>
              <w:rPr>
                <w:rFonts w:ascii="Avenir Book" w:hAnsi="Avenir Book"/>
              </w:rPr>
            </w:pPr>
          </w:p>
        </w:tc>
      </w:tr>
      <w:tr w:rsidR="00353EC8" w:rsidRPr="007C1D64" w14:paraId="0DDA6D3B" w14:textId="77777777" w:rsidTr="002C5712">
        <w:trPr>
          <w:cantSplit/>
          <w:jc w:val="center"/>
        </w:trPr>
        <w:tc>
          <w:tcPr>
            <w:tcW w:w="1304" w:type="pct"/>
            <w:shd w:val="clear" w:color="auto" w:fill="auto"/>
          </w:tcPr>
          <w:p w14:paraId="13E82210"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4B6F74A3"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Leakage Assessment  </w:t>
            </w:r>
          </w:p>
        </w:tc>
      </w:tr>
      <w:tr w:rsidR="00353EC8" w:rsidRPr="007C1D64" w14:paraId="034358C2" w14:textId="77777777" w:rsidTr="002C5712">
        <w:trPr>
          <w:cantSplit/>
          <w:jc w:val="center"/>
        </w:trPr>
        <w:tc>
          <w:tcPr>
            <w:tcW w:w="1304" w:type="pct"/>
            <w:shd w:val="clear" w:color="auto" w:fill="auto"/>
          </w:tcPr>
          <w:p w14:paraId="0F9D2603"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1AC7EFB3" w14:textId="77777777" w:rsidR="00353EC8" w:rsidRPr="007C1D64" w:rsidRDefault="00353EC8" w:rsidP="002C5712">
            <w:pPr>
              <w:rPr>
                <w:rFonts w:ascii="Avenir Book" w:hAnsi="Avenir Book"/>
              </w:rPr>
            </w:pPr>
            <w:r>
              <w:rPr>
                <w:rFonts w:ascii="Avenir Book" w:hAnsi="Avenir Book"/>
              </w:rPr>
              <w:t xml:space="preserve">Every Two years  </w:t>
            </w:r>
          </w:p>
        </w:tc>
      </w:tr>
      <w:tr w:rsidR="00353EC8" w:rsidRPr="007C1D64" w14:paraId="34C2B819" w14:textId="77777777" w:rsidTr="002C5712">
        <w:trPr>
          <w:cantSplit/>
          <w:jc w:val="center"/>
        </w:trPr>
        <w:tc>
          <w:tcPr>
            <w:tcW w:w="1304" w:type="pct"/>
            <w:shd w:val="clear" w:color="auto" w:fill="auto"/>
          </w:tcPr>
          <w:p w14:paraId="49B0BCD4"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1C48ED42"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27D9428D" w14:textId="77777777" w:rsidTr="002C5712">
        <w:trPr>
          <w:cantSplit/>
          <w:jc w:val="center"/>
        </w:trPr>
        <w:tc>
          <w:tcPr>
            <w:tcW w:w="1304" w:type="pct"/>
            <w:shd w:val="clear" w:color="auto" w:fill="auto"/>
          </w:tcPr>
          <w:p w14:paraId="2D1D569F"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5990ECCC" w14:textId="77777777" w:rsidR="00353EC8" w:rsidRPr="007C1D64" w:rsidRDefault="00353EC8" w:rsidP="002C5712">
            <w:pPr>
              <w:rPr>
                <w:rFonts w:ascii="Avenir Book" w:hAnsi="Avenir Book"/>
              </w:rPr>
            </w:pPr>
            <w:r>
              <w:rPr>
                <w:rFonts w:ascii="Avenir Book" w:hAnsi="Avenir Book"/>
              </w:rPr>
              <w:t>Calculate of project stove and water emissions</w:t>
            </w:r>
          </w:p>
        </w:tc>
      </w:tr>
      <w:tr w:rsidR="00353EC8" w:rsidRPr="007C1D64" w14:paraId="28BD1354" w14:textId="77777777" w:rsidTr="002C5712">
        <w:trPr>
          <w:cantSplit/>
          <w:jc w:val="center"/>
        </w:trPr>
        <w:tc>
          <w:tcPr>
            <w:tcW w:w="1304" w:type="pct"/>
            <w:shd w:val="clear" w:color="auto" w:fill="auto"/>
          </w:tcPr>
          <w:p w14:paraId="54DAD90A"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6AC528DA" w14:textId="77777777" w:rsidR="00353EC8" w:rsidRPr="007C1D64" w:rsidRDefault="00353EC8" w:rsidP="002C5712">
            <w:pPr>
              <w:rPr>
                <w:rFonts w:ascii="Avenir Book" w:hAnsi="Avenir Book"/>
              </w:rPr>
            </w:pPr>
            <w:r>
              <w:rPr>
                <w:rFonts w:ascii="Avenir Book" w:hAnsi="Avenir Book"/>
              </w:rPr>
              <w:t xml:space="preserve">Aggregate leakage can be assessed for </w:t>
            </w:r>
            <w:proofErr w:type="spellStart"/>
            <w:r>
              <w:rPr>
                <w:rFonts w:ascii="Avenir Book" w:hAnsi="Avenir Book"/>
              </w:rPr>
              <w:t>multipe</w:t>
            </w:r>
            <w:proofErr w:type="spellEnd"/>
            <w:r>
              <w:rPr>
                <w:rFonts w:ascii="Avenir Book" w:hAnsi="Avenir Book"/>
              </w:rPr>
              <w:t xml:space="preserve"> project scenarios, if appropriate. </w:t>
            </w:r>
          </w:p>
        </w:tc>
      </w:tr>
    </w:tbl>
    <w:p w14:paraId="789B5926" w14:textId="77777777" w:rsidR="00353EC8"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20A34D10" w14:textId="77777777" w:rsidTr="002C5712">
        <w:trPr>
          <w:cantSplit/>
          <w:jc w:val="center"/>
        </w:trPr>
        <w:tc>
          <w:tcPr>
            <w:tcW w:w="1304" w:type="pct"/>
            <w:shd w:val="clear" w:color="auto" w:fill="auto"/>
          </w:tcPr>
          <w:p w14:paraId="7AB80CA0"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1C93FDA" w14:textId="77777777" w:rsidR="00353EC8" w:rsidRPr="007C1D64" w:rsidRDefault="00353EC8" w:rsidP="002C5712">
            <w:pPr>
              <w:rPr>
                <w:rFonts w:ascii="Avenir Book" w:hAnsi="Avenir Book"/>
              </w:rPr>
            </w:pPr>
            <w:r>
              <w:rPr>
                <w:rFonts w:ascii="Avenir Book" w:hAnsi="Avenir Book"/>
              </w:rPr>
              <w:t>1.1</w:t>
            </w:r>
          </w:p>
        </w:tc>
      </w:tr>
      <w:tr w:rsidR="00353EC8" w:rsidRPr="007C1D64" w14:paraId="2E31FB14" w14:textId="77777777" w:rsidTr="002C5712">
        <w:trPr>
          <w:cantSplit/>
          <w:jc w:val="center"/>
        </w:trPr>
        <w:tc>
          <w:tcPr>
            <w:tcW w:w="1304" w:type="pct"/>
            <w:shd w:val="clear" w:color="auto" w:fill="auto"/>
          </w:tcPr>
          <w:p w14:paraId="33D02181"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52A20F4E" w14:textId="77777777" w:rsidR="00353EC8" w:rsidRPr="00FD4C6A" w:rsidRDefault="00353EC8" w:rsidP="002C5712">
            <w:pPr>
              <w:rPr>
                <w:rFonts w:ascii="Avenir Book" w:hAnsi="Avenir Book"/>
              </w:rPr>
            </w:pPr>
            <w:r>
              <w:rPr>
                <w:rFonts w:ascii="Avenir Book" w:hAnsi="Avenir Book"/>
              </w:rPr>
              <w:t>Financial Savings</w:t>
            </w:r>
          </w:p>
        </w:tc>
      </w:tr>
      <w:tr w:rsidR="00353EC8" w:rsidRPr="007C1D64" w14:paraId="36B08FCD" w14:textId="77777777" w:rsidTr="002C5712">
        <w:trPr>
          <w:cantSplit/>
          <w:jc w:val="center"/>
        </w:trPr>
        <w:tc>
          <w:tcPr>
            <w:tcW w:w="1304" w:type="pct"/>
            <w:shd w:val="clear" w:color="auto" w:fill="auto"/>
          </w:tcPr>
          <w:p w14:paraId="4E79FCA4"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38DDF945" w14:textId="77777777" w:rsidR="00353EC8" w:rsidRPr="007C1D64" w:rsidRDefault="00353EC8" w:rsidP="002C5712">
            <w:pPr>
              <w:rPr>
                <w:rFonts w:ascii="Avenir Book" w:hAnsi="Avenir Book"/>
              </w:rPr>
            </w:pPr>
            <w:r>
              <w:rPr>
                <w:rFonts w:ascii="Avenir Book" w:hAnsi="Avenir Book"/>
              </w:rPr>
              <w:t>$/year</w:t>
            </w:r>
          </w:p>
        </w:tc>
      </w:tr>
      <w:tr w:rsidR="00353EC8" w:rsidRPr="007C1D64" w14:paraId="3A854D51" w14:textId="77777777" w:rsidTr="002C5712">
        <w:trPr>
          <w:cantSplit/>
          <w:jc w:val="center"/>
        </w:trPr>
        <w:tc>
          <w:tcPr>
            <w:tcW w:w="1304" w:type="pct"/>
            <w:shd w:val="clear" w:color="auto" w:fill="auto"/>
          </w:tcPr>
          <w:p w14:paraId="2E898D1B"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6DF71248" w14:textId="77777777" w:rsidR="00353EC8" w:rsidRPr="007C1D64" w:rsidRDefault="00353EC8" w:rsidP="002C5712">
            <w:pPr>
              <w:rPr>
                <w:rFonts w:ascii="Avenir Book" w:hAnsi="Avenir Book"/>
              </w:rPr>
            </w:pPr>
            <w:r>
              <w:rPr>
                <w:rFonts w:ascii="Avenir Book" w:hAnsi="Avenir Book"/>
              </w:rPr>
              <w:t xml:space="preserve">Average amount of savings in project scenario p, for technology </w:t>
            </w:r>
            <w:proofErr w:type="spellStart"/>
            <w:r>
              <w:rPr>
                <w:rFonts w:ascii="Avenir Book" w:hAnsi="Avenir Book"/>
              </w:rPr>
              <w:t>i</w:t>
            </w:r>
            <w:proofErr w:type="spellEnd"/>
            <w:r>
              <w:rPr>
                <w:rFonts w:ascii="Avenir Book" w:hAnsi="Avenir Book"/>
              </w:rPr>
              <w:t xml:space="preserve">, in year y. </w:t>
            </w:r>
          </w:p>
        </w:tc>
      </w:tr>
      <w:tr w:rsidR="00353EC8" w:rsidRPr="007C1D64" w14:paraId="34C4B83B" w14:textId="77777777" w:rsidTr="002C5712">
        <w:trPr>
          <w:cantSplit/>
          <w:jc w:val="center"/>
        </w:trPr>
        <w:tc>
          <w:tcPr>
            <w:tcW w:w="1304" w:type="pct"/>
            <w:shd w:val="clear" w:color="auto" w:fill="auto"/>
          </w:tcPr>
          <w:p w14:paraId="26F3EB54"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7697B341" w14:textId="77777777" w:rsidR="00353EC8" w:rsidRPr="007C1D64" w:rsidRDefault="00353EC8" w:rsidP="002C5712">
            <w:pPr>
              <w:rPr>
                <w:rFonts w:ascii="Avenir Book" w:hAnsi="Avenir Book"/>
              </w:rPr>
            </w:pPr>
            <w:r>
              <w:rPr>
                <w:rFonts w:ascii="Avenir Book" w:hAnsi="Avenir Book"/>
              </w:rPr>
              <w:t>Annual Monitoring and Usage Surveys</w:t>
            </w:r>
          </w:p>
        </w:tc>
      </w:tr>
      <w:tr w:rsidR="00353EC8" w:rsidRPr="007C1D64" w14:paraId="6F2F695C" w14:textId="77777777" w:rsidTr="002C5712">
        <w:trPr>
          <w:cantSplit/>
          <w:jc w:val="center"/>
        </w:trPr>
        <w:tc>
          <w:tcPr>
            <w:tcW w:w="1304" w:type="pct"/>
            <w:shd w:val="clear" w:color="auto" w:fill="auto"/>
          </w:tcPr>
          <w:p w14:paraId="79DC6D65"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85DC437" w14:textId="77777777" w:rsidR="00353EC8" w:rsidRDefault="00353EC8" w:rsidP="002C5712">
            <w:pPr>
              <w:rPr>
                <w:rFonts w:ascii="Avenir Book" w:hAnsi="Avenir Book"/>
              </w:rPr>
            </w:pPr>
            <w:r>
              <w:rPr>
                <w:rFonts w:ascii="Avenir Book" w:hAnsi="Avenir Book"/>
              </w:rPr>
              <w:t>Please refer to every Monitoring Report.</w:t>
            </w:r>
          </w:p>
          <w:p w14:paraId="603D23A8" w14:textId="77777777" w:rsidR="00353EC8" w:rsidRDefault="00353EC8" w:rsidP="002C5712">
            <w:pPr>
              <w:rPr>
                <w:rFonts w:ascii="Avenir Book" w:hAnsi="Avenir Book"/>
              </w:rPr>
            </w:pPr>
          </w:p>
          <w:p w14:paraId="248DCE48" w14:textId="77777777" w:rsidR="00353EC8" w:rsidRPr="000249CE" w:rsidRDefault="00353EC8" w:rsidP="002C5712">
            <w:pPr>
              <w:rPr>
                <w:rFonts w:ascii="Avenir Book" w:hAnsi="Avenir Book"/>
              </w:rPr>
            </w:pPr>
          </w:p>
        </w:tc>
      </w:tr>
      <w:tr w:rsidR="00353EC8" w:rsidRPr="007C1D64" w14:paraId="3E694891" w14:textId="77777777" w:rsidTr="002C5712">
        <w:trPr>
          <w:cantSplit/>
          <w:jc w:val="center"/>
        </w:trPr>
        <w:tc>
          <w:tcPr>
            <w:tcW w:w="1304" w:type="pct"/>
            <w:shd w:val="clear" w:color="auto" w:fill="auto"/>
          </w:tcPr>
          <w:p w14:paraId="08E9DA06"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0E5DC55D"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Monitoring Surveys (MS) &amp; Project </w:t>
            </w:r>
            <w:proofErr w:type="spellStart"/>
            <w:r>
              <w:rPr>
                <w:rFonts w:ascii="Avenir Book" w:hAnsi="Avenir Book"/>
              </w:rPr>
              <w:t>Technoogy</w:t>
            </w:r>
            <w:proofErr w:type="spellEnd"/>
            <w:r>
              <w:rPr>
                <w:rFonts w:ascii="Avenir Book" w:hAnsi="Avenir Book"/>
              </w:rPr>
              <w:t xml:space="preserve"> Usage Survey. </w:t>
            </w:r>
          </w:p>
        </w:tc>
      </w:tr>
      <w:tr w:rsidR="00353EC8" w:rsidRPr="007C1D64" w14:paraId="74117FDB" w14:textId="77777777" w:rsidTr="002C5712">
        <w:trPr>
          <w:cantSplit/>
          <w:jc w:val="center"/>
        </w:trPr>
        <w:tc>
          <w:tcPr>
            <w:tcW w:w="1304" w:type="pct"/>
            <w:shd w:val="clear" w:color="auto" w:fill="auto"/>
          </w:tcPr>
          <w:p w14:paraId="6811BCF6"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0B8B24DA" w14:textId="77777777" w:rsidR="00353EC8" w:rsidRPr="007C1D64" w:rsidRDefault="00353EC8" w:rsidP="002C5712">
            <w:pPr>
              <w:rPr>
                <w:rFonts w:ascii="Avenir Book" w:hAnsi="Avenir Book"/>
              </w:rPr>
            </w:pPr>
            <w:r>
              <w:rPr>
                <w:rFonts w:ascii="Avenir Book" w:hAnsi="Avenir Book"/>
              </w:rPr>
              <w:t>Annual or more frequently, in all cases on time for any request for issuance.</w:t>
            </w:r>
          </w:p>
        </w:tc>
      </w:tr>
      <w:tr w:rsidR="00353EC8" w:rsidRPr="007C1D64" w14:paraId="145BBC64" w14:textId="77777777" w:rsidTr="002C5712">
        <w:trPr>
          <w:cantSplit/>
          <w:jc w:val="center"/>
        </w:trPr>
        <w:tc>
          <w:tcPr>
            <w:tcW w:w="1304" w:type="pct"/>
            <w:shd w:val="clear" w:color="auto" w:fill="auto"/>
          </w:tcPr>
          <w:p w14:paraId="5E62EB65"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13ED5ED5"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7D94C4F6" w14:textId="77777777" w:rsidTr="002C5712">
        <w:trPr>
          <w:cantSplit/>
          <w:jc w:val="center"/>
        </w:trPr>
        <w:tc>
          <w:tcPr>
            <w:tcW w:w="1304" w:type="pct"/>
            <w:shd w:val="clear" w:color="auto" w:fill="auto"/>
          </w:tcPr>
          <w:p w14:paraId="1E5705D9"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0B880E2E" w14:textId="77777777" w:rsidR="00353EC8" w:rsidRPr="007C1D64" w:rsidRDefault="00353EC8" w:rsidP="002C5712">
            <w:pPr>
              <w:rPr>
                <w:rFonts w:ascii="Avenir Book" w:hAnsi="Avenir Book"/>
              </w:rPr>
            </w:pPr>
            <w:r>
              <w:rPr>
                <w:rFonts w:ascii="Avenir Book" w:hAnsi="Avenir Book"/>
              </w:rPr>
              <w:t xml:space="preserve">Quantification of financial savings to reduce poverty </w:t>
            </w:r>
          </w:p>
        </w:tc>
      </w:tr>
      <w:tr w:rsidR="00353EC8" w:rsidRPr="007C1D64" w14:paraId="2E5F1FEC" w14:textId="77777777" w:rsidTr="002C5712">
        <w:trPr>
          <w:cantSplit/>
          <w:jc w:val="center"/>
        </w:trPr>
        <w:tc>
          <w:tcPr>
            <w:tcW w:w="1304" w:type="pct"/>
            <w:shd w:val="clear" w:color="auto" w:fill="auto"/>
          </w:tcPr>
          <w:p w14:paraId="4F5511CB" w14:textId="77777777" w:rsidR="00353EC8" w:rsidRPr="007C1D64" w:rsidRDefault="00353EC8" w:rsidP="002C5712">
            <w:pPr>
              <w:rPr>
                <w:rFonts w:ascii="Avenir Book" w:hAnsi="Avenir Book"/>
                <w:b/>
              </w:rPr>
            </w:pPr>
            <w:r w:rsidRPr="007C1D64">
              <w:rPr>
                <w:rFonts w:ascii="Avenir Book" w:hAnsi="Avenir Book"/>
                <w:b/>
              </w:rPr>
              <w:lastRenderedPageBreak/>
              <w:t>Additional comment</w:t>
            </w:r>
          </w:p>
        </w:tc>
        <w:tc>
          <w:tcPr>
            <w:tcW w:w="3696" w:type="pct"/>
            <w:shd w:val="clear" w:color="auto" w:fill="auto"/>
          </w:tcPr>
          <w:p w14:paraId="0D987F7A" w14:textId="467CD91B" w:rsidR="00353EC8" w:rsidRPr="007C1D64" w:rsidRDefault="003F0F62" w:rsidP="002C5712">
            <w:pPr>
              <w:rPr>
                <w:rFonts w:ascii="Avenir Book" w:hAnsi="Avenir Book"/>
              </w:rPr>
            </w:pPr>
            <w:r>
              <w:rPr>
                <w:rFonts w:ascii="Avenir Book" w:hAnsi="Avenir Book"/>
              </w:rPr>
              <w:t xml:space="preserve">For Ex-Ante estimations the value for </w:t>
            </w:r>
            <w:proofErr w:type="spellStart"/>
            <w:r>
              <w:rPr>
                <w:rFonts w:ascii="Avenir Book" w:hAnsi="Avenir Book"/>
              </w:rPr>
              <w:t>Iss</w:t>
            </w:r>
            <w:proofErr w:type="spellEnd"/>
            <w:r>
              <w:rPr>
                <w:rFonts w:ascii="Avenir Book" w:hAnsi="Avenir Book"/>
              </w:rPr>
              <w:t xml:space="preserve"> 4 (2017-2018) was used = $9.47/week = </w:t>
            </w:r>
            <w:r w:rsidR="00571CA5">
              <w:rPr>
                <w:rFonts w:ascii="Avenir Book" w:hAnsi="Avenir Book"/>
              </w:rPr>
              <w:t>$495/year</w:t>
            </w:r>
          </w:p>
        </w:tc>
      </w:tr>
    </w:tbl>
    <w:p w14:paraId="125867D8" w14:textId="77777777" w:rsidR="00353EC8"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BC3D7B" w:rsidRPr="007C1D64" w14:paraId="64189A56" w14:textId="77777777" w:rsidTr="00A44FE4">
        <w:trPr>
          <w:cantSplit/>
          <w:jc w:val="center"/>
        </w:trPr>
        <w:tc>
          <w:tcPr>
            <w:tcW w:w="1304" w:type="pct"/>
            <w:shd w:val="clear" w:color="auto" w:fill="auto"/>
          </w:tcPr>
          <w:p w14:paraId="5954DBD9" w14:textId="77777777" w:rsidR="00BC3D7B" w:rsidRPr="007C1D64" w:rsidRDefault="00BC3D7B" w:rsidP="00A44FE4">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2782E85A" w14:textId="32D6C415" w:rsidR="00BC3D7B" w:rsidRPr="007C1D64" w:rsidRDefault="00BC3D7B" w:rsidP="00A44FE4">
            <w:pPr>
              <w:rPr>
                <w:rFonts w:ascii="Avenir Book" w:hAnsi="Avenir Book"/>
              </w:rPr>
            </w:pPr>
            <w:r>
              <w:rPr>
                <w:rFonts w:ascii="Avenir Book" w:hAnsi="Avenir Book"/>
              </w:rPr>
              <w:t>3.3</w:t>
            </w:r>
          </w:p>
        </w:tc>
      </w:tr>
      <w:tr w:rsidR="00BC3D7B" w:rsidRPr="007C1D64" w14:paraId="64BCD0EB" w14:textId="77777777" w:rsidTr="00A44FE4">
        <w:trPr>
          <w:cantSplit/>
          <w:jc w:val="center"/>
        </w:trPr>
        <w:tc>
          <w:tcPr>
            <w:tcW w:w="1304" w:type="pct"/>
            <w:shd w:val="clear" w:color="auto" w:fill="auto"/>
          </w:tcPr>
          <w:p w14:paraId="1EE5C6B0" w14:textId="77777777" w:rsidR="00BC3D7B" w:rsidRPr="007C1D64" w:rsidRDefault="00BC3D7B" w:rsidP="00A44FE4">
            <w:pPr>
              <w:rPr>
                <w:rFonts w:ascii="Avenir Book" w:hAnsi="Avenir Book"/>
                <w:b/>
              </w:rPr>
            </w:pPr>
            <w:r w:rsidRPr="007C1D64">
              <w:rPr>
                <w:rFonts w:ascii="Avenir Book" w:hAnsi="Avenir Book"/>
                <w:b/>
              </w:rPr>
              <w:t>Data / Parameter</w:t>
            </w:r>
          </w:p>
        </w:tc>
        <w:tc>
          <w:tcPr>
            <w:tcW w:w="3696" w:type="pct"/>
            <w:shd w:val="clear" w:color="auto" w:fill="auto"/>
          </w:tcPr>
          <w:p w14:paraId="7004018F" w14:textId="3FFDE773" w:rsidR="00BC3D7B" w:rsidRPr="00FD4C6A" w:rsidRDefault="00BC3D7B" w:rsidP="00A44FE4">
            <w:pPr>
              <w:rPr>
                <w:rFonts w:ascii="Avenir Book" w:hAnsi="Avenir Book"/>
              </w:rPr>
            </w:pPr>
            <w:proofErr w:type="spellStart"/>
            <w:r>
              <w:rPr>
                <w:rFonts w:ascii="Avenir Book" w:hAnsi="Avenir Book"/>
              </w:rPr>
              <w:t>Possitive</w:t>
            </w:r>
            <w:proofErr w:type="spellEnd"/>
            <w:r>
              <w:rPr>
                <w:rFonts w:ascii="Avenir Book" w:hAnsi="Avenir Book"/>
              </w:rPr>
              <w:t xml:space="preserve"> changes on health </w:t>
            </w:r>
            <w:r w:rsidR="00643256">
              <w:rPr>
                <w:rFonts w:ascii="Avenir Book" w:hAnsi="Avenir Book"/>
              </w:rPr>
              <w:t xml:space="preserve">– Water Borne </w:t>
            </w:r>
            <w:r w:rsidR="00A769DB">
              <w:rPr>
                <w:rFonts w:ascii="Avenir Book" w:hAnsi="Avenir Book"/>
              </w:rPr>
              <w:t>diseases</w:t>
            </w:r>
          </w:p>
        </w:tc>
      </w:tr>
      <w:tr w:rsidR="00BC3D7B" w:rsidRPr="007C1D64" w14:paraId="0FACCAFA" w14:textId="77777777" w:rsidTr="00A44FE4">
        <w:trPr>
          <w:cantSplit/>
          <w:jc w:val="center"/>
        </w:trPr>
        <w:tc>
          <w:tcPr>
            <w:tcW w:w="1304" w:type="pct"/>
            <w:shd w:val="clear" w:color="auto" w:fill="auto"/>
          </w:tcPr>
          <w:p w14:paraId="3AA7BEE2" w14:textId="77777777" w:rsidR="00BC3D7B" w:rsidRPr="007C1D64" w:rsidRDefault="00BC3D7B" w:rsidP="00A44FE4">
            <w:pPr>
              <w:rPr>
                <w:rFonts w:ascii="Avenir Book" w:hAnsi="Avenir Book"/>
                <w:b/>
              </w:rPr>
            </w:pPr>
            <w:r w:rsidRPr="007C1D64">
              <w:rPr>
                <w:rFonts w:ascii="Avenir Book" w:hAnsi="Avenir Book"/>
                <w:b/>
              </w:rPr>
              <w:t>Unit</w:t>
            </w:r>
          </w:p>
        </w:tc>
        <w:tc>
          <w:tcPr>
            <w:tcW w:w="3696" w:type="pct"/>
            <w:shd w:val="clear" w:color="auto" w:fill="auto"/>
          </w:tcPr>
          <w:p w14:paraId="5052B313" w14:textId="3CCCC665" w:rsidR="00BC3D7B" w:rsidRPr="007C1D64" w:rsidRDefault="00A769DB" w:rsidP="00A44FE4">
            <w:pPr>
              <w:rPr>
                <w:rFonts w:ascii="Avenir Book" w:hAnsi="Avenir Book"/>
              </w:rPr>
            </w:pPr>
            <w:r>
              <w:rPr>
                <w:rFonts w:ascii="Avenir Book" w:hAnsi="Avenir Book"/>
              </w:rPr>
              <w:t>%</w:t>
            </w:r>
          </w:p>
        </w:tc>
      </w:tr>
      <w:tr w:rsidR="00BC3D7B" w:rsidRPr="007C1D64" w14:paraId="0BD35B07" w14:textId="77777777" w:rsidTr="00A44FE4">
        <w:trPr>
          <w:cantSplit/>
          <w:jc w:val="center"/>
        </w:trPr>
        <w:tc>
          <w:tcPr>
            <w:tcW w:w="1304" w:type="pct"/>
            <w:shd w:val="clear" w:color="auto" w:fill="auto"/>
          </w:tcPr>
          <w:p w14:paraId="72F3A1F3" w14:textId="77777777" w:rsidR="00BC3D7B" w:rsidRPr="007C1D64" w:rsidRDefault="00BC3D7B" w:rsidP="00A44FE4">
            <w:pPr>
              <w:rPr>
                <w:rFonts w:ascii="Avenir Book" w:hAnsi="Avenir Book"/>
                <w:b/>
              </w:rPr>
            </w:pPr>
            <w:r w:rsidRPr="007C1D64">
              <w:rPr>
                <w:rFonts w:ascii="Avenir Book" w:hAnsi="Avenir Book"/>
                <w:b/>
              </w:rPr>
              <w:t>Description</w:t>
            </w:r>
          </w:p>
        </w:tc>
        <w:tc>
          <w:tcPr>
            <w:tcW w:w="3696" w:type="pct"/>
            <w:shd w:val="clear" w:color="auto" w:fill="auto"/>
          </w:tcPr>
          <w:p w14:paraId="0798CBE9" w14:textId="41D2D9DC" w:rsidR="00BC3D7B" w:rsidRPr="007C1D64" w:rsidRDefault="00A769DB" w:rsidP="00A44FE4">
            <w:pPr>
              <w:rPr>
                <w:rFonts w:ascii="Avenir Book" w:hAnsi="Avenir Book"/>
              </w:rPr>
            </w:pPr>
            <w:r>
              <w:rPr>
                <w:rFonts w:ascii="Avenir Book" w:hAnsi="Avenir Book"/>
              </w:rPr>
              <w:t xml:space="preserve">Percentage of customers observing </w:t>
            </w:r>
            <w:r w:rsidR="00DB4A79">
              <w:rPr>
                <w:rFonts w:ascii="Avenir Book" w:hAnsi="Avenir Book"/>
              </w:rPr>
              <w:t>positive changes on health due to water borne diseases</w:t>
            </w:r>
            <w:r w:rsidR="00BC3D7B">
              <w:rPr>
                <w:rFonts w:ascii="Avenir Book" w:hAnsi="Avenir Book"/>
              </w:rPr>
              <w:t xml:space="preserve"> </w:t>
            </w:r>
          </w:p>
        </w:tc>
      </w:tr>
      <w:tr w:rsidR="00BC3D7B" w:rsidRPr="007C1D64" w14:paraId="0A427F88" w14:textId="77777777" w:rsidTr="00A44FE4">
        <w:trPr>
          <w:cantSplit/>
          <w:jc w:val="center"/>
        </w:trPr>
        <w:tc>
          <w:tcPr>
            <w:tcW w:w="1304" w:type="pct"/>
            <w:shd w:val="clear" w:color="auto" w:fill="auto"/>
          </w:tcPr>
          <w:p w14:paraId="4657C38E" w14:textId="77777777" w:rsidR="00BC3D7B" w:rsidRPr="007C1D64" w:rsidRDefault="00BC3D7B" w:rsidP="00A44FE4">
            <w:pPr>
              <w:rPr>
                <w:rFonts w:ascii="Avenir Book" w:hAnsi="Avenir Book"/>
                <w:b/>
              </w:rPr>
            </w:pPr>
            <w:r w:rsidRPr="007C1D64">
              <w:rPr>
                <w:rFonts w:ascii="Avenir Book" w:hAnsi="Avenir Book"/>
                <w:b/>
              </w:rPr>
              <w:t>Source of data</w:t>
            </w:r>
          </w:p>
        </w:tc>
        <w:tc>
          <w:tcPr>
            <w:tcW w:w="3696" w:type="pct"/>
            <w:shd w:val="clear" w:color="auto" w:fill="auto"/>
          </w:tcPr>
          <w:p w14:paraId="2FF5F847" w14:textId="77777777" w:rsidR="00BC3D7B" w:rsidRPr="007C1D64" w:rsidRDefault="00BC3D7B" w:rsidP="00A44FE4">
            <w:pPr>
              <w:rPr>
                <w:rFonts w:ascii="Avenir Book" w:hAnsi="Avenir Book"/>
              </w:rPr>
            </w:pPr>
            <w:r>
              <w:rPr>
                <w:rFonts w:ascii="Avenir Book" w:hAnsi="Avenir Book"/>
              </w:rPr>
              <w:t>Annual Monitoring and Usage Surveys</w:t>
            </w:r>
          </w:p>
        </w:tc>
      </w:tr>
      <w:tr w:rsidR="00BC3D7B" w:rsidRPr="007C1D64" w14:paraId="2B285A95" w14:textId="77777777" w:rsidTr="00A44FE4">
        <w:trPr>
          <w:cantSplit/>
          <w:jc w:val="center"/>
        </w:trPr>
        <w:tc>
          <w:tcPr>
            <w:tcW w:w="1304" w:type="pct"/>
            <w:shd w:val="clear" w:color="auto" w:fill="auto"/>
          </w:tcPr>
          <w:p w14:paraId="34233FAD" w14:textId="77777777" w:rsidR="00BC3D7B" w:rsidRPr="007C1D64" w:rsidRDefault="00BC3D7B" w:rsidP="00A44FE4">
            <w:pPr>
              <w:rPr>
                <w:rFonts w:ascii="Avenir Book" w:hAnsi="Avenir Book"/>
                <w:b/>
              </w:rPr>
            </w:pPr>
            <w:r w:rsidRPr="007C1D64">
              <w:rPr>
                <w:rFonts w:ascii="Avenir Book" w:hAnsi="Avenir Book"/>
                <w:b/>
              </w:rPr>
              <w:t>Value(s) applied</w:t>
            </w:r>
          </w:p>
        </w:tc>
        <w:tc>
          <w:tcPr>
            <w:tcW w:w="3696" w:type="pct"/>
            <w:shd w:val="clear" w:color="auto" w:fill="auto"/>
          </w:tcPr>
          <w:p w14:paraId="474E9D53" w14:textId="77777777" w:rsidR="00BC3D7B" w:rsidRDefault="00BC3D7B" w:rsidP="00A44FE4">
            <w:pPr>
              <w:rPr>
                <w:rFonts w:ascii="Avenir Book" w:hAnsi="Avenir Book"/>
              </w:rPr>
            </w:pPr>
            <w:r>
              <w:rPr>
                <w:rFonts w:ascii="Avenir Book" w:hAnsi="Avenir Book"/>
              </w:rPr>
              <w:t>Please refer to every Monitoring Report.</w:t>
            </w:r>
          </w:p>
          <w:p w14:paraId="2DF64BF3" w14:textId="77777777" w:rsidR="00BC3D7B" w:rsidRDefault="00BC3D7B" w:rsidP="00A44FE4">
            <w:pPr>
              <w:rPr>
                <w:rFonts w:ascii="Avenir Book" w:hAnsi="Avenir Book"/>
              </w:rPr>
            </w:pPr>
          </w:p>
          <w:p w14:paraId="5CCC781A" w14:textId="77777777" w:rsidR="00BC3D7B" w:rsidRPr="000249CE" w:rsidRDefault="00BC3D7B" w:rsidP="00A44FE4">
            <w:pPr>
              <w:rPr>
                <w:rFonts w:ascii="Avenir Book" w:hAnsi="Avenir Book"/>
              </w:rPr>
            </w:pPr>
          </w:p>
        </w:tc>
      </w:tr>
      <w:tr w:rsidR="00BC3D7B" w:rsidRPr="007C1D64" w14:paraId="2070C0F3" w14:textId="77777777" w:rsidTr="00A44FE4">
        <w:trPr>
          <w:cantSplit/>
          <w:jc w:val="center"/>
        </w:trPr>
        <w:tc>
          <w:tcPr>
            <w:tcW w:w="1304" w:type="pct"/>
            <w:shd w:val="clear" w:color="auto" w:fill="auto"/>
          </w:tcPr>
          <w:p w14:paraId="4627D780" w14:textId="77777777" w:rsidR="00BC3D7B" w:rsidRPr="007C1D64" w:rsidRDefault="00BC3D7B" w:rsidP="00A44FE4">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01832D62" w14:textId="77777777" w:rsidR="00BC3D7B" w:rsidRPr="007C1D64" w:rsidRDefault="00BC3D7B" w:rsidP="00A44FE4">
            <w:pPr>
              <w:rPr>
                <w:rFonts w:ascii="Avenir Book" w:hAnsi="Avenir Book"/>
              </w:rPr>
            </w:pPr>
            <w:r>
              <w:rPr>
                <w:rFonts w:ascii="Avenir Book" w:hAnsi="Avenir Book"/>
              </w:rPr>
              <w:t xml:space="preserve">In PDD refer to: Section B.7.2 Sampling Design for details on Monitoring Surveys (MS) &amp; Project </w:t>
            </w:r>
            <w:proofErr w:type="spellStart"/>
            <w:r>
              <w:rPr>
                <w:rFonts w:ascii="Avenir Book" w:hAnsi="Avenir Book"/>
              </w:rPr>
              <w:t>Technoogy</w:t>
            </w:r>
            <w:proofErr w:type="spellEnd"/>
            <w:r>
              <w:rPr>
                <w:rFonts w:ascii="Avenir Book" w:hAnsi="Avenir Book"/>
              </w:rPr>
              <w:t xml:space="preserve"> Usage Survey. </w:t>
            </w:r>
          </w:p>
        </w:tc>
      </w:tr>
      <w:tr w:rsidR="00BC3D7B" w:rsidRPr="007C1D64" w14:paraId="57E62151" w14:textId="77777777" w:rsidTr="00A44FE4">
        <w:trPr>
          <w:cantSplit/>
          <w:jc w:val="center"/>
        </w:trPr>
        <w:tc>
          <w:tcPr>
            <w:tcW w:w="1304" w:type="pct"/>
            <w:shd w:val="clear" w:color="auto" w:fill="auto"/>
          </w:tcPr>
          <w:p w14:paraId="20A6F489" w14:textId="77777777" w:rsidR="00BC3D7B" w:rsidRPr="007C1D64" w:rsidRDefault="00BC3D7B" w:rsidP="00A44FE4">
            <w:pPr>
              <w:rPr>
                <w:rFonts w:ascii="Avenir Book" w:hAnsi="Avenir Book"/>
                <w:b/>
              </w:rPr>
            </w:pPr>
            <w:r w:rsidRPr="007C1D64">
              <w:rPr>
                <w:rFonts w:ascii="Avenir Book" w:hAnsi="Avenir Book"/>
                <w:b/>
              </w:rPr>
              <w:t>Monitoring frequency</w:t>
            </w:r>
          </w:p>
        </w:tc>
        <w:tc>
          <w:tcPr>
            <w:tcW w:w="3696" w:type="pct"/>
            <w:shd w:val="clear" w:color="auto" w:fill="auto"/>
          </w:tcPr>
          <w:p w14:paraId="3FFFEAF9" w14:textId="77777777" w:rsidR="00BC3D7B" w:rsidRPr="007C1D64" w:rsidRDefault="00BC3D7B" w:rsidP="00A44FE4">
            <w:pPr>
              <w:rPr>
                <w:rFonts w:ascii="Avenir Book" w:hAnsi="Avenir Book"/>
              </w:rPr>
            </w:pPr>
            <w:r>
              <w:rPr>
                <w:rFonts w:ascii="Avenir Book" w:hAnsi="Avenir Book"/>
              </w:rPr>
              <w:t>Annual or more frequently, in all cases on time for any request for issuance.</w:t>
            </w:r>
          </w:p>
        </w:tc>
      </w:tr>
      <w:tr w:rsidR="00BC3D7B" w:rsidRPr="007C1D64" w14:paraId="06E2C854" w14:textId="77777777" w:rsidTr="00A44FE4">
        <w:trPr>
          <w:cantSplit/>
          <w:jc w:val="center"/>
        </w:trPr>
        <w:tc>
          <w:tcPr>
            <w:tcW w:w="1304" w:type="pct"/>
            <w:shd w:val="clear" w:color="auto" w:fill="auto"/>
          </w:tcPr>
          <w:p w14:paraId="32991444" w14:textId="77777777" w:rsidR="00BC3D7B" w:rsidRPr="007C1D64" w:rsidRDefault="00BC3D7B" w:rsidP="00A44FE4">
            <w:pPr>
              <w:rPr>
                <w:rFonts w:ascii="Avenir Book" w:hAnsi="Avenir Book"/>
                <w:b/>
              </w:rPr>
            </w:pPr>
            <w:r w:rsidRPr="007C1D64">
              <w:rPr>
                <w:rFonts w:ascii="Avenir Book" w:hAnsi="Avenir Book"/>
                <w:b/>
              </w:rPr>
              <w:t>QA/QC procedures</w:t>
            </w:r>
          </w:p>
        </w:tc>
        <w:tc>
          <w:tcPr>
            <w:tcW w:w="3696" w:type="pct"/>
            <w:shd w:val="clear" w:color="auto" w:fill="auto"/>
          </w:tcPr>
          <w:p w14:paraId="35AB4780" w14:textId="77777777" w:rsidR="00BC3D7B" w:rsidRPr="007C1D64" w:rsidRDefault="00BC3D7B" w:rsidP="00A44FE4">
            <w:pPr>
              <w:rPr>
                <w:rFonts w:ascii="Avenir Book" w:hAnsi="Avenir Book"/>
              </w:rPr>
            </w:pPr>
            <w:r>
              <w:rPr>
                <w:rFonts w:ascii="Avenir Book" w:hAnsi="Avenir Book"/>
              </w:rPr>
              <w:t xml:space="preserve">Transparent data analysis and reporting. </w:t>
            </w:r>
          </w:p>
        </w:tc>
      </w:tr>
      <w:tr w:rsidR="00BC3D7B" w:rsidRPr="007C1D64" w14:paraId="0D9A467F" w14:textId="77777777" w:rsidTr="00A44FE4">
        <w:trPr>
          <w:cantSplit/>
          <w:jc w:val="center"/>
        </w:trPr>
        <w:tc>
          <w:tcPr>
            <w:tcW w:w="1304" w:type="pct"/>
            <w:shd w:val="clear" w:color="auto" w:fill="auto"/>
          </w:tcPr>
          <w:p w14:paraId="452BF54A" w14:textId="77777777" w:rsidR="00BC3D7B" w:rsidRPr="007C1D64" w:rsidRDefault="00BC3D7B" w:rsidP="00A44FE4">
            <w:pPr>
              <w:rPr>
                <w:rFonts w:ascii="Avenir Book" w:hAnsi="Avenir Book"/>
                <w:b/>
              </w:rPr>
            </w:pPr>
            <w:r w:rsidRPr="007C1D64">
              <w:rPr>
                <w:rFonts w:ascii="Avenir Book" w:hAnsi="Avenir Book"/>
                <w:b/>
              </w:rPr>
              <w:t>Purpose of data</w:t>
            </w:r>
          </w:p>
        </w:tc>
        <w:tc>
          <w:tcPr>
            <w:tcW w:w="3696" w:type="pct"/>
            <w:shd w:val="clear" w:color="auto" w:fill="auto"/>
          </w:tcPr>
          <w:p w14:paraId="426DE941" w14:textId="1D96E1D6" w:rsidR="00BC3D7B" w:rsidRPr="007C1D64" w:rsidRDefault="00BC3D7B" w:rsidP="00A44FE4">
            <w:pPr>
              <w:rPr>
                <w:rFonts w:ascii="Avenir Book" w:hAnsi="Avenir Book"/>
              </w:rPr>
            </w:pPr>
            <w:r>
              <w:rPr>
                <w:rFonts w:ascii="Avenir Book" w:hAnsi="Avenir Book"/>
              </w:rPr>
              <w:t xml:space="preserve">Quantification of </w:t>
            </w:r>
            <w:r w:rsidR="00D73B72">
              <w:rPr>
                <w:rFonts w:ascii="Avenir Book" w:hAnsi="Avenir Book"/>
              </w:rPr>
              <w:t>health impacts on SDG 3.3</w:t>
            </w:r>
            <w:r>
              <w:rPr>
                <w:rFonts w:ascii="Avenir Book" w:hAnsi="Avenir Book"/>
              </w:rPr>
              <w:t xml:space="preserve"> </w:t>
            </w:r>
          </w:p>
        </w:tc>
      </w:tr>
      <w:tr w:rsidR="00BC3D7B" w:rsidRPr="007C1D64" w14:paraId="16F9051D" w14:textId="77777777" w:rsidTr="00A44FE4">
        <w:trPr>
          <w:cantSplit/>
          <w:jc w:val="center"/>
        </w:trPr>
        <w:tc>
          <w:tcPr>
            <w:tcW w:w="1304" w:type="pct"/>
            <w:shd w:val="clear" w:color="auto" w:fill="auto"/>
          </w:tcPr>
          <w:p w14:paraId="728F2E7B" w14:textId="77777777" w:rsidR="00BC3D7B" w:rsidRPr="007C1D64" w:rsidRDefault="00BC3D7B" w:rsidP="00A44FE4">
            <w:pPr>
              <w:rPr>
                <w:rFonts w:ascii="Avenir Book" w:hAnsi="Avenir Book"/>
                <w:b/>
              </w:rPr>
            </w:pPr>
            <w:r w:rsidRPr="007C1D64">
              <w:rPr>
                <w:rFonts w:ascii="Avenir Book" w:hAnsi="Avenir Book"/>
                <w:b/>
              </w:rPr>
              <w:t>Additional comment</w:t>
            </w:r>
          </w:p>
        </w:tc>
        <w:tc>
          <w:tcPr>
            <w:tcW w:w="3696" w:type="pct"/>
            <w:shd w:val="clear" w:color="auto" w:fill="auto"/>
          </w:tcPr>
          <w:p w14:paraId="79F7154C" w14:textId="77777777" w:rsidR="00BC3D7B" w:rsidRPr="007C1D64" w:rsidRDefault="00BC3D7B" w:rsidP="00A44FE4">
            <w:pPr>
              <w:rPr>
                <w:rFonts w:ascii="Avenir Book" w:hAnsi="Avenir Book"/>
              </w:rPr>
            </w:pPr>
          </w:p>
        </w:tc>
      </w:tr>
    </w:tbl>
    <w:p w14:paraId="6381B561" w14:textId="77777777" w:rsidR="007F6588" w:rsidRDefault="007F6588" w:rsidP="00353EC8">
      <w:pPr>
        <w:pStyle w:val="SDMPDDPoASubSection2"/>
        <w:tabs>
          <w:tab w:val="clear" w:pos="1474"/>
        </w:tabs>
        <w:rPr>
          <w:rFonts w:ascii="Avenir Book" w:eastAsia="MS Mincho" w:hAnsi="Avenir Book"/>
          <w:b w:val="0"/>
        </w:rPr>
      </w:pPr>
    </w:p>
    <w:p w14:paraId="66A16963" w14:textId="77777777" w:rsidR="00BC3D7B" w:rsidRDefault="00BC3D7B"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1EAF3377" w14:textId="77777777" w:rsidTr="002C5712">
        <w:trPr>
          <w:cantSplit/>
          <w:jc w:val="center"/>
        </w:trPr>
        <w:tc>
          <w:tcPr>
            <w:tcW w:w="1304" w:type="pct"/>
            <w:shd w:val="clear" w:color="auto" w:fill="auto"/>
          </w:tcPr>
          <w:p w14:paraId="31B4E8A1"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44D25C9" w14:textId="77777777" w:rsidR="00353EC8" w:rsidRPr="007C1D64" w:rsidRDefault="00353EC8" w:rsidP="002C5712">
            <w:pPr>
              <w:rPr>
                <w:rFonts w:ascii="Avenir Book" w:hAnsi="Avenir Book"/>
              </w:rPr>
            </w:pPr>
            <w:r>
              <w:rPr>
                <w:rFonts w:ascii="Avenir Book" w:hAnsi="Avenir Book"/>
              </w:rPr>
              <w:t>12.2</w:t>
            </w:r>
          </w:p>
        </w:tc>
      </w:tr>
      <w:tr w:rsidR="00353EC8" w:rsidRPr="007C1D64" w14:paraId="3036B9B1" w14:textId="77777777" w:rsidTr="002C5712">
        <w:trPr>
          <w:cantSplit/>
          <w:jc w:val="center"/>
        </w:trPr>
        <w:tc>
          <w:tcPr>
            <w:tcW w:w="1304" w:type="pct"/>
            <w:shd w:val="clear" w:color="auto" w:fill="auto"/>
          </w:tcPr>
          <w:p w14:paraId="42560C7C"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7A29C9FC" w14:textId="77777777" w:rsidR="00353EC8" w:rsidRPr="00D21A58" w:rsidRDefault="00353EC8" w:rsidP="002C5712">
            <w:pPr>
              <w:rPr>
                <w:rFonts w:ascii="Avenir Book" w:hAnsi="Avenir Book"/>
              </w:rPr>
            </w:pPr>
            <w:proofErr w:type="spellStart"/>
            <w:proofErr w:type="gramStart"/>
            <w:r>
              <w:rPr>
                <w:rFonts w:ascii="Avenir Book" w:hAnsi="Avenir Book"/>
              </w:rPr>
              <w:t>S</w:t>
            </w:r>
            <w:r>
              <w:rPr>
                <w:rFonts w:ascii="Avenir Book" w:hAnsi="Avenir Book"/>
                <w:vertAlign w:val="subscript"/>
              </w:rPr>
              <w:t>NRB,b</w:t>
            </w:r>
            <w:proofErr w:type="gramEnd"/>
            <w:r>
              <w:rPr>
                <w:rFonts w:ascii="Avenir Book" w:hAnsi="Avenir Book"/>
                <w:vertAlign w:val="subscript"/>
              </w:rPr>
              <w:t>,p,y</w:t>
            </w:r>
            <w:proofErr w:type="spellEnd"/>
          </w:p>
        </w:tc>
      </w:tr>
      <w:tr w:rsidR="00353EC8" w:rsidRPr="007C1D64" w14:paraId="4FF70260" w14:textId="77777777" w:rsidTr="002C5712">
        <w:trPr>
          <w:cantSplit/>
          <w:jc w:val="center"/>
        </w:trPr>
        <w:tc>
          <w:tcPr>
            <w:tcW w:w="1304" w:type="pct"/>
            <w:shd w:val="clear" w:color="auto" w:fill="auto"/>
          </w:tcPr>
          <w:p w14:paraId="3E7E7991"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150A8758" w14:textId="77777777" w:rsidR="00353EC8" w:rsidRPr="00DD35BE" w:rsidRDefault="00353EC8" w:rsidP="002C5712">
            <w:pPr>
              <w:rPr>
                <w:rFonts w:ascii="Avenir Book" w:hAnsi="Avenir Book"/>
              </w:rPr>
            </w:pPr>
            <w:r>
              <w:rPr>
                <w:rFonts w:ascii="Avenir Book" w:hAnsi="Avenir Book"/>
              </w:rPr>
              <w:t>Kg of Non-renewable biomass saved/year</w:t>
            </w:r>
          </w:p>
        </w:tc>
      </w:tr>
      <w:tr w:rsidR="00353EC8" w:rsidRPr="007C1D64" w14:paraId="1D8A49C4" w14:textId="77777777" w:rsidTr="002C5712">
        <w:trPr>
          <w:cantSplit/>
          <w:jc w:val="center"/>
        </w:trPr>
        <w:tc>
          <w:tcPr>
            <w:tcW w:w="1304" w:type="pct"/>
            <w:shd w:val="clear" w:color="auto" w:fill="auto"/>
          </w:tcPr>
          <w:p w14:paraId="5222FAAF"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22F7F54D" w14:textId="77777777" w:rsidR="00353EC8" w:rsidRPr="007C1D64" w:rsidRDefault="00353EC8" w:rsidP="002C5712">
            <w:pPr>
              <w:rPr>
                <w:rFonts w:ascii="Avenir Book" w:hAnsi="Avenir Book"/>
              </w:rPr>
            </w:pPr>
            <w:r>
              <w:rPr>
                <w:rFonts w:ascii="Avenir Book" w:hAnsi="Avenir Book"/>
              </w:rPr>
              <w:t xml:space="preserve">Quantity of total savings in non </w:t>
            </w:r>
            <w:proofErr w:type="spellStart"/>
            <w:r>
              <w:rPr>
                <w:rFonts w:ascii="Avenir Book" w:hAnsi="Avenir Book"/>
              </w:rPr>
              <w:t>renwable</w:t>
            </w:r>
            <w:proofErr w:type="spellEnd"/>
            <w:r>
              <w:rPr>
                <w:rFonts w:ascii="Avenir Book" w:hAnsi="Avenir Book"/>
              </w:rPr>
              <w:t xml:space="preserve"> biomass that is reduced, comparing the baseline scenario b, and project scenario p per year. </w:t>
            </w:r>
          </w:p>
        </w:tc>
      </w:tr>
      <w:tr w:rsidR="00353EC8" w:rsidRPr="007C1D64" w14:paraId="39769A77" w14:textId="77777777" w:rsidTr="002C5712">
        <w:trPr>
          <w:cantSplit/>
          <w:jc w:val="center"/>
        </w:trPr>
        <w:tc>
          <w:tcPr>
            <w:tcW w:w="1304" w:type="pct"/>
            <w:shd w:val="clear" w:color="auto" w:fill="auto"/>
          </w:tcPr>
          <w:p w14:paraId="5D3C9FEB"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79CFF1A7" w14:textId="77777777" w:rsidR="00353EC8" w:rsidRPr="007C1D64" w:rsidRDefault="00353EC8" w:rsidP="002C5712">
            <w:pPr>
              <w:rPr>
                <w:rFonts w:ascii="Avenir Book" w:hAnsi="Avenir Book"/>
              </w:rPr>
            </w:pPr>
            <w:r>
              <w:rPr>
                <w:rFonts w:ascii="Avenir Book" w:hAnsi="Avenir Book"/>
              </w:rPr>
              <w:t xml:space="preserve">Project FT, Project FT updates, and any applicable adjustment factors. NRB Assessment. </w:t>
            </w:r>
          </w:p>
        </w:tc>
      </w:tr>
      <w:tr w:rsidR="00353EC8" w:rsidRPr="007C1D64" w14:paraId="7E5352B0" w14:textId="77777777" w:rsidTr="002C5712">
        <w:trPr>
          <w:cantSplit/>
          <w:jc w:val="center"/>
        </w:trPr>
        <w:tc>
          <w:tcPr>
            <w:tcW w:w="1304" w:type="pct"/>
            <w:shd w:val="clear" w:color="auto" w:fill="auto"/>
          </w:tcPr>
          <w:p w14:paraId="16109861"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5B29037" w14:textId="77777777" w:rsidR="00353EC8" w:rsidRPr="000249CE" w:rsidRDefault="00353EC8" w:rsidP="002C5712">
            <w:pPr>
              <w:rPr>
                <w:rFonts w:ascii="Avenir Book" w:hAnsi="Avenir Book"/>
              </w:rPr>
            </w:pPr>
            <w:r>
              <w:rPr>
                <w:rFonts w:ascii="Avenir Book" w:hAnsi="Avenir Book"/>
              </w:rPr>
              <w:t>Check in every monitoring period</w:t>
            </w:r>
          </w:p>
        </w:tc>
      </w:tr>
      <w:tr w:rsidR="00353EC8" w:rsidRPr="007C1D64" w14:paraId="3EEFF986" w14:textId="77777777" w:rsidTr="002C5712">
        <w:trPr>
          <w:cantSplit/>
          <w:jc w:val="center"/>
        </w:trPr>
        <w:tc>
          <w:tcPr>
            <w:tcW w:w="1304" w:type="pct"/>
            <w:shd w:val="clear" w:color="auto" w:fill="auto"/>
          </w:tcPr>
          <w:p w14:paraId="5D98196E"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2F147597"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79912031" w14:textId="77777777" w:rsidTr="002C5712">
        <w:trPr>
          <w:cantSplit/>
          <w:jc w:val="center"/>
        </w:trPr>
        <w:tc>
          <w:tcPr>
            <w:tcW w:w="1304" w:type="pct"/>
            <w:shd w:val="clear" w:color="auto" w:fill="auto"/>
          </w:tcPr>
          <w:p w14:paraId="17445117"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32E796CE"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77E937E3" w14:textId="77777777" w:rsidTr="002C5712">
        <w:trPr>
          <w:cantSplit/>
          <w:jc w:val="center"/>
        </w:trPr>
        <w:tc>
          <w:tcPr>
            <w:tcW w:w="1304" w:type="pct"/>
            <w:shd w:val="clear" w:color="auto" w:fill="auto"/>
          </w:tcPr>
          <w:p w14:paraId="4F8D0351"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6FC51CA7"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78CF2331" w14:textId="77777777" w:rsidTr="002C5712">
        <w:trPr>
          <w:cantSplit/>
          <w:jc w:val="center"/>
        </w:trPr>
        <w:tc>
          <w:tcPr>
            <w:tcW w:w="1304" w:type="pct"/>
            <w:shd w:val="clear" w:color="auto" w:fill="auto"/>
          </w:tcPr>
          <w:p w14:paraId="4911FE2B"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52509774" w14:textId="77777777" w:rsidR="00353EC8" w:rsidRPr="007C1D64" w:rsidRDefault="00353EC8" w:rsidP="002C5712">
            <w:pPr>
              <w:rPr>
                <w:rFonts w:ascii="Avenir Book" w:hAnsi="Avenir Book"/>
              </w:rPr>
            </w:pPr>
            <w:r>
              <w:rPr>
                <w:rFonts w:ascii="Avenir Book" w:hAnsi="Avenir Book"/>
              </w:rPr>
              <w:t>Calculate indicator for SDG 12.2</w:t>
            </w:r>
          </w:p>
        </w:tc>
      </w:tr>
      <w:tr w:rsidR="00353EC8" w:rsidRPr="007C1D64" w14:paraId="4AA7B76C" w14:textId="77777777" w:rsidTr="002C5712">
        <w:trPr>
          <w:cantSplit/>
          <w:jc w:val="center"/>
        </w:trPr>
        <w:tc>
          <w:tcPr>
            <w:tcW w:w="1304" w:type="pct"/>
            <w:shd w:val="clear" w:color="auto" w:fill="auto"/>
          </w:tcPr>
          <w:p w14:paraId="3D85F7C7"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577F5333" w14:textId="77777777" w:rsidR="00353EC8" w:rsidRPr="00B26124" w:rsidRDefault="00353EC8" w:rsidP="002C5712">
            <w:pPr>
              <w:rPr>
                <w:rFonts w:ascii="Avenir Book" w:hAnsi="Avenir Book"/>
              </w:rPr>
            </w:pPr>
          </w:p>
        </w:tc>
      </w:tr>
    </w:tbl>
    <w:p w14:paraId="3FF77954" w14:textId="156C5D0C" w:rsidR="00353EC8" w:rsidRPr="00F9129B"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042A117C" w14:textId="77777777" w:rsidTr="002C5712">
        <w:trPr>
          <w:cantSplit/>
          <w:jc w:val="center"/>
        </w:trPr>
        <w:tc>
          <w:tcPr>
            <w:tcW w:w="1304" w:type="pct"/>
            <w:shd w:val="clear" w:color="auto" w:fill="auto"/>
          </w:tcPr>
          <w:p w14:paraId="13F6674E"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6EE5E25E" w14:textId="77777777" w:rsidR="00353EC8" w:rsidRPr="007C1D64" w:rsidRDefault="00353EC8" w:rsidP="002C5712">
            <w:pPr>
              <w:rPr>
                <w:rFonts w:ascii="Avenir Book" w:hAnsi="Avenir Book"/>
              </w:rPr>
            </w:pPr>
            <w:r>
              <w:rPr>
                <w:rFonts w:ascii="Avenir Book" w:hAnsi="Avenir Book"/>
              </w:rPr>
              <w:t>13</w:t>
            </w:r>
          </w:p>
        </w:tc>
      </w:tr>
      <w:tr w:rsidR="00353EC8" w:rsidRPr="007C1D64" w14:paraId="1269D3B6" w14:textId="77777777" w:rsidTr="002C5712">
        <w:trPr>
          <w:cantSplit/>
          <w:jc w:val="center"/>
        </w:trPr>
        <w:tc>
          <w:tcPr>
            <w:tcW w:w="1304" w:type="pct"/>
            <w:shd w:val="clear" w:color="auto" w:fill="auto"/>
          </w:tcPr>
          <w:p w14:paraId="5CED73B9"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1C7D6A75" w14:textId="77777777" w:rsidR="00353EC8" w:rsidRPr="00FD4C6A"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b,ics</w:t>
            </w:r>
            <w:proofErr w:type="gramEnd"/>
            <w:r>
              <w:rPr>
                <w:rFonts w:ascii="Avenir Book" w:hAnsi="Avenir Book"/>
                <w:vertAlign w:val="subscript"/>
              </w:rPr>
              <w:t>-nb</w:t>
            </w:r>
            <w:proofErr w:type="spellEnd"/>
          </w:p>
        </w:tc>
      </w:tr>
      <w:tr w:rsidR="00353EC8" w:rsidRPr="007C1D64" w14:paraId="64FDE44E" w14:textId="77777777" w:rsidTr="002C5712">
        <w:trPr>
          <w:cantSplit/>
          <w:jc w:val="center"/>
        </w:trPr>
        <w:tc>
          <w:tcPr>
            <w:tcW w:w="1304" w:type="pct"/>
            <w:shd w:val="clear" w:color="auto" w:fill="auto"/>
          </w:tcPr>
          <w:p w14:paraId="00EBB25B"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6D25FA3D" w14:textId="77777777" w:rsidR="00353EC8" w:rsidRPr="00DD35BE" w:rsidRDefault="00353EC8" w:rsidP="002C5712">
            <w:pPr>
              <w:rPr>
                <w:rFonts w:ascii="Avenir Book" w:hAnsi="Avenir Book"/>
              </w:rPr>
            </w:pPr>
            <w:r>
              <w:rPr>
                <w:rFonts w:ascii="Avenir Book" w:hAnsi="Avenir Book"/>
              </w:rPr>
              <w:t>Kg/household-day</w:t>
            </w:r>
          </w:p>
        </w:tc>
      </w:tr>
      <w:tr w:rsidR="00353EC8" w:rsidRPr="007C1D64" w14:paraId="5DC6E5DC" w14:textId="77777777" w:rsidTr="002C5712">
        <w:trPr>
          <w:cantSplit/>
          <w:jc w:val="center"/>
        </w:trPr>
        <w:tc>
          <w:tcPr>
            <w:tcW w:w="1304" w:type="pct"/>
            <w:shd w:val="clear" w:color="auto" w:fill="auto"/>
          </w:tcPr>
          <w:p w14:paraId="7B2C6A29"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71F1A153" w14:textId="77777777" w:rsidR="00353EC8" w:rsidRPr="007C1D64" w:rsidRDefault="00353EC8" w:rsidP="002C5712">
            <w:pPr>
              <w:rPr>
                <w:rFonts w:ascii="Avenir Book" w:hAnsi="Avenir Book"/>
              </w:rPr>
            </w:pPr>
            <w:r>
              <w:rPr>
                <w:rFonts w:ascii="Avenir Book" w:hAnsi="Avenir Book"/>
              </w:rPr>
              <w:t>Quantity of fuel (excluding fuel used for purifying water by boiling) that is consumed in baseline scenario b, during year y</w:t>
            </w:r>
          </w:p>
        </w:tc>
      </w:tr>
      <w:tr w:rsidR="00353EC8" w:rsidRPr="007C1D64" w14:paraId="1EF70BFE" w14:textId="77777777" w:rsidTr="002C5712">
        <w:trPr>
          <w:cantSplit/>
          <w:jc w:val="center"/>
        </w:trPr>
        <w:tc>
          <w:tcPr>
            <w:tcW w:w="1304" w:type="pct"/>
            <w:shd w:val="clear" w:color="auto" w:fill="auto"/>
          </w:tcPr>
          <w:p w14:paraId="326D1ABD"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1EA79B21" w14:textId="77777777" w:rsidR="00353EC8" w:rsidRPr="007C1D64" w:rsidRDefault="00353EC8" w:rsidP="002C5712">
            <w:pPr>
              <w:rPr>
                <w:rFonts w:ascii="Avenir Book" w:hAnsi="Avenir Book"/>
              </w:rPr>
            </w:pPr>
            <w:r>
              <w:rPr>
                <w:rFonts w:ascii="Avenir Book" w:hAnsi="Avenir Book"/>
              </w:rPr>
              <w:t>Baseline FT, baseline FT updates, and any applicable adjustment factors</w:t>
            </w:r>
          </w:p>
        </w:tc>
      </w:tr>
      <w:tr w:rsidR="00353EC8" w:rsidRPr="007C1D64" w14:paraId="10D97B9D" w14:textId="77777777" w:rsidTr="002C5712">
        <w:trPr>
          <w:cantSplit/>
          <w:jc w:val="center"/>
        </w:trPr>
        <w:tc>
          <w:tcPr>
            <w:tcW w:w="1304" w:type="pct"/>
            <w:shd w:val="clear" w:color="auto" w:fill="auto"/>
          </w:tcPr>
          <w:p w14:paraId="0693E24C" w14:textId="77777777" w:rsidR="00353EC8" w:rsidRPr="007C1D64" w:rsidRDefault="00353EC8" w:rsidP="002C5712">
            <w:pPr>
              <w:rPr>
                <w:rFonts w:ascii="Avenir Book" w:hAnsi="Avenir Book"/>
                <w:b/>
              </w:rPr>
            </w:pPr>
            <w:r w:rsidRPr="007C1D64">
              <w:rPr>
                <w:rFonts w:ascii="Avenir Book" w:hAnsi="Avenir Book"/>
                <w:b/>
              </w:rPr>
              <w:lastRenderedPageBreak/>
              <w:t>Value(s) applied</w:t>
            </w:r>
          </w:p>
        </w:tc>
        <w:tc>
          <w:tcPr>
            <w:tcW w:w="3696" w:type="pct"/>
            <w:shd w:val="clear" w:color="auto" w:fill="auto"/>
          </w:tcPr>
          <w:p w14:paraId="725D3AF9" w14:textId="77777777" w:rsidR="00353EC8"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hhb,ics</w:t>
            </w:r>
            <w:proofErr w:type="gramEnd"/>
            <w:r>
              <w:rPr>
                <w:rFonts w:ascii="Avenir Book" w:hAnsi="Avenir Book"/>
                <w:vertAlign w:val="subscript"/>
              </w:rPr>
              <w:t>-nbl</w:t>
            </w:r>
            <w:proofErr w:type="spellEnd"/>
            <w:r>
              <w:rPr>
                <w:rFonts w:ascii="Avenir Book" w:hAnsi="Avenir Book"/>
              </w:rPr>
              <w:t>: 20.85</w:t>
            </w:r>
          </w:p>
          <w:p w14:paraId="7DAC5997" w14:textId="77777777" w:rsidR="00353EC8" w:rsidRPr="00DD35BE" w:rsidRDefault="00353EC8" w:rsidP="002C5712">
            <w:pPr>
              <w:rPr>
                <w:rFonts w:ascii="Avenir Book" w:hAnsi="Avenir Book"/>
              </w:rPr>
            </w:pPr>
            <w:r>
              <w:rPr>
                <w:rFonts w:ascii="Avenir Book" w:hAnsi="Avenir Book"/>
              </w:rPr>
              <w:t xml:space="preserve">*The value applied is an estimate of the data/parameter that will be monitored during the crediting </w:t>
            </w:r>
            <w:proofErr w:type="gramStart"/>
            <w:r>
              <w:rPr>
                <w:rFonts w:ascii="Avenir Book" w:hAnsi="Avenir Book"/>
              </w:rPr>
              <w:t>period, but</w:t>
            </w:r>
            <w:proofErr w:type="gramEnd"/>
            <w:r>
              <w:rPr>
                <w:rFonts w:ascii="Avenir Book" w:hAnsi="Avenir Book"/>
              </w:rPr>
              <w:t xml:space="preserve"> is used for the purpose of calculating estimated emission reductions. </w:t>
            </w:r>
          </w:p>
          <w:p w14:paraId="57F5EEDD" w14:textId="77777777" w:rsidR="00353EC8" w:rsidRPr="000249CE" w:rsidRDefault="00353EC8" w:rsidP="002C5712">
            <w:pPr>
              <w:rPr>
                <w:rFonts w:ascii="Avenir Book" w:hAnsi="Avenir Book"/>
              </w:rPr>
            </w:pPr>
          </w:p>
        </w:tc>
      </w:tr>
      <w:tr w:rsidR="00353EC8" w:rsidRPr="007C1D64" w14:paraId="1E7DC6BA" w14:textId="77777777" w:rsidTr="002C5712">
        <w:trPr>
          <w:cantSplit/>
          <w:jc w:val="center"/>
        </w:trPr>
        <w:tc>
          <w:tcPr>
            <w:tcW w:w="1304" w:type="pct"/>
            <w:shd w:val="clear" w:color="auto" w:fill="auto"/>
          </w:tcPr>
          <w:p w14:paraId="0267FC06"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6A3C1851"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7A30E19A" w14:textId="77777777" w:rsidTr="002C5712">
        <w:trPr>
          <w:cantSplit/>
          <w:jc w:val="center"/>
        </w:trPr>
        <w:tc>
          <w:tcPr>
            <w:tcW w:w="1304" w:type="pct"/>
            <w:shd w:val="clear" w:color="auto" w:fill="auto"/>
          </w:tcPr>
          <w:p w14:paraId="5A3D9C3E"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089FEC17"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7E3CFC05" w14:textId="77777777" w:rsidTr="002C5712">
        <w:trPr>
          <w:cantSplit/>
          <w:jc w:val="center"/>
        </w:trPr>
        <w:tc>
          <w:tcPr>
            <w:tcW w:w="1304" w:type="pct"/>
            <w:shd w:val="clear" w:color="auto" w:fill="auto"/>
          </w:tcPr>
          <w:p w14:paraId="404BDA70"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3907E084"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77249CD2" w14:textId="77777777" w:rsidTr="002C5712">
        <w:trPr>
          <w:cantSplit/>
          <w:jc w:val="center"/>
        </w:trPr>
        <w:tc>
          <w:tcPr>
            <w:tcW w:w="1304" w:type="pct"/>
            <w:shd w:val="clear" w:color="auto" w:fill="auto"/>
          </w:tcPr>
          <w:p w14:paraId="049D4461"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2054FAC2" w14:textId="77777777" w:rsidR="00353EC8" w:rsidRPr="007C1D64" w:rsidRDefault="00353EC8" w:rsidP="002C5712">
            <w:pPr>
              <w:rPr>
                <w:rFonts w:ascii="Avenir Book" w:hAnsi="Avenir Book"/>
              </w:rPr>
            </w:pPr>
            <w:r>
              <w:rPr>
                <w:rFonts w:ascii="Avenir Book" w:hAnsi="Avenir Book"/>
              </w:rPr>
              <w:t>Calculate of baseline stove emissions</w:t>
            </w:r>
          </w:p>
        </w:tc>
      </w:tr>
      <w:tr w:rsidR="00353EC8" w:rsidRPr="007C1D64" w14:paraId="13F4A1C8" w14:textId="77777777" w:rsidTr="002C5712">
        <w:trPr>
          <w:cantSplit/>
          <w:jc w:val="center"/>
        </w:trPr>
        <w:tc>
          <w:tcPr>
            <w:tcW w:w="1304" w:type="pct"/>
            <w:shd w:val="clear" w:color="auto" w:fill="auto"/>
          </w:tcPr>
          <w:p w14:paraId="52A114E8"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08ABE26C" w14:textId="77777777" w:rsidR="00353EC8" w:rsidRDefault="00353EC8" w:rsidP="002C5712">
            <w:pPr>
              <w:rPr>
                <w:rFonts w:ascii="Avenir Book" w:hAnsi="Avenir Book"/>
              </w:rPr>
            </w:pPr>
            <w:r>
              <w:rPr>
                <w:rFonts w:ascii="Avenir Book" w:hAnsi="Avenir Book"/>
              </w:rPr>
              <w:t>A single baseline fuel consumption parameter is weighted to be representative of baseline technologies being compared for project crediting.</w:t>
            </w:r>
          </w:p>
          <w:p w14:paraId="451A106B" w14:textId="77777777" w:rsidR="00353EC8" w:rsidRPr="007C1D64" w:rsidRDefault="00353EC8" w:rsidP="002C5712">
            <w:pPr>
              <w:rPr>
                <w:rFonts w:ascii="Avenir Book" w:hAnsi="Avenir Book"/>
              </w:rPr>
            </w:pPr>
            <w:r>
              <w:rPr>
                <w:rFonts w:ascii="Avenir Book" w:hAnsi="Avenir Book"/>
              </w:rPr>
              <w:t xml:space="preserve">Baseline FT Update – Completed every other year, or more frequently, except in cases where a fixed baseline is adopted. The BFT update requirements are the same as for the PFT update.  </w:t>
            </w:r>
          </w:p>
        </w:tc>
      </w:tr>
    </w:tbl>
    <w:p w14:paraId="2AEF1F05" w14:textId="77777777" w:rsidR="00353EC8" w:rsidRDefault="00353EC8" w:rsidP="00353EC8">
      <w:pPr>
        <w:pStyle w:val="SDMPDDPoASubSection2"/>
        <w:tabs>
          <w:tab w:val="clear" w:pos="1474"/>
        </w:tabs>
        <w:rPr>
          <w:rFonts w:ascii="Avenir Book" w:eastAsia="MS Mincho" w:hAnsi="Avenir Book"/>
        </w:rPr>
      </w:pPr>
      <w:r>
        <w:rPr>
          <w:rFonts w:ascii="Avenir Book" w:eastAsia="MS Mincho" w:hAnsi="Avenir Book"/>
        </w:rPr>
        <w:br/>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46C34DE4" w14:textId="77777777" w:rsidTr="002C5712">
        <w:trPr>
          <w:cantSplit/>
          <w:jc w:val="center"/>
        </w:trPr>
        <w:tc>
          <w:tcPr>
            <w:tcW w:w="1304" w:type="pct"/>
            <w:shd w:val="clear" w:color="auto" w:fill="auto"/>
          </w:tcPr>
          <w:p w14:paraId="3285C07C"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50361B54" w14:textId="77777777" w:rsidR="00353EC8" w:rsidRPr="007C1D64" w:rsidRDefault="00353EC8" w:rsidP="002C5712">
            <w:pPr>
              <w:rPr>
                <w:rFonts w:ascii="Avenir Book" w:hAnsi="Avenir Book"/>
              </w:rPr>
            </w:pPr>
            <w:r>
              <w:rPr>
                <w:rFonts w:ascii="Avenir Book" w:hAnsi="Avenir Book"/>
              </w:rPr>
              <w:t>13</w:t>
            </w:r>
          </w:p>
        </w:tc>
      </w:tr>
      <w:tr w:rsidR="00353EC8" w:rsidRPr="007C1D64" w14:paraId="3D5257B7" w14:textId="77777777" w:rsidTr="002C5712">
        <w:trPr>
          <w:cantSplit/>
          <w:jc w:val="center"/>
        </w:trPr>
        <w:tc>
          <w:tcPr>
            <w:tcW w:w="1304" w:type="pct"/>
            <w:shd w:val="clear" w:color="auto" w:fill="auto"/>
          </w:tcPr>
          <w:p w14:paraId="4D8FFEA4"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2828B91D" w14:textId="77777777" w:rsidR="00353EC8" w:rsidRPr="00FD4C6A"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b,y</w:t>
            </w:r>
            <w:proofErr w:type="gramEnd"/>
            <w:r>
              <w:rPr>
                <w:rFonts w:ascii="Avenir Book" w:hAnsi="Avenir Book"/>
                <w:vertAlign w:val="subscript"/>
              </w:rPr>
              <w:t>,ics</w:t>
            </w:r>
            <w:proofErr w:type="spellEnd"/>
          </w:p>
        </w:tc>
      </w:tr>
      <w:tr w:rsidR="00353EC8" w:rsidRPr="007C1D64" w14:paraId="6C5EC618" w14:textId="77777777" w:rsidTr="002C5712">
        <w:trPr>
          <w:cantSplit/>
          <w:jc w:val="center"/>
        </w:trPr>
        <w:tc>
          <w:tcPr>
            <w:tcW w:w="1304" w:type="pct"/>
            <w:shd w:val="clear" w:color="auto" w:fill="auto"/>
          </w:tcPr>
          <w:p w14:paraId="1AFBDA94"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4AFD241A" w14:textId="77777777" w:rsidR="00353EC8" w:rsidRPr="00DD35BE" w:rsidRDefault="00353EC8" w:rsidP="002C5712">
            <w:pPr>
              <w:rPr>
                <w:rFonts w:ascii="Avenir Book" w:hAnsi="Avenir Book"/>
              </w:rPr>
            </w:pPr>
            <w:r>
              <w:rPr>
                <w:rFonts w:ascii="Avenir Book" w:hAnsi="Avenir Book"/>
              </w:rPr>
              <w:t>Kg/household-day</w:t>
            </w:r>
          </w:p>
        </w:tc>
      </w:tr>
      <w:tr w:rsidR="00353EC8" w:rsidRPr="007C1D64" w14:paraId="55D20014" w14:textId="77777777" w:rsidTr="002C5712">
        <w:trPr>
          <w:cantSplit/>
          <w:jc w:val="center"/>
        </w:trPr>
        <w:tc>
          <w:tcPr>
            <w:tcW w:w="1304" w:type="pct"/>
            <w:shd w:val="clear" w:color="auto" w:fill="auto"/>
          </w:tcPr>
          <w:p w14:paraId="0AE27FF5"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2E538996" w14:textId="77777777" w:rsidR="00353EC8" w:rsidRPr="007C1D64" w:rsidRDefault="00353EC8" w:rsidP="002C5712">
            <w:pPr>
              <w:rPr>
                <w:rFonts w:ascii="Avenir Book" w:hAnsi="Avenir Book"/>
              </w:rPr>
            </w:pPr>
            <w:r>
              <w:rPr>
                <w:rFonts w:ascii="Avenir Book" w:hAnsi="Avenir Book"/>
              </w:rPr>
              <w:t>Quantity of fuel that is consumed in baseline scenario b, during year y</w:t>
            </w:r>
          </w:p>
        </w:tc>
      </w:tr>
      <w:tr w:rsidR="00353EC8" w:rsidRPr="007C1D64" w14:paraId="2CAB8DEE" w14:textId="77777777" w:rsidTr="002C5712">
        <w:trPr>
          <w:cantSplit/>
          <w:jc w:val="center"/>
        </w:trPr>
        <w:tc>
          <w:tcPr>
            <w:tcW w:w="1304" w:type="pct"/>
            <w:shd w:val="clear" w:color="auto" w:fill="auto"/>
          </w:tcPr>
          <w:p w14:paraId="7459EF21"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3937CC76" w14:textId="77777777" w:rsidR="00353EC8" w:rsidRPr="007C1D64" w:rsidRDefault="00353EC8" w:rsidP="002C5712">
            <w:pPr>
              <w:rPr>
                <w:rFonts w:ascii="Avenir Book" w:hAnsi="Avenir Book"/>
              </w:rPr>
            </w:pPr>
            <w:r>
              <w:rPr>
                <w:rFonts w:ascii="Avenir Book" w:hAnsi="Avenir Book"/>
              </w:rPr>
              <w:t>Baseline FT, baseline FT updates, and any applicable adjustment factors</w:t>
            </w:r>
          </w:p>
        </w:tc>
      </w:tr>
      <w:tr w:rsidR="00353EC8" w:rsidRPr="007C1D64" w14:paraId="20C49D7F" w14:textId="77777777" w:rsidTr="002C5712">
        <w:trPr>
          <w:cantSplit/>
          <w:jc w:val="center"/>
        </w:trPr>
        <w:tc>
          <w:tcPr>
            <w:tcW w:w="1304" w:type="pct"/>
            <w:shd w:val="clear" w:color="auto" w:fill="auto"/>
          </w:tcPr>
          <w:p w14:paraId="4C70ACBE"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99FC13A" w14:textId="77777777" w:rsidR="00353EC8" w:rsidRPr="000249CE"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hhb,ics</w:t>
            </w:r>
            <w:proofErr w:type="spellEnd"/>
            <w:proofErr w:type="gramEnd"/>
            <w:r>
              <w:rPr>
                <w:rFonts w:ascii="Avenir Book" w:hAnsi="Avenir Book"/>
              </w:rPr>
              <w:t>: Check in every monitoring period</w:t>
            </w:r>
          </w:p>
        </w:tc>
      </w:tr>
      <w:tr w:rsidR="00353EC8" w:rsidRPr="007C1D64" w14:paraId="23CDFEF8" w14:textId="77777777" w:rsidTr="002C5712">
        <w:trPr>
          <w:cantSplit/>
          <w:jc w:val="center"/>
        </w:trPr>
        <w:tc>
          <w:tcPr>
            <w:tcW w:w="1304" w:type="pct"/>
            <w:shd w:val="clear" w:color="auto" w:fill="auto"/>
          </w:tcPr>
          <w:p w14:paraId="31DAD94B"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33CEE904"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3B3D6888" w14:textId="77777777" w:rsidTr="002C5712">
        <w:trPr>
          <w:cantSplit/>
          <w:jc w:val="center"/>
        </w:trPr>
        <w:tc>
          <w:tcPr>
            <w:tcW w:w="1304" w:type="pct"/>
            <w:shd w:val="clear" w:color="auto" w:fill="auto"/>
          </w:tcPr>
          <w:p w14:paraId="30BB32A2"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18922FB8"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0041A35E" w14:textId="77777777" w:rsidTr="002C5712">
        <w:trPr>
          <w:cantSplit/>
          <w:jc w:val="center"/>
        </w:trPr>
        <w:tc>
          <w:tcPr>
            <w:tcW w:w="1304" w:type="pct"/>
            <w:shd w:val="clear" w:color="auto" w:fill="auto"/>
          </w:tcPr>
          <w:p w14:paraId="3DDFF635"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53F5300F"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2671CF12" w14:textId="77777777" w:rsidTr="002C5712">
        <w:trPr>
          <w:cantSplit/>
          <w:jc w:val="center"/>
        </w:trPr>
        <w:tc>
          <w:tcPr>
            <w:tcW w:w="1304" w:type="pct"/>
            <w:shd w:val="clear" w:color="auto" w:fill="auto"/>
          </w:tcPr>
          <w:p w14:paraId="7125008C"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3392EBEE" w14:textId="77777777" w:rsidR="00353EC8" w:rsidRPr="007C1D64" w:rsidRDefault="00353EC8" w:rsidP="002C5712">
            <w:pPr>
              <w:rPr>
                <w:rFonts w:ascii="Avenir Book" w:hAnsi="Avenir Book"/>
              </w:rPr>
            </w:pPr>
            <w:r>
              <w:rPr>
                <w:rFonts w:ascii="Avenir Book" w:hAnsi="Avenir Book"/>
              </w:rPr>
              <w:t>Calculate of baseline stove emissions</w:t>
            </w:r>
          </w:p>
        </w:tc>
      </w:tr>
      <w:tr w:rsidR="00353EC8" w:rsidRPr="007C1D64" w14:paraId="204295CE" w14:textId="77777777" w:rsidTr="002C5712">
        <w:trPr>
          <w:cantSplit/>
          <w:jc w:val="center"/>
        </w:trPr>
        <w:tc>
          <w:tcPr>
            <w:tcW w:w="1304" w:type="pct"/>
            <w:shd w:val="clear" w:color="auto" w:fill="auto"/>
          </w:tcPr>
          <w:p w14:paraId="7721B58F"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633F2EDA" w14:textId="77777777" w:rsidR="00353EC8" w:rsidRDefault="00353EC8" w:rsidP="002C5712">
            <w:pPr>
              <w:rPr>
                <w:rFonts w:ascii="Avenir Book" w:hAnsi="Avenir Book"/>
              </w:rPr>
            </w:pPr>
            <w:r>
              <w:rPr>
                <w:rFonts w:ascii="Avenir Book" w:hAnsi="Avenir Book"/>
              </w:rPr>
              <w:t>A single baseline fuel consumption parameter is weighted to be representative of baseline technologies being compared for project crediting.</w:t>
            </w:r>
          </w:p>
          <w:p w14:paraId="09F53D70" w14:textId="77777777" w:rsidR="00353EC8" w:rsidRPr="007C1D64" w:rsidRDefault="00353EC8" w:rsidP="002C5712">
            <w:pPr>
              <w:rPr>
                <w:rFonts w:ascii="Avenir Book" w:hAnsi="Avenir Book"/>
              </w:rPr>
            </w:pPr>
            <w:r>
              <w:rPr>
                <w:rFonts w:ascii="Avenir Book" w:hAnsi="Avenir Book"/>
              </w:rPr>
              <w:t xml:space="preserve">Baseline FT Update – Completed every other year, or more frequently, except in cases where a fixed baseline is adopted. The BFT update requirements are the same as for the PFT update.  </w:t>
            </w:r>
          </w:p>
        </w:tc>
      </w:tr>
    </w:tbl>
    <w:p w14:paraId="3579C871"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22A49558" w14:textId="77777777" w:rsidTr="002C5712">
        <w:trPr>
          <w:cantSplit/>
          <w:jc w:val="center"/>
        </w:trPr>
        <w:tc>
          <w:tcPr>
            <w:tcW w:w="1304" w:type="pct"/>
            <w:shd w:val="clear" w:color="auto" w:fill="auto"/>
          </w:tcPr>
          <w:p w14:paraId="1C0B7144"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7E050BDA" w14:textId="77777777" w:rsidR="00353EC8" w:rsidRPr="007C1D64" w:rsidRDefault="00353EC8" w:rsidP="002C5712">
            <w:pPr>
              <w:rPr>
                <w:rFonts w:ascii="Avenir Book" w:hAnsi="Avenir Book"/>
              </w:rPr>
            </w:pPr>
            <w:r>
              <w:rPr>
                <w:rFonts w:ascii="Avenir Book" w:hAnsi="Avenir Book"/>
              </w:rPr>
              <w:t>13</w:t>
            </w:r>
          </w:p>
        </w:tc>
      </w:tr>
      <w:tr w:rsidR="00353EC8" w:rsidRPr="007C1D64" w14:paraId="205F0A66" w14:textId="77777777" w:rsidTr="002C5712">
        <w:trPr>
          <w:cantSplit/>
          <w:jc w:val="center"/>
        </w:trPr>
        <w:tc>
          <w:tcPr>
            <w:tcW w:w="1304" w:type="pct"/>
            <w:shd w:val="clear" w:color="auto" w:fill="auto"/>
          </w:tcPr>
          <w:p w14:paraId="1F022138"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2FC1296D" w14:textId="77777777" w:rsidR="00353EC8" w:rsidRPr="00FD4C6A"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p,ics</w:t>
            </w:r>
            <w:proofErr w:type="gramEnd"/>
            <w:r>
              <w:rPr>
                <w:rFonts w:ascii="Avenir Book" w:hAnsi="Avenir Book"/>
                <w:vertAlign w:val="subscript"/>
              </w:rPr>
              <w:t>-nb</w:t>
            </w:r>
            <w:proofErr w:type="spellEnd"/>
          </w:p>
        </w:tc>
      </w:tr>
      <w:tr w:rsidR="00353EC8" w:rsidRPr="007C1D64" w14:paraId="1E5E26B2" w14:textId="77777777" w:rsidTr="002C5712">
        <w:trPr>
          <w:cantSplit/>
          <w:jc w:val="center"/>
        </w:trPr>
        <w:tc>
          <w:tcPr>
            <w:tcW w:w="1304" w:type="pct"/>
            <w:shd w:val="clear" w:color="auto" w:fill="auto"/>
          </w:tcPr>
          <w:p w14:paraId="791EAFB0"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2946DB77" w14:textId="77777777" w:rsidR="00353EC8" w:rsidRPr="00DD35BE" w:rsidRDefault="00353EC8" w:rsidP="002C5712">
            <w:pPr>
              <w:rPr>
                <w:rFonts w:ascii="Avenir Book" w:hAnsi="Avenir Book"/>
              </w:rPr>
            </w:pPr>
            <w:r>
              <w:rPr>
                <w:rFonts w:ascii="Avenir Book" w:hAnsi="Avenir Book"/>
              </w:rPr>
              <w:t>Kg/household-day</w:t>
            </w:r>
          </w:p>
        </w:tc>
      </w:tr>
      <w:tr w:rsidR="00353EC8" w:rsidRPr="007C1D64" w14:paraId="0A56C2B1" w14:textId="77777777" w:rsidTr="002C5712">
        <w:trPr>
          <w:cantSplit/>
          <w:jc w:val="center"/>
        </w:trPr>
        <w:tc>
          <w:tcPr>
            <w:tcW w:w="1304" w:type="pct"/>
            <w:shd w:val="clear" w:color="auto" w:fill="auto"/>
          </w:tcPr>
          <w:p w14:paraId="1CFF3290"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05438520" w14:textId="77777777" w:rsidR="00353EC8" w:rsidRPr="007C1D64" w:rsidRDefault="00353EC8" w:rsidP="002C5712">
            <w:pPr>
              <w:rPr>
                <w:rFonts w:ascii="Avenir Book" w:hAnsi="Avenir Book"/>
              </w:rPr>
            </w:pPr>
            <w:r>
              <w:rPr>
                <w:rFonts w:ascii="Avenir Book" w:hAnsi="Avenir Book"/>
              </w:rPr>
              <w:t>Quantity of fuel (excluding fuel used for purifying water by boiling) that is consumed in project scenario p, during year y</w:t>
            </w:r>
          </w:p>
        </w:tc>
      </w:tr>
      <w:tr w:rsidR="00353EC8" w:rsidRPr="007C1D64" w14:paraId="4B8587D0" w14:textId="77777777" w:rsidTr="002C5712">
        <w:trPr>
          <w:cantSplit/>
          <w:jc w:val="center"/>
        </w:trPr>
        <w:tc>
          <w:tcPr>
            <w:tcW w:w="1304" w:type="pct"/>
            <w:shd w:val="clear" w:color="auto" w:fill="auto"/>
          </w:tcPr>
          <w:p w14:paraId="3D77BE44"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35CB18DC" w14:textId="77777777" w:rsidR="00353EC8" w:rsidRPr="007C1D64" w:rsidRDefault="00353EC8" w:rsidP="002C5712">
            <w:pPr>
              <w:rPr>
                <w:rFonts w:ascii="Avenir Book" w:hAnsi="Avenir Book"/>
              </w:rPr>
            </w:pPr>
            <w:r>
              <w:rPr>
                <w:rFonts w:ascii="Avenir Book" w:hAnsi="Avenir Book"/>
              </w:rPr>
              <w:t>Total Sales record, Project FT, Project FT updates, and any applicable adjustment factors.</w:t>
            </w:r>
          </w:p>
        </w:tc>
      </w:tr>
      <w:tr w:rsidR="00353EC8" w:rsidRPr="007C1D64" w14:paraId="244EE70B" w14:textId="77777777" w:rsidTr="002C5712">
        <w:trPr>
          <w:cantSplit/>
          <w:jc w:val="center"/>
        </w:trPr>
        <w:tc>
          <w:tcPr>
            <w:tcW w:w="1304" w:type="pct"/>
            <w:shd w:val="clear" w:color="auto" w:fill="auto"/>
          </w:tcPr>
          <w:p w14:paraId="5CB812DF"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CB8ECD3" w14:textId="77777777" w:rsidR="00353EC8"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hhb,ics</w:t>
            </w:r>
            <w:proofErr w:type="gramEnd"/>
            <w:r>
              <w:rPr>
                <w:rFonts w:ascii="Avenir Book" w:hAnsi="Avenir Book"/>
                <w:vertAlign w:val="subscript"/>
              </w:rPr>
              <w:t>-nbl</w:t>
            </w:r>
            <w:proofErr w:type="spellEnd"/>
            <w:r>
              <w:rPr>
                <w:rFonts w:ascii="Avenir Book" w:hAnsi="Avenir Book"/>
              </w:rPr>
              <w:t>: 7.27</w:t>
            </w:r>
          </w:p>
          <w:p w14:paraId="7D621F22" w14:textId="77777777" w:rsidR="00353EC8" w:rsidRPr="00DD35BE" w:rsidRDefault="00353EC8" w:rsidP="002C5712">
            <w:pPr>
              <w:rPr>
                <w:rFonts w:ascii="Avenir Book" w:hAnsi="Avenir Book"/>
              </w:rPr>
            </w:pPr>
            <w:r>
              <w:rPr>
                <w:rFonts w:ascii="Avenir Book" w:hAnsi="Avenir Book"/>
              </w:rPr>
              <w:t xml:space="preserve">*The value applied is an estimate of the data/parameter that will be monitored during the crediting </w:t>
            </w:r>
            <w:proofErr w:type="gramStart"/>
            <w:r>
              <w:rPr>
                <w:rFonts w:ascii="Avenir Book" w:hAnsi="Avenir Book"/>
              </w:rPr>
              <w:t>period, but</w:t>
            </w:r>
            <w:proofErr w:type="gramEnd"/>
            <w:r>
              <w:rPr>
                <w:rFonts w:ascii="Avenir Book" w:hAnsi="Avenir Book"/>
              </w:rPr>
              <w:t xml:space="preserve"> is used for the purpose of calculating estimated emission reductions. </w:t>
            </w:r>
          </w:p>
          <w:p w14:paraId="38515C4E" w14:textId="77777777" w:rsidR="00353EC8" w:rsidRPr="000249CE" w:rsidRDefault="00353EC8" w:rsidP="002C5712">
            <w:pPr>
              <w:rPr>
                <w:rFonts w:ascii="Avenir Book" w:hAnsi="Avenir Book"/>
              </w:rPr>
            </w:pPr>
          </w:p>
        </w:tc>
      </w:tr>
      <w:tr w:rsidR="00353EC8" w:rsidRPr="007C1D64" w14:paraId="24EAE986" w14:textId="77777777" w:rsidTr="002C5712">
        <w:trPr>
          <w:cantSplit/>
          <w:jc w:val="center"/>
        </w:trPr>
        <w:tc>
          <w:tcPr>
            <w:tcW w:w="1304" w:type="pct"/>
            <w:shd w:val="clear" w:color="auto" w:fill="auto"/>
          </w:tcPr>
          <w:p w14:paraId="02024826" w14:textId="77777777" w:rsidR="00353EC8" w:rsidRPr="007C1D64" w:rsidRDefault="00353EC8" w:rsidP="002C5712">
            <w:pPr>
              <w:jc w:val="left"/>
              <w:rPr>
                <w:rFonts w:ascii="Avenir Book" w:hAnsi="Avenir Book"/>
                <w:b/>
              </w:rPr>
            </w:pPr>
            <w:r w:rsidRPr="007C1D64">
              <w:rPr>
                <w:rFonts w:ascii="Avenir Book" w:hAnsi="Avenir Book"/>
                <w:b/>
              </w:rPr>
              <w:lastRenderedPageBreak/>
              <w:t>Measurement methods and procedures</w:t>
            </w:r>
          </w:p>
        </w:tc>
        <w:tc>
          <w:tcPr>
            <w:tcW w:w="3696" w:type="pct"/>
            <w:shd w:val="clear" w:color="auto" w:fill="auto"/>
          </w:tcPr>
          <w:p w14:paraId="2C96814B"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40FFFFE0" w14:textId="77777777" w:rsidTr="002C5712">
        <w:trPr>
          <w:cantSplit/>
          <w:jc w:val="center"/>
        </w:trPr>
        <w:tc>
          <w:tcPr>
            <w:tcW w:w="1304" w:type="pct"/>
            <w:shd w:val="clear" w:color="auto" w:fill="auto"/>
          </w:tcPr>
          <w:p w14:paraId="630D8AE6"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199695DD"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0CB924E5" w14:textId="77777777" w:rsidTr="002C5712">
        <w:trPr>
          <w:cantSplit/>
          <w:jc w:val="center"/>
        </w:trPr>
        <w:tc>
          <w:tcPr>
            <w:tcW w:w="1304" w:type="pct"/>
            <w:shd w:val="clear" w:color="auto" w:fill="auto"/>
          </w:tcPr>
          <w:p w14:paraId="3807FDE1"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25A381D9"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208E8852" w14:textId="77777777" w:rsidTr="002C5712">
        <w:trPr>
          <w:cantSplit/>
          <w:jc w:val="center"/>
        </w:trPr>
        <w:tc>
          <w:tcPr>
            <w:tcW w:w="1304" w:type="pct"/>
            <w:shd w:val="clear" w:color="auto" w:fill="auto"/>
          </w:tcPr>
          <w:p w14:paraId="35C92E79"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0208A42A" w14:textId="77777777" w:rsidR="00353EC8" w:rsidRPr="007C1D64" w:rsidRDefault="00353EC8" w:rsidP="002C5712">
            <w:pPr>
              <w:rPr>
                <w:rFonts w:ascii="Avenir Book" w:hAnsi="Avenir Book"/>
              </w:rPr>
            </w:pPr>
            <w:r>
              <w:rPr>
                <w:rFonts w:ascii="Avenir Book" w:hAnsi="Avenir Book"/>
              </w:rPr>
              <w:t>Calculate of project stove emissions</w:t>
            </w:r>
          </w:p>
        </w:tc>
      </w:tr>
      <w:tr w:rsidR="00353EC8" w:rsidRPr="007C1D64" w14:paraId="0C5FCA54" w14:textId="77777777" w:rsidTr="002C5712">
        <w:trPr>
          <w:cantSplit/>
          <w:jc w:val="center"/>
        </w:trPr>
        <w:tc>
          <w:tcPr>
            <w:tcW w:w="1304" w:type="pct"/>
            <w:shd w:val="clear" w:color="auto" w:fill="auto"/>
          </w:tcPr>
          <w:p w14:paraId="171079F3" w14:textId="77777777" w:rsidR="00353EC8" w:rsidRDefault="00353EC8" w:rsidP="002C5712">
            <w:pPr>
              <w:rPr>
                <w:rFonts w:ascii="Avenir Book" w:hAnsi="Avenir Book"/>
                <w:b/>
              </w:rPr>
            </w:pPr>
          </w:p>
          <w:p w14:paraId="6E2326AE"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558FE562" w14:textId="77777777" w:rsidR="00353EC8" w:rsidRPr="007C1D64" w:rsidRDefault="00353EC8" w:rsidP="002C5712">
            <w:pPr>
              <w:rPr>
                <w:rFonts w:ascii="Avenir Book" w:hAnsi="Avenir Book"/>
              </w:rPr>
            </w:pPr>
            <w:r>
              <w:rPr>
                <w:rFonts w:ascii="Avenir Book" w:hAnsi="Avenir Book"/>
              </w:rPr>
              <w:t>A single baseline fuel consumption parameter is weighted to be representative of baseline technologies being compared for project crediting.</w:t>
            </w:r>
          </w:p>
        </w:tc>
      </w:tr>
    </w:tbl>
    <w:p w14:paraId="51E1B74E"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5A51562D" w14:textId="77777777" w:rsidTr="002C5712">
        <w:trPr>
          <w:cantSplit/>
          <w:jc w:val="center"/>
        </w:trPr>
        <w:tc>
          <w:tcPr>
            <w:tcW w:w="1304" w:type="pct"/>
            <w:shd w:val="clear" w:color="auto" w:fill="auto"/>
          </w:tcPr>
          <w:p w14:paraId="5B420D6A"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100992CC" w14:textId="77777777" w:rsidR="00353EC8" w:rsidRPr="007C1D64" w:rsidRDefault="00353EC8" w:rsidP="002C5712">
            <w:pPr>
              <w:rPr>
                <w:rFonts w:ascii="Avenir Book" w:hAnsi="Avenir Book"/>
              </w:rPr>
            </w:pPr>
            <w:r>
              <w:rPr>
                <w:rFonts w:ascii="Avenir Book" w:hAnsi="Avenir Book"/>
              </w:rPr>
              <w:t>13</w:t>
            </w:r>
          </w:p>
        </w:tc>
      </w:tr>
      <w:tr w:rsidR="00353EC8" w:rsidRPr="007C1D64" w14:paraId="62CE8B72" w14:textId="77777777" w:rsidTr="002C5712">
        <w:trPr>
          <w:cantSplit/>
          <w:jc w:val="center"/>
        </w:trPr>
        <w:tc>
          <w:tcPr>
            <w:tcW w:w="1304" w:type="pct"/>
            <w:shd w:val="clear" w:color="auto" w:fill="auto"/>
          </w:tcPr>
          <w:p w14:paraId="7D63F3C8"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7E8C2E06" w14:textId="77777777" w:rsidR="00353EC8" w:rsidRPr="00FD4C6A"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p,y</w:t>
            </w:r>
            <w:proofErr w:type="gramEnd"/>
            <w:r>
              <w:rPr>
                <w:rFonts w:ascii="Avenir Book" w:hAnsi="Avenir Book"/>
                <w:vertAlign w:val="subscript"/>
              </w:rPr>
              <w:t>,ics</w:t>
            </w:r>
            <w:proofErr w:type="spellEnd"/>
          </w:p>
        </w:tc>
      </w:tr>
      <w:tr w:rsidR="00353EC8" w:rsidRPr="007C1D64" w14:paraId="30107595" w14:textId="77777777" w:rsidTr="002C5712">
        <w:trPr>
          <w:cantSplit/>
          <w:jc w:val="center"/>
        </w:trPr>
        <w:tc>
          <w:tcPr>
            <w:tcW w:w="1304" w:type="pct"/>
            <w:shd w:val="clear" w:color="auto" w:fill="auto"/>
          </w:tcPr>
          <w:p w14:paraId="28C88A94"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30791467" w14:textId="77777777" w:rsidR="00353EC8" w:rsidRPr="00DD35BE" w:rsidRDefault="00353EC8" w:rsidP="002C5712">
            <w:pPr>
              <w:rPr>
                <w:rFonts w:ascii="Avenir Book" w:hAnsi="Avenir Book"/>
              </w:rPr>
            </w:pPr>
            <w:r>
              <w:rPr>
                <w:rFonts w:ascii="Avenir Book" w:hAnsi="Avenir Book"/>
              </w:rPr>
              <w:t>Kg/household-day</w:t>
            </w:r>
          </w:p>
        </w:tc>
      </w:tr>
      <w:tr w:rsidR="00353EC8" w:rsidRPr="007C1D64" w14:paraId="280E8DD2" w14:textId="77777777" w:rsidTr="002C5712">
        <w:trPr>
          <w:cantSplit/>
          <w:jc w:val="center"/>
        </w:trPr>
        <w:tc>
          <w:tcPr>
            <w:tcW w:w="1304" w:type="pct"/>
            <w:shd w:val="clear" w:color="auto" w:fill="auto"/>
          </w:tcPr>
          <w:p w14:paraId="027B9785"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5A707A3E" w14:textId="77777777" w:rsidR="00353EC8" w:rsidRPr="007C1D64" w:rsidRDefault="00353EC8" w:rsidP="002C5712">
            <w:pPr>
              <w:rPr>
                <w:rFonts w:ascii="Avenir Book" w:hAnsi="Avenir Book"/>
              </w:rPr>
            </w:pPr>
            <w:r>
              <w:rPr>
                <w:rFonts w:ascii="Avenir Book" w:hAnsi="Avenir Book"/>
              </w:rPr>
              <w:t>Quantity of fuel that is consumed in project scenario p, during year y</w:t>
            </w:r>
          </w:p>
        </w:tc>
      </w:tr>
      <w:tr w:rsidR="00353EC8" w:rsidRPr="007C1D64" w14:paraId="1C543F52" w14:textId="77777777" w:rsidTr="002C5712">
        <w:trPr>
          <w:cantSplit/>
          <w:jc w:val="center"/>
        </w:trPr>
        <w:tc>
          <w:tcPr>
            <w:tcW w:w="1304" w:type="pct"/>
            <w:shd w:val="clear" w:color="auto" w:fill="auto"/>
          </w:tcPr>
          <w:p w14:paraId="51636DFB"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6E7F14F7" w14:textId="77777777" w:rsidR="00353EC8" w:rsidRPr="007C1D64" w:rsidRDefault="00353EC8" w:rsidP="002C5712">
            <w:pPr>
              <w:rPr>
                <w:rFonts w:ascii="Avenir Book" w:hAnsi="Avenir Book"/>
              </w:rPr>
            </w:pPr>
            <w:r>
              <w:rPr>
                <w:rFonts w:ascii="Avenir Book" w:hAnsi="Avenir Book"/>
              </w:rPr>
              <w:t xml:space="preserve">Total Sales Record, Project FT, Project FT updates, and any applicable adjustment factors. </w:t>
            </w:r>
          </w:p>
        </w:tc>
      </w:tr>
      <w:tr w:rsidR="00353EC8" w:rsidRPr="007C1D64" w14:paraId="3EBA53F3" w14:textId="77777777" w:rsidTr="002C5712">
        <w:trPr>
          <w:cantSplit/>
          <w:jc w:val="center"/>
        </w:trPr>
        <w:tc>
          <w:tcPr>
            <w:tcW w:w="1304" w:type="pct"/>
            <w:shd w:val="clear" w:color="auto" w:fill="auto"/>
          </w:tcPr>
          <w:p w14:paraId="670DDC5E"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9CBE91A" w14:textId="77777777" w:rsidR="00353EC8" w:rsidRPr="000249CE"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hhb,ics</w:t>
            </w:r>
            <w:proofErr w:type="gramEnd"/>
            <w:r>
              <w:rPr>
                <w:rFonts w:ascii="Avenir Book" w:hAnsi="Avenir Book"/>
                <w:vertAlign w:val="subscript"/>
              </w:rPr>
              <w:t>,I,y</w:t>
            </w:r>
            <w:proofErr w:type="spellEnd"/>
            <w:r>
              <w:rPr>
                <w:rFonts w:ascii="Avenir Book" w:hAnsi="Avenir Book"/>
              </w:rPr>
              <w:t>: Check in every monitoring period</w:t>
            </w:r>
          </w:p>
        </w:tc>
      </w:tr>
      <w:tr w:rsidR="00353EC8" w:rsidRPr="007C1D64" w14:paraId="7358ECD2" w14:textId="77777777" w:rsidTr="002C5712">
        <w:trPr>
          <w:cantSplit/>
          <w:jc w:val="center"/>
        </w:trPr>
        <w:tc>
          <w:tcPr>
            <w:tcW w:w="1304" w:type="pct"/>
            <w:shd w:val="clear" w:color="auto" w:fill="auto"/>
          </w:tcPr>
          <w:p w14:paraId="0D337263"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09B80308"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33C66193" w14:textId="77777777" w:rsidTr="002C5712">
        <w:trPr>
          <w:cantSplit/>
          <w:jc w:val="center"/>
        </w:trPr>
        <w:tc>
          <w:tcPr>
            <w:tcW w:w="1304" w:type="pct"/>
            <w:shd w:val="clear" w:color="auto" w:fill="auto"/>
          </w:tcPr>
          <w:p w14:paraId="358226DB"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5D196F0E"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3F045C0D" w14:textId="77777777" w:rsidTr="002C5712">
        <w:trPr>
          <w:cantSplit/>
          <w:jc w:val="center"/>
        </w:trPr>
        <w:tc>
          <w:tcPr>
            <w:tcW w:w="1304" w:type="pct"/>
            <w:shd w:val="clear" w:color="auto" w:fill="auto"/>
          </w:tcPr>
          <w:p w14:paraId="5C9A170C"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1E730E9D"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6C0A6562" w14:textId="77777777" w:rsidTr="002C5712">
        <w:trPr>
          <w:cantSplit/>
          <w:jc w:val="center"/>
        </w:trPr>
        <w:tc>
          <w:tcPr>
            <w:tcW w:w="1304" w:type="pct"/>
            <w:shd w:val="clear" w:color="auto" w:fill="auto"/>
          </w:tcPr>
          <w:p w14:paraId="254C2F59"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76C12DE3" w14:textId="77777777" w:rsidR="00353EC8" w:rsidRPr="007C1D64" w:rsidRDefault="00353EC8" w:rsidP="002C5712">
            <w:pPr>
              <w:rPr>
                <w:rFonts w:ascii="Avenir Book" w:hAnsi="Avenir Book"/>
              </w:rPr>
            </w:pPr>
            <w:r>
              <w:rPr>
                <w:rFonts w:ascii="Avenir Book" w:hAnsi="Avenir Book"/>
              </w:rPr>
              <w:t>Calculate of project stove emissions</w:t>
            </w:r>
          </w:p>
        </w:tc>
      </w:tr>
      <w:tr w:rsidR="00353EC8" w:rsidRPr="007C1D64" w14:paraId="73C3A079" w14:textId="77777777" w:rsidTr="002C5712">
        <w:trPr>
          <w:cantSplit/>
          <w:jc w:val="center"/>
        </w:trPr>
        <w:tc>
          <w:tcPr>
            <w:tcW w:w="1304" w:type="pct"/>
            <w:shd w:val="clear" w:color="auto" w:fill="auto"/>
          </w:tcPr>
          <w:p w14:paraId="65E04D9F"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690EB1B0" w14:textId="77777777" w:rsidR="00353EC8" w:rsidRPr="007C1D64" w:rsidRDefault="00353EC8" w:rsidP="002C5712">
            <w:pPr>
              <w:rPr>
                <w:rFonts w:ascii="Avenir Book" w:hAnsi="Avenir Book"/>
              </w:rPr>
            </w:pPr>
            <w:r>
              <w:rPr>
                <w:rFonts w:ascii="Avenir Book" w:hAnsi="Avenir Book"/>
              </w:rPr>
              <w:t>A single baseline fuel consumption parameter is weighted to be representative of baseline technologies being compared for project crediting.</w:t>
            </w:r>
          </w:p>
        </w:tc>
      </w:tr>
    </w:tbl>
    <w:p w14:paraId="32F0459B" w14:textId="77777777" w:rsidR="00353EC8" w:rsidRDefault="00353EC8" w:rsidP="00353EC8">
      <w:pPr>
        <w:pStyle w:val="SDMPDDPoASubSection2"/>
        <w:tabs>
          <w:tab w:val="clear" w:pos="1474"/>
        </w:tabs>
        <w:rPr>
          <w:rFonts w:ascii="Avenir Book" w:eastAsia="MS Mincho" w:hAnsi="Avenir Book"/>
        </w:rPr>
      </w:pPr>
    </w:p>
    <w:p w14:paraId="46AB2AB1"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46EBD459" w14:textId="77777777" w:rsidTr="002C5712">
        <w:trPr>
          <w:cantSplit/>
          <w:jc w:val="center"/>
        </w:trPr>
        <w:tc>
          <w:tcPr>
            <w:tcW w:w="1304" w:type="pct"/>
            <w:shd w:val="clear" w:color="auto" w:fill="auto"/>
          </w:tcPr>
          <w:p w14:paraId="2F91AAE8"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256619F" w14:textId="77777777" w:rsidR="00353EC8" w:rsidRPr="007C1D64" w:rsidRDefault="00353EC8" w:rsidP="002C5712">
            <w:pPr>
              <w:rPr>
                <w:rFonts w:ascii="Avenir Book" w:hAnsi="Avenir Book"/>
              </w:rPr>
            </w:pPr>
            <w:r>
              <w:rPr>
                <w:rFonts w:ascii="Avenir Book" w:hAnsi="Avenir Book"/>
              </w:rPr>
              <w:t>3.9</w:t>
            </w:r>
          </w:p>
        </w:tc>
      </w:tr>
      <w:tr w:rsidR="00353EC8" w:rsidRPr="007C1D64" w14:paraId="4CE88CAF" w14:textId="77777777" w:rsidTr="002C5712">
        <w:trPr>
          <w:cantSplit/>
          <w:jc w:val="center"/>
        </w:trPr>
        <w:tc>
          <w:tcPr>
            <w:tcW w:w="1304" w:type="pct"/>
            <w:shd w:val="clear" w:color="auto" w:fill="auto"/>
          </w:tcPr>
          <w:p w14:paraId="603E2E07"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4C78AF43" w14:textId="77777777" w:rsidR="00353EC8" w:rsidRPr="00BC0EFA" w:rsidRDefault="00353EC8" w:rsidP="002C5712">
            <w:pPr>
              <w:rPr>
                <w:rFonts w:ascii="Avenir Book" w:hAnsi="Avenir Book"/>
              </w:rPr>
            </w:pPr>
            <w:r>
              <w:rPr>
                <w:rFonts w:ascii="Avenir Book" w:hAnsi="Avenir Book"/>
              </w:rPr>
              <w:t>Air Quality Indicators (Changes in the amount of smoke, incidence of coughing and respiratory illness, and itchy eyes)</w:t>
            </w:r>
          </w:p>
        </w:tc>
      </w:tr>
      <w:tr w:rsidR="00353EC8" w:rsidRPr="007C1D64" w14:paraId="094B69B2" w14:textId="77777777" w:rsidTr="002C5712">
        <w:trPr>
          <w:cantSplit/>
          <w:jc w:val="center"/>
        </w:trPr>
        <w:tc>
          <w:tcPr>
            <w:tcW w:w="1304" w:type="pct"/>
            <w:shd w:val="clear" w:color="auto" w:fill="auto"/>
          </w:tcPr>
          <w:p w14:paraId="1069EC45"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4A99CC9C" w14:textId="77777777" w:rsidR="00353EC8" w:rsidRPr="00DD35BE" w:rsidRDefault="00353EC8" w:rsidP="002C5712">
            <w:pPr>
              <w:rPr>
                <w:rFonts w:ascii="Avenir Book" w:hAnsi="Avenir Book"/>
              </w:rPr>
            </w:pPr>
            <w:r>
              <w:rPr>
                <w:rFonts w:ascii="Avenir Book" w:hAnsi="Avenir Book"/>
              </w:rPr>
              <w:t xml:space="preserve">Percentage </w:t>
            </w:r>
          </w:p>
        </w:tc>
      </w:tr>
      <w:tr w:rsidR="00353EC8" w:rsidRPr="007C1D64" w14:paraId="1E857812" w14:textId="77777777" w:rsidTr="002C5712">
        <w:trPr>
          <w:cantSplit/>
          <w:jc w:val="center"/>
        </w:trPr>
        <w:tc>
          <w:tcPr>
            <w:tcW w:w="1304" w:type="pct"/>
            <w:shd w:val="clear" w:color="auto" w:fill="auto"/>
          </w:tcPr>
          <w:p w14:paraId="2D229028"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220114BE" w14:textId="77777777" w:rsidR="00353EC8" w:rsidRPr="007C1D64" w:rsidRDefault="00353EC8" w:rsidP="002C5712">
            <w:pPr>
              <w:rPr>
                <w:rFonts w:ascii="Avenir Book" w:hAnsi="Avenir Book"/>
              </w:rPr>
            </w:pPr>
            <w:r>
              <w:rPr>
                <w:rFonts w:ascii="Avenir Book" w:hAnsi="Avenir Book"/>
              </w:rPr>
              <w:t xml:space="preserve">Percentage of households reporting reduction in smoke levels, incidence of coughing, incidence of respiratory illness, and incidence of itchy eyes. </w:t>
            </w:r>
          </w:p>
        </w:tc>
      </w:tr>
      <w:tr w:rsidR="00353EC8" w:rsidRPr="007C1D64" w14:paraId="35481295" w14:textId="77777777" w:rsidTr="002C5712">
        <w:trPr>
          <w:cantSplit/>
          <w:jc w:val="center"/>
        </w:trPr>
        <w:tc>
          <w:tcPr>
            <w:tcW w:w="1304" w:type="pct"/>
            <w:shd w:val="clear" w:color="auto" w:fill="auto"/>
          </w:tcPr>
          <w:p w14:paraId="015C031D"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41F02855" w14:textId="77777777" w:rsidR="00353EC8" w:rsidRPr="007C1D64" w:rsidRDefault="00353EC8" w:rsidP="002C5712">
            <w:pPr>
              <w:rPr>
                <w:rFonts w:ascii="Avenir Book" w:hAnsi="Avenir Book"/>
              </w:rPr>
            </w:pPr>
            <w:r>
              <w:rPr>
                <w:rFonts w:ascii="Avenir Book" w:hAnsi="Avenir Book"/>
              </w:rPr>
              <w:t>Monitoring and Usage Survey</w:t>
            </w:r>
          </w:p>
        </w:tc>
      </w:tr>
      <w:tr w:rsidR="00353EC8" w:rsidRPr="007C1D64" w14:paraId="7C081D9D" w14:textId="77777777" w:rsidTr="002C5712">
        <w:trPr>
          <w:cantSplit/>
          <w:jc w:val="center"/>
        </w:trPr>
        <w:tc>
          <w:tcPr>
            <w:tcW w:w="1304" w:type="pct"/>
            <w:shd w:val="clear" w:color="auto" w:fill="auto"/>
          </w:tcPr>
          <w:p w14:paraId="28FDAAEF"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26934D45" w14:textId="77777777" w:rsidR="00353EC8" w:rsidRPr="00BC0EFA" w:rsidRDefault="00353EC8" w:rsidP="002C5712">
            <w:pPr>
              <w:rPr>
                <w:rFonts w:ascii="Avenir Book" w:hAnsi="Avenir Book"/>
              </w:rPr>
            </w:pPr>
            <w:r>
              <w:rPr>
                <w:rFonts w:ascii="Avenir Book" w:hAnsi="Avenir Book"/>
              </w:rPr>
              <w:t xml:space="preserve">Please refer to the Monitoring Report </w:t>
            </w:r>
          </w:p>
        </w:tc>
      </w:tr>
      <w:tr w:rsidR="00353EC8" w:rsidRPr="007C1D64" w14:paraId="706DAB9E" w14:textId="77777777" w:rsidTr="002C5712">
        <w:trPr>
          <w:cantSplit/>
          <w:jc w:val="center"/>
        </w:trPr>
        <w:tc>
          <w:tcPr>
            <w:tcW w:w="1304" w:type="pct"/>
            <w:shd w:val="clear" w:color="auto" w:fill="auto"/>
          </w:tcPr>
          <w:p w14:paraId="5E651029"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6629E61C"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Monitoring Surveys (MS) &amp; Project Technology Usage Survey. </w:t>
            </w:r>
          </w:p>
        </w:tc>
      </w:tr>
      <w:tr w:rsidR="00353EC8" w:rsidRPr="007C1D64" w14:paraId="442D152E" w14:textId="77777777" w:rsidTr="002C5712">
        <w:trPr>
          <w:cantSplit/>
          <w:jc w:val="center"/>
        </w:trPr>
        <w:tc>
          <w:tcPr>
            <w:tcW w:w="1304" w:type="pct"/>
            <w:shd w:val="clear" w:color="auto" w:fill="auto"/>
          </w:tcPr>
          <w:p w14:paraId="3A5DB85F"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3876E49C" w14:textId="77777777" w:rsidR="00353EC8" w:rsidRPr="007C1D64" w:rsidRDefault="00353EC8" w:rsidP="002C5712">
            <w:pPr>
              <w:rPr>
                <w:rFonts w:ascii="Avenir Book" w:hAnsi="Avenir Book"/>
              </w:rPr>
            </w:pPr>
            <w:r>
              <w:rPr>
                <w:rFonts w:ascii="Avenir Book" w:hAnsi="Avenir Book"/>
              </w:rPr>
              <w:t>Annual or more frequently, in all cases on time for any request for issuance.</w:t>
            </w:r>
          </w:p>
        </w:tc>
      </w:tr>
      <w:tr w:rsidR="00353EC8" w:rsidRPr="007C1D64" w14:paraId="1DE5BE35" w14:textId="77777777" w:rsidTr="002C5712">
        <w:trPr>
          <w:cantSplit/>
          <w:jc w:val="center"/>
        </w:trPr>
        <w:tc>
          <w:tcPr>
            <w:tcW w:w="1304" w:type="pct"/>
            <w:shd w:val="clear" w:color="auto" w:fill="auto"/>
          </w:tcPr>
          <w:p w14:paraId="10925DC1"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5A2378FF"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2849B0C9" w14:textId="77777777" w:rsidTr="002C5712">
        <w:trPr>
          <w:cantSplit/>
          <w:jc w:val="center"/>
        </w:trPr>
        <w:tc>
          <w:tcPr>
            <w:tcW w:w="1304" w:type="pct"/>
            <w:shd w:val="clear" w:color="auto" w:fill="auto"/>
          </w:tcPr>
          <w:p w14:paraId="11BEBC7E"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5D51DAF4" w14:textId="77777777" w:rsidR="00353EC8" w:rsidRPr="007C1D64" w:rsidRDefault="00353EC8" w:rsidP="002C5712">
            <w:pPr>
              <w:rPr>
                <w:rFonts w:ascii="Avenir Book" w:hAnsi="Avenir Book"/>
              </w:rPr>
            </w:pPr>
            <w:r>
              <w:rPr>
                <w:rFonts w:ascii="Avenir Book" w:hAnsi="Avenir Book"/>
              </w:rPr>
              <w:t xml:space="preserve">Evaluate Air quality indicators and improvement for SDG 3.9. </w:t>
            </w:r>
          </w:p>
        </w:tc>
      </w:tr>
      <w:tr w:rsidR="00353EC8" w:rsidRPr="007C1D64" w14:paraId="5D0748F3" w14:textId="77777777" w:rsidTr="002C5712">
        <w:trPr>
          <w:cantSplit/>
          <w:jc w:val="center"/>
        </w:trPr>
        <w:tc>
          <w:tcPr>
            <w:tcW w:w="1304" w:type="pct"/>
            <w:shd w:val="clear" w:color="auto" w:fill="auto"/>
          </w:tcPr>
          <w:p w14:paraId="2E0FE94F"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337650D2" w14:textId="77777777" w:rsidR="00353EC8" w:rsidRPr="007C1D64" w:rsidRDefault="00353EC8" w:rsidP="002C5712">
            <w:pPr>
              <w:rPr>
                <w:rFonts w:ascii="Avenir Book" w:hAnsi="Avenir Book"/>
              </w:rPr>
            </w:pPr>
            <w:r>
              <w:rPr>
                <w:rFonts w:ascii="Avenir Book" w:hAnsi="Avenir Book"/>
              </w:rPr>
              <w:t xml:space="preserve">Air quality indicators will be monitored for both scenarios. </w:t>
            </w:r>
          </w:p>
        </w:tc>
      </w:tr>
    </w:tbl>
    <w:p w14:paraId="7B86891C"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455EE69A" w14:textId="77777777" w:rsidTr="002C5712">
        <w:trPr>
          <w:cantSplit/>
          <w:jc w:val="center"/>
        </w:trPr>
        <w:tc>
          <w:tcPr>
            <w:tcW w:w="1304" w:type="pct"/>
            <w:shd w:val="clear" w:color="auto" w:fill="auto"/>
          </w:tcPr>
          <w:p w14:paraId="7346FA85"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505AA32" w14:textId="77777777" w:rsidR="00353EC8" w:rsidRPr="007C1D64" w:rsidRDefault="00353EC8" w:rsidP="002C5712">
            <w:pPr>
              <w:rPr>
                <w:rFonts w:ascii="Avenir Book" w:hAnsi="Avenir Book"/>
              </w:rPr>
            </w:pPr>
            <w:r>
              <w:rPr>
                <w:rFonts w:ascii="Avenir Book" w:hAnsi="Avenir Book"/>
              </w:rPr>
              <w:t>12.2, 15.1</w:t>
            </w:r>
          </w:p>
        </w:tc>
      </w:tr>
      <w:tr w:rsidR="00353EC8" w:rsidRPr="007C1D64" w14:paraId="21AD9A86" w14:textId="77777777" w:rsidTr="002C5712">
        <w:trPr>
          <w:cantSplit/>
          <w:jc w:val="center"/>
        </w:trPr>
        <w:tc>
          <w:tcPr>
            <w:tcW w:w="1304" w:type="pct"/>
            <w:shd w:val="clear" w:color="auto" w:fill="auto"/>
          </w:tcPr>
          <w:p w14:paraId="64C182C0" w14:textId="77777777" w:rsidR="00353EC8" w:rsidRPr="007C1D64" w:rsidRDefault="00353EC8" w:rsidP="002C5712">
            <w:pPr>
              <w:rPr>
                <w:rFonts w:ascii="Avenir Book" w:hAnsi="Avenir Book"/>
                <w:b/>
              </w:rPr>
            </w:pPr>
            <w:r w:rsidRPr="007C1D64">
              <w:rPr>
                <w:rFonts w:ascii="Avenir Book" w:hAnsi="Avenir Book"/>
                <w:b/>
              </w:rPr>
              <w:lastRenderedPageBreak/>
              <w:t>Data / Parameter</w:t>
            </w:r>
          </w:p>
        </w:tc>
        <w:tc>
          <w:tcPr>
            <w:tcW w:w="3696" w:type="pct"/>
            <w:shd w:val="clear" w:color="auto" w:fill="auto"/>
          </w:tcPr>
          <w:p w14:paraId="6EC1F3A9" w14:textId="77777777" w:rsidR="00353EC8" w:rsidRPr="00FD4C6A" w:rsidRDefault="00353EC8" w:rsidP="002C5712">
            <w:pPr>
              <w:rPr>
                <w:rFonts w:ascii="Avenir Book" w:hAnsi="Avenir Book"/>
              </w:rPr>
            </w:pPr>
            <w:proofErr w:type="spellStart"/>
            <w:proofErr w:type="gramStart"/>
            <w:r>
              <w:rPr>
                <w:rFonts w:ascii="Avenir Book" w:hAnsi="Avenir Book"/>
              </w:rPr>
              <w:t>S</w:t>
            </w:r>
            <w:r>
              <w:rPr>
                <w:rFonts w:ascii="Avenir Book" w:hAnsi="Avenir Book"/>
                <w:vertAlign w:val="subscript"/>
              </w:rPr>
              <w:t>p,b</w:t>
            </w:r>
            <w:proofErr w:type="gramEnd"/>
            <w:r>
              <w:rPr>
                <w:rFonts w:ascii="Avenir Book" w:hAnsi="Avenir Book"/>
                <w:vertAlign w:val="subscript"/>
              </w:rPr>
              <w:t>,ics</w:t>
            </w:r>
            <w:proofErr w:type="spellEnd"/>
          </w:p>
        </w:tc>
      </w:tr>
      <w:tr w:rsidR="00353EC8" w:rsidRPr="007C1D64" w14:paraId="10B44C2C" w14:textId="77777777" w:rsidTr="002C5712">
        <w:trPr>
          <w:cantSplit/>
          <w:jc w:val="center"/>
        </w:trPr>
        <w:tc>
          <w:tcPr>
            <w:tcW w:w="1304" w:type="pct"/>
            <w:shd w:val="clear" w:color="auto" w:fill="auto"/>
          </w:tcPr>
          <w:p w14:paraId="1C0DD189"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592C39DA" w14:textId="77777777" w:rsidR="00353EC8" w:rsidRPr="00DD35BE" w:rsidRDefault="00353EC8" w:rsidP="002C5712">
            <w:pPr>
              <w:rPr>
                <w:rFonts w:ascii="Avenir Book" w:hAnsi="Avenir Book"/>
              </w:rPr>
            </w:pPr>
            <w:r>
              <w:rPr>
                <w:rFonts w:ascii="Avenir Book" w:hAnsi="Avenir Book"/>
              </w:rPr>
              <w:t>Kg/household-day</w:t>
            </w:r>
          </w:p>
        </w:tc>
      </w:tr>
      <w:tr w:rsidR="00353EC8" w:rsidRPr="007C1D64" w14:paraId="569836EB" w14:textId="77777777" w:rsidTr="002C5712">
        <w:trPr>
          <w:cantSplit/>
          <w:jc w:val="center"/>
        </w:trPr>
        <w:tc>
          <w:tcPr>
            <w:tcW w:w="1304" w:type="pct"/>
            <w:shd w:val="clear" w:color="auto" w:fill="auto"/>
          </w:tcPr>
          <w:p w14:paraId="6FDADDA4"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3A75DC7B" w14:textId="77777777" w:rsidR="00353EC8" w:rsidRPr="007C1D64" w:rsidRDefault="00353EC8" w:rsidP="002C5712">
            <w:pPr>
              <w:rPr>
                <w:rFonts w:ascii="Avenir Book" w:hAnsi="Avenir Book"/>
              </w:rPr>
            </w:pPr>
            <w:r>
              <w:rPr>
                <w:rFonts w:ascii="Avenir Book" w:hAnsi="Avenir Book"/>
              </w:rPr>
              <w:t>Quantity of savings in fuel that is reduced, comparing the baseline scenario b, and project scenario p, per household-day</w:t>
            </w:r>
          </w:p>
        </w:tc>
      </w:tr>
      <w:tr w:rsidR="00353EC8" w:rsidRPr="007C1D64" w14:paraId="6C2AF8B4" w14:textId="77777777" w:rsidTr="002C5712">
        <w:trPr>
          <w:cantSplit/>
          <w:jc w:val="center"/>
        </w:trPr>
        <w:tc>
          <w:tcPr>
            <w:tcW w:w="1304" w:type="pct"/>
            <w:shd w:val="clear" w:color="auto" w:fill="auto"/>
          </w:tcPr>
          <w:p w14:paraId="287FC637"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48E3F496" w14:textId="77777777" w:rsidR="00353EC8" w:rsidRPr="007C1D64" w:rsidRDefault="00353EC8" w:rsidP="002C5712">
            <w:pPr>
              <w:rPr>
                <w:rFonts w:ascii="Avenir Book" w:hAnsi="Avenir Book"/>
              </w:rPr>
            </w:pPr>
            <w:r>
              <w:rPr>
                <w:rFonts w:ascii="Avenir Book" w:hAnsi="Avenir Book"/>
              </w:rPr>
              <w:t xml:space="preserve">Project FT, Project FT updates, and any applicable adjustment factors. </w:t>
            </w:r>
          </w:p>
        </w:tc>
      </w:tr>
      <w:tr w:rsidR="00353EC8" w:rsidRPr="007C1D64" w14:paraId="3F95EE25" w14:textId="77777777" w:rsidTr="002C5712">
        <w:trPr>
          <w:cantSplit/>
          <w:jc w:val="center"/>
        </w:trPr>
        <w:tc>
          <w:tcPr>
            <w:tcW w:w="1304" w:type="pct"/>
            <w:shd w:val="clear" w:color="auto" w:fill="auto"/>
          </w:tcPr>
          <w:p w14:paraId="479405E7"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4B35A25" w14:textId="77777777" w:rsidR="00353EC8" w:rsidRPr="000249CE" w:rsidRDefault="00353EC8" w:rsidP="002C5712">
            <w:pPr>
              <w:rPr>
                <w:rFonts w:ascii="Avenir Book" w:hAnsi="Avenir Book"/>
              </w:rPr>
            </w:pPr>
            <w:r>
              <w:rPr>
                <w:rFonts w:ascii="Avenir Book" w:hAnsi="Avenir Book"/>
              </w:rPr>
              <w:t>Check in every monitoring period</w:t>
            </w:r>
          </w:p>
        </w:tc>
      </w:tr>
      <w:tr w:rsidR="00353EC8" w:rsidRPr="007C1D64" w14:paraId="53FBF0B0" w14:textId="77777777" w:rsidTr="002C5712">
        <w:trPr>
          <w:cantSplit/>
          <w:jc w:val="center"/>
        </w:trPr>
        <w:tc>
          <w:tcPr>
            <w:tcW w:w="1304" w:type="pct"/>
            <w:shd w:val="clear" w:color="auto" w:fill="auto"/>
          </w:tcPr>
          <w:p w14:paraId="75DDDDD3"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5B93E66E"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594DB97B" w14:textId="77777777" w:rsidTr="002C5712">
        <w:trPr>
          <w:cantSplit/>
          <w:jc w:val="center"/>
        </w:trPr>
        <w:tc>
          <w:tcPr>
            <w:tcW w:w="1304" w:type="pct"/>
            <w:shd w:val="clear" w:color="auto" w:fill="auto"/>
          </w:tcPr>
          <w:p w14:paraId="034D6AE8"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4C0AE706"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2E65EE44" w14:textId="77777777" w:rsidTr="002C5712">
        <w:trPr>
          <w:cantSplit/>
          <w:jc w:val="center"/>
        </w:trPr>
        <w:tc>
          <w:tcPr>
            <w:tcW w:w="1304" w:type="pct"/>
            <w:shd w:val="clear" w:color="auto" w:fill="auto"/>
          </w:tcPr>
          <w:p w14:paraId="15D18E89"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2355D1FF"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723CE5D2" w14:textId="77777777" w:rsidTr="002C5712">
        <w:trPr>
          <w:cantSplit/>
          <w:jc w:val="center"/>
        </w:trPr>
        <w:tc>
          <w:tcPr>
            <w:tcW w:w="1304" w:type="pct"/>
            <w:shd w:val="clear" w:color="auto" w:fill="auto"/>
          </w:tcPr>
          <w:p w14:paraId="17727D40"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1E3BABDC" w14:textId="77777777" w:rsidR="00353EC8" w:rsidRPr="007C1D64" w:rsidRDefault="00353EC8" w:rsidP="002C5712">
            <w:pPr>
              <w:rPr>
                <w:rFonts w:ascii="Avenir Book" w:hAnsi="Avenir Book"/>
              </w:rPr>
            </w:pPr>
            <w:r>
              <w:rPr>
                <w:rFonts w:ascii="Avenir Book" w:hAnsi="Avenir Book"/>
              </w:rPr>
              <w:t>Calculate of project stove emissions and natural resource savings for SDG 12.2</w:t>
            </w:r>
          </w:p>
        </w:tc>
      </w:tr>
      <w:tr w:rsidR="00353EC8" w:rsidRPr="007C1D64" w14:paraId="60A989CE" w14:textId="77777777" w:rsidTr="002C5712">
        <w:trPr>
          <w:cantSplit/>
          <w:jc w:val="center"/>
        </w:trPr>
        <w:tc>
          <w:tcPr>
            <w:tcW w:w="1304" w:type="pct"/>
            <w:shd w:val="clear" w:color="auto" w:fill="auto"/>
          </w:tcPr>
          <w:p w14:paraId="25498D65"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11C228F2" w14:textId="77777777" w:rsidR="00353EC8" w:rsidRPr="00253116" w:rsidRDefault="00353EC8" w:rsidP="002C5712">
            <w:pPr>
              <w:rPr>
                <w:rFonts w:ascii="Avenir Book" w:hAnsi="Avenir Book"/>
                <w:vertAlign w:val="subscript"/>
              </w:rPr>
            </w:pPr>
            <w:r>
              <w:rPr>
                <w:rFonts w:ascii="Avenir Book" w:hAnsi="Avenir Book"/>
              </w:rPr>
              <w:t xml:space="preserve">Value is obtained from: </w:t>
            </w:r>
            <w:proofErr w:type="spellStart"/>
            <w:proofErr w:type="gramStart"/>
            <w:r>
              <w:rPr>
                <w:rFonts w:ascii="Avenir Book" w:hAnsi="Avenir Book"/>
              </w:rPr>
              <w:t>S</w:t>
            </w:r>
            <w:r>
              <w:rPr>
                <w:rFonts w:ascii="Avenir Book" w:hAnsi="Avenir Book"/>
                <w:vertAlign w:val="subscript"/>
              </w:rPr>
              <w:t>p,b</w:t>
            </w:r>
            <w:proofErr w:type="gramEnd"/>
            <w:r>
              <w:rPr>
                <w:rFonts w:ascii="Avenir Book" w:hAnsi="Avenir Book"/>
                <w:vertAlign w:val="subscript"/>
              </w:rPr>
              <w:t>,y,ics</w:t>
            </w:r>
            <w:proofErr w:type="spellEnd"/>
            <w:r>
              <w:rPr>
                <w:rFonts w:ascii="Avenir Book" w:hAnsi="Avenir Book"/>
                <w:vertAlign w:val="subscript"/>
              </w:rPr>
              <w:t xml:space="preserve"> </w:t>
            </w:r>
            <w:r>
              <w:rPr>
                <w:rFonts w:ascii="Avenir Book" w:hAnsi="Avenir Book"/>
              </w:rPr>
              <w:t xml:space="preserve">= </w:t>
            </w:r>
            <w:proofErr w:type="spellStart"/>
            <w:r>
              <w:rPr>
                <w:rFonts w:ascii="Avenir Book" w:hAnsi="Avenir Book"/>
              </w:rPr>
              <w:t>P</w:t>
            </w:r>
            <w:r>
              <w:rPr>
                <w:rFonts w:ascii="Avenir Book" w:hAnsi="Avenir Book"/>
                <w:vertAlign w:val="subscript"/>
              </w:rPr>
              <w:t>b,ics-nb</w:t>
            </w:r>
            <w:proofErr w:type="spellEnd"/>
            <w:r>
              <w:rPr>
                <w:rFonts w:ascii="Avenir Book" w:hAnsi="Avenir Book"/>
              </w:rPr>
              <w:t xml:space="preserve"> -  </w:t>
            </w:r>
            <w:proofErr w:type="spellStart"/>
            <w:r>
              <w:rPr>
                <w:rFonts w:ascii="Avenir Book" w:hAnsi="Avenir Book"/>
              </w:rPr>
              <w:t>P</w:t>
            </w:r>
            <w:r>
              <w:rPr>
                <w:rFonts w:ascii="Avenir Book" w:hAnsi="Avenir Book"/>
                <w:vertAlign w:val="subscript"/>
              </w:rPr>
              <w:t>p,ics-nb</w:t>
            </w:r>
            <w:proofErr w:type="spellEnd"/>
          </w:p>
        </w:tc>
      </w:tr>
    </w:tbl>
    <w:p w14:paraId="63187F06" w14:textId="77777777" w:rsidR="00353EC8" w:rsidRDefault="00353EC8" w:rsidP="00353EC8"/>
    <w:p w14:paraId="3DCDE531" w14:textId="77777777" w:rsidR="00353EC8" w:rsidRDefault="00353EC8" w:rsidP="00353EC8"/>
    <w:p w14:paraId="1EDE64BD" w14:textId="77777777" w:rsidR="00353EC8" w:rsidRDefault="00353EC8" w:rsidP="00353EC8"/>
    <w:p w14:paraId="54CB7BA1" w14:textId="77777777" w:rsidR="00353EC8" w:rsidRDefault="00353EC8" w:rsidP="00353EC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0DAA60EC"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1D52A895"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071A0E7C" w14:textId="77777777" w:rsidR="00353EC8" w:rsidRPr="007C1D64" w:rsidRDefault="00353EC8" w:rsidP="002C5712">
            <w:pPr>
              <w:rPr>
                <w:rFonts w:ascii="Avenir Book" w:hAnsi="Avenir Book"/>
              </w:rPr>
            </w:pPr>
            <w:r>
              <w:rPr>
                <w:rFonts w:ascii="Avenir Book" w:hAnsi="Avenir Book"/>
              </w:rPr>
              <w:t>15.1</w:t>
            </w:r>
          </w:p>
        </w:tc>
      </w:tr>
      <w:tr w:rsidR="00353EC8" w:rsidRPr="007C1D64" w14:paraId="4E55CAB5"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5C550836"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4528EE96" w14:textId="77777777" w:rsidR="00353EC8" w:rsidRPr="00411ACA" w:rsidRDefault="00353EC8" w:rsidP="002C5712">
            <w:pPr>
              <w:rPr>
                <w:rFonts w:ascii="Avenir Book" w:hAnsi="Avenir Book"/>
              </w:rPr>
            </w:pPr>
            <w:proofErr w:type="spellStart"/>
            <w:r>
              <w:rPr>
                <w:rFonts w:ascii="Avenir Book" w:hAnsi="Avenir Book"/>
              </w:rPr>
              <w:t>Trees</w:t>
            </w:r>
            <w:r w:rsidRPr="00BB485D">
              <w:rPr>
                <w:rFonts w:ascii="Avenir Book" w:hAnsi="Avenir Book"/>
              </w:rPr>
              <w:t>nrb</w:t>
            </w:r>
            <w:proofErr w:type="spellEnd"/>
            <w:r>
              <w:rPr>
                <w:rFonts w:ascii="Avenir Book" w:hAnsi="Avenir Book"/>
              </w:rPr>
              <w:t xml:space="preserve"> saved</w:t>
            </w:r>
          </w:p>
        </w:tc>
      </w:tr>
      <w:tr w:rsidR="00353EC8" w:rsidRPr="007C1D64" w14:paraId="34792846"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4C4E4FE7"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735C3C10" w14:textId="77777777" w:rsidR="00353EC8" w:rsidRPr="00DD35BE" w:rsidRDefault="00353EC8" w:rsidP="002C5712">
            <w:pPr>
              <w:rPr>
                <w:rFonts w:ascii="Avenir Book" w:hAnsi="Avenir Book"/>
              </w:rPr>
            </w:pPr>
            <w:r>
              <w:rPr>
                <w:rFonts w:ascii="Avenir Book" w:hAnsi="Avenir Book"/>
              </w:rPr>
              <w:t xml:space="preserve">Number of non-renewable trees saved / year </w:t>
            </w:r>
          </w:p>
        </w:tc>
      </w:tr>
      <w:tr w:rsidR="00353EC8" w:rsidRPr="007C1D64" w14:paraId="36700536"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270AE604"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6826E019" w14:textId="77777777" w:rsidR="00353EC8" w:rsidRPr="007C1D64" w:rsidRDefault="00353EC8" w:rsidP="002C5712">
            <w:pPr>
              <w:rPr>
                <w:rFonts w:ascii="Avenir Book" w:hAnsi="Avenir Book"/>
              </w:rPr>
            </w:pPr>
            <w:r>
              <w:rPr>
                <w:rFonts w:ascii="Avenir Book" w:hAnsi="Avenir Book"/>
              </w:rPr>
              <w:t xml:space="preserve">Quantity of total </w:t>
            </w:r>
            <w:proofErr w:type="spellStart"/>
            <w:proofErr w:type="gramStart"/>
            <w:r>
              <w:rPr>
                <w:rFonts w:ascii="Avenir Book" w:hAnsi="Avenir Book"/>
              </w:rPr>
              <w:t>non renewable</w:t>
            </w:r>
            <w:proofErr w:type="spellEnd"/>
            <w:proofErr w:type="gramEnd"/>
            <w:r>
              <w:rPr>
                <w:rFonts w:ascii="Avenir Book" w:hAnsi="Avenir Book"/>
              </w:rPr>
              <w:t xml:space="preserve"> trees saved over the year y </w:t>
            </w:r>
          </w:p>
        </w:tc>
      </w:tr>
      <w:tr w:rsidR="00353EC8" w:rsidRPr="007C1D64" w14:paraId="383CD977"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0284B233"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37B5103E" w14:textId="77777777" w:rsidR="00353EC8" w:rsidRPr="007C1D64" w:rsidRDefault="00353EC8" w:rsidP="002C5712">
            <w:pPr>
              <w:rPr>
                <w:rFonts w:ascii="Avenir Book" w:hAnsi="Avenir Book"/>
              </w:rPr>
            </w:pPr>
            <w:r>
              <w:rPr>
                <w:rFonts w:ascii="Avenir Book" w:hAnsi="Avenir Book"/>
              </w:rPr>
              <w:t xml:space="preserve">Project FT, Project FT updates, and any applicable adjustment factors. NRB Assessment. </w:t>
            </w:r>
          </w:p>
        </w:tc>
      </w:tr>
      <w:tr w:rsidR="00353EC8" w:rsidRPr="007C1D64" w14:paraId="715A2D0E"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116F8AE4"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7F300C70" w14:textId="77777777" w:rsidR="00353EC8" w:rsidRPr="000249CE" w:rsidRDefault="00353EC8" w:rsidP="002C5712">
            <w:pPr>
              <w:rPr>
                <w:rFonts w:ascii="Avenir Book" w:hAnsi="Avenir Book"/>
              </w:rPr>
            </w:pPr>
            <w:r>
              <w:rPr>
                <w:rFonts w:ascii="Avenir Book" w:hAnsi="Avenir Book"/>
              </w:rPr>
              <w:t>Check in every monitoring period</w:t>
            </w:r>
          </w:p>
        </w:tc>
      </w:tr>
      <w:tr w:rsidR="00353EC8" w:rsidRPr="007C1D64" w14:paraId="792F1A06"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2B7F6268" w14:textId="77777777" w:rsidR="00353EC8" w:rsidRPr="007C1D64" w:rsidRDefault="00353EC8" w:rsidP="002C5712">
            <w:pPr>
              <w:rPr>
                <w:rFonts w:ascii="Avenir Book" w:hAnsi="Avenir Book"/>
                <w:b/>
              </w:rPr>
            </w:pPr>
            <w:r w:rsidRPr="007C1D64">
              <w:rPr>
                <w:rFonts w:ascii="Avenir Book" w:hAnsi="Avenir Book"/>
                <w:b/>
              </w:rPr>
              <w:t>Measurement methods and procedures</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50EEEE0C"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44876A96"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1F0645F4"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4EB65929"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281C4C1E"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1A10DD87"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140F4023"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4577E4B7"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60A0E6B9"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17C04085" w14:textId="77777777" w:rsidR="00353EC8" w:rsidRPr="007C1D64" w:rsidRDefault="00353EC8" w:rsidP="002C5712">
            <w:pPr>
              <w:rPr>
                <w:rFonts w:ascii="Avenir Book" w:hAnsi="Avenir Book"/>
              </w:rPr>
            </w:pPr>
            <w:r>
              <w:rPr>
                <w:rFonts w:ascii="Avenir Book" w:hAnsi="Avenir Book"/>
              </w:rPr>
              <w:t>Calculate indicator for SDG 15.1</w:t>
            </w:r>
          </w:p>
        </w:tc>
      </w:tr>
      <w:tr w:rsidR="00353EC8" w:rsidRPr="007C1D64" w14:paraId="78DC7478"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238E1560"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1CD6D600" w14:textId="77777777" w:rsidR="00353EC8" w:rsidRPr="00B26124" w:rsidRDefault="00353EC8" w:rsidP="002C5712">
            <w:pPr>
              <w:rPr>
                <w:rFonts w:ascii="Avenir Book" w:hAnsi="Avenir Book"/>
              </w:rPr>
            </w:pPr>
          </w:p>
        </w:tc>
      </w:tr>
    </w:tbl>
    <w:p w14:paraId="79B70A8B" w14:textId="77777777" w:rsidR="00353EC8"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33C2933A" w14:textId="77777777" w:rsidTr="002C5712">
        <w:trPr>
          <w:cantSplit/>
          <w:jc w:val="center"/>
        </w:trPr>
        <w:tc>
          <w:tcPr>
            <w:tcW w:w="1304" w:type="pct"/>
            <w:shd w:val="clear" w:color="auto" w:fill="auto"/>
          </w:tcPr>
          <w:p w14:paraId="7E1C62EA"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220BA4EB" w14:textId="77777777" w:rsidR="00353EC8" w:rsidRPr="007C1D64" w:rsidRDefault="00353EC8" w:rsidP="002C5712">
            <w:pPr>
              <w:rPr>
                <w:rFonts w:ascii="Avenir Book" w:hAnsi="Avenir Book"/>
              </w:rPr>
            </w:pPr>
            <w:r>
              <w:rPr>
                <w:rFonts w:ascii="Avenir Book" w:hAnsi="Avenir Book"/>
              </w:rPr>
              <w:t>13</w:t>
            </w:r>
          </w:p>
        </w:tc>
      </w:tr>
      <w:tr w:rsidR="00353EC8" w:rsidRPr="007C1D64" w14:paraId="060374FF" w14:textId="77777777" w:rsidTr="002C5712">
        <w:trPr>
          <w:cantSplit/>
          <w:jc w:val="center"/>
        </w:trPr>
        <w:tc>
          <w:tcPr>
            <w:tcW w:w="1304" w:type="pct"/>
            <w:shd w:val="clear" w:color="auto" w:fill="auto"/>
          </w:tcPr>
          <w:p w14:paraId="4A96F954"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1CE7DC84" w14:textId="77777777" w:rsidR="00353EC8" w:rsidRPr="00FD4C6A" w:rsidRDefault="00353EC8" w:rsidP="002C5712">
            <w:pPr>
              <w:rPr>
                <w:rFonts w:ascii="Avenir Book" w:hAnsi="Avenir Book"/>
              </w:rPr>
            </w:pPr>
            <w:proofErr w:type="spellStart"/>
            <w:proofErr w:type="gramStart"/>
            <w:r>
              <w:rPr>
                <w:rFonts w:ascii="Avenir Book" w:hAnsi="Avenir Book"/>
              </w:rPr>
              <w:t>Q</w:t>
            </w:r>
            <w:r>
              <w:rPr>
                <w:rFonts w:ascii="Avenir Book" w:hAnsi="Avenir Book"/>
                <w:vertAlign w:val="subscript"/>
              </w:rPr>
              <w:t>p,cleanboil</w:t>
            </w:r>
            <w:proofErr w:type="gramEnd"/>
            <w:r>
              <w:rPr>
                <w:rFonts w:ascii="Avenir Book" w:hAnsi="Avenir Book"/>
                <w:vertAlign w:val="subscript"/>
              </w:rPr>
              <w:t>,y</w:t>
            </w:r>
            <w:proofErr w:type="spellEnd"/>
          </w:p>
        </w:tc>
      </w:tr>
      <w:tr w:rsidR="00353EC8" w:rsidRPr="007C1D64" w14:paraId="59AAE573" w14:textId="77777777" w:rsidTr="002C5712">
        <w:trPr>
          <w:cantSplit/>
          <w:jc w:val="center"/>
        </w:trPr>
        <w:tc>
          <w:tcPr>
            <w:tcW w:w="1304" w:type="pct"/>
            <w:shd w:val="clear" w:color="auto" w:fill="auto"/>
          </w:tcPr>
          <w:p w14:paraId="4DAC0139"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5AB7D673" w14:textId="77777777" w:rsidR="00353EC8" w:rsidRPr="00DD35BE" w:rsidRDefault="00353EC8" w:rsidP="002C5712">
            <w:pPr>
              <w:rPr>
                <w:rFonts w:ascii="Avenir Book" w:hAnsi="Avenir Book"/>
              </w:rPr>
            </w:pPr>
            <w:r>
              <w:rPr>
                <w:rFonts w:ascii="Avenir Book" w:hAnsi="Avenir Book"/>
              </w:rPr>
              <w:t>Litres per person per day</w:t>
            </w:r>
          </w:p>
        </w:tc>
      </w:tr>
      <w:tr w:rsidR="00353EC8" w:rsidRPr="007C1D64" w14:paraId="70035DF1" w14:textId="77777777" w:rsidTr="002C5712">
        <w:trPr>
          <w:cantSplit/>
          <w:jc w:val="center"/>
        </w:trPr>
        <w:tc>
          <w:tcPr>
            <w:tcW w:w="1304" w:type="pct"/>
            <w:shd w:val="clear" w:color="auto" w:fill="auto"/>
          </w:tcPr>
          <w:p w14:paraId="0C31474B"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5988CBE8" w14:textId="77777777" w:rsidR="00353EC8" w:rsidRPr="007C1D64" w:rsidRDefault="00353EC8" w:rsidP="002C5712">
            <w:pPr>
              <w:rPr>
                <w:rFonts w:ascii="Avenir Book" w:hAnsi="Avenir Book"/>
              </w:rPr>
            </w:pPr>
            <w:r>
              <w:rPr>
                <w:rFonts w:ascii="Avenir Book" w:hAnsi="Avenir Book"/>
              </w:rPr>
              <w:t>Quantity of treated water still boiled in the project scenario p, after installation of the project technology</w:t>
            </w:r>
          </w:p>
        </w:tc>
      </w:tr>
      <w:tr w:rsidR="00353EC8" w:rsidRPr="007C1D64" w14:paraId="7FD5974E" w14:textId="77777777" w:rsidTr="002C5712">
        <w:trPr>
          <w:cantSplit/>
          <w:jc w:val="center"/>
        </w:trPr>
        <w:tc>
          <w:tcPr>
            <w:tcW w:w="1304" w:type="pct"/>
            <w:shd w:val="clear" w:color="auto" w:fill="auto"/>
          </w:tcPr>
          <w:p w14:paraId="4C37DE83"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16601A17" w14:textId="0488220D" w:rsidR="00353EC8" w:rsidRPr="007C1D64" w:rsidRDefault="00EA34B6" w:rsidP="002C5712">
            <w:pPr>
              <w:rPr>
                <w:rFonts w:ascii="Avenir Book" w:hAnsi="Avenir Book"/>
              </w:rPr>
            </w:pPr>
            <w:r>
              <w:rPr>
                <w:rFonts w:ascii="Avenir Book" w:hAnsi="Avenir Book"/>
              </w:rPr>
              <w:t>Survey</w:t>
            </w:r>
          </w:p>
        </w:tc>
      </w:tr>
      <w:tr w:rsidR="00353EC8" w:rsidRPr="007C1D64" w14:paraId="61E06D0D" w14:textId="77777777" w:rsidTr="002C5712">
        <w:trPr>
          <w:cantSplit/>
          <w:jc w:val="center"/>
        </w:trPr>
        <w:tc>
          <w:tcPr>
            <w:tcW w:w="1304" w:type="pct"/>
            <w:shd w:val="clear" w:color="auto" w:fill="auto"/>
          </w:tcPr>
          <w:p w14:paraId="401A78F5"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529F1EF4" w14:textId="77777777" w:rsidR="00353EC8" w:rsidRDefault="00353EC8" w:rsidP="002C5712">
            <w:pPr>
              <w:rPr>
                <w:rFonts w:ascii="Avenir Book" w:hAnsi="Avenir Book"/>
              </w:rPr>
            </w:pPr>
            <w:proofErr w:type="spellStart"/>
            <w:proofErr w:type="gramStart"/>
            <w:r>
              <w:rPr>
                <w:rFonts w:ascii="Avenir Book" w:hAnsi="Avenir Book"/>
              </w:rPr>
              <w:t>Q</w:t>
            </w:r>
            <w:r>
              <w:rPr>
                <w:rFonts w:ascii="Avenir Book" w:hAnsi="Avenir Book"/>
                <w:vertAlign w:val="subscript"/>
              </w:rPr>
              <w:t>hhp,I</w:t>
            </w:r>
            <w:proofErr w:type="spellEnd"/>
            <w:proofErr w:type="gramEnd"/>
            <w:r>
              <w:rPr>
                <w:rFonts w:ascii="Avenir Book" w:hAnsi="Avenir Book"/>
              </w:rPr>
              <w:t>: 0.05*</w:t>
            </w:r>
          </w:p>
          <w:p w14:paraId="3D734936" w14:textId="77777777" w:rsidR="00353EC8" w:rsidRDefault="00353EC8" w:rsidP="002C5712">
            <w:pPr>
              <w:rPr>
                <w:rFonts w:ascii="Avenir Book" w:hAnsi="Avenir Book"/>
              </w:rPr>
            </w:pPr>
          </w:p>
          <w:p w14:paraId="0ACC7CE7" w14:textId="77777777" w:rsidR="00353EC8" w:rsidRPr="000249CE" w:rsidRDefault="00353EC8" w:rsidP="002C5712">
            <w:pPr>
              <w:rPr>
                <w:rFonts w:ascii="Avenir Book" w:hAnsi="Avenir Book"/>
              </w:rPr>
            </w:pPr>
            <w:r>
              <w:rPr>
                <w:rFonts w:ascii="Avenir Book" w:hAnsi="Avenir Book"/>
              </w:rPr>
              <w:t xml:space="preserve">*The value applied is an ex-ante estimate of the data/parameter that is monitored during the crediting </w:t>
            </w:r>
            <w:proofErr w:type="gramStart"/>
            <w:r>
              <w:rPr>
                <w:rFonts w:ascii="Avenir Book" w:hAnsi="Avenir Book"/>
              </w:rPr>
              <w:t>period, but</w:t>
            </w:r>
            <w:proofErr w:type="gramEnd"/>
            <w:r>
              <w:rPr>
                <w:rFonts w:ascii="Avenir Book" w:hAnsi="Avenir Book"/>
              </w:rPr>
              <w:t xml:space="preserve"> is used for the purpose of calculating estimated emission reductions. </w:t>
            </w:r>
          </w:p>
        </w:tc>
      </w:tr>
      <w:tr w:rsidR="00353EC8" w:rsidRPr="007C1D64" w14:paraId="70127119" w14:textId="77777777" w:rsidTr="002C5712">
        <w:trPr>
          <w:cantSplit/>
          <w:jc w:val="center"/>
        </w:trPr>
        <w:tc>
          <w:tcPr>
            <w:tcW w:w="1304" w:type="pct"/>
            <w:shd w:val="clear" w:color="auto" w:fill="auto"/>
          </w:tcPr>
          <w:p w14:paraId="79C48255"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02C8E554" w14:textId="3C0003BE" w:rsidR="00353EC8" w:rsidRPr="007C1D64" w:rsidRDefault="00353EC8" w:rsidP="002C5712">
            <w:pPr>
              <w:rPr>
                <w:rFonts w:ascii="Avenir Book" w:hAnsi="Avenir Book"/>
              </w:rPr>
            </w:pPr>
            <w:r>
              <w:rPr>
                <w:rFonts w:ascii="Avenir Book" w:hAnsi="Avenir Book"/>
              </w:rPr>
              <w:t xml:space="preserve">In PDD refer to: Section B.7.2 Sampling Design for details on </w:t>
            </w:r>
            <w:r w:rsidR="00EA34B6">
              <w:rPr>
                <w:rFonts w:ascii="Avenir Book" w:hAnsi="Avenir Book"/>
              </w:rPr>
              <w:t>Surveys</w:t>
            </w:r>
            <w:r>
              <w:rPr>
                <w:rFonts w:ascii="Avenir Book" w:hAnsi="Avenir Book"/>
              </w:rPr>
              <w:t xml:space="preserve"> objectives and reliability requirements, target population, sampling method, sample size and precision requirements, and sampling frame </w:t>
            </w:r>
          </w:p>
        </w:tc>
      </w:tr>
      <w:tr w:rsidR="00353EC8" w:rsidRPr="007C1D64" w14:paraId="0E160FF8" w14:textId="77777777" w:rsidTr="002C5712">
        <w:trPr>
          <w:cantSplit/>
          <w:jc w:val="center"/>
        </w:trPr>
        <w:tc>
          <w:tcPr>
            <w:tcW w:w="1304" w:type="pct"/>
            <w:shd w:val="clear" w:color="auto" w:fill="auto"/>
          </w:tcPr>
          <w:p w14:paraId="0E89C506"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565821D0" w14:textId="77777777" w:rsidR="00353EC8" w:rsidRPr="007C1D64" w:rsidRDefault="00353EC8" w:rsidP="002C5712">
            <w:pPr>
              <w:rPr>
                <w:rFonts w:ascii="Avenir Book" w:hAnsi="Avenir Book"/>
              </w:rPr>
            </w:pPr>
            <w:r>
              <w:rPr>
                <w:rFonts w:ascii="Avenir Book" w:hAnsi="Avenir Book"/>
              </w:rPr>
              <w:t>As per FT updates</w:t>
            </w:r>
          </w:p>
        </w:tc>
      </w:tr>
      <w:tr w:rsidR="00353EC8" w:rsidRPr="007C1D64" w14:paraId="72557476" w14:textId="77777777" w:rsidTr="002C5712">
        <w:trPr>
          <w:cantSplit/>
          <w:jc w:val="center"/>
        </w:trPr>
        <w:tc>
          <w:tcPr>
            <w:tcW w:w="1304" w:type="pct"/>
            <w:shd w:val="clear" w:color="auto" w:fill="auto"/>
          </w:tcPr>
          <w:p w14:paraId="7F6F43AE"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6A8458F4"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4DBA3068" w14:textId="77777777" w:rsidTr="002C5712">
        <w:trPr>
          <w:cantSplit/>
          <w:jc w:val="center"/>
        </w:trPr>
        <w:tc>
          <w:tcPr>
            <w:tcW w:w="1304" w:type="pct"/>
            <w:shd w:val="clear" w:color="auto" w:fill="auto"/>
          </w:tcPr>
          <w:p w14:paraId="5361BB51" w14:textId="77777777" w:rsidR="00353EC8" w:rsidRPr="007C1D64" w:rsidRDefault="00353EC8" w:rsidP="002C5712">
            <w:pPr>
              <w:rPr>
                <w:rFonts w:ascii="Avenir Book" w:hAnsi="Avenir Book"/>
                <w:b/>
              </w:rPr>
            </w:pPr>
            <w:r w:rsidRPr="007C1D64">
              <w:rPr>
                <w:rFonts w:ascii="Avenir Book" w:hAnsi="Avenir Book"/>
                <w:b/>
              </w:rPr>
              <w:lastRenderedPageBreak/>
              <w:t>Purpose of data</w:t>
            </w:r>
          </w:p>
        </w:tc>
        <w:tc>
          <w:tcPr>
            <w:tcW w:w="3696" w:type="pct"/>
            <w:shd w:val="clear" w:color="auto" w:fill="auto"/>
          </w:tcPr>
          <w:p w14:paraId="675BF45B" w14:textId="77777777" w:rsidR="00353EC8" w:rsidRPr="007C1D64" w:rsidRDefault="00353EC8" w:rsidP="002C5712">
            <w:pPr>
              <w:rPr>
                <w:rFonts w:ascii="Avenir Book" w:hAnsi="Avenir Book"/>
              </w:rPr>
            </w:pPr>
            <w:r>
              <w:rPr>
                <w:rFonts w:ascii="Avenir Book" w:hAnsi="Avenir Book"/>
              </w:rPr>
              <w:t>Calculate of project water emissions</w:t>
            </w:r>
          </w:p>
        </w:tc>
      </w:tr>
      <w:tr w:rsidR="00353EC8" w:rsidRPr="007C1D64" w14:paraId="54CA6A10" w14:textId="77777777" w:rsidTr="002C5712">
        <w:trPr>
          <w:cantSplit/>
          <w:jc w:val="center"/>
        </w:trPr>
        <w:tc>
          <w:tcPr>
            <w:tcW w:w="1304" w:type="pct"/>
            <w:shd w:val="clear" w:color="auto" w:fill="auto"/>
          </w:tcPr>
          <w:p w14:paraId="7ADFEE74"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7BCBCED3" w14:textId="77777777" w:rsidR="00353EC8" w:rsidRPr="007C1D64" w:rsidRDefault="00353EC8" w:rsidP="002C5712">
            <w:pPr>
              <w:rPr>
                <w:rFonts w:ascii="Avenir Book" w:hAnsi="Avenir Book"/>
              </w:rPr>
            </w:pPr>
          </w:p>
        </w:tc>
      </w:tr>
    </w:tbl>
    <w:p w14:paraId="7453D9ED" w14:textId="77777777" w:rsidR="00353EC8" w:rsidRDefault="00353EC8" w:rsidP="00353EC8">
      <w:pPr>
        <w:pStyle w:val="SDMPDDPoASubSection2"/>
        <w:tabs>
          <w:tab w:val="clear" w:pos="1474"/>
        </w:tabs>
        <w:rPr>
          <w:rFonts w:ascii="Avenir Book" w:eastAsia="MS Mincho" w:hAnsi="Avenir Book"/>
          <w:b w:val="0"/>
        </w:rPr>
      </w:pPr>
    </w:p>
    <w:p w14:paraId="4FDC4B70" w14:textId="77777777" w:rsidR="00353EC8" w:rsidRPr="00F9129B" w:rsidRDefault="00353EC8" w:rsidP="00353EC8">
      <w:pPr>
        <w:pStyle w:val="SDMPDDPoASubSection2"/>
        <w:tabs>
          <w:tab w:val="clear" w:pos="1474"/>
        </w:tabs>
        <w:rPr>
          <w:rFonts w:ascii="Avenir Book" w:eastAsia="MS Mincho" w:hAnsi="Avenir Book"/>
          <w:b w:val="0"/>
        </w:rPr>
      </w:pPr>
      <w:r w:rsidRPr="00F9129B">
        <w:rPr>
          <w:rFonts w:ascii="Avenir Book" w:eastAsia="MS Mincho" w:hAnsi="Avenir Book"/>
          <w:b w:val="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3C1D0060" w14:textId="77777777" w:rsidTr="002C5712">
        <w:trPr>
          <w:cantSplit/>
          <w:jc w:val="center"/>
        </w:trPr>
        <w:tc>
          <w:tcPr>
            <w:tcW w:w="1304" w:type="pct"/>
            <w:shd w:val="clear" w:color="auto" w:fill="auto"/>
          </w:tcPr>
          <w:p w14:paraId="5146E8B8"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285ABD4D" w14:textId="77777777" w:rsidR="00353EC8" w:rsidRPr="007C1D64" w:rsidRDefault="00353EC8" w:rsidP="002C5712">
            <w:pPr>
              <w:rPr>
                <w:rFonts w:ascii="Avenir Book" w:hAnsi="Avenir Book"/>
              </w:rPr>
            </w:pPr>
            <w:r>
              <w:rPr>
                <w:rFonts w:ascii="Avenir Book" w:hAnsi="Avenir Book"/>
              </w:rPr>
              <w:t>3.3, 13</w:t>
            </w:r>
          </w:p>
        </w:tc>
      </w:tr>
      <w:tr w:rsidR="00353EC8" w:rsidRPr="007C1D64" w14:paraId="60B4FA00" w14:textId="77777777" w:rsidTr="002C5712">
        <w:trPr>
          <w:cantSplit/>
          <w:jc w:val="center"/>
        </w:trPr>
        <w:tc>
          <w:tcPr>
            <w:tcW w:w="1304" w:type="pct"/>
            <w:shd w:val="clear" w:color="auto" w:fill="auto"/>
          </w:tcPr>
          <w:p w14:paraId="3FA42EB4"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18A08257" w14:textId="77777777" w:rsidR="00353EC8" w:rsidRPr="00FD4C6A" w:rsidRDefault="00353EC8" w:rsidP="002C5712">
            <w:pPr>
              <w:rPr>
                <w:rFonts w:ascii="Avenir Book" w:hAnsi="Avenir Book"/>
              </w:rPr>
            </w:pPr>
            <w:r>
              <w:rPr>
                <w:rFonts w:ascii="Avenir Book" w:hAnsi="Avenir Book"/>
              </w:rPr>
              <w:t>Quality of treated water</w:t>
            </w:r>
          </w:p>
        </w:tc>
      </w:tr>
      <w:tr w:rsidR="00353EC8" w:rsidRPr="007C1D64" w14:paraId="3DADAEEB" w14:textId="77777777" w:rsidTr="002C5712">
        <w:trPr>
          <w:cantSplit/>
          <w:jc w:val="center"/>
        </w:trPr>
        <w:tc>
          <w:tcPr>
            <w:tcW w:w="1304" w:type="pct"/>
            <w:shd w:val="clear" w:color="auto" w:fill="auto"/>
          </w:tcPr>
          <w:p w14:paraId="19E7CD42"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6CBA2F18" w14:textId="77777777" w:rsidR="00353EC8" w:rsidRPr="00DD35BE" w:rsidRDefault="00353EC8" w:rsidP="002C5712">
            <w:pPr>
              <w:rPr>
                <w:rFonts w:ascii="Avenir Book" w:hAnsi="Avenir Book"/>
              </w:rPr>
            </w:pPr>
            <w:r>
              <w:rPr>
                <w:rFonts w:ascii="Avenir Book" w:hAnsi="Avenir Book"/>
              </w:rPr>
              <w:t>As appropriate in alignment with QA/QC procedures</w:t>
            </w:r>
          </w:p>
        </w:tc>
      </w:tr>
      <w:tr w:rsidR="00353EC8" w:rsidRPr="007C1D64" w14:paraId="6E98E935" w14:textId="77777777" w:rsidTr="002C5712">
        <w:trPr>
          <w:cantSplit/>
          <w:jc w:val="center"/>
        </w:trPr>
        <w:tc>
          <w:tcPr>
            <w:tcW w:w="1304" w:type="pct"/>
            <w:shd w:val="clear" w:color="auto" w:fill="auto"/>
          </w:tcPr>
          <w:p w14:paraId="4B1C494F"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173530AC" w14:textId="77777777" w:rsidR="00353EC8" w:rsidRPr="007C1D64" w:rsidRDefault="00353EC8" w:rsidP="002C5712">
            <w:pPr>
              <w:rPr>
                <w:rFonts w:ascii="Avenir Book" w:hAnsi="Avenir Book"/>
              </w:rPr>
            </w:pPr>
            <w:r>
              <w:rPr>
                <w:rFonts w:ascii="Avenir Book" w:hAnsi="Avenir Book"/>
              </w:rPr>
              <w:t xml:space="preserve">Performance of the treatment technology </w:t>
            </w:r>
          </w:p>
        </w:tc>
      </w:tr>
      <w:tr w:rsidR="00353EC8" w:rsidRPr="007C1D64" w14:paraId="32B8DB74" w14:textId="77777777" w:rsidTr="002C5712">
        <w:trPr>
          <w:cantSplit/>
          <w:jc w:val="center"/>
        </w:trPr>
        <w:tc>
          <w:tcPr>
            <w:tcW w:w="1304" w:type="pct"/>
            <w:shd w:val="clear" w:color="auto" w:fill="auto"/>
          </w:tcPr>
          <w:p w14:paraId="7B379554"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1E68BA1E" w14:textId="77777777" w:rsidR="00353EC8" w:rsidRPr="007C1D64" w:rsidRDefault="00353EC8" w:rsidP="002C5712">
            <w:pPr>
              <w:rPr>
                <w:rFonts w:ascii="Avenir Book" w:hAnsi="Avenir Book"/>
              </w:rPr>
            </w:pPr>
            <w:r>
              <w:rPr>
                <w:rFonts w:ascii="Avenir Book" w:hAnsi="Avenir Book"/>
              </w:rPr>
              <w:t>FT updates</w:t>
            </w:r>
          </w:p>
        </w:tc>
      </w:tr>
      <w:tr w:rsidR="00353EC8" w:rsidRPr="007C1D64" w14:paraId="00249002" w14:textId="77777777" w:rsidTr="002C5712">
        <w:trPr>
          <w:cantSplit/>
          <w:jc w:val="center"/>
        </w:trPr>
        <w:tc>
          <w:tcPr>
            <w:tcW w:w="1304" w:type="pct"/>
            <w:shd w:val="clear" w:color="auto" w:fill="auto"/>
          </w:tcPr>
          <w:p w14:paraId="78C7C0B6"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22390293" w14:textId="77777777" w:rsidR="00353EC8" w:rsidRPr="000249CE" w:rsidRDefault="00353EC8" w:rsidP="002C5712">
            <w:pPr>
              <w:rPr>
                <w:rFonts w:ascii="Avenir Book" w:hAnsi="Avenir Book"/>
              </w:rPr>
            </w:pPr>
            <w:r>
              <w:rPr>
                <w:rFonts w:ascii="Avenir Book" w:hAnsi="Avenir Book"/>
              </w:rPr>
              <w:t>N/A</w:t>
            </w:r>
          </w:p>
        </w:tc>
      </w:tr>
      <w:tr w:rsidR="00353EC8" w:rsidRPr="007C1D64" w14:paraId="5D8FC3C3" w14:textId="77777777" w:rsidTr="002C5712">
        <w:trPr>
          <w:cantSplit/>
          <w:jc w:val="center"/>
        </w:trPr>
        <w:tc>
          <w:tcPr>
            <w:tcW w:w="1304" w:type="pct"/>
            <w:shd w:val="clear" w:color="auto" w:fill="auto"/>
          </w:tcPr>
          <w:p w14:paraId="15B53E99"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652F2AF4"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WCFT objectives and reliability requirements, target population, sampling method, sample size and precision requirements, and sampling frame </w:t>
            </w:r>
          </w:p>
        </w:tc>
      </w:tr>
      <w:tr w:rsidR="00353EC8" w:rsidRPr="007C1D64" w14:paraId="5290A78F" w14:textId="77777777" w:rsidTr="002C5712">
        <w:trPr>
          <w:cantSplit/>
          <w:jc w:val="center"/>
        </w:trPr>
        <w:tc>
          <w:tcPr>
            <w:tcW w:w="1304" w:type="pct"/>
            <w:shd w:val="clear" w:color="auto" w:fill="auto"/>
          </w:tcPr>
          <w:p w14:paraId="6F55FC2F"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50B889F0" w14:textId="027BE97A" w:rsidR="00353EC8" w:rsidRPr="007C1D64" w:rsidRDefault="00353EC8" w:rsidP="002C5712">
            <w:pPr>
              <w:rPr>
                <w:rFonts w:ascii="Avenir Book" w:hAnsi="Avenir Book"/>
              </w:rPr>
            </w:pPr>
            <w:del w:id="593" w:author="Author">
              <w:r w:rsidDel="00004C14">
                <w:rPr>
                  <w:rFonts w:ascii="Avenir Book" w:hAnsi="Avenir Book"/>
                </w:rPr>
                <w:delText>As per FT updates</w:delText>
              </w:r>
            </w:del>
            <w:ins w:id="594" w:author="Author">
              <w:r w:rsidR="00004C14">
                <w:rPr>
                  <w:rFonts w:ascii="Avenir Book" w:hAnsi="Avenir Book"/>
                </w:rPr>
                <w:t xml:space="preserve">Every quarter </w:t>
              </w:r>
            </w:ins>
          </w:p>
        </w:tc>
      </w:tr>
      <w:tr w:rsidR="00353EC8" w:rsidRPr="007C1D64" w14:paraId="67BBF12F" w14:textId="77777777" w:rsidTr="002C5712">
        <w:trPr>
          <w:cantSplit/>
          <w:jc w:val="center"/>
        </w:trPr>
        <w:tc>
          <w:tcPr>
            <w:tcW w:w="1304" w:type="pct"/>
            <w:shd w:val="clear" w:color="auto" w:fill="auto"/>
          </w:tcPr>
          <w:p w14:paraId="1278FDF5"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46B34DC9" w14:textId="77777777" w:rsidR="00353EC8" w:rsidRPr="007C1D64" w:rsidRDefault="00353EC8" w:rsidP="002C5712">
            <w:pPr>
              <w:rPr>
                <w:rFonts w:ascii="Avenir Book" w:hAnsi="Avenir Book"/>
              </w:rPr>
            </w:pPr>
            <w:r>
              <w:rPr>
                <w:rFonts w:ascii="Avenir Book" w:hAnsi="Avenir Book"/>
              </w:rPr>
              <w:t>Water quality testing may be conducted either in the field or by transportation to laboratories; in all cases the testing approach must be described fully in monitoring reports, credible 3</w:t>
            </w:r>
            <w:r w:rsidRPr="00BC0EFA">
              <w:rPr>
                <w:rFonts w:ascii="Avenir Book" w:hAnsi="Avenir Book"/>
                <w:vertAlign w:val="superscript"/>
              </w:rPr>
              <w:t>rd</w:t>
            </w:r>
            <w:r>
              <w:rPr>
                <w:rFonts w:ascii="Avenir Book" w:hAnsi="Avenir Book"/>
              </w:rPr>
              <w:t xml:space="preserve"> party endorsement must be included, and the appropriateness of the testing approach must be justified. In cases where the effectiveness of project technologies may be indicated reliably through proxies, such as reliable evidence that they are being maintained and used correctly in accordance with manufacturers or installers, then the FTs may capture such evidence of water quality in pace of chemical and biological indicators tests. Again, credible 3</w:t>
            </w:r>
            <w:r w:rsidRPr="00BC0EFA">
              <w:rPr>
                <w:rFonts w:ascii="Avenir Book" w:hAnsi="Avenir Book"/>
                <w:vertAlign w:val="superscript"/>
              </w:rPr>
              <w:t>rd</w:t>
            </w:r>
            <w:r>
              <w:rPr>
                <w:rFonts w:ascii="Avenir Book" w:hAnsi="Avenir Book"/>
              </w:rPr>
              <w:t xml:space="preserve"> party endorsement of FT reports </w:t>
            </w:r>
            <w:proofErr w:type="gramStart"/>
            <w:r>
              <w:rPr>
                <w:rFonts w:ascii="Avenir Book" w:hAnsi="Avenir Book"/>
              </w:rPr>
              <w:t>are</w:t>
            </w:r>
            <w:proofErr w:type="gramEnd"/>
            <w:r>
              <w:rPr>
                <w:rFonts w:ascii="Avenir Book" w:hAnsi="Avenir Book"/>
              </w:rPr>
              <w:t xml:space="preserve"> required.</w:t>
            </w:r>
          </w:p>
        </w:tc>
      </w:tr>
      <w:tr w:rsidR="00353EC8" w:rsidRPr="007C1D64" w14:paraId="3C720313" w14:textId="77777777" w:rsidTr="002C5712">
        <w:trPr>
          <w:cantSplit/>
          <w:jc w:val="center"/>
        </w:trPr>
        <w:tc>
          <w:tcPr>
            <w:tcW w:w="1304" w:type="pct"/>
            <w:shd w:val="clear" w:color="auto" w:fill="auto"/>
          </w:tcPr>
          <w:p w14:paraId="302077C2"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689F2597" w14:textId="77777777" w:rsidR="00353EC8" w:rsidRPr="007C1D64" w:rsidRDefault="00353EC8" w:rsidP="002C5712">
            <w:pPr>
              <w:rPr>
                <w:rFonts w:ascii="Avenir Book" w:hAnsi="Avenir Book"/>
              </w:rPr>
            </w:pPr>
          </w:p>
        </w:tc>
      </w:tr>
      <w:tr w:rsidR="00353EC8" w:rsidRPr="007C1D64" w14:paraId="2541A56B" w14:textId="77777777" w:rsidTr="002C5712">
        <w:trPr>
          <w:cantSplit/>
          <w:jc w:val="center"/>
        </w:trPr>
        <w:tc>
          <w:tcPr>
            <w:tcW w:w="1304" w:type="pct"/>
            <w:shd w:val="clear" w:color="auto" w:fill="auto"/>
          </w:tcPr>
          <w:p w14:paraId="7CECB4FC"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1FE81385" w14:textId="77777777" w:rsidR="00353EC8" w:rsidRPr="007C1D64" w:rsidRDefault="00353EC8" w:rsidP="002C5712">
            <w:pPr>
              <w:rPr>
                <w:rFonts w:ascii="Avenir Book" w:hAnsi="Avenir Book"/>
              </w:rPr>
            </w:pPr>
          </w:p>
        </w:tc>
      </w:tr>
    </w:tbl>
    <w:p w14:paraId="6273B404" w14:textId="77777777" w:rsidR="00353EC8"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53C00862" w14:textId="77777777" w:rsidTr="002C5712">
        <w:trPr>
          <w:cantSplit/>
          <w:jc w:val="center"/>
        </w:trPr>
        <w:tc>
          <w:tcPr>
            <w:tcW w:w="1304" w:type="pct"/>
            <w:shd w:val="clear" w:color="auto" w:fill="auto"/>
          </w:tcPr>
          <w:p w14:paraId="0BCDD57F"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72842D05" w14:textId="77777777" w:rsidR="00353EC8" w:rsidRPr="007C1D64" w:rsidRDefault="00353EC8" w:rsidP="002C5712">
            <w:pPr>
              <w:rPr>
                <w:rFonts w:ascii="Avenir Book" w:hAnsi="Avenir Book"/>
              </w:rPr>
            </w:pPr>
            <w:r>
              <w:rPr>
                <w:rFonts w:ascii="Avenir Book" w:hAnsi="Avenir Book"/>
              </w:rPr>
              <w:t>13</w:t>
            </w:r>
          </w:p>
        </w:tc>
      </w:tr>
      <w:tr w:rsidR="00353EC8" w:rsidRPr="007C1D64" w14:paraId="79B17D92" w14:textId="77777777" w:rsidTr="002C5712">
        <w:trPr>
          <w:cantSplit/>
          <w:jc w:val="center"/>
        </w:trPr>
        <w:tc>
          <w:tcPr>
            <w:tcW w:w="1304" w:type="pct"/>
            <w:shd w:val="clear" w:color="auto" w:fill="auto"/>
          </w:tcPr>
          <w:p w14:paraId="090E8347"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0CCEEEF2" w14:textId="77777777" w:rsidR="00353EC8" w:rsidRPr="00BC0EFA" w:rsidRDefault="00353EC8" w:rsidP="002C5712">
            <w:pPr>
              <w:rPr>
                <w:rFonts w:ascii="Avenir Book" w:hAnsi="Avenir Book"/>
              </w:rPr>
            </w:pPr>
            <w:proofErr w:type="spellStart"/>
            <w:proofErr w:type="gramStart"/>
            <w:r>
              <w:rPr>
                <w:rFonts w:ascii="Avenir Book" w:hAnsi="Avenir Book"/>
              </w:rPr>
              <w:t>N</w:t>
            </w:r>
            <w:r>
              <w:rPr>
                <w:rFonts w:ascii="Avenir Book" w:hAnsi="Avenir Book"/>
                <w:vertAlign w:val="subscript"/>
              </w:rPr>
              <w:t>p,y</w:t>
            </w:r>
            <w:proofErr w:type="gramEnd"/>
            <w:r>
              <w:rPr>
                <w:rFonts w:ascii="Avenir Book" w:hAnsi="Avenir Book"/>
                <w:vertAlign w:val="subscript"/>
              </w:rPr>
              <w:t>,wt</w:t>
            </w:r>
            <w:proofErr w:type="spellEnd"/>
          </w:p>
        </w:tc>
      </w:tr>
      <w:tr w:rsidR="00353EC8" w:rsidRPr="007C1D64" w14:paraId="75EFEA17" w14:textId="77777777" w:rsidTr="002C5712">
        <w:trPr>
          <w:cantSplit/>
          <w:jc w:val="center"/>
        </w:trPr>
        <w:tc>
          <w:tcPr>
            <w:tcW w:w="1304" w:type="pct"/>
            <w:shd w:val="clear" w:color="auto" w:fill="auto"/>
          </w:tcPr>
          <w:p w14:paraId="292B4B11"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7CEB9CEB" w14:textId="77777777" w:rsidR="00353EC8" w:rsidRPr="00DD35BE" w:rsidRDefault="00353EC8" w:rsidP="002C5712">
            <w:pPr>
              <w:rPr>
                <w:rFonts w:ascii="Avenir Book" w:hAnsi="Avenir Book"/>
              </w:rPr>
            </w:pPr>
            <w:r>
              <w:rPr>
                <w:rFonts w:ascii="Avenir Book" w:hAnsi="Avenir Book"/>
              </w:rPr>
              <w:t>Person days</w:t>
            </w:r>
          </w:p>
        </w:tc>
      </w:tr>
      <w:tr w:rsidR="00353EC8" w:rsidRPr="007C1D64" w14:paraId="7F4F7AC3" w14:textId="77777777" w:rsidTr="002C5712">
        <w:trPr>
          <w:cantSplit/>
          <w:jc w:val="center"/>
        </w:trPr>
        <w:tc>
          <w:tcPr>
            <w:tcW w:w="1304" w:type="pct"/>
            <w:shd w:val="clear" w:color="auto" w:fill="auto"/>
          </w:tcPr>
          <w:p w14:paraId="0FF464FA"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2DD27E99" w14:textId="77777777" w:rsidR="00353EC8" w:rsidRPr="007C1D64" w:rsidRDefault="00353EC8" w:rsidP="002C5712">
            <w:pPr>
              <w:rPr>
                <w:rFonts w:ascii="Avenir Book" w:hAnsi="Avenir Book"/>
              </w:rPr>
            </w:pPr>
            <w:r>
              <w:rPr>
                <w:rFonts w:ascii="Avenir Book" w:hAnsi="Avenir Book"/>
              </w:rPr>
              <w:t xml:space="preserve">Number of persons consuming water supplied by project scenario p through year y for project scenario </w:t>
            </w:r>
            <w:proofErr w:type="spellStart"/>
            <w:r>
              <w:rPr>
                <w:rFonts w:ascii="Avenir Book" w:hAnsi="Avenir Book"/>
              </w:rPr>
              <w:t>i</w:t>
            </w:r>
            <w:proofErr w:type="spellEnd"/>
          </w:p>
        </w:tc>
      </w:tr>
      <w:tr w:rsidR="00353EC8" w:rsidRPr="007C1D64" w14:paraId="64043C17" w14:textId="77777777" w:rsidTr="002C5712">
        <w:trPr>
          <w:cantSplit/>
          <w:jc w:val="center"/>
        </w:trPr>
        <w:tc>
          <w:tcPr>
            <w:tcW w:w="1304" w:type="pct"/>
            <w:shd w:val="clear" w:color="auto" w:fill="auto"/>
          </w:tcPr>
          <w:p w14:paraId="27257A1C"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63CA53F8" w14:textId="00F3D89A" w:rsidR="00353EC8" w:rsidRPr="007C1D64" w:rsidRDefault="003410BA" w:rsidP="002C5712">
            <w:pPr>
              <w:rPr>
                <w:rFonts w:ascii="Avenir Book" w:hAnsi="Avenir Book"/>
              </w:rPr>
            </w:pPr>
            <w:r>
              <w:rPr>
                <w:rFonts w:ascii="Avenir Book" w:hAnsi="Avenir Book"/>
              </w:rPr>
              <w:t>Usage Surveys</w:t>
            </w:r>
          </w:p>
        </w:tc>
      </w:tr>
      <w:tr w:rsidR="00353EC8" w:rsidRPr="007C1D64" w14:paraId="25AB11D8" w14:textId="77777777" w:rsidTr="002C5712">
        <w:trPr>
          <w:cantSplit/>
          <w:jc w:val="center"/>
        </w:trPr>
        <w:tc>
          <w:tcPr>
            <w:tcW w:w="1304" w:type="pct"/>
            <w:shd w:val="clear" w:color="auto" w:fill="auto"/>
          </w:tcPr>
          <w:p w14:paraId="118226E2"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60D88B4" w14:textId="35E6310E" w:rsidR="00353EC8" w:rsidRDefault="00EA34B6" w:rsidP="002C5712">
            <w:pPr>
              <w:rPr>
                <w:rFonts w:ascii="Avenir Book" w:hAnsi="Avenir Book"/>
              </w:rPr>
            </w:pPr>
            <w:r>
              <w:rPr>
                <w:rFonts w:ascii="Avenir Book" w:hAnsi="Avenir Book"/>
              </w:rPr>
              <w:t xml:space="preserve">Using the assumptions and sales projections with a 5.03 average persons per filter and stove. </w:t>
            </w:r>
          </w:p>
          <w:p w14:paraId="20422C52" w14:textId="77777777" w:rsidR="00353EC8" w:rsidRPr="00BC0EFA" w:rsidRDefault="00353EC8" w:rsidP="002C5712">
            <w:pPr>
              <w:rPr>
                <w:rFonts w:ascii="Avenir Book" w:hAnsi="Avenir Book"/>
              </w:rPr>
            </w:pPr>
            <w:r>
              <w:rPr>
                <w:rFonts w:ascii="Avenir Book" w:hAnsi="Avenir Book"/>
              </w:rPr>
              <w:t xml:space="preserve">*The value applied is an ex ante estimate of the data/parameter that will be monitored during the crediting </w:t>
            </w:r>
            <w:proofErr w:type="gramStart"/>
            <w:r>
              <w:rPr>
                <w:rFonts w:ascii="Avenir Book" w:hAnsi="Avenir Book"/>
              </w:rPr>
              <w:t>period, but</w:t>
            </w:r>
            <w:proofErr w:type="gramEnd"/>
            <w:r>
              <w:rPr>
                <w:rFonts w:ascii="Avenir Book" w:hAnsi="Avenir Book"/>
              </w:rPr>
              <w:t xml:space="preserve"> is used for the purpose of calculating estimated emission reductions. </w:t>
            </w:r>
          </w:p>
        </w:tc>
      </w:tr>
      <w:tr w:rsidR="00353EC8" w:rsidRPr="007C1D64" w14:paraId="0213FC71" w14:textId="77777777" w:rsidTr="002C5712">
        <w:trPr>
          <w:cantSplit/>
          <w:jc w:val="center"/>
        </w:trPr>
        <w:tc>
          <w:tcPr>
            <w:tcW w:w="1304" w:type="pct"/>
            <w:shd w:val="clear" w:color="auto" w:fill="auto"/>
          </w:tcPr>
          <w:p w14:paraId="2ED84CF5"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3B0D2367"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WCFT objectives and reliability requirements, target population, sampling method, sample size and precision requirements, and sampling frame </w:t>
            </w:r>
          </w:p>
        </w:tc>
      </w:tr>
      <w:tr w:rsidR="00353EC8" w:rsidRPr="007C1D64" w14:paraId="26F6E98E" w14:textId="77777777" w:rsidTr="002C5712">
        <w:trPr>
          <w:cantSplit/>
          <w:jc w:val="center"/>
        </w:trPr>
        <w:tc>
          <w:tcPr>
            <w:tcW w:w="1304" w:type="pct"/>
            <w:shd w:val="clear" w:color="auto" w:fill="auto"/>
          </w:tcPr>
          <w:p w14:paraId="53C81C3E"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3EF06246" w14:textId="77777777" w:rsidR="00353EC8" w:rsidRPr="007C1D64" w:rsidRDefault="00353EC8" w:rsidP="002C5712">
            <w:pPr>
              <w:rPr>
                <w:rFonts w:ascii="Avenir Book" w:hAnsi="Avenir Book"/>
              </w:rPr>
            </w:pPr>
            <w:r>
              <w:rPr>
                <w:rFonts w:ascii="Avenir Book" w:hAnsi="Avenir Book"/>
              </w:rPr>
              <w:t>As per FT updates</w:t>
            </w:r>
          </w:p>
        </w:tc>
      </w:tr>
      <w:tr w:rsidR="00353EC8" w:rsidRPr="007C1D64" w14:paraId="49A89510" w14:textId="77777777" w:rsidTr="002C5712">
        <w:trPr>
          <w:cantSplit/>
          <w:jc w:val="center"/>
        </w:trPr>
        <w:tc>
          <w:tcPr>
            <w:tcW w:w="1304" w:type="pct"/>
            <w:shd w:val="clear" w:color="auto" w:fill="auto"/>
          </w:tcPr>
          <w:p w14:paraId="696AA30E"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3AFE5250"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6D785813" w14:textId="77777777" w:rsidTr="002C5712">
        <w:trPr>
          <w:cantSplit/>
          <w:jc w:val="center"/>
        </w:trPr>
        <w:tc>
          <w:tcPr>
            <w:tcW w:w="1304" w:type="pct"/>
            <w:shd w:val="clear" w:color="auto" w:fill="auto"/>
          </w:tcPr>
          <w:p w14:paraId="636B6405"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29E91286" w14:textId="77777777" w:rsidR="00353EC8" w:rsidRPr="007C1D64" w:rsidRDefault="00353EC8" w:rsidP="002C5712">
            <w:pPr>
              <w:rPr>
                <w:rFonts w:ascii="Avenir Book" w:hAnsi="Avenir Book"/>
              </w:rPr>
            </w:pPr>
          </w:p>
        </w:tc>
      </w:tr>
      <w:tr w:rsidR="00353EC8" w:rsidRPr="007C1D64" w14:paraId="153DB646" w14:textId="77777777" w:rsidTr="002C5712">
        <w:trPr>
          <w:cantSplit/>
          <w:jc w:val="center"/>
        </w:trPr>
        <w:tc>
          <w:tcPr>
            <w:tcW w:w="1304" w:type="pct"/>
            <w:shd w:val="clear" w:color="auto" w:fill="auto"/>
          </w:tcPr>
          <w:p w14:paraId="3CD7AFFD"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398743B8" w14:textId="77777777" w:rsidR="00353EC8" w:rsidRPr="007C1D64" w:rsidRDefault="00353EC8" w:rsidP="002C5712">
            <w:pPr>
              <w:rPr>
                <w:rFonts w:ascii="Avenir Book" w:hAnsi="Avenir Book"/>
              </w:rPr>
            </w:pPr>
          </w:p>
        </w:tc>
      </w:tr>
    </w:tbl>
    <w:p w14:paraId="7B865964" w14:textId="77777777" w:rsidR="00353EC8"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646BA255" w14:textId="77777777" w:rsidTr="002C5712">
        <w:trPr>
          <w:cantSplit/>
          <w:jc w:val="center"/>
        </w:trPr>
        <w:tc>
          <w:tcPr>
            <w:tcW w:w="1304" w:type="pct"/>
            <w:shd w:val="clear" w:color="auto" w:fill="auto"/>
          </w:tcPr>
          <w:p w14:paraId="6C2059D8"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3023B1E0" w14:textId="77777777" w:rsidR="00353EC8" w:rsidRPr="007C1D64" w:rsidRDefault="00353EC8" w:rsidP="002C5712">
            <w:pPr>
              <w:rPr>
                <w:rFonts w:ascii="Avenir Book" w:hAnsi="Avenir Book"/>
              </w:rPr>
            </w:pPr>
            <w:r>
              <w:rPr>
                <w:rFonts w:ascii="Avenir Book" w:hAnsi="Avenir Book"/>
              </w:rPr>
              <w:t>8.5</w:t>
            </w:r>
          </w:p>
        </w:tc>
      </w:tr>
      <w:tr w:rsidR="00353EC8" w:rsidRPr="007C1D64" w14:paraId="1A7C5178" w14:textId="77777777" w:rsidTr="002C5712">
        <w:trPr>
          <w:cantSplit/>
          <w:jc w:val="center"/>
        </w:trPr>
        <w:tc>
          <w:tcPr>
            <w:tcW w:w="1304" w:type="pct"/>
            <w:shd w:val="clear" w:color="auto" w:fill="auto"/>
          </w:tcPr>
          <w:p w14:paraId="103F8D6B"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712102FB" w14:textId="77777777" w:rsidR="00353EC8" w:rsidRPr="00FD4C6A" w:rsidRDefault="00353EC8" w:rsidP="002C5712">
            <w:pPr>
              <w:rPr>
                <w:rFonts w:ascii="Avenir Book" w:hAnsi="Avenir Book"/>
              </w:rPr>
            </w:pPr>
            <w:r>
              <w:rPr>
                <w:rFonts w:ascii="Avenir Book" w:hAnsi="Avenir Book"/>
              </w:rPr>
              <w:t xml:space="preserve">Permanent Jobs at </w:t>
            </w:r>
            <w:proofErr w:type="spellStart"/>
            <w:r>
              <w:rPr>
                <w:rFonts w:ascii="Avenir Book" w:hAnsi="Avenir Book"/>
              </w:rPr>
              <w:t>Ecofiltro</w:t>
            </w:r>
            <w:proofErr w:type="spellEnd"/>
          </w:p>
        </w:tc>
      </w:tr>
      <w:tr w:rsidR="00353EC8" w:rsidRPr="007C1D64" w14:paraId="24EC8884" w14:textId="77777777" w:rsidTr="002C5712">
        <w:trPr>
          <w:cantSplit/>
          <w:jc w:val="center"/>
        </w:trPr>
        <w:tc>
          <w:tcPr>
            <w:tcW w:w="1304" w:type="pct"/>
            <w:shd w:val="clear" w:color="auto" w:fill="auto"/>
          </w:tcPr>
          <w:p w14:paraId="2E4E2CDB"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081B933F" w14:textId="77777777" w:rsidR="00353EC8" w:rsidRPr="00DD35BE" w:rsidRDefault="00353EC8" w:rsidP="002C5712">
            <w:pPr>
              <w:rPr>
                <w:rFonts w:ascii="Avenir Book" w:hAnsi="Avenir Book"/>
              </w:rPr>
            </w:pPr>
          </w:p>
        </w:tc>
      </w:tr>
      <w:tr w:rsidR="00353EC8" w:rsidRPr="007C1D64" w14:paraId="17FFB4B7" w14:textId="77777777" w:rsidTr="002C5712">
        <w:trPr>
          <w:cantSplit/>
          <w:jc w:val="center"/>
        </w:trPr>
        <w:tc>
          <w:tcPr>
            <w:tcW w:w="1304" w:type="pct"/>
            <w:shd w:val="clear" w:color="auto" w:fill="auto"/>
          </w:tcPr>
          <w:p w14:paraId="213E0560"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6360EA0C" w14:textId="77777777" w:rsidR="00353EC8" w:rsidRPr="007C1D64" w:rsidRDefault="00353EC8" w:rsidP="002C5712">
            <w:pPr>
              <w:rPr>
                <w:rFonts w:ascii="Avenir Book" w:hAnsi="Avenir Book"/>
              </w:rPr>
            </w:pPr>
            <w:r>
              <w:rPr>
                <w:rFonts w:ascii="Avenir Book" w:hAnsi="Avenir Book"/>
              </w:rPr>
              <w:t xml:space="preserve">List of Permanent jobs at </w:t>
            </w:r>
            <w:proofErr w:type="spellStart"/>
            <w:r>
              <w:rPr>
                <w:rFonts w:ascii="Avenir Book" w:hAnsi="Avenir Book"/>
              </w:rPr>
              <w:t>Ecofiltro</w:t>
            </w:r>
            <w:proofErr w:type="spellEnd"/>
            <w:r>
              <w:rPr>
                <w:rFonts w:ascii="Avenir Book" w:hAnsi="Avenir Book"/>
              </w:rPr>
              <w:t xml:space="preserve">.  </w:t>
            </w:r>
          </w:p>
        </w:tc>
      </w:tr>
      <w:tr w:rsidR="00353EC8" w:rsidRPr="007C1D64" w14:paraId="3664AE76" w14:textId="77777777" w:rsidTr="002C5712">
        <w:trPr>
          <w:cantSplit/>
          <w:jc w:val="center"/>
        </w:trPr>
        <w:tc>
          <w:tcPr>
            <w:tcW w:w="1304" w:type="pct"/>
            <w:shd w:val="clear" w:color="auto" w:fill="auto"/>
          </w:tcPr>
          <w:p w14:paraId="47C4889A"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59B957A8" w14:textId="77777777" w:rsidR="00353EC8" w:rsidRPr="007C1D64" w:rsidRDefault="00353EC8" w:rsidP="002C5712">
            <w:pPr>
              <w:rPr>
                <w:rFonts w:ascii="Avenir Book" w:hAnsi="Avenir Book"/>
              </w:rPr>
            </w:pPr>
            <w:proofErr w:type="spellStart"/>
            <w:r>
              <w:rPr>
                <w:rFonts w:ascii="Avenir Book" w:hAnsi="Avenir Book"/>
              </w:rPr>
              <w:t>Ecofiltro</w:t>
            </w:r>
            <w:proofErr w:type="spellEnd"/>
            <w:r>
              <w:rPr>
                <w:rFonts w:ascii="Avenir Book" w:hAnsi="Avenir Book"/>
              </w:rPr>
              <w:t xml:space="preserve"> registries </w:t>
            </w:r>
          </w:p>
        </w:tc>
      </w:tr>
      <w:tr w:rsidR="00353EC8" w:rsidRPr="007C1D64" w14:paraId="0D7C3F06" w14:textId="77777777" w:rsidTr="002C5712">
        <w:trPr>
          <w:cantSplit/>
          <w:jc w:val="center"/>
        </w:trPr>
        <w:tc>
          <w:tcPr>
            <w:tcW w:w="1304" w:type="pct"/>
            <w:shd w:val="clear" w:color="auto" w:fill="auto"/>
          </w:tcPr>
          <w:p w14:paraId="4F85A3F5"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54EFC598" w14:textId="743B6988" w:rsidR="00353EC8" w:rsidRPr="000249CE" w:rsidRDefault="003410BA" w:rsidP="002C5712">
            <w:pPr>
              <w:rPr>
                <w:rFonts w:ascii="Avenir Book" w:hAnsi="Avenir Book"/>
              </w:rPr>
            </w:pPr>
            <w:r>
              <w:rPr>
                <w:rFonts w:ascii="Avenir Book" w:hAnsi="Avenir Book"/>
              </w:rPr>
              <w:t>70</w:t>
            </w:r>
          </w:p>
        </w:tc>
      </w:tr>
      <w:tr w:rsidR="00353EC8" w:rsidRPr="007C1D64" w14:paraId="51A5211F" w14:textId="77777777" w:rsidTr="002C5712">
        <w:trPr>
          <w:cantSplit/>
          <w:jc w:val="center"/>
        </w:trPr>
        <w:tc>
          <w:tcPr>
            <w:tcW w:w="1304" w:type="pct"/>
            <w:shd w:val="clear" w:color="auto" w:fill="auto"/>
          </w:tcPr>
          <w:p w14:paraId="728A84BF"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47137CBC" w14:textId="77777777" w:rsidR="00353EC8" w:rsidRPr="007C1D64" w:rsidRDefault="00353EC8" w:rsidP="002C5712">
            <w:pPr>
              <w:rPr>
                <w:rFonts w:ascii="Avenir Book" w:hAnsi="Avenir Book"/>
              </w:rPr>
            </w:pPr>
            <w:r>
              <w:rPr>
                <w:rFonts w:ascii="Avenir Book" w:hAnsi="Avenir Book"/>
              </w:rPr>
              <w:t>N/A</w:t>
            </w:r>
          </w:p>
        </w:tc>
      </w:tr>
      <w:tr w:rsidR="00353EC8" w:rsidRPr="007C1D64" w14:paraId="0F0996D7" w14:textId="77777777" w:rsidTr="002C5712">
        <w:trPr>
          <w:cantSplit/>
          <w:jc w:val="center"/>
        </w:trPr>
        <w:tc>
          <w:tcPr>
            <w:tcW w:w="1304" w:type="pct"/>
            <w:shd w:val="clear" w:color="auto" w:fill="auto"/>
          </w:tcPr>
          <w:p w14:paraId="46F48085"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2CF35B7D" w14:textId="77777777" w:rsidR="00353EC8" w:rsidRPr="007C1D64" w:rsidRDefault="00353EC8" w:rsidP="002C5712">
            <w:pPr>
              <w:rPr>
                <w:rFonts w:ascii="Avenir Book" w:hAnsi="Avenir Book"/>
              </w:rPr>
            </w:pPr>
            <w:r>
              <w:rPr>
                <w:rFonts w:ascii="Avenir Book" w:hAnsi="Avenir Book"/>
              </w:rPr>
              <w:t>As per personnel rotation</w:t>
            </w:r>
          </w:p>
        </w:tc>
      </w:tr>
      <w:tr w:rsidR="00353EC8" w:rsidRPr="007C1D64" w14:paraId="3C135CB5" w14:textId="77777777" w:rsidTr="002C5712">
        <w:trPr>
          <w:cantSplit/>
          <w:jc w:val="center"/>
        </w:trPr>
        <w:tc>
          <w:tcPr>
            <w:tcW w:w="1304" w:type="pct"/>
            <w:shd w:val="clear" w:color="auto" w:fill="auto"/>
          </w:tcPr>
          <w:p w14:paraId="7DEC7411"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732DB8B1" w14:textId="77777777" w:rsidR="00353EC8" w:rsidRPr="007C1D64" w:rsidRDefault="00353EC8" w:rsidP="002C5712">
            <w:pPr>
              <w:rPr>
                <w:rFonts w:ascii="Avenir Book" w:hAnsi="Avenir Book"/>
              </w:rPr>
            </w:pPr>
            <w:r>
              <w:rPr>
                <w:rFonts w:ascii="Avenir Book" w:hAnsi="Avenir Book"/>
              </w:rPr>
              <w:t>N/A</w:t>
            </w:r>
          </w:p>
        </w:tc>
      </w:tr>
      <w:tr w:rsidR="00353EC8" w:rsidRPr="007C1D64" w14:paraId="33D4C125" w14:textId="77777777" w:rsidTr="002C5712">
        <w:trPr>
          <w:cantSplit/>
          <w:jc w:val="center"/>
        </w:trPr>
        <w:tc>
          <w:tcPr>
            <w:tcW w:w="1304" w:type="pct"/>
            <w:shd w:val="clear" w:color="auto" w:fill="auto"/>
          </w:tcPr>
          <w:p w14:paraId="4DD84FB7"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7E76EFA6" w14:textId="77777777" w:rsidR="00353EC8" w:rsidRPr="007C1D64" w:rsidRDefault="00353EC8" w:rsidP="002C5712">
            <w:pPr>
              <w:rPr>
                <w:rFonts w:ascii="Avenir Book" w:hAnsi="Avenir Book"/>
              </w:rPr>
            </w:pPr>
            <w:r>
              <w:rPr>
                <w:rFonts w:ascii="Avenir Book" w:hAnsi="Avenir Book"/>
              </w:rPr>
              <w:t xml:space="preserve">To quantify SDG 8.5 benefits in production of employment by the project. </w:t>
            </w:r>
          </w:p>
        </w:tc>
      </w:tr>
      <w:tr w:rsidR="00353EC8" w:rsidRPr="007C1D64" w14:paraId="583FBBEF" w14:textId="77777777" w:rsidTr="002C5712">
        <w:trPr>
          <w:cantSplit/>
          <w:jc w:val="center"/>
        </w:trPr>
        <w:tc>
          <w:tcPr>
            <w:tcW w:w="1304" w:type="pct"/>
            <w:shd w:val="clear" w:color="auto" w:fill="auto"/>
          </w:tcPr>
          <w:p w14:paraId="04027C71"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6E6C9FEA" w14:textId="77777777" w:rsidR="00353EC8" w:rsidRPr="007C1D64" w:rsidRDefault="00353EC8" w:rsidP="002C5712">
            <w:pPr>
              <w:rPr>
                <w:rFonts w:ascii="Avenir Book" w:hAnsi="Avenir Book"/>
              </w:rPr>
            </w:pPr>
          </w:p>
        </w:tc>
      </w:tr>
    </w:tbl>
    <w:p w14:paraId="1ABC78E6" w14:textId="16C6D1BF" w:rsidR="003410BA" w:rsidRDefault="003410BA" w:rsidP="00353EC8">
      <w:pPr>
        <w:pStyle w:val="SDMPDDPoASubSection2"/>
        <w:tabs>
          <w:tab w:val="clear" w:pos="1474"/>
        </w:tabs>
        <w:rPr>
          <w:ins w:id="595" w:author="Autho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E76CA5" w:rsidRPr="007C1D64" w14:paraId="5C56A12D" w14:textId="77777777" w:rsidTr="00E76CA5">
        <w:trPr>
          <w:cantSplit/>
          <w:jc w:val="center"/>
          <w:ins w:id="596" w:author="Author"/>
        </w:trPr>
        <w:tc>
          <w:tcPr>
            <w:tcW w:w="1304" w:type="pct"/>
            <w:shd w:val="clear" w:color="auto" w:fill="auto"/>
          </w:tcPr>
          <w:p w14:paraId="78B718E5" w14:textId="77777777" w:rsidR="00E76CA5" w:rsidRPr="007C1D64" w:rsidRDefault="00E76CA5" w:rsidP="00E76CA5">
            <w:pPr>
              <w:rPr>
                <w:ins w:id="597" w:author="Author"/>
                <w:rFonts w:ascii="Avenir Book" w:hAnsi="Avenir Book"/>
                <w:b/>
              </w:rPr>
            </w:pPr>
            <w:ins w:id="598" w:author="Author">
              <w:r w:rsidRPr="007C1D64">
                <w:rPr>
                  <w:rFonts w:ascii="Avenir Book" w:hAnsi="Avenir Book"/>
                  <w:b/>
                </w:rPr>
                <w:t>Relevant SDG Indicator</w:t>
              </w:r>
              <w:r>
                <w:rPr>
                  <w:rFonts w:ascii="Avenir Book" w:hAnsi="Avenir Book"/>
                  <w:b/>
                </w:rPr>
                <w:t>/Safeguarding Principle</w:t>
              </w:r>
            </w:ins>
          </w:p>
        </w:tc>
        <w:tc>
          <w:tcPr>
            <w:tcW w:w="3696" w:type="pct"/>
            <w:shd w:val="clear" w:color="auto" w:fill="auto"/>
          </w:tcPr>
          <w:p w14:paraId="2342FFA8" w14:textId="770FC8E2" w:rsidR="00E76CA5" w:rsidRPr="007C1D64" w:rsidRDefault="000E2C2F" w:rsidP="00E76CA5">
            <w:pPr>
              <w:rPr>
                <w:ins w:id="599" w:author="Author"/>
                <w:rFonts w:ascii="Avenir Book" w:hAnsi="Avenir Book"/>
              </w:rPr>
            </w:pPr>
            <w:ins w:id="600" w:author="Author">
              <w:r>
                <w:rPr>
                  <w:rFonts w:ascii="Avenir Book" w:hAnsi="Avenir Book"/>
                </w:rPr>
                <w:t>13, 7.1</w:t>
              </w:r>
            </w:ins>
          </w:p>
        </w:tc>
      </w:tr>
      <w:tr w:rsidR="00E76CA5" w:rsidRPr="007C1D64" w14:paraId="50CD6D70" w14:textId="77777777" w:rsidTr="00E76CA5">
        <w:trPr>
          <w:cantSplit/>
          <w:jc w:val="center"/>
          <w:ins w:id="601" w:author="Author"/>
        </w:trPr>
        <w:tc>
          <w:tcPr>
            <w:tcW w:w="1304" w:type="pct"/>
            <w:shd w:val="clear" w:color="auto" w:fill="auto"/>
          </w:tcPr>
          <w:p w14:paraId="027230B0" w14:textId="77777777" w:rsidR="00E76CA5" w:rsidRPr="007C1D64" w:rsidRDefault="00E76CA5" w:rsidP="00E76CA5">
            <w:pPr>
              <w:rPr>
                <w:ins w:id="602" w:author="Author"/>
                <w:rFonts w:ascii="Avenir Book" w:hAnsi="Avenir Book"/>
                <w:b/>
              </w:rPr>
            </w:pPr>
            <w:ins w:id="603" w:author="Author">
              <w:r w:rsidRPr="007C1D64">
                <w:rPr>
                  <w:rFonts w:ascii="Avenir Book" w:hAnsi="Avenir Book"/>
                  <w:b/>
                </w:rPr>
                <w:t>Data / Parameter</w:t>
              </w:r>
            </w:ins>
          </w:p>
        </w:tc>
        <w:tc>
          <w:tcPr>
            <w:tcW w:w="3696" w:type="pct"/>
            <w:shd w:val="clear" w:color="auto" w:fill="auto"/>
          </w:tcPr>
          <w:p w14:paraId="71C294A5" w14:textId="58C4112C" w:rsidR="00E76CA5" w:rsidRPr="006B7A8A" w:rsidRDefault="000E2C2F" w:rsidP="00E76CA5">
            <w:pPr>
              <w:rPr>
                <w:ins w:id="604" w:author="Author"/>
                <w:rFonts w:ascii="Avenir Book" w:hAnsi="Avenir Book"/>
                <w:vertAlign w:val="subscript"/>
                <w:rPrChange w:id="605" w:author="Author">
                  <w:rPr>
                    <w:ins w:id="606" w:author="Author"/>
                    <w:rFonts w:ascii="Avenir Book" w:hAnsi="Avenir Book"/>
                  </w:rPr>
                </w:rPrChange>
              </w:rPr>
            </w:pPr>
            <w:ins w:id="607" w:author="Author">
              <w:r>
                <w:rPr>
                  <w:rFonts w:ascii="Avenir Book" w:hAnsi="Avenir Book"/>
                </w:rPr>
                <w:t>%</w:t>
              </w:r>
              <w:r w:rsidRPr="006B7A8A">
                <w:rPr>
                  <w:rFonts w:ascii="Avenir Book" w:hAnsi="Avenir Book"/>
                  <w:vertAlign w:val="subscript"/>
                  <w:rPrChange w:id="608" w:author="Author">
                    <w:rPr>
                      <w:rFonts w:ascii="Avenir Book" w:hAnsi="Avenir Book"/>
                    </w:rPr>
                  </w:rPrChange>
                </w:rPr>
                <w:t>Follow-up</w:t>
              </w:r>
            </w:ins>
          </w:p>
        </w:tc>
      </w:tr>
      <w:tr w:rsidR="00E76CA5" w:rsidRPr="007C1D64" w14:paraId="767A2394" w14:textId="77777777" w:rsidTr="00E76CA5">
        <w:trPr>
          <w:cantSplit/>
          <w:jc w:val="center"/>
          <w:ins w:id="609" w:author="Author"/>
        </w:trPr>
        <w:tc>
          <w:tcPr>
            <w:tcW w:w="1304" w:type="pct"/>
            <w:shd w:val="clear" w:color="auto" w:fill="auto"/>
          </w:tcPr>
          <w:p w14:paraId="73EC3707" w14:textId="77777777" w:rsidR="00E76CA5" w:rsidRPr="007C1D64" w:rsidRDefault="00E76CA5" w:rsidP="00E76CA5">
            <w:pPr>
              <w:rPr>
                <w:ins w:id="610" w:author="Author"/>
                <w:rFonts w:ascii="Avenir Book" w:hAnsi="Avenir Book"/>
                <w:b/>
              </w:rPr>
            </w:pPr>
            <w:ins w:id="611" w:author="Author">
              <w:r w:rsidRPr="007C1D64">
                <w:rPr>
                  <w:rFonts w:ascii="Avenir Book" w:hAnsi="Avenir Book"/>
                  <w:b/>
                </w:rPr>
                <w:t>Unit</w:t>
              </w:r>
            </w:ins>
          </w:p>
        </w:tc>
        <w:tc>
          <w:tcPr>
            <w:tcW w:w="3696" w:type="pct"/>
            <w:shd w:val="clear" w:color="auto" w:fill="auto"/>
          </w:tcPr>
          <w:p w14:paraId="48080379" w14:textId="76EF3C04" w:rsidR="00E76CA5" w:rsidRPr="007C1D64" w:rsidRDefault="00E76CA5" w:rsidP="00E76CA5">
            <w:pPr>
              <w:rPr>
                <w:ins w:id="612" w:author="Author"/>
                <w:rFonts w:ascii="Avenir Book" w:hAnsi="Avenir Book"/>
              </w:rPr>
            </w:pPr>
            <w:ins w:id="613" w:author="Author">
              <w:r>
                <w:rPr>
                  <w:rFonts w:ascii="Avenir Book" w:hAnsi="Avenir Book"/>
                </w:rPr>
                <w:t>Percentage</w:t>
              </w:r>
            </w:ins>
          </w:p>
        </w:tc>
      </w:tr>
      <w:tr w:rsidR="00E76CA5" w:rsidRPr="007C1D64" w14:paraId="762EE6BE" w14:textId="77777777" w:rsidTr="00E76CA5">
        <w:trPr>
          <w:cantSplit/>
          <w:jc w:val="center"/>
          <w:ins w:id="614" w:author="Author"/>
        </w:trPr>
        <w:tc>
          <w:tcPr>
            <w:tcW w:w="1304" w:type="pct"/>
            <w:shd w:val="clear" w:color="auto" w:fill="auto"/>
          </w:tcPr>
          <w:p w14:paraId="46B3D0D0" w14:textId="77777777" w:rsidR="00E76CA5" w:rsidRPr="007C1D64" w:rsidRDefault="00E76CA5" w:rsidP="00E76CA5">
            <w:pPr>
              <w:rPr>
                <w:ins w:id="615" w:author="Author"/>
                <w:rFonts w:ascii="Avenir Book" w:hAnsi="Avenir Book"/>
                <w:b/>
              </w:rPr>
            </w:pPr>
            <w:ins w:id="616" w:author="Author">
              <w:r w:rsidRPr="007C1D64">
                <w:rPr>
                  <w:rFonts w:ascii="Avenir Book" w:hAnsi="Avenir Book"/>
                  <w:b/>
                </w:rPr>
                <w:t>Description</w:t>
              </w:r>
            </w:ins>
          </w:p>
        </w:tc>
        <w:tc>
          <w:tcPr>
            <w:tcW w:w="3696" w:type="pct"/>
            <w:shd w:val="clear" w:color="auto" w:fill="auto"/>
          </w:tcPr>
          <w:p w14:paraId="7B5E92B3" w14:textId="59081C90" w:rsidR="00E76CA5" w:rsidRPr="007C1D64" w:rsidRDefault="00E76CA5" w:rsidP="00E76CA5">
            <w:pPr>
              <w:rPr>
                <w:ins w:id="617" w:author="Author"/>
                <w:rFonts w:ascii="Avenir Book" w:hAnsi="Avenir Book"/>
              </w:rPr>
            </w:pPr>
            <w:proofErr w:type="gramStart"/>
            <w:ins w:id="618" w:author="Author">
              <w:r>
                <w:rPr>
                  <w:rFonts w:ascii="Avenir Book" w:hAnsi="Avenir Book"/>
                </w:rPr>
                <w:t>Amount</w:t>
              </w:r>
              <w:proofErr w:type="gramEnd"/>
              <w:r>
                <w:rPr>
                  <w:rFonts w:ascii="Avenir Book" w:hAnsi="Avenir Book"/>
                </w:rPr>
                <w:t xml:space="preserve"> of customers that received a follow-up visit and maintenance on their project’s technologies </w:t>
              </w:r>
            </w:ins>
          </w:p>
        </w:tc>
      </w:tr>
      <w:tr w:rsidR="00E76CA5" w:rsidRPr="007C1D64" w14:paraId="5CFA2328" w14:textId="77777777" w:rsidTr="00E76CA5">
        <w:trPr>
          <w:cantSplit/>
          <w:jc w:val="center"/>
          <w:ins w:id="619" w:author="Author"/>
        </w:trPr>
        <w:tc>
          <w:tcPr>
            <w:tcW w:w="1304" w:type="pct"/>
            <w:shd w:val="clear" w:color="auto" w:fill="auto"/>
          </w:tcPr>
          <w:p w14:paraId="005701D6" w14:textId="77777777" w:rsidR="00E76CA5" w:rsidRPr="007C1D64" w:rsidRDefault="00E76CA5" w:rsidP="00E76CA5">
            <w:pPr>
              <w:rPr>
                <w:ins w:id="620" w:author="Author"/>
                <w:rFonts w:ascii="Avenir Book" w:hAnsi="Avenir Book"/>
                <w:b/>
              </w:rPr>
            </w:pPr>
            <w:ins w:id="621" w:author="Author">
              <w:r w:rsidRPr="007C1D64">
                <w:rPr>
                  <w:rFonts w:ascii="Avenir Book" w:hAnsi="Avenir Book"/>
                  <w:b/>
                </w:rPr>
                <w:t>Source of data</w:t>
              </w:r>
            </w:ins>
          </w:p>
        </w:tc>
        <w:tc>
          <w:tcPr>
            <w:tcW w:w="3696" w:type="pct"/>
            <w:shd w:val="clear" w:color="auto" w:fill="auto"/>
          </w:tcPr>
          <w:p w14:paraId="24EE1721" w14:textId="431892E0" w:rsidR="00E76CA5" w:rsidRPr="007C1D64" w:rsidRDefault="00E76CA5" w:rsidP="00E76CA5">
            <w:pPr>
              <w:rPr>
                <w:ins w:id="622" w:author="Author"/>
                <w:rFonts w:ascii="Avenir Book" w:hAnsi="Avenir Book"/>
              </w:rPr>
            </w:pPr>
            <w:proofErr w:type="spellStart"/>
            <w:ins w:id="623" w:author="Author">
              <w:r>
                <w:rPr>
                  <w:rFonts w:ascii="Avenir Book" w:hAnsi="Avenir Book"/>
                </w:rPr>
                <w:t>Ecofiltro’s</w:t>
              </w:r>
              <w:proofErr w:type="spellEnd"/>
              <w:r>
                <w:rPr>
                  <w:rFonts w:ascii="Avenir Book" w:hAnsi="Avenir Book"/>
                </w:rPr>
                <w:t xml:space="preserve"> internal records</w:t>
              </w:r>
            </w:ins>
          </w:p>
        </w:tc>
      </w:tr>
      <w:tr w:rsidR="00E76CA5" w:rsidRPr="007C1D64" w14:paraId="1955AED1" w14:textId="77777777" w:rsidTr="00E76CA5">
        <w:trPr>
          <w:cantSplit/>
          <w:jc w:val="center"/>
          <w:ins w:id="624" w:author="Author"/>
        </w:trPr>
        <w:tc>
          <w:tcPr>
            <w:tcW w:w="1304" w:type="pct"/>
            <w:shd w:val="clear" w:color="auto" w:fill="auto"/>
          </w:tcPr>
          <w:p w14:paraId="0323996A" w14:textId="77777777" w:rsidR="00E76CA5" w:rsidRPr="007C1D64" w:rsidRDefault="00E76CA5" w:rsidP="00E76CA5">
            <w:pPr>
              <w:rPr>
                <w:ins w:id="625" w:author="Author"/>
                <w:rFonts w:ascii="Avenir Book" w:hAnsi="Avenir Book"/>
                <w:b/>
              </w:rPr>
            </w:pPr>
            <w:ins w:id="626" w:author="Author">
              <w:r w:rsidRPr="007C1D64">
                <w:rPr>
                  <w:rFonts w:ascii="Avenir Book" w:hAnsi="Avenir Book"/>
                  <w:b/>
                </w:rPr>
                <w:t>Value(s) applied</w:t>
              </w:r>
            </w:ins>
          </w:p>
        </w:tc>
        <w:tc>
          <w:tcPr>
            <w:tcW w:w="3696" w:type="pct"/>
            <w:shd w:val="clear" w:color="auto" w:fill="auto"/>
          </w:tcPr>
          <w:p w14:paraId="07C12FDC" w14:textId="3341E007" w:rsidR="00E76CA5" w:rsidRPr="007C1D64" w:rsidRDefault="00E76CA5" w:rsidP="00E76CA5">
            <w:pPr>
              <w:rPr>
                <w:ins w:id="627" w:author="Author"/>
                <w:rFonts w:ascii="Avenir Book" w:hAnsi="Avenir Book"/>
              </w:rPr>
            </w:pPr>
            <w:ins w:id="628" w:author="Author">
              <w:r>
                <w:rPr>
                  <w:rFonts w:ascii="Avenir Book" w:hAnsi="Avenir Book"/>
                </w:rPr>
                <w:t xml:space="preserve">See results in every MP. </w:t>
              </w:r>
            </w:ins>
          </w:p>
        </w:tc>
      </w:tr>
      <w:tr w:rsidR="00E76CA5" w:rsidRPr="007C1D64" w14:paraId="0A53049A" w14:textId="77777777" w:rsidTr="00E76CA5">
        <w:trPr>
          <w:cantSplit/>
          <w:jc w:val="center"/>
          <w:ins w:id="629" w:author="Author"/>
        </w:trPr>
        <w:tc>
          <w:tcPr>
            <w:tcW w:w="1304" w:type="pct"/>
            <w:shd w:val="clear" w:color="auto" w:fill="auto"/>
          </w:tcPr>
          <w:p w14:paraId="072052A0" w14:textId="77777777" w:rsidR="00E76CA5" w:rsidRPr="007C1D64" w:rsidRDefault="00E76CA5" w:rsidP="00E76CA5">
            <w:pPr>
              <w:jc w:val="left"/>
              <w:rPr>
                <w:ins w:id="630" w:author="Author"/>
                <w:rFonts w:ascii="Avenir Book" w:hAnsi="Avenir Book"/>
                <w:b/>
              </w:rPr>
            </w:pPr>
            <w:ins w:id="631" w:author="Author">
              <w:r w:rsidRPr="007C1D64">
                <w:rPr>
                  <w:rFonts w:ascii="Avenir Book" w:hAnsi="Avenir Book"/>
                  <w:b/>
                </w:rPr>
                <w:t>Measurement methods and procedures</w:t>
              </w:r>
            </w:ins>
          </w:p>
        </w:tc>
        <w:tc>
          <w:tcPr>
            <w:tcW w:w="3696" w:type="pct"/>
            <w:shd w:val="clear" w:color="auto" w:fill="auto"/>
          </w:tcPr>
          <w:p w14:paraId="7E0E6C05" w14:textId="6A2E6239" w:rsidR="00E76CA5" w:rsidRPr="007C1D64" w:rsidRDefault="00E76CA5" w:rsidP="00E76CA5">
            <w:pPr>
              <w:rPr>
                <w:ins w:id="632" w:author="Author"/>
                <w:rFonts w:ascii="Avenir Book" w:hAnsi="Avenir Book"/>
              </w:rPr>
            </w:pPr>
            <w:ins w:id="633" w:author="Author">
              <w:r>
                <w:rPr>
                  <w:rFonts w:ascii="Avenir Book" w:hAnsi="Avenir Book"/>
                </w:rPr>
                <w:t xml:space="preserve">Percentage out of the full database of customers. </w:t>
              </w:r>
            </w:ins>
          </w:p>
        </w:tc>
      </w:tr>
      <w:tr w:rsidR="00E76CA5" w:rsidRPr="007C1D64" w14:paraId="439423DC" w14:textId="77777777" w:rsidTr="00E76CA5">
        <w:trPr>
          <w:cantSplit/>
          <w:jc w:val="center"/>
          <w:ins w:id="634" w:author="Author"/>
        </w:trPr>
        <w:tc>
          <w:tcPr>
            <w:tcW w:w="1304" w:type="pct"/>
            <w:shd w:val="clear" w:color="auto" w:fill="auto"/>
          </w:tcPr>
          <w:p w14:paraId="2DE43EB8" w14:textId="77777777" w:rsidR="00E76CA5" w:rsidRPr="007C1D64" w:rsidRDefault="00E76CA5" w:rsidP="00E76CA5">
            <w:pPr>
              <w:rPr>
                <w:ins w:id="635" w:author="Author"/>
                <w:rFonts w:ascii="Avenir Book" w:hAnsi="Avenir Book"/>
                <w:b/>
              </w:rPr>
            </w:pPr>
            <w:ins w:id="636" w:author="Author">
              <w:r w:rsidRPr="007C1D64">
                <w:rPr>
                  <w:rFonts w:ascii="Avenir Book" w:hAnsi="Avenir Book"/>
                  <w:b/>
                </w:rPr>
                <w:t>Monitoring frequency</w:t>
              </w:r>
            </w:ins>
          </w:p>
        </w:tc>
        <w:tc>
          <w:tcPr>
            <w:tcW w:w="3696" w:type="pct"/>
            <w:shd w:val="clear" w:color="auto" w:fill="auto"/>
          </w:tcPr>
          <w:p w14:paraId="2846EA38" w14:textId="028BF1DA" w:rsidR="00E76CA5" w:rsidRPr="007C1D64" w:rsidRDefault="00E76CA5" w:rsidP="00E76CA5">
            <w:pPr>
              <w:rPr>
                <w:ins w:id="637" w:author="Author"/>
                <w:rFonts w:ascii="Avenir Book" w:hAnsi="Avenir Book"/>
              </w:rPr>
            </w:pPr>
            <w:ins w:id="638" w:author="Author">
              <w:r>
                <w:rPr>
                  <w:rFonts w:ascii="Avenir Book" w:hAnsi="Avenir Book"/>
                </w:rPr>
                <w:t xml:space="preserve">Results to be presented every issuance request, but the parameter will be monitored during the MP. </w:t>
              </w:r>
            </w:ins>
          </w:p>
        </w:tc>
      </w:tr>
      <w:tr w:rsidR="00E76CA5" w:rsidRPr="007C1D64" w14:paraId="3645C7E0" w14:textId="77777777" w:rsidTr="00E76CA5">
        <w:trPr>
          <w:cantSplit/>
          <w:jc w:val="center"/>
          <w:ins w:id="639" w:author="Author"/>
        </w:trPr>
        <w:tc>
          <w:tcPr>
            <w:tcW w:w="1304" w:type="pct"/>
            <w:shd w:val="clear" w:color="auto" w:fill="auto"/>
          </w:tcPr>
          <w:p w14:paraId="25308DA2" w14:textId="77777777" w:rsidR="00E76CA5" w:rsidRPr="007C1D64" w:rsidRDefault="00E76CA5" w:rsidP="00E76CA5">
            <w:pPr>
              <w:rPr>
                <w:ins w:id="640" w:author="Author"/>
                <w:rFonts w:ascii="Avenir Book" w:hAnsi="Avenir Book"/>
                <w:b/>
              </w:rPr>
            </w:pPr>
            <w:ins w:id="641" w:author="Author">
              <w:r w:rsidRPr="007C1D64">
                <w:rPr>
                  <w:rFonts w:ascii="Avenir Book" w:hAnsi="Avenir Book"/>
                  <w:b/>
                </w:rPr>
                <w:t>QA/QC procedures</w:t>
              </w:r>
            </w:ins>
          </w:p>
        </w:tc>
        <w:tc>
          <w:tcPr>
            <w:tcW w:w="3696" w:type="pct"/>
            <w:shd w:val="clear" w:color="auto" w:fill="auto"/>
          </w:tcPr>
          <w:p w14:paraId="52B64A1B" w14:textId="569F5471" w:rsidR="00E76CA5" w:rsidRPr="007C1D64" w:rsidRDefault="00E76CA5" w:rsidP="00E76CA5">
            <w:pPr>
              <w:rPr>
                <w:ins w:id="642" w:author="Author"/>
                <w:rFonts w:ascii="Avenir Book" w:hAnsi="Avenir Book"/>
              </w:rPr>
            </w:pPr>
            <w:ins w:id="643" w:author="Author">
              <w:r>
                <w:rPr>
                  <w:rFonts w:ascii="Avenir Book" w:hAnsi="Avenir Book"/>
                </w:rPr>
                <w:t xml:space="preserve">Transparent data analysis and reporting. </w:t>
              </w:r>
            </w:ins>
          </w:p>
        </w:tc>
      </w:tr>
      <w:tr w:rsidR="00E76CA5" w:rsidRPr="007C1D64" w14:paraId="493AC273" w14:textId="77777777" w:rsidTr="00E76CA5">
        <w:trPr>
          <w:cantSplit/>
          <w:jc w:val="center"/>
          <w:ins w:id="644" w:author="Author"/>
        </w:trPr>
        <w:tc>
          <w:tcPr>
            <w:tcW w:w="1304" w:type="pct"/>
            <w:shd w:val="clear" w:color="auto" w:fill="auto"/>
          </w:tcPr>
          <w:p w14:paraId="2E119C97" w14:textId="77777777" w:rsidR="00E76CA5" w:rsidRPr="007C1D64" w:rsidRDefault="00E76CA5" w:rsidP="00E76CA5">
            <w:pPr>
              <w:rPr>
                <w:ins w:id="645" w:author="Author"/>
                <w:rFonts w:ascii="Avenir Book" w:hAnsi="Avenir Book"/>
                <w:b/>
              </w:rPr>
            </w:pPr>
            <w:ins w:id="646" w:author="Author">
              <w:r w:rsidRPr="007C1D64">
                <w:rPr>
                  <w:rFonts w:ascii="Avenir Book" w:hAnsi="Avenir Book"/>
                  <w:b/>
                </w:rPr>
                <w:t>Purpose of data</w:t>
              </w:r>
            </w:ins>
          </w:p>
        </w:tc>
        <w:tc>
          <w:tcPr>
            <w:tcW w:w="3696" w:type="pct"/>
            <w:shd w:val="clear" w:color="auto" w:fill="auto"/>
          </w:tcPr>
          <w:p w14:paraId="74B119E1" w14:textId="486F360D" w:rsidR="00E76CA5" w:rsidRPr="007C1D64" w:rsidRDefault="00E76CA5" w:rsidP="00E76CA5">
            <w:pPr>
              <w:rPr>
                <w:ins w:id="647" w:author="Author"/>
                <w:rFonts w:ascii="Avenir Book" w:hAnsi="Avenir Book"/>
              </w:rPr>
            </w:pPr>
            <w:ins w:id="648" w:author="Author">
              <w:r>
                <w:rPr>
                  <w:rFonts w:ascii="Avenir Book" w:hAnsi="Avenir Book"/>
                </w:rPr>
                <w:t xml:space="preserve">Comply with the new </w:t>
              </w:r>
              <w:r w:rsidR="000E2C2F">
                <w:rPr>
                  <w:rFonts w:ascii="Avenir Book" w:hAnsi="Avenir Book"/>
                </w:rPr>
                <w:t xml:space="preserve">Usage survey guidelines. This parameter will be used for calculation of the usage parameter. </w:t>
              </w:r>
            </w:ins>
          </w:p>
        </w:tc>
      </w:tr>
      <w:tr w:rsidR="00E76CA5" w:rsidRPr="007C1D64" w14:paraId="0B9D11F7" w14:textId="77777777" w:rsidTr="00E76CA5">
        <w:trPr>
          <w:cantSplit/>
          <w:jc w:val="center"/>
          <w:ins w:id="649" w:author="Author"/>
        </w:trPr>
        <w:tc>
          <w:tcPr>
            <w:tcW w:w="1304" w:type="pct"/>
            <w:shd w:val="clear" w:color="auto" w:fill="auto"/>
          </w:tcPr>
          <w:p w14:paraId="6E429D67" w14:textId="77777777" w:rsidR="00E76CA5" w:rsidRPr="007C1D64" w:rsidRDefault="00E76CA5" w:rsidP="00E76CA5">
            <w:pPr>
              <w:rPr>
                <w:ins w:id="650" w:author="Author"/>
                <w:rFonts w:ascii="Avenir Book" w:hAnsi="Avenir Book"/>
                <w:b/>
              </w:rPr>
            </w:pPr>
            <w:ins w:id="651" w:author="Author">
              <w:r w:rsidRPr="007C1D64">
                <w:rPr>
                  <w:rFonts w:ascii="Avenir Book" w:hAnsi="Avenir Book"/>
                  <w:b/>
                </w:rPr>
                <w:t>Additional comment</w:t>
              </w:r>
            </w:ins>
          </w:p>
        </w:tc>
        <w:tc>
          <w:tcPr>
            <w:tcW w:w="3696" w:type="pct"/>
            <w:shd w:val="clear" w:color="auto" w:fill="auto"/>
          </w:tcPr>
          <w:p w14:paraId="0C9D5A47" w14:textId="5DFFDC12" w:rsidR="00E76CA5" w:rsidRPr="007C1D64" w:rsidRDefault="000E2C2F" w:rsidP="00E76CA5">
            <w:pPr>
              <w:rPr>
                <w:ins w:id="652" w:author="Author"/>
                <w:rFonts w:ascii="Avenir Book" w:hAnsi="Avenir Book"/>
              </w:rPr>
            </w:pPr>
            <w:ins w:id="653" w:author="Author">
              <w:r>
                <w:rPr>
                  <w:rFonts w:ascii="Avenir Book" w:hAnsi="Avenir Book"/>
                </w:rPr>
                <w:t xml:space="preserve">Follow-up visits and maintenance were already in place, but it will be started to be monitored and recorded. </w:t>
              </w:r>
              <w:r w:rsidR="00E76CA5">
                <w:rPr>
                  <w:rFonts w:ascii="Avenir Book" w:hAnsi="Avenir Book"/>
                </w:rPr>
                <w:t xml:space="preserve"> </w:t>
              </w:r>
            </w:ins>
          </w:p>
        </w:tc>
      </w:tr>
    </w:tbl>
    <w:p w14:paraId="646941F5" w14:textId="1CAFFDD0" w:rsidR="00E76CA5" w:rsidRDefault="00E76CA5" w:rsidP="00353EC8">
      <w:pPr>
        <w:pStyle w:val="SDMPDDPoASubSection2"/>
        <w:tabs>
          <w:tab w:val="clear" w:pos="1474"/>
        </w:tabs>
        <w:rPr>
          <w:ins w:id="654" w:author="Autho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2467BC" w:rsidRPr="007C1D64" w14:paraId="79D4E54E" w14:textId="77777777" w:rsidTr="00F544CE">
        <w:trPr>
          <w:cantSplit/>
          <w:jc w:val="center"/>
          <w:ins w:id="655" w:author="Author"/>
        </w:trPr>
        <w:tc>
          <w:tcPr>
            <w:tcW w:w="1304" w:type="pct"/>
            <w:shd w:val="clear" w:color="auto" w:fill="auto"/>
          </w:tcPr>
          <w:p w14:paraId="38928551" w14:textId="77777777" w:rsidR="002467BC" w:rsidRPr="007C1D64" w:rsidRDefault="002467BC" w:rsidP="00F544CE">
            <w:pPr>
              <w:rPr>
                <w:ins w:id="656" w:author="Author"/>
                <w:rFonts w:ascii="Avenir Book" w:hAnsi="Avenir Book"/>
                <w:b/>
              </w:rPr>
            </w:pPr>
            <w:ins w:id="657" w:author="Author">
              <w:r w:rsidRPr="007C1D64">
                <w:rPr>
                  <w:rFonts w:ascii="Avenir Book" w:hAnsi="Avenir Book"/>
                  <w:b/>
                </w:rPr>
                <w:t>Relevant SDG Indicator</w:t>
              </w:r>
              <w:r>
                <w:rPr>
                  <w:rFonts w:ascii="Avenir Book" w:hAnsi="Avenir Book"/>
                  <w:b/>
                </w:rPr>
                <w:t>/Safeguarding Principle</w:t>
              </w:r>
            </w:ins>
          </w:p>
        </w:tc>
        <w:tc>
          <w:tcPr>
            <w:tcW w:w="3696" w:type="pct"/>
            <w:shd w:val="clear" w:color="auto" w:fill="auto"/>
          </w:tcPr>
          <w:p w14:paraId="681146C5" w14:textId="7D06C945" w:rsidR="002467BC" w:rsidRPr="007C1D64" w:rsidRDefault="002467BC" w:rsidP="00F544CE">
            <w:pPr>
              <w:rPr>
                <w:ins w:id="658" w:author="Author"/>
                <w:rFonts w:ascii="Avenir Book" w:hAnsi="Avenir Book"/>
              </w:rPr>
            </w:pPr>
            <w:ins w:id="659" w:author="Author">
              <w:r>
                <w:rPr>
                  <w:rFonts w:ascii="Avenir Book" w:hAnsi="Avenir Book"/>
                </w:rPr>
                <w:t>13</w:t>
              </w:r>
            </w:ins>
          </w:p>
        </w:tc>
      </w:tr>
      <w:tr w:rsidR="002467BC" w:rsidRPr="007C1D64" w14:paraId="40A14F42" w14:textId="77777777" w:rsidTr="00F544CE">
        <w:trPr>
          <w:cantSplit/>
          <w:jc w:val="center"/>
          <w:ins w:id="660" w:author="Author"/>
        </w:trPr>
        <w:tc>
          <w:tcPr>
            <w:tcW w:w="1304" w:type="pct"/>
            <w:shd w:val="clear" w:color="auto" w:fill="auto"/>
          </w:tcPr>
          <w:p w14:paraId="776DD732" w14:textId="77777777" w:rsidR="002467BC" w:rsidRPr="007C1D64" w:rsidRDefault="002467BC" w:rsidP="00F544CE">
            <w:pPr>
              <w:rPr>
                <w:ins w:id="661" w:author="Author"/>
                <w:rFonts w:ascii="Avenir Book" w:hAnsi="Avenir Book"/>
                <w:b/>
              </w:rPr>
            </w:pPr>
            <w:ins w:id="662" w:author="Author">
              <w:r w:rsidRPr="007C1D64">
                <w:rPr>
                  <w:rFonts w:ascii="Avenir Book" w:hAnsi="Avenir Book"/>
                  <w:b/>
                </w:rPr>
                <w:t>Data / Parameter</w:t>
              </w:r>
            </w:ins>
          </w:p>
        </w:tc>
        <w:tc>
          <w:tcPr>
            <w:tcW w:w="3696" w:type="pct"/>
            <w:shd w:val="clear" w:color="auto" w:fill="auto"/>
          </w:tcPr>
          <w:p w14:paraId="4BE58EBA" w14:textId="70870269" w:rsidR="002467BC" w:rsidRPr="006B7A8A" w:rsidRDefault="002467BC" w:rsidP="00F544CE">
            <w:pPr>
              <w:rPr>
                <w:ins w:id="663" w:author="Author"/>
                <w:rFonts w:ascii="Avenir Book" w:hAnsi="Avenir Book"/>
                <w:rPrChange w:id="664" w:author="Author">
                  <w:rPr>
                    <w:ins w:id="665" w:author="Author"/>
                    <w:rFonts w:ascii="Avenir Book" w:hAnsi="Avenir Book"/>
                    <w:vertAlign w:val="subscript"/>
                  </w:rPr>
                </w:rPrChange>
              </w:rPr>
            </w:pPr>
            <w:ins w:id="666" w:author="Author">
              <w:r>
                <w:rPr>
                  <w:rFonts w:ascii="Avenir Book" w:hAnsi="Avenir Book"/>
                </w:rPr>
                <w:t>Pb</w:t>
              </w:r>
            </w:ins>
          </w:p>
        </w:tc>
      </w:tr>
      <w:tr w:rsidR="002467BC" w:rsidRPr="007C1D64" w14:paraId="7850303E" w14:textId="77777777" w:rsidTr="00F544CE">
        <w:trPr>
          <w:cantSplit/>
          <w:jc w:val="center"/>
          <w:ins w:id="667" w:author="Author"/>
        </w:trPr>
        <w:tc>
          <w:tcPr>
            <w:tcW w:w="1304" w:type="pct"/>
            <w:shd w:val="clear" w:color="auto" w:fill="auto"/>
          </w:tcPr>
          <w:p w14:paraId="076A8114" w14:textId="77777777" w:rsidR="002467BC" w:rsidRPr="007C1D64" w:rsidRDefault="002467BC" w:rsidP="00F544CE">
            <w:pPr>
              <w:rPr>
                <w:ins w:id="668" w:author="Author"/>
                <w:rFonts w:ascii="Avenir Book" w:hAnsi="Avenir Book"/>
                <w:b/>
              </w:rPr>
            </w:pPr>
            <w:ins w:id="669" w:author="Author">
              <w:r w:rsidRPr="007C1D64">
                <w:rPr>
                  <w:rFonts w:ascii="Avenir Book" w:hAnsi="Avenir Book"/>
                  <w:b/>
                </w:rPr>
                <w:t>Unit</w:t>
              </w:r>
            </w:ins>
          </w:p>
        </w:tc>
        <w:tc>
          <w:tcPr>
            <w:tcW w:w="3696" w:type="pct"/>
            <w:shd w:val="clear" w:color="auto" w:fill="auto"/>
          </w:tcPr>
          <w:p w14:paraId="1BE69789" w14:textId="42B0DBE7" w:rsidR="002467BC" w:rsidRPr="007C1D64" w:rsidRDefault="002467BC" w:rsidP="00F544CE">
            <w:pPr>
              <w:rPr>
                <w:ins w:id="670" w:author="Author"/>
                <w:rFonts w:ascii="Avenir Book" w:hAnsi="Avenir Book"/>
              </w:rPr>
            </w:pPr>
            <w:ins w:id="671" w:author="Author">
              <w:r>
                <w:rPr>
                  <w:rFonts w:ascii="Avenir Book" w:hAnsi="Avenir Book"/>
                </w:rPr>
                <w:t>Person-meals</w:t>
              </w:r>
            </w:ins>
          </w:p>
        </w:tc>
      </w:tr>
      <w:tr w:rsidR="002467BC" w:rsidRPr="007C1D64" w14:paraId="037F7911" w14:textId="77777777" w:rsidTr="00F544CE">
        <w:trPr>
          <w:cantSplit/>
          <w:jc w:val="center"/>
          <w:ins w:id="672" w:author="Author"/>
        </w:trPr>
        <w:tc>
          <w:tcPr>
            <w:tcW w:w="1304" w:type="pct"/>
            <w:shd w:val="clear" w:color="auto" w:fill="auto"/>
          </w:tcPr>
          <w:p w14:paraId="3757B3AF" w14:textId="77777777" w:rsidR="002467BC" w:rsidRPr="007C1D64" w:rsidRDefault="002467BC" w:rsidP="00F544CE">
            <w:pPr>
              <w:rPr>
                <w:ins w:id="673" w:author="Author"/>
                <w:rFonts w:ascii="Avenir Book" w:hAnsi="Avenir Book"/>
                <w:b/>
              </w:rPr>
            </w:pPr>
            <w:ins w:id="674" w:author="Author">
              <w:r w:rsidRPr="007C1D64">
                <w:rPr>
                  <w:rFonts w:ascii="Avenir Book" w:hAnsi="Avenir Book"/>
                  <w:b/>
                </w:rPr>
                <w:t>Description</w:t>
              </w:r>
            </w:ins>
          </w:p>
        </w:tc>
        <w:tc>
          <w:tcPr>
            <w:tcW w:w="3696" w:type="pct"/>
            <w:shd w:val="clear" w:color="auto" w:fill="auto"/>
          </w:tcPr>
          <w:p w14:paraId="3A950F79" w14:textId="5208F357" w:rsidR="002467BC" w:rsidRPr="007C1D64" w:rsidRDefault="002467BC" w:rsidP="00F544CE">
            <w:pPr>
              <w:rPr>
                <w:ins w:id="675" w:author="Author"/>
                <w:rFonts w:ascii="Avenir Book" w:hAnsi="Avenir Book"/>
              </w:rPr>
            </w:pPr>
            <w:ins w:id="676" w:author="Author">
              <w:r>
                <w:rPr>
                  <w:rFonts w:ascii="Avenir Book" w:hAnsi="Avenir Book"/>
                </w:rPr>
                <w:t xml:space="preserve">Average number of people per household per day served across all meals and adjusted per FAO meal weighting.  </w:t>
              </w:r>
            </w:ins>
          </w:p>
        </w:tc>
      </w:tr>
      <w:tr w:rsidR="002467BC" w:rsidRPr="007C1D64" w14:paraId="1C34B15E" w14:textId="77777777" w:rsidTr="00F544CE">
        <w:trPr>
          <w:cantSplit/>
          <w:jc w:val="center"/>
          <w:ins w:id="677" w:author="Author"/>
        </w:trPr>
        <w:tc>
          <w:tcPr>
            <w:tcW w:w="1304" w:type="pct"/>
            <w:shd w:val="clear" w:color="auto" w:fill="auto"/>
          </w:tcPr>
          <w:p w14:paraId="4C542810" w14:textId="77777777" w:rsidR="002467BC" w:rsidRPr="007C1D64" w:rsidRDefault="002467BC" w:rsidP="00F544CE">
            <w:pPr>
              <w:rPr>
                <w:ins w:id="678" w:author="Author"/>
                <w:rFonts w:ascii="Avenir Book" w:hAnsi="Avenir Book"/>
                <w:b/>
              </w:rPr>
            </w:pPr>
            <w:ins w:id="679" w:author="Author">
              <w:r w:rsidRPr="007C1D64">
                <w:rPr>
                  <w:rFonts w:ascii="Avenir Book" w:hAnsi="Avenir Book"/>
                  <w:b/>
                </w:rPr>
                <w:t>Source of data</w:t>
              </w:r>
            </w:ins>
          </w:p>
        </w:tc>
        <w:tc>
          <w:tcPr>
            <w:tcW w:w="3696" w:type="pct"/>
            <w:shd w:val="clear" w:color="auto" w:fill="auto"/>
          </w:tcPr>
          <w:p w14:paraId="5391D211" w14:textId="2E9F9B97" w:rsidR="002467BC" w:rsidRPr="007C1D64" w:rsidRDefault="002467BC" w:rsidP="00F544CE">
            <w:pPr>
              <w:rPr>
                <w:ins w:id="680" w:author="Author"/>
                <w:rFonts w:ascii="Avenir Book" w:hAnsi="Avenir Book"/>
              </w:rPr>
            </w:pPr>
            <w:ins w:id="681" w:author="Author">
              <w:r>
                <w:rPr>
                  <w:rFonts w:ascii="Avenir Book" w:hAnsi="Avenir Book"/>
                </w:rPr>
                <w:t xml:space="preserve">Kitchen Performance Test. </w:t>
              </w:r>
            </w:ins>
          </w:p>
        </w:tc>
      </w:tr>
      <w:tr w:rsidR="002467BC" w:rsidRPr="007C1D64" w14:paraId="0B616F55" w14:textId="77777777" w:rsidTr="00F544CE">
        <w:trPr>
          <w:cantSplit/>
          <w:jc w:val="center"/>
          <w:ins w:id="682" w:author="Author"/>
        </w:trPr>
        <w:tc>
          <w:tcPr>
            <w:tcW w:w="1304" w:type="pct"/>
            <w:shd w:val="clear" w:color="auto" w:fill="auto"/>
          </w:tcPr>
          <w:p w14:paraId="2C8518CC" w14:textId="77777777" w:rsidR="002467BC" w:rsidRPr="007C1D64" w:rsidRDefault="002467BC" w:rsidP="00F544CE">
            <w:pPr>
              <w:rPr>
                <w:ins w:id="683" w:author="Author"/>
                <w:rFonts w:ascii="Avenir Book" w:hAnsi="Avenir Book"/>
                <w:b/>
              </w:rPr>
            </w:pPr>
            <w:ins w:id="684" w:author="Author">
              <w:r w:rsidRPr="007C1D64">
                <w:rPr>
                  <w:rFonts w:ascii="Avenir Book" w:hAnsi="Avenir Book"/>
                  <w:b/>
                </w:rPr>
                <w:t>Value(s) applied</w:t>
              </w:r>
            </w:ins>
          </w:p>
        </w:tc>
        <w:tc>
          <w:tcPr>
            <w:tcW w:w="3696" w:type="pct"/>
            <w:shd w:val="clear" w:color="auto" w:fill="auto"/>
          </w:tcPr>
          <w:p w14:paraId="0915260D" w14:textId="4D021506" w:rsidR="002467BC" w:rsidRPr="007C1D64" w:rsidRDefault="0007704B" w:rsidP="00F544CE">
            <w:pPr>
              <w:rPr>
                <w:ins w:id="685" w:author="Author"/>
                <w:rFonts w:ascii="Avenir Book" w:hAnsi="Avenir Book"/>
              </w:rPr>
            </w:pPr>
            <w:ins w:id="686" w:author="Author">
              <w:r>
                <w:rPr>
                  <w:rFonts w:ascii="Avenir Book" w:hAnsi="Avenir Book"/>
                </w:rPr>
                <w:t xml:space="preserve">14.15 Used in PDD. </w:t>
              </w:r>
              <w:r w:rsidR="002467BC">
                <w:rPr>
                  <w:rFonts w:ascii="Avenir Book" w:hAnsi="Avenir Book"/>
                </w:rPr>
                <w:t>See results in every M</w:t>
              </w:r>
              <w:r>
                <w:rPr>
                  <w:rFonts w:ascii="Avenir Book" w:hAnsi="Avenir Book"/>
                </w:rPr>
                <w:t xml:space="preserve">P. </w:t>
              </w:r>
            </w:ins>
          </w:p>
        </w:tc>
      </w:tr>
      <w:tr w:rsidR="00245E32" w:rsidRPr="007C1D64" w14:paraId="0584FB6C" w14:textId="77777777" w:rsidTr="00F544CE">
        <w:trPr>
          <w:cantSplit/>
          <w:jc w:val="center"/>
          <w:ins w:id="687" w:author="Author"/>
        </w:trPr>
        <w:tc>
          <w:tcPr>
            <w:tcW w:w="1304" w:type="pct"/>
            <w:shd w:val="clear" w:color="auto" w:fill="auto"/>
          </w:tcPr>
          <w:p w14:paraId="33F8C29B" w14:textId="77777777" w:rsidR="00245E32" w:rsidRPr="007C1D64" w:rsidRDefault="00245E32" w:rsidP="00245E32">
            <w:pPr>
              <w:jc w:val="left"/>
              <w:rPr>
                <w:ins w:id="688" w:author="Author"/>
                <w:rFonts w:ascii="Avenir Book" w:hAnsi="Avenir Book"/>
                <w:b/>
              </w:rPr>
            </w:pPr>
            <w:ins w:id="689" w:author="Author">
              <w:r w:rsidRPr="007C1D64">
                <w:rPr>
                  <w:rFonts w:ascii="Avenir Book" w:hAnsi="Avenir Book"/>
                  <w:b/>
                </w:rPr>
                <w:t>Measurement methods and procedures</w:t>
              </w:r>
            </w:ins>
          </w:p>
        </w:tc>
        <w:tc>
          <w:tcPr>
            <w:tcW w:w="3696" w:type="pct"/>
            <w:shd w:val="clear" w:color="auto" w:fill="auto"/>
          </w:tcPr>
          <w:p w14:paraId="694E8D06" w14:textId="7A50A40B" w:rsidR="00245E32" w:rsidRPr="007C1D64" w:rsidRDefault="00245E32" w:rsidP="00245E32">
            <w:pPr>
              <w:rPr>
                <w:ins w:id="690" w:author="Author"/>
                <w:rFonts w:ascii="Avenir Book" w:hAnsi="Avenir Book"/>
              </w:rPr>
            </w:pPr>
            <w:ins w:id="691" w:author="Author">
              <w:r>
                <w:rPr>
                  <w:rFonts w:ascii="Avenir Book" w:hAnsi="Avenir Book"/>
                </w:rPr>
                <w:t xml:space="preserve">Calculated through KPT’s survey. </w:t>
              </w:r>
              <w:r>
                <w:rPr>
                  <w:rFonts w:ascii="Avenir Book" w:hAnsi="Avenir Book"/>
                </w:rPr>
                <w:br/>
              </w:r>
              <w:r w:rsidRPr="00AB2AD2">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ins>
          </w:p>
        </w:tc>
      </w:tr>
      <w:tr w:rsidR="00245E32" w:rsidRPr="007C1D64" w14:paraId="38FB0730" w14:textId="77777777" w:rsidTr="00F544CE">
        <w:trPr>
          <w:cantSplit/>
          <w:jc w:val="center"/>
          <w:ins w:id="692" w:author="Author"/>
        </w:trPr>
        <w:tc>
          <w:tcPr>
            <w:tcW w:w="1304" w:type="pct"/>
            <w:shd w:val="clear" w:color="auto" w:fill="auto"/>
          </w:tcPr>
          <w:p w14:paraId="59AE0259" w14:textId="77777777" w:rsidR="00245E32" w:rsidRPr="007C1D64" w:rsidRDefault="00245E32" w:rsidP="00245E32">
            <w:pPr>
              <w:rPr>
                <w:ins w:id="693" w:author="Author"/>
                <w:rFonts w:ascii="Avenir Book" w:hAnsi="Avenir Book"/>
                <w:b/>
              </w:rPr>
            </w:pPr>
            <w:ins w:id="694" w:author="Author">
              <w:r w:rsidRPr="007C1D64">
                <w:rPr>
                  <w:rFonts w:ascii="Avenir Book" w:hAnsi="Avenir Book"/>
                  <w:b/>
                </w:rPr>
                <w:t>Monitoring frequency</w:t>
              </w:r>
            </w:ins>
          </w:p>
        </w:tc>
        <w:tc>
          <w:tcPr>
            <w:tcW w:w="3696" w:type="pct"/>
            <w:shd w:val="clear" w:color="auto" w:fill="auto"/>
          </w:tcPr>
          <w:p w14:paraId="039CFF4E" w14:textId="7406B0F3" w:rsidR="00245E32" w:rsidRPr="007C1D64" w:rsidRDefault="00245E32" w:rsidP="00245E32">
            <w:pPr>
              <w:rPr>
                <w:ins w:id="695" w:author="Author"/>
                <w:rFonts w:ascii="Avenir Book" w:hAnsi="Avenir Book"/>
              </w:rPr>
            </w:pPr>
            <w:ins w:id="696" w:author="Author">
              <w:r w:rsidRPr="00AB2AD2">
                <w:rPr>
                  <w:rFonts w:ascii="Avenir Book" w:hAnsi="Avenir Book"/>
                </w:rPr>
                <w:t xml:space="preserve">Updated every Two </w:t>
              </w:r>
              <w:proofErr w:type="gramStart"/>
              <w:r w:rsidRPr="00AB2AD2">
                <w:rPr>
                  <w:rFonts w:ascii="Avenir Book" w:hAnsi="Avenir Book"/>
                </w:rPr>
                <w:t>years ,</w:t>
              </w:r>
              <w:proofErr w:type="gramEnd"/>
              <w:r w:rsidRPr="00AB2AD2">
                <w:rPr>
                  <w:rFonts w:ascii="Avenir Book" w:hAnsi="Avenir Book"/>
                </w:rPr>
                <w:t xml:space="preserve"> or more frequently. </w:t>
              </w:r>
            </w:ins>
          </w:p>
        </w:tc>
      </w:tr>
      <w:tr w:rsidR="00245E32" w:rsidRPr="007C1D64" w14:paraId="7E546EAC" w14:textId="77777777" w:rsidTr="00F544CE">
        <w:trPr>
          <w:cantSplit/>
          <w:jc w:val="center"/>
          <w:ins w:id="697" w:author="Author"/>
        </w:trPr>
        <w:tc>
          <w:tcPr>
            <w:tcW w:w="1304" w:type="pct"/>
            <w:shd w:val="clear" w:color="auto" w:fill="auto"/>
          </w:tcPr>
          <w:p w14:paraId="114F8A97" w14:textId="77777777" w:rsidR="00245E32" w:rsidRPr="007C1D64" w:rsidRDefault="00245E32" w:rsidP="00245E32">
            <w:pPr>
              <w:rPr>
                <w:ins w:id="698" w:author="Author"/>
                <w:rFonts w:ascii="Avenir Book" w:hAnsi="Avenir Book"/>
                <w:b/>
              </w:rPr>
            </w:pPr>
            <w:ins w:id="699" w:author="Author">
              <w:r w:rsidRPr="007C1D64">
                <w:rPr>
                  <w:rFonts w:ascii="Avenir Book" w:hAnsi="Avenir Book"/>
                  <w:b/>
                </w:rPr>
                <w:t>QA/QC procedures</w:t>
              </w:r>
            </w:ins>
          </w:p>
        </w:tc>
        <w:tc>
          <w:tcPr>
            <w:tcW w:w="3696" w:type="pct"/>
            <w:shd w:val="clear" w:color="auto" w:fill="auto"/>
          </w:tcPr>
          <w:p w14:paraId="338487A4" w14:textId="2C0D2646" w:rsidR="00245E32" w:rsidRPr="007C1D64" w:rsidRDefault="00245E32" w:rsidP="00245E32">
            <w:pPr>
              <w:rPr>
                <w:ins w:id="700" w:author="Author"/>
                <w:rFonts w:ascii="Avenir Book" w:hAnsi="Avenir Book"/>
              </w:rPr>
            </w:pPr>
            <w:ins w:id="701" w:author="Author">
              <w:r w:rsidRPr="00AB2AD2">
                <w:rPr>
                  <w:rFonts w:ascii="Avenir Book" w:hAnsi="Avenir Book"/>
                </w:rPr>
                <w:t xml:space="preserve">Transparent data analysis and reporting. </w:t>
              </w:r>
            </w:ins>
          </w:p>
        </w:tc>
      </w:tr>
      <w:tr w:rsidR="00245E32" w:rsidRPr="007C1D64" w14:paraId="63577354" w14:textId="77777777" w:rsidTr="00F544CE">
        <w:trPr>
          <w:cantSplit/>
          <w:jc w:val="center"/>
          <w:ins w:id="702" w:author="Author"/>
        </w:trPr>
        <w:tc>
          <w:tcPr>
            <w:tcW w:w="1304" w:type="pct"/>
            <w:shd w:val="clear" w:color="auto" w:fill="auto"/>
          </w:tcPr>
          <w:p w14:paraId="0826C35C" w14:textId="77777777" w:rsidR="00245E32" w:rsidRPr="007C1D64" w:rsidRDefault="00245E32" w:rsidP="00245E32">
            <w:pPr>
              <w:rPr>
                <w:ins w:id="703" w:author="Author"/>
                <w:rFonts w:ascii="Avenir Book" w:hAnsi="Avenir Book"/>
                <w:b/>
              </w:rPr>
            </w:pPr>
            <w:ins w:id="704" w:author="Author">
              <w:r w:rsidRPr="007C1D64">
                <w:rPr>
                  <w:rFonts w:ascii="Avenir Book" w:hAnsi="Avenir Book"/>
                  <w:b/>
                </w:rPr>
                <w:lastRenderedPageBreak/>
                <w:t>Purpose of data</w:t>
              </w:r>
            </w:ins>
          </w:p>
        </w:tc>
        <w:tc>
          <w:tcPr>
            <w:tcW w:w="3696" w:type="pct"/>
            <w:shd w:val="clear" w:color="auto" w:fill="auto"/>
          </w:tcPr>
          <w:p w14:paraId="52215219" w14:textId="1CE4CD6D" w:rsidR="00245E32" w:rsidRPr="007C1D64" w:rsidRDefault="00245E32" w:rsidP="00245E32">
            <w:pPr>
              <w:rPr>
                <w:ins w:id="705" w:author="Author"/>
                <w:rFonts w:ascii="Avenir Book" w:hAnsi="Avenir Book"/>
              </w:rPr>
            </w:pPr>
            <w:ins w:id="706" w:author="Author">
              <w:r w:rsidRPr="00AB2AD2">
                <w:rPr>
                  <w:rFonts w:ascii="Avenir Book" w:hAnsi="Avenir Book"/>
                </w:rPr>
                <w:t>Calculate of project stove emissions</w:t>
              </w:r>
            </w:ins>
          </w:p>
        </w:tc>
      </w:tr>
      <w:tr w:rsidR="00245E32" w:rsidRPr="007C1D64" w14:paraId="76F7269D" w14:textId="77777777" w:rsidTr="00F544CE">
        <w:trPr>
          <w:cantSplit/>
          <w:jc w:val="center"/>
          <w:ins w:id="707" w:author="Author"/>
        </w:trPr>
        <w:tc>
          <w:tcPr>
            <w:tcW w:w="1304" w:type="pct"/>
            <w:shd w:val="clear" w:color="auto" w:fill="auto"/>
          </w:tcPr>
          <w:p w14:paraId="2CF04D16" w14:textId="77777777" w:rsidR="00245E32" w:rsidRPr="007C1D64" w:rsidRDefault="00245E32" w:rsidP="00245E32">
            <w:pPr>
              <w:rPr>
                <w:ins w:id="708" w:author="Author"/>
                <w:rFonts w:ascii="Avenir Book" w:hAnsi="Avenir Book"/>
                <w:b/>
              </w:rPr>
            </w:pPr>
            <w:ins w:id="709" w:author="Author">
              <w:r w:rsidRPr="007C1D64">
                <w:rPr>
                  <w:rFonts w:ascii="Avenir Book" w:hAnsi="Avenir Book"/>
                  <w:b/>
                </w:rPr>
                <w:t>Additional comment</w:t>
              </w:r>
            </w:ins>
          </w:p>
        </w:tc>
        <w:tc>
          <w:tcPr>
            <w:tcW w:w="3696" w:type="pct"/>
            <w:shd w:val="clear" w:color="auto" w:fill="auto"/>
          </w:tcPr>
          <w:p w14:paraId="19CA0A3B" w14:textId="17BA0611" w:rsidR="00245E32" w:rsidRPr="007C1D64" w:rsidRDefault="00245E32" w:rsidP="00245E32">
            <w:pPr>
              <w:rPr>
                <w:ins w:id="710" w:author="Author"/>
                <w:rFonts w:ascii="Avenir Book" w:hAnsi="Avenir Book"/>
              </w:rPr>
            </w:pPr>
            <w:ins w:id="711" w:author="Author">
              <w:r w:rsidRPr="00AB2AD2">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ins>
          </w:p>
        </w:tc>
      </w:tr>
    </w:tbl>
    <w:p w14:paraId="031C88C1" w14:textId="74BEB1AA" w:rsidR="00E76CA5" w:rsidRDefault="00E76CA5" w:rsidP="00353EC8">
      <w:pPr>
        <w:pStyle w:val="SDMPDDPoASubSection2"/>
        <w:tabs>
          <w:tab w:val="clear" w:pos="1474"/>
        </w:tabs>
        <w:rPr>
          <w:ins w:id="712" w:author="Autho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210A81" w:rsidRPr="007C1D64" w14:paraId="4C9BC82D" w14:textId="77777777" w:rsidTr="00F544CE">
        <w:trPr>
          <w:cantSplit/>
          <w:jc w:val="center"/>
          <w:ins w:id="713" w:author="Author"/>
        </w:trPr>
        <w:tc>
          <w:tcPr>
            <w:tcW w:w="1304" w:type="pct"/>
            <w:shd w:val="clear" w:color="auto" w:fill="auto"/>
          </w:tcPr>
          <w:p w14:paraId="2B6E6C65" w14:textId="77777777" w:rsidR="00210A81" w:rsidRPr="007C1D64" w:rsidRDefault="00210A81" w:rsidP="00F544CE">
            <w:pPr>
              <w:rPr>
                <w:ins w:id="714" w:author="Author"/>
                <w:rFonts w:ascii="Avenir Book" w:hAnsi="Avenir Book"/>
                <w:b/>
              </w:rPr>
            </w:pPr>
            <w:ins w:id="715" w:author="Author">
              <w:r w:rsidRPr="007C1D64">
                <w:rPr>
                  <w:rFonts w:ascii="Avenir Book" w:hAnsi="Avenir Book"/>
                  <w:b/>
                </w:rPr>
                <w:t>Relevant SDG Indicator</w:t>
              </w:r>
              <w:r>
                <w:rPr>
                  <w:rFonts w:ascii="Avenir Book" w:hAnsi="Avenir Book"/>
                  <w:b/>
                </w:rPr>
                <w:t>/Safeguarding Principle</w:t>
              </w:r>
            </w:ins>
          </w:p>
        </w:tc>
        <w:tc>
          <w:tcPr>
            <w:tcW w:w="3696" w:type="pct"/>
            <w:shd w:val="clear" w:color="auto" w:fill="auto"/>
          </w:tcPr>
          <w:p w14:paraId="464127AC" w14:textId="6DF878B6" w:rsidR="00210A81" w:rsidRPr="007C1D64" w:rsidRDefault="00210A81" w:rsidP="00F544CE">
            <w:pPr>
              <w:rPr>
                <w:ins w:id="716" w:author="Author"/>
                <w:rFonts w:ascii="Avenir Book" w:hAnsi="Avenir Book"/>
              </w:rPr>
            </w:pPr>
            <w:ins w:id="717" w:author="Author">
              <w:r>
                <w:rPr>
                  <w:rFonts w:ascii="Avenir Book" w:hAnsi="Avenir Book"/>
                </w:rPr>
                <w:t>13</w:t>
              </w:r>
            </w:ins>
          </w:p>
        </w:tc>
      </w:tr>
      <w:tr w:rsidR="00210A81" w:rsidRPr="007C1D64" w14:paraId="7AF4E3B4" w14:textId="77777777" w:rsidTr="00F544CE">
        <w:trPr>
          <w:cantSplit/>
          <w:jc w:val="center"/>
          <w:ins w:id="718" w:author="Author"/>
        </w:trPr>
        <w:tc>
          <w:tcPr>
            <w:tcW w:w="1304" w:type="pct"/>
            <w:shd w:val="clear" w:color="auto" w:fill="auto"/>
          </w:tcPr>
          <w:p w14:paraId="0F5B4642" w14:textId="77777777" w:rsidR="00210A81" w:rsidRPr="007C1D64" w:rsidRDefault="00210A81" w:rsidP="00F544CE">
            <w:pPr>
              <w:rPr>
                <w:ins w:id="719" w:author="Author"/>
                <w:rFonts w:ascii="Avenir Book" w:hAnsi="Avenir Book"/>
                <w:b/>
              </w:rPr>
            </w:pPr>
            <w:ins w:id="720" w:author="Author">
              <w:r w:rsidRPr="007C1D64">
                <w:rPr>
                  <w:rFonts w:ascii="Avenir Book" w:hAnsi="Avenir Book"/>
                  <w:b/>
                </w:rPr>
                <w:t>Data / Parameter</w:t>
              </w:r>
            </w:ins>
          </w:p>
        </w:tc>
        <w:tc>
          <w:tcPr>
            <w:tcW w:w="3696" w:type="pct"/>
            <w:shd w:val="clear" w:color="auto" w:fill="auto"/>
          </w:tcPr>
          <w:p w14:paraId="3BA318A2" w14:textId="4D577D6A" w:rsidR="00210A81" w:rsidRPr="00FD4C6A" w:rsidRDefault="00210A81" w:rsidP="00F544CE">
            <w:pPr>
              <w:rPr>
                <w:ins w:id="721" w:author="Author"/>
                <w:rFonts w:ascii="Avenir Book" w:hAnsi="Avenir Book"/>
              </w:rPr>
            </w:pPr>
            <w:ins w:id="722" w:author="Author">
              <w:del w:id="723" w:author="Author">
                <w:r w:rsidDel="00DC258C">
                  <w:rPr>
                    <w:rFonts w:ascii="Avenir Book" w:hAnsi="Avenir Book"/>
                  </w:rPr>
                  <w:delText xml:space="preserve">Percentage of </w:delText>
                </w:r>
              </w:del>
              <w:r w:rsidR="00DC258C">
                <w:rPr>
                  <w:rFonts w:ascii="Avenir Book" w:hAnsi="Avenir Book"/>
                </w:rPr>
                <w:t xml:space="preserve">LPG </w:t>
              </w:r>
              <w:r w:rsidR="00FB03A0">
                <w:rPr>
                  <w:rFonts w:ascii="Avenir Book" w:hAnsi="Avenir Book"/>
                </w:rPr>
                <w:t>Users</w:t>
              </w:r>
            </w:ins>
          </w:p>
        </w:tc>
      </w:tr>
      <w:tr w:rsidR="00210A81" w:rsidRPr="007C1D64" w14:paraId="50F7ACBC" w14:textId="77777777" w:rsidTr="00F544CE">
        <w:trPr>
          <w:cantSplit/>
          <w:jc w:val="center"/>
          <w:ins w:id="724" w:author="Author"/>
        </w:trPr>
        <w:tc>
          <w:tcPr>
            <w:tcW w:w="1304" w:type="pct"/>
            <w:shd w:val="clear" w:color="auto" w:fill="auto"/>
          </w:tcPr>
          <w:p w14:paraId="1FD05CF7" w14:textId="77777777" w:rsidR="00210A81" w:rsidRPr="007C1D64" w:rsidRDefault="00210A81" w:rsidP="00F544CE">
            <w:pPr>
              <w:rPr>
                <w:ins w:id="725" w:author="Author"/>
                <w:rFonts w:ascii="Avenir Book" w:hAnsi="Avenir Book"/>
                <w:b/>
              </w:rPr>
            </w:pPr>
            <w:ins w:id="726" w:author="Author">
              <w:r w:rsidRPr="007C1D64">
                <w:rPr>
                  <w:rFonts w:ascii="Avenir Book" w:hAnsi="Avenir Book"/>
                  <w:b/>
                </w:rPr>
                <w:t>Unit</w:t>
              </w:r>
            </w:ins>
          </w:p>
        </w:tc>
        <w:tc>
          <w:tcPr>
            <w:tcW w:w="3696" w:type="pct"/>
            <w:shd w:val="clear" w:color="auto" w:fill="auto"/>
          </w:tcPr>
          <w:p w14:paraId="178B2ADA" w14:textId="77777777" w:rsidR="00210A81" w:rsidRPr="007C1D64" w:rsidRDefault="00210A81" w:rsidP="00F544CE">
            <w:pPr>
              <w:rPr>
                <w:ins w:id="727" w:author="Author"/>
                <w:rFonts w:ascii="Avenir Book" w:hAnsi="Avenir Book"/>
              </w:rPr>
            </w:pPr>
            <w:ins w:id="728" w:author="Author">
              <w:r>
                <w:rPr>
                  <w:rFonts w:ascii="Avenir Book" w:hAnsi="Avenir Book"/>
                </w:rPr>
                <w:t>%</w:t>
              </w:r>
            </w:ins>
          </w:p>
        </w:tc>
      </w:tr>
      <w:tr w:rsidR="00210A81" w:rsidRPr="007C1D64" w14:paraId="714C2F9A" w14:textId="77777777" w:rsidTr="00F544CE">
        <w:trPr>
          <w:cantSplit/>
          <w:jc w:val="center"/>
          <w:ins w:id="729" w:author="Author"/>
        </w:trPr>
        <w:tc>
          <w:tcPr>
            <w:tcW w:w="1304" w:type="pct"/>
            <w:shd w:val="clear" w:color="auto" w:fill="auto"/>
          </w:tcPr>
          <w:p w14:paraId="48AA8356" w14:textId="77777777" w:rsidR="00210A81" w:rsidRPr="007C1D64" w:rsidRDefault="00210A81" w:rsidP="00F544CE">
            <w:pPr>
              <w:rPr>
                <w:ins w:id="730" w:author="Author"/>
                <w:rFonts w:ascii="Avenir Book" w:hAnsi="Avenir Book"/>
                <w:b/>
              </w:rPr>
            </w:pPr>
            <w:ins w:id="731" w:author="Author">
              <w:r w:rsidRPr="007C1D64">
                <w:rPr>
                  <w:rFonts w:ascii="Avenir Book" w:hAnsi="Avenir Book"/>
                  <w:b/>
                </w:rPr>
                <w:t>Description</w:t>
              </w:r>
            </w:ins>
          </w:p>
        </w:tc>
        <w:tc>
          <w:tcPr>
            <w:tcW w:w="3696" w:type="pct"/>
            <w:shd w:val="clear" w:color="auto" w:fill="auto"/>
          </w:tcPr>
          <w:p w14:paraId="507D4851" w14:textId="395A4756" w:rsidR="00210A81" w:rsidRPr="007C1D64" w:rsidRDefault="007F39C8" w:rsidP="00F544CE">
            <w:pPr>
              <w:rPr>
                <w:ins w:id="732" w:author="Author"/>
                <w:rFonts w:ascii="Avenir Book" w:hAnsi="Avenir Book"/>
              </w:rPr>
            </w:pPr>
            <w:ins w:id="733" w:author="Author">
              <w:r>
                <w:rPr>
                  <w:rFonts w:ascii="Avenir Book" w:hAnsi="Avenir Book"/>
                </w:rPr>
                <w:t>Portion of users of project safe water supply wo were boiling water using LPG</w:t>
              </w:r>
              <w:del w:id="734" w:author="Author">
                <w:r w:rsidR="00210A81" w:rsidDel="007F39C8">
                  <w:rPr>
                    <w:rFonts w:ascii="Avenir Book" w:hAnsi="Avenir Book"/>
                  </w:rPr>
                  <w:delText xml:space="preserve">Percentage of customers observing positive changes on health due to water borne diseases </w:delText>
                </w:r>
              </w:del>
            </w:ins>
          </w:p>
        </w:tc>
      </w:tr>
      <w:tr w:rsidR="00210A81" w:rsidRPr="007C1D64" w14:paraId="37F651E9" w14:textId="77777777" w:rsidTr="00F544CE">
        <w:trPr>
          <w:cantSplit/>
          <w:jc w:val="center"/>
          <w:ins w:id="735" w:author="Author"/>
        </w:trPr>
        <w:tc>
          <w:tcPr>
            <w:tcW w:w="1304" w:type="pct"/>
            <w:shd w:val="clear" w:color="auto" w:fill="auto"/>
          </w:tcPr>
          <w:p w14:paraId="12CB2188" w14:textId="77777777" w:rsidR="00210A81" w:rsidRPr="007C1D64" w:rsidRDefault="00210A81" w:rsidP="00F544CE">
            <w:pPr>
              <w:rPr>
                <w:ins w:id="736" w:author="Author"/>
                <w:rFonts w:ascii="Avenir Book" w:hAnsi="Avenir Book"/>
                <w:b/>
              </w:rPr>
            </w:pPr>
            <w:ins w:id="737" w:author="Author">
              <w:r w:rsidRPr="007C1D64">
                <w:rPr>
                  <w:rFonts w:ascii="Avenir Book" w:hAnsi="Avenir Book"/>
                  <w:b/>
                </w:rPr>
                <w:t>Source of data</w:t>
              </w:r>
            </w:ins>
          </w:p>
        </w:tc>
        <w:tc>
          <w:tcPr>
            <w:tcW w:w="3696" w:type="pct"/>
            <w:shd w:val="clear" w:color="auto" w:fill="auto"/>
          </w:tcPr>
          <w:p w14:paraId="15D2182E" w14:textId="77777777" w:rsidR="00210A81" w:rsidRPr="007C1D64" w:rsidRDefault="00210A81" w:rsidP="00F544CE">
            <w:pPr>
              <w:rPr>
                <w:ins w:id="738" w:author="Author"/>
                <w:rFonts w:ascii="Avenir Book" w:hAnsi="Avenir Book"/>
              </w:rPr>
            </w:pPr>
            <w:ins w:id="739" w:author="Author">
              <w:r>
                <w:rPr>
                  <w:rFonts w:ascii="Avenir Book" w:hAnsi="Avenir Book"/>
                </w:rPr>
                <w:t>Annual Monitoring and Usage Surveys</w:t>
              </w:r>
            </w:ins>
          </w:p>
        </w:tc>
      </w:tr>
      <w:tr w:rsidR="00210A81" w:rsidRPr="007C1D64" w14:paraId="4117744B" w14:textId="77777777" w:rsidTr="00F544CE">
        <w:trPr>
          <w:cantSplit/>
          <w:jc w:val="center"/>
          <w:ins w:id="740" w:author="Author"/>
        </w:trPr>
        <w:tc>
          <w:tcPr>
            <w:tcW w:w="1304" w:type="pct"/>
            <w:shd w:val="clear" w:color="auto" w:fill="auto"/>
          </w:tcPr>
          <w:p w14:paraId="7FB13022" w14:textId="77777777" w:rsidR="00210A81" w:rsidRPr="007C1D64" w:rsidRDefault="00210A81" w:rsidP="00F544CE">
            <w:pPr>
              <w:rPr>
                <w:ins w:id="741" w:author="Author"/>
                <w:rFonts w:ascii="Avenir Book" w:hAnsi="Avenir Book"/>
                <w:b/>
              </w:rPr>
            </w:pPr>
            <w:ins w:id="742" w:author="Author">
              <w:r w:rsidRPr="007C1D64">
                <w:rPr>
                  <w:rFonts w:ascii="Avenir Book" w:hAnsi="Avenir Book"/>
                  <w:b/>
                </w:rPr>
                <w:t>Value(s) applied</w:t>
              </w:r>
            </w:ins>
          </w:p>
        </w:tc>
        <w:tc>
          <w:tcPr>
            <w:tcW w:w="3696" w:type="pct"/>
            <w:shd w:val="clear" w:color="auto" w:fill="auto"/>
          </w:tcPr>
          <w:p w14:paraId="4B90760C" w14:textId="77777777" w:rsidR="00210A81" w:rsidRDefault="00210A81" w:rsidP="00F544CE">
            <w:pPr>
              <w:rPr>
                <w:ins w:id="743" w:author="Author"/>
                <w:rFonts w:ascii="Avenir Book" w:hAnsi="Avenir Book"/>
              </w:rPr>
            </w:pPr>
            <w:ins w:id="744" w:author="Author">
              <w:r>
                <w:rPr>
                  <w:rFonts w:ascii="Avenir Book" w:hAnsi="Avenir Book"/>
                </w:rPr>
                <w:t>Please refer to every Monitoring Report.</w:t>
              </w:r>
            </w:ins>
          </w:p>
          <w:p w14:paraId="000D8135" w14:textId="77777777" w:rsidR="00210A81" w:rsidRDefault="00210A81" w:rsidP="00F544CE">
            <w:pPr>
              <w:rPr>
                <w:ins w:id="745" w:author="Author"/>
                <w:rFonts w:ascii="Avenir Book" w:hAnsi="Avenir Book"/>
              </w:rPr>
            </w:pPr>
          </w:p>
          <w:p w14:paraId="21226F60" w14:textId="77777777" w:rsidR="00210A81" w:rsidRPr="000249CE" w:rsidRDefault="00210A81" w:rsidP="00F544CE">
            <w:pPr>
              <w:rPr>
                <w:ins w:id="746" w:author="Author"/>
                <w:rFonts w:ascii="Avenir Book" w:hAnsi="Avenir Book"/>
              </w:rPr>
            </w:pPr>
          </w:p>
        </w:tc>
      </w:tr>
      <w:tr w:rsidR="00210A81" w:rsidRPr="007C1D64" w14:paraId="3AB3A010" w14:textId="77777777" w:rsidTr="00F544CE">
        <w:trPr>
          <w:cantSplit/>
          <w:jc w:val="center"/>
          <w:ins w:id="747" w:author="Author"/>
        </w:trPr>
        <w:tc>
          <w:tcPr>
            <w:tcW w:w="1304" w:type="pct"/>
            <w:shd w:val="clear" w:color="auto" w:fill="auto"/>
          </w:tcPr>
          <w:p w14:paraId="3BD52E20" w14:textId="77777777" w:rsidR="00210A81" w:rsidRPr="007C1D64" w:rsidRDefault="00210A81" w:rsidP="00F544CE">
            <w:pPr>
              <w:jc w:val="left"/>
              <w:rPr>
                <w:ins w:id="748" w:author="Author"/>
                <w:rFonts w:ascii="Avenir Book" w:hAnsi="Avenir Book"/>
                <w:b/>
              </w:rPr>
            </w:pPr>
            <w:ins w:id="749" w:author="Author">
              <w:r w:rsidRPr="007C1D64">
                <w:rPr>
                  <w:rFonts w:ascii="Avenir Book" w:hAnsi="Avenir Book"/>
                  <w:b/>
                </w:rPr>
                <w:t>Measurement methods and procedures</w:t>
              </w:r>
            </w:ins>
          </w:p>
        </w:tc>
        <w:tc>
          <w:tcPr>
            <w:tcW w:w="3696" w:type="pct"/>
            <w:shd w:val="clear" w:color="auto" w:fill="auto"/>
          </w:tcPr>
          <w:p w14:paraId="7C574309" w14:textId="77777777" w:rsidR="00210A81" w:rsidRPr="007C1D64" w:rsidRDefault="00210A81" w:rsidP="00F544CE">
            <w:pPr>
              <w:rPr>
                <w:ins w:id="750" w:author="Author"/>
                <w:rFonts w:ascii="Avenir Book" w:hAnsi="Avenir Book"/>
              </w:rPr>
            </w:pPr>
            <w:ins w:id="751" w:author="Author">
              <w:r>
                <w:rPr>
                  <w:rFonts w:ascii="Avenir Book" w:hAnsi="Avenir Book"/>
                </w:rPr>
                <w:t xml:space="preserve">In PDD refer to: Section B.7.2 Sampling Design for details on Monitoring Surveys (MS) &amp; Project </w:t>
              </w:r>
              <w:proofErr w:type="spellStart"/>
              <w:r>
                <w:rPr>
                  <w:rFonts w:ascii="Avenir Book" w:hAnsi="Avenir Book"/>
                </w:rPr>
                <w:t>Technoogy</w:t>
              </w:r>
              <w:proofErr w:type="spellEnd"/>
              <w:r>
                <w:rPr>
                  <w:rFonts w:ascii="Avenir Book" w:hAnsi="Avenir Book"/>
                </w:rPr>
                <w:t xml:space="preserve"> Usage Survey. </w:t>
              </w:r>
            </w:ins>
          </w:p>
        </w:tc>
      </w:tr>
      <w:tr w:rsidR="00210A81" w:rsidRPr="007C1D64" w14:paraId="2B00998F" w14:textId="77777777" w:rsidTr="00F544CE">
        <w:trPr>
          <w:cantSplit/>
          <w:jc w:val="center"/>
          <w:ins w:id="752" w:author="Author"/>
        </w:trPr>
        <w:tc>
          <w:tcPr>
            <w:tcW w:w="1304" w:type="pct"/>
            <w:shd w:val="clear" w:color="auto" w:fill="auto"/>
          </w:tcPr>
          <w:p w14:paraId="18105FF4" w14:textId="77777777" w:rsidR="00210A81" w:rsidRPr="007C1D64" w:rsidRDefault="00210A81" w:rsidP="00F544CE">
            <w:pPr>
              <w:rPr>
                <w:ins w:id="753" w:author="Author"/>
                <w:rFonts w:ascii="Avenir Book" w:hAnsi="Avenir Book"/>
                <w:b/>
              </w:rPr>
            </w:pPr>
            <w:ins w:id="754" w:author="Author">
              <w:r w:rsidRPr="007C1D64">
                <w:rPr>
                  <w:rFonts w:ascii="Avenir Book" w:hAnsi="Avenir Book"/>
                  <w:b/>
                </w:rPr>
                <w:t>Monitoring frequency</w:t>
              </w:r>
            </w:ins>
          </w:p>
        </w:tc>
        <w:tc>
          <w:tcPr>
            <w:tcW w:w="3696" w:type="pct"/>
            <w:shd w:val="clear" w:color="auto" w:fill="auto"/>
          </w:tcPr>
          <w:p w14:paraId="473DDAD3" w14:textId="77777777" w:rsidR="00210A81" w:rsidRPr="007C1D64" w:rsidRDefault="00210A81" w:rsidP="00F544CE">
            <w:pPr>
              <w:rPr>
                <w:ins w:id="755" w:author="Author"/>
                <w:rFonts w:ascii="Avenir Book" w:hAnsi="Avenir Book"/>
              </w:rPr>
            </w:pPr>
            <w:ins w:id="756" w:author="Author">
              <w:r>
                <w:rPr>
                  <w:rFonts w:ascii="Avenir Book" w:hAnsi="Avenir Book"/>
                </w:rPr>
                <w:t>Annual or more frequently, in all cases on time for any request for issuance.</w:t>
              </w:r>
            </w:ins>
          </w:p>
        </w:tc>
      </w:tr>
      <w:tr w:rsidR="00210A81" w:rsidRPr="007C1D64" w14:paraId="36DE323D" w14:textId="77777777" w:rsidTr="00F544CE">
        <w:trPr>
          <w:cantSplit/>
          <w:jc w:val="center"/>
          <w:ins w:id="757" w:author="Author"/>
        </w:trPr>
        <w:tc>
          <w:tcPr>
            <w:tcW w:w="1304" w:type="pct"/>
            <w:shd w:val="clear" w:color="auto" w:fill="auto"/>
          </w:tcPr>
          <w:p w14:paraId="510FD2AC" w14:textId="77777777" w:rsidR="00210A81" w:rsidRPr="007C1D64" w:rsidRDefault="00210A81" w:rsidP="00F544CE">
            <w:pPr>
              <w:rPr>
                <w:ins w:id="758" w:author="Author"/>
                <w:rFonts w:ascii="Avenir Book" w:hAnsi="Avenir Book"/>
                <w:b/>
              </w:rPr>
            </w:pPr>
            <w:ins w:id="759" w:author="Author">
              <w:r w:rsidRPr="007C1D64">
                <w:rPr>
                  <w:rFonts w:ascii="Avenir Book" w:hAnsi="Avenir Book"/>
                  <w:b/>
                </w:rPr>
                <w:t>QA/QC procedures</w:t>
              </w:r>
            </w:ins>
          </w:p>
        </w:tc>
        <w:tc>
          <w:tcPr>
            <w:tcW w:w="3696" w:type="pct"/>
            <w:shd w:val="clear" w:color="auto" w:fill="auto"/>
          </w:tcPr>
          <w:p w14:paraId="6711F483" w14:textId="77777777" w:rsidR="00210A81" w:rsidRPr="007C1D64" w:rsidRDefault="00210A81" w:rsidP="00F544CE">
            <w:pPr>
              <w:rPr>
                <w:ins w:id="760" w:author="Author"/>
                <w:rFonts w:ascii="Avenir Book" w:hAnsi="Avenir Book"/>
              </w:rPr>
            </w:pPr>
            <w:ins w:id="761" w:author="Author">
              <w:r>
                <w:rPr>
                  <w:rFonts w:ascii="Avenir Book" w:hAnsi="Avenir Book"/>
                </w:rPr>
                <w:t xml:space="preserve">Transparent data analysis and reporting. </w:t>
              </w:r>
            </w:ins>
          </w:p>
        </w:tc>
      </w:tr>
      <w:tr w:rsidR="00210A81" w:rsidRPr="007C1D64" w14:paraId="3C8E6BA5" w14:textId="77777777" w:rsidTr="00F544CE">
        <w:trPr>
          <w:cantSplit/>
          <w:jc w:val="center"/>
          <w:ins w:id="762" w:author="Author"/>
        </w:trPr>
        <w:tc>
          <w:tcPr>
            <w:tcW w:w="1304" w:type="pct"/>
            <w:shd w:val="clear" w:color="auto" w:fill="auto"/>
          </w:tcPr>
          <w:p w14:paraId="053A102D" w14:textId="77777777" w:rsidR="00210A81" w:rsidRPr="007C1D64" w:rsidRDefault="00210A81" w:rsidP="00F544CE">
            <w:pPr>
              <w:rPr>
                <w:ins w:id="763" w:author="Author"/>
                <w:rFonts w:ascii="Avenir Book" w:hAnsi="Avenir Book"/>
                <w:b/>
              </w:rPr>
            </w:pPr>
            <w:ins w:id="764" w:author="Author">
              <w:r w:rsidRPr="007C1D64">
                <w:rPr>
                  <w:rFonts w:ascii="Avenir Book" w:hAnsi="Avenir Book"/>
                  <w:b/>
                </w:rPr>
                <w:t>Purpose of data</w:t>
              </w:r>
            </w:ins>
          </w:p>
        </w:tc>
        <w:tc>
          <w:tcPr>
            <w:tcW w:w="3696" w:type="pct"/>
            <w:shd w:val="clear" w:color="auto" w:fill="auto"/>
          </w:tcPr>
          <w:p w14:paraId="1F8B42CD" w14:textId="0AA2DCE8" w:rsidR="00210A81" w:rsidRPr="007C1D64" w:rsidRDefault="00210A81" w:rsidP="00F544CE">
            <w:pPr>
              <w:rPr>
                <w:ins w:id="765" w:author="Author"/>
                <w:rFonts w:ascii="Avenir Book" w:hAnsi="Avenir Book"/>
              </w:rPr>
            </w:pPr>
            <w:ins w:id="766" w:author="Author">
              <w:r>
                <w:rPr>
                  <w:rFonts w:ascii="Avenir Book" w:hAnsi="Avenir Book"/>
                </w:rPr>
                <w:t xml:space="preserve">Quantification of </w:t>
              </w:r>
              <w:del w:id="767" w:author="Author">
                <w:r w:rsidDel="00FB03A0">
                  <w:rPr>
                    <w:rFonts w:ascii="Avenir Book" w:hAnsi="Avenir Book"/>
                  </w:rPr>
                  <w:delText>health impacts on SDG 3.3</w:delText>
                </w:r>
              </w:del>
              <w:r w:rsidR="00FB03A0">
                <w:rPr>
                  <w:rFonts w:ascii="Avenir Book" w:hAnsi="Avenir Book"/>
                </w:rPr>
                <w:t>ER reductions SDG 13</w:t>
              </w:r>
              <w:r>
                <w:rPr>
                  <w:rFonts w:ascii="Avenir Book" w:hAnsi="Avenir Book"/>
                </w:rPr>
                <w:t xml:space="preserve"> </w:t>
              </w:r>
            </w:ins>
          </w:p>
        </w:tc>
      </w:tr>
      <w:tr w:rsidR="00210A81" w:rsidRPr="007C1D64" w14:paraId="2A8BE0C2" w14:textId="77777777" w:rsidTr="00F544CE">
        <w:trPr>
          <w:cantSplit/>
          <w:jc w:val="center"/>
          <w:ins w:id="768" w:author="Author"/>
        </w:trPr>
        <w:tc>
          <w:tcPr>
            <w:tcW w:w="1304" w:type="pct"/>
            <w:shd w:val="clear" w:color="auto" w:fill="auto"/>
          </w:tcPr>
          <w:p w14:paraId="3EC4631F" w14:textId="77777777" w:rsidR="00210A81" w:rsidRPr="007C1D64" w:rsidRDefault="00210A81" w:rsidP="00F544CE">
            <w:pPr>
              <w:rPr>
                <w:ins w:id="769" w:author="Author"/>
                <w:rFonts w:ascii="Avenir Book" w:hAnsi="Avenir Book"/>
                <w:b/>
              </w:rPr>
            </w:pPr>
            <w:ins w:id="770" w:author="Author">
              <w:r w:rsidRPr="007C1D64">
                <w:rPr>
                  <w:rFonts w:ascii="Avenir Book" w:hAnsi="Avenir Book"/>
                  <w:b/>
                </w:rPr>
                <w:t>Additional comment</w:t>
              </w:r>
            </w:ins>
          </w:p>
        </w:tc>
        <w:tc>
          <w:tcPr>
            <w:tcW w:w="3696" w:type="pct"/>
            <w:shd w:val="clear" w:color="auto" w:fill="auto"/>
          </w:tcPr>
          <w:p w14:paraId="0F1B6F5C" w14:textId="77777777" w:rsidR="00210A81" w:rsidRPr="007C1D64" w:rsidRDefault="00210A81" w:rsidP="00F544CE">
            <w:pPr>
              <w:rPr>
                <w:ins w:id="771" w:author="Author"/>
                <w:rFonts w:ascii="Avenir Book" w:hAnsi="Avenir Book"/>
              </w:rPr>
            </w:pPr>
          </w:p>
        </w:tc>
      </w:tr>
    </w:tbl>
    <w:p w14:paraId="52B2AB9C" w14:textId="77777777" w:rsidR="00210A81" w:rsidRDefault="00210A81" w:rsidP="00353EC8">
      <w:pPr>
        <w:pStyle w:val="SDMPDDPoASubSection2"/>
        <w:tabs>
          <w:tab w:val="clear" w:pos="1474"/>
        </w:tabs>
        <w:rPr>
          <w:rFonts w:ascii="Avenir Book" w:eastAsia="MS Mincho" w:hAnsi="Avenir Book"/>
        </w:rPr>
      </w:pPr>
    </w:p>
    <w:p w14:paraId="39E1DBC0" w14:textId="0D22FCF6" w:rsidR="00520F24" w:rsidRPr="003410BA" w:rsidRDefault="006D7E82" w:rsidP="003410BA">
      <w:pPr>
        <w:pStyle w:val="SDMPDDPoASubSection2"/>
        <w:numPr>
          <w:ilvl w:val="3"/>
          <w:numId w:val="11"/>
        </w:numPr>
        <w:tabs>
          <w:tab w:val="clear" w:pos="1474"/>
        </w:tabs>
        <w:ind w:left="709" w:hanging="709"/>
        <w:rPr>
          <w:rFonts w:ascii="Avenir Book" w:eastAsia="MS Mincho" w:hAnsi="Avenir Book"/>
        </w:rPr>
      </w:pPr>
      <w:r w:rsidRPr="003410BA">
        <w:rPr>
          <w:rFonts w:ascii="Avenir Book" w:eastAsia="MS Mincho" w:hAnsi="Avenir Book"/>
        </w:rPr>
        <w:t>Sampling plan</w:t>
      </w:r>
      <w:bookmarkStart w:id="772" w:name="_Ref317687766"/>
      <w:bookmarkEnd w:id="588"/>
    </w:p>
    <w:p w14:paraId="6AA97820" w14:textId="77777777" w:rsidR="00520F24" w:rsidRPr="00520F24" w:rsidRDefault="00520F24" w:rsidP="00520F24">
      <w:pPr>
        <w:rPr>
          <w:rFonts w:ascii="Avenir Book" w:eastAsia="MS Mincho" w:hAnsi="Avenir Book"/>
          <w:iCs/>
          <w:lang w:val="en-US"/>
        </w:rPr>
      </w:pPr>
      <w:r w:rsidRPr="00520F24">
        <w:rPr>
          <w:rFonts w:ascii="Avenir Book" w:eastAsia="MS Mincho" w:hAnsi="Avenir Book"/>
          <w:iCs/>
          <w:lang w:val="en-US"/>
        </w:rPr>
        <w:t xml:space="preserve">The following on-going monitoring is conducted for the project activity. The monitoring activity provides a framework for project preparation and monitoring processes that will be undertaken, as required by the GS rules. This schedule </w:t>
      </w:r>
      <w:proofErr w:type="gramStart"/>
      <w:r w:rsidRPr="00520F24">
        <w:rPr>
          <w:rFonts w:ascii="Avenir Book" w:eastAsia="MS Mincho" w:hAnsi="Avenir Book"/>
          <w:iCs/>
          <w:lang w:val="en-US"/>
        </w:rPr>
        <w:t>takes into account</w:t>
      </w:r>
      <w:proofErr w:type="gramEnd"/>
      <w:r w:rsidRPr="00520F24">
        <w:rPr>
          <w:rFonts w:ascii="Avenir Book" w:eastAsia="MS Mincho" w:hAnsi="Avenir Book"/>
          <w:iCs/>
          <w:lang w:val="en-US"/>
        </w:rPr>
        <w:t xml:space="preserve"> the key parameters that are needed during the crediting periods of the project. All required monitoring and documentation will be implemented, reported, consolidated and managed by the project proponent or a qualified expert partner to meet verification requirements. </w:t>
      </w:r>
    </w:p>
    <w:p w14:paraId="3618648E" w14:textId="77777777" w:rsidR="00520F24" w:rsidRDefault="00520F24" w:rsidP="00520F24">
      <w:pPr>
        <w:rPr>
          <w:rFonts w:ascii="Avenir Book" w:eastAsia="MS Mincho" w:hAnsi="Avenir Book"/>
          <w:iCs/>
          <w:lang w:val="en-US"/>
        </w:rPr>
      </w:pPr>
    </w:p>
    <w:p w14:paraId="7B430E9D" w14:textId="5AF4AA58" w:rsidR="00EF5BBE" w:rsidRDefault="00520F24" w:rsidP="00EF5BBE">
      <w:pPr>
        <w:rPr>
          <w:rFonts w:ascii="Avenir Book" w:eastAsia="MS Mincho" w:hAnsi="Avenir Book"/>
          <w:iCs/>
          <w:lang w:val="en-US"/>
        </w:rPr>
      </w:pPr>
      <w:r w:rsidRPr="00520F24">
        <w:rPr>
          <w:rFonts w:ascii="Avenir Book" w:eastAsia="MS Mincho" w:hAnsi="Avenir Book"/>
          <w:iCs/>
          <w:lang w:val="en-US"/>
        </w:rPr>
        <w:t xml:space="preserve">The following is a summary of baseline and project studies that are undertaken for the monitoring and evaluation of the project and calculation of emission reductions. </w:t>
      </w:r>
    </w:p>
    <w:p w14:paraId="1DC00627" w14:textId="77777777" w:rsidR="00EF5BBE" w:rsidRDefault="00EF5BBE" w:rsidP="00EF5BBE">
      <w:pPr>
        <w:rPr>
          <w:rFonts w:ascii="Avenir Book" w:eastAsia="MS Mincho" w:hAnsi="Avenir Book"/>
          <w:iCs/>
          <w:lang w:val="en-US"/>
        </w:rPr>
      </w:pPr>
    </w:p>
    <w:p w14:paraId="30B8DCE9" w14:textId="5694990A" w:rsidR="00EF5BBE" w:rsidRDefault="00520F24" w:rsidP="00EF5BBE">
      <w:pPr>
        <w:rPr>
          <w:rFonts w:ascii="Avenir Book" w:eastAsia="MS Mincho" w:hAnsi="Avenir Book"/>
          <w:iCs/>
          <w:lang w:val="en-US"/>
        </w:rPr>
      </w:pPr>
      <w:r w:rsidRPr="00520F24">
        <w:rPr>
          <w:rFonts w:ascii="Avenir Book" w:eastAsia="MS Mincho" w:hAnsi="Avenir Book"/>
          <w:iCs/>
          <w:lang w:val="en-US"/>
        </w:rPr>
        <w:t xml:space="preserve">The testing approach taken will accommodate the following requirements: </w:t>
      </w:r>
    </w:p>
    <w:p w14:paraId="6F50D72D" w14:textId="77777777" w:rsidR="00EF5BBE" w:rsidRDefault="00EF5BBE" w:rsidP="00EF5BBE">
      <w:pPr>
        <w:rPr>
          <w:rFonts w:ascii="Avenir Book" w:eastAsia="MS Mincho" w:hAnsi="Avenir Book"/>
          <w:iCs/>
          <w:lang w:val="en-US"/>
        </w:rPr>
      </w:pPr>
    </w:p>
    <w:p w14:paraId="767B18C3" w14:textId="77777777" w:rsidR="00EF5BBE" w:rsidRDefault="00520F24" w:rsidP="00284F92">
      <w:pPr>
        <w:pStyle w:val="ListParagraph"/>
        <w:numPr>
          <w:ilvl w:val="0"/>
          <w:numId w:val="40"/>
        </w:numPr>
        <w:rPr>
          <w:rFonts w:ascii="Avenir Book" w:eastAsia="MS Mincho" w:hAnsi="Avenir Book"/>
          <w:iCs/>
          <w:lang w:val="en-US"/>
        </w:rPr>
      </w:pPr>
      <w:r w:rsidRPr="00EF5BBE">
        <w:rPr>
          <w:rFonts w:ascii="Avenir Book" w:eastAsia="MS Mincho" w:hAnsi="Avenir Book"/>
          <w:iCs/>
          <w:lang w:val="en-US"/>
        </w:rPr>
        <w:t>It is transparent and can easily be replicated,</w:t>
      </w:r>
    </w:p>
    <w:p w14:paraId="5D99231B" w14:textId="77777777" w:rsidR="00EF5BBE" w:rsidRDefault="00520F24" w:rsidP="00284F92">
      <w:pPr>
        <w:pStyle w:val="ListParagraph"/>
        <w:numPr>
          <w:ilvl w:val="0"/>
          <w:numId w:val="40"/>
        </w:numPr>
        <w:rPr>
          <w:rFonts w:ascii="Avenir Book" w:eastAsia="MS Mincho" w:hAnsi="Avenir Book"/>
          <w:iCs/>
          <w:lang w:val="en-US"/>
        </w:rPr>
      </w:pPr>
      <w:r w:rsidRPr="00EF5BBE">
        <w:rPr>
          <w:rFonts w:ascii="Avenir Book" w:eastAsia="MS Mincho" w:hAnsi="Avenir Book"/>
          <w:iCs/>
          <w:lang w:val="en-US"/>
        </w:rPr>
        <w:t>It is evidently conservative,</w:t>
      </w:r>
    </w:p>
    <w:p w14:paraId="77924306" w14:textId="59604738" w:rsidR="00520F24" w:rsidRPr="00EF5BBE" w:rsidRDefault="00520F24" w:rsidP="00284F92">
      <w:pPr>
        <w:pStyle w:val="ListParagraph"/>
        <w:numPr>
          <w:ilvl w:val="0"/>
          <w:numId w:val="40"/>
        </w:numPr>
        <w:rPr>
          <w:rFonts w:ascii="Avenir Book" w:eastAsia="MS Mincho" w:hAnsi="Avenir Book"/>
          <w:iCs/>
          <w:lang w:val="en-US"/>
        </w:rPr>
      </w:pPr>
      <w:r w:rsidRPr="00EF5BBE">
        <w:rPr>
          <w:rFonts w:ascii="Avenir Book" w:eastAsia="MS Mincho" w:hAnsi="Avenir Book"/>
          <w:iCs/>
          <w:lang w:val="en-US"/>
        </w:rPr>
        <w:t xml:space="preserve">The sample is randomly selected </w:t>
      </w:r>
      <w:proofErr w:type="gramStart"/>
      <w:r w:rsidRPr="00EF5BBE">
        <w:rPr>
          <w:rFonts w:ascii="Avenir Book" w:eastAsia="MS Mincho" w:hAnsi="Avenir Book"/>
          <w:iCs/>
          <w:lang w:val="en-US"/>
        </w:rPr>
        <w:t>so as to</w:t>
      </w:r>
      <w:proofErr w:type="gramEnd"/>
      <w:r w:rsidRPr="00EF5BBE">
        <w:rPr>
          <w:rFonts w:ascii="Avenir Book" w:eastAsia="MS Mincho" w:hAnsi="Avenir Book"/>
          <w:iCs/>
          <w:lang w:val="en-US"/>
        </w:rPr>
        <w:t xml:space="preserve"> not introduce a material bias, </w:t>
      </w:r>
    </w:p>
    <w:p w14:paraId="58D26CB3" w14:textId="77777777" w:rsidR="003410BA" w:rsidRDefault="00520F24" w:rsidP="003410BA">
      <w:pPr>
        <w:numPr>
          <w:ilvl w:val="0"/>
          <w:numId w:val="40"/>
        </w:numPr>
        <w:rPr>
          <w:rFonts w:ascii="Avenir Book" w:eastAsia="MS Mincho" w:hAnsi="Avenir Book"/>
          <w:iCs/>
          <w:lang w:val="en-US"/>
        </w:rPr>
      </w:pPr>
      <w:r w:rsidRPr="00520F24">
        <w:rPr>
          <w:rFonts w:ascii="Avenir Book" w:eastAsia="MS Mincho" w:hAnsi="Avenir Book"/>
          <w:iCs/>
          <w:lang w:val="en-US"/>
        </w:rPr>
        <w:t>And the impact of daily and seasonal variations on the expected average fuel consumption savings is accounted for</w:t>
      </w:r>
      <w:r w:rsidR="003410BA">
        <w:rPr>
          <w:rFonts w:ascii="Avenir Book" w:eastAsia="MS Mincho" w:hAnsi="Avenir Book"/>
          <w:iCs/>
          <w:lang w:val="en-US"/>
        </w:rPr>
        <w:t>.</w:t>
      </w:r>
    </w:p>
    <w:p w14:paraId="27A4AD9E" w14:textId="7496D0BA" w:rsidR="001136C8" w:rsidRPr="003410BA" w:rsidRDefault="00520F24" w:rsidP="003410BA">
      <w:pPr>
        <w:rPr>
          <w:rFonts w:ascii="Avenir Book" w:eastAsia="MS Mincho" w:hAnsi="Avenir Book"/>
          <w:iCs/>
          <w:lang w:val="en-US"/>
        </w:rPr>
      </w:pPr>
      <w:r w:rsidRPr="003410BA">
        <w:rPr>
          <w:rFonts w:ascii="Avenir Book" w:eastAsia="MS Mincho" w:hAnsi="Avenir Book"/>
          <w:iCs/>
          <w:lang w:val="en-US"/>
        </w:rPr>
        <w:t xml:space="preserve"> </w:t>
      </w:r>
    </w:p>
    <w:p w14:paraId="51319269" w14:textId="34943B35" w:rsidR="0026237D" w:rsidRDefault="0026237D" w:rsidP="003345D3">
      <w:pPr>
        <w:rPr>
          <w:rFonts w:ascii="Avenir Book" w:eastAsia="MS Mincho" w:hAnsi="Avenir Book"/>
          <w:b/>
          <w:bCs/>
          <w:lang w:val="en-US"/>
        </w:rPr>
      </w:pPr>
      <w:r w:rsidRPr="0026237D">
        <w:rPr>
          <w:rFonts w:ascii="Avenir Book" w:eastAsia="MS Mincho" w:hAnsi="Avenir Book"/>
          <w:b/>
          <w:bCs/>
          <w:lang w:val="en-US"/>
        </w:rPr>
        <w:t xml:space="preserve">Baseline &amp; Project Fuel Tests (FTs) </w:t>
      </w:r>
    </w:p>
    <w:p w14:paraId="35B01D2C" w14:textId="77777777" w:rsidR="0026237D" w:rsidRPr="0026237D" w:rsidRDefault="0026237D" w:rsidP="0026237D">
      <w:pPr>
        <w:ind w:left="720"/>
        <w:rPr>
          <w:rFonts w:ascii="Avenir Book" w:eastAsia="MS Mincho" w:hAnsi="Avenir Book"/>
          <w:lang w:val="en-US"/>
        </w:rPr>
      </w:pPr>
    </w:p>
    <w:p w14:paraId="75CAB290" w14:textId="77777777" w:rsidR="0026237D" w:rsidRPr="0026237D" w:rsidRDefault="0026237D" w:rsidP="003345D3">
      <w:pPr>
        <w:rPr>
          <w:rFonts w:ascii="Avenir Book" w:eastAsia="MS Mincho" w:hAnsi="Avenir Book"/>
          <w:lang w:val="en-US"/>
        </w:rPr>
      </w:pPr>
      <w:r w:rsidRPr="0026237D">
        <w:rPr>
          <w:rFonts w:ascii="Avenir Book" w:eastAsia="MS Mincho" w:hAnsi="Avenir Book"/>
          <w:lang w:val="en-US"/>
        </w:rPr>
        <w:t xml:space="preserve">The baseline and project performance field tests (BFT and PFT) measure real, observed technology performance in the field. The FTs will be undertaken by using either testing a paired sample (baseline and project performance measured for same subjects) or by independent sampling (different subjects, and usually different sample sizes, for baseline and project scenarios); where applicable a single sample test may be conducted. </w:t>
      </w:r>
    </w:p>
    <w:p w14:paraId="2F6D5178" w14:textId="77777777" w:rsidR="003345D3" w:rsidRDefault="003345D3" w:rsidP="003345D3">
      <w:pPr>
        <w:ind w:left="720"/>
        <w:rPr>
          <w:rFonts w:ascii="Avenir Book" w:eastAsia="MS Mincho" w:hAnsi="Avenir Book"/>
          <w:lang w:val="en-US"/>
        </w:rPr>
      </w:pPr>
    </w:p>
    <w:p w14:paraId="7C313824" w14:textId="0FDB2451" w:rsidR="0026237D" w:rsidRPr="003345D3" w:rsidRDefault="0026237D" w:rsidP="003345D3">
      <w:pPr>
        <w:rPr>
          <w:rFonts w:ascii="Avenir Book" w:eastAsia="MS Mincho" w:hAnsi="Avenir Book"/>
          <w:u w:val="single"/>
          <w:lang w:val="en-US"/>
        </w:rPr>
      </w:pPr>
      <w:r w:rsidRPr="0026237D">
        <w:rPr>
          <w:rFonts w:ascii="Avenir Book" w:eastAsia="MS Mincho" w:hAnsi="Avenir Book"/>
          <w:u w:val="single"/>
          <w:lang w:val="en-US"/>
        </w:rPr>
        <w:t xml:space="preserve">FT Sampling Design </w:t>
      </w:r>
    </w:p>
    <w:p w14:paraId="650CE1FC" w14:textId="77777777" w:rsidR="003345D3" w:rsidRPr="0026237D" w:rsidRDefault="003345D3" w:rsidP="003345D3">
      <w:pPr>
        <w:ind w:left="720"/>
        <w:rPr>
          <w:rFonts w:ascii="Avenir Book" w:eastAsia="MS Mincho" w:hAnsi="Avenir Book"/>
          <w:lang w:val="en-US"/>
        </w:rPr>
      </w:pPr>
    </w:p>
    <w:p w14:paraId="0743CAC5" w14:textId="77777777" w:rsidR="0026237D" w:rsidRPr="003345D3" w:rsidRDefault="0026237D" w:rsidP="00284F92">
      <w:pPr>
        <w:pStyle w:val="ListParagraph"/>
        <w:numPr>
          <w:ilvl w:val="0"/>
          <w:numId w:val="42"/>
        </w:numPr>
        <w:rPr>
          <w:rFonts w:ascii="Avenir Book" w:eastAsia="MS Mincho" w:hAnsi="Avenir Book"/>
          <w:lang w:val="en-US"/>
        </w:rPr>
      </w:pPr>
      <w:r w:rsidRPr="003345D3">
        <w:rPr>
          <w:rFonts w:ascii="Avenir Book" w:eastAsia="MS Mincho" w:hAnsi="Avenir Book"/>
          <w:i/>
          <w:iCs/>
          <w:lang w:val="en-US"/>
        </w:rPr>
        <w:lastRenderedPageBreak/>
        <w:t xml:space="preserve">Objectives and Reliability Requirements: </w:t>
      </w:r>
      <w:r w:rsidRPr="003345D3">
        <w:rPr>
          <w:rFonts w:ascii="Avenir Book" w:eastAsia="MS Mincho" w:hAnsi="Avenir Book"/>
          <w:lang w:val="en-US"/>
        </w:rPr>
        <w:t xml:space="preserve">to determine the average amount of project technology fuel savings by measuring mean values for </w:t>
      </w:r>
      <w:proofErr w:type="spellStart"/>
      <w:r w:rsidRPr="003345D3">
        <w:rPr>
          <w:rFonts w:ascii="Avenir Book" w:eastAsia="MS Mincho" w:hAnsi="Avenir Book"/>
          <w:lang w:val="en-US"/>
        </w:rPr>
        <w:t>Pb,y</w:t>
      </w:r>
      <w:proofErr w:type="spellEnd"/>
      <w:r w:rsidRPr="003345D3">
        <w:rPr>
          <w:rFonts w:ascii="Avenir Book" w:eastAsia="MS Mincho" w:hAnsi="Avenir Book"/>
          <w:lang w:val="en-US"/>
        </w:rPr>
        <w:t xml:space="preserve"> (quantity of fuel that is consumed in baseline scenario b, during year y) and </w:t>
      </w:r>
      <w:proofErr w:type="spellStart"/>
      <w:r w:rsidRPr="003345D3">
        <w:rPr>
          <w:rFonts w:ascii="Avenir Book" w:eastAsia="MS Mincho" w:hAnsi="Avenir Book"/>
          <w:lang w:val="en-US"/>
        </w:rPr>
        <w:t>Pp,y</w:t>
      </w:r>
      <w:proofErr w:type="spellEnd"/>
      <w:r w:rsidRPr="003345D3">
        <w:rPr>
          <w:rFonts w:ascii="Avenir Book" w:eastAsia="MS Mincho" w:hAnsi="Avenir Book"/>
          <w:lang w:val="en-US"/>
        </w:rPr>
        <w:t xml:space="preserve"> (quantity of fuel that is consumed in project scenario p, during year y) </w:t>
      </w:r>
    </w:p>
    <w:p w14:paraId="4EC6ADA0" w14:textId="77777777" w:rsidR="0026237D" w:rsidRPr="003345D3" w:rsidRDefault="0026237D" w:rsidP="00284F92">
      <w:pPr>
        <w:pStyle w:val="ListParagraph"/>
        <w:numPr>
          <w:ilvl w:val="0"/>
          <w:numId w:val="42"/>
        </w:numPr>
        <w:rPr>
          <w:rFonts w:ascii="Avenir Book" w:eastAsia="MS Mincho" w:hAnsi="Avenir Book"/>
          <w:lang w:val="en-US"/>
        </w:rPr>
      </w:pPr>
      <w:r w:rsidRPr="003345D3">
        <w:rPr>
          <w:rFonts w:ascii="Avenir Book" w:eastAsia="MS Mincho" w:hAnsi="Avenir Book"/>
          <w:i/>
          <w:iCs/>
          <w:lang w:val="en-US"/>
        </w:rPr>
        <w:t xml:space="preserve">Target population: </w:t>
      </w:r>
    </w:p>
    <w:p w14:paraId="36FFA699" w14:textId="32F1A32C" w:rsidR="0026237D" w:rsidRPr="005562F9" w:rsidRDefault="0026237D" w:rsidP="00284F92">
      <w:pPr>
        <w:pStyle w:val="ListParagraph"/>
        <w:numPr>
          <w:ilvl w:val="1"/>
          <w:numId w:val="41"/>
        </w:numPr>
        <w:rPr>
          <w:rFonts w:ascii="Avenir Book" w:eastAsia="MS Mincho" w:hAnsi="Avenir Book"/>
          <w:lang w:val="en-US"/>
        </w:rPr>
      </w:pPr>
      <w:r w:rsidRPr="005562F9">
        <w:rPr>
          <w:rFonts w:ascii="Avenir Book" w:eastAsia="MS Mincho" w:hAnsi="Avenir Book"/>
          <w:lang w:val="en-US"/>
        </w:rPr>
        <w:t xml:space="preserve">BFT: sample of end users without project stove technologies that are representative of end users targeted in the project activity. Where applicable, end users will be given a project water treatment technology in order to disaggregate baseline fuel consumption from baseline fuel consumption for purifying water by boiling </w:t>
      </w:r>
    </w:p>
    <w:p w14:paraId="08A6FC66" w14:textId="77777777" w:rsidR="0026237D" w:rsidRPr="0026237D" w:rsidRDefault="0026237D" w:rsidP="00284F92">
      <w:pPr>
        <w:numPr>
          <w:ilvl w:val="1"/>
          <w:numId w:val="41"/>
        </w:numPr>
        <w:rPr>
          <w:rFonts w:ascii="Avenir Book" w:eastAsia="MS Mincho" w:hAnsi="Avenir Book"/>
          <w:lang w:val="en-US"/>
        </w:rPr>
      </w:pPr>
      <w:r w:rsidRPr="0026237D">
        <w:rPr>
          <w:rFonts w:ascii="Avenir Book" w:eastAsia="MS Mincho" w:hAnsi="Avenir Book"/>
          <w:lang w:val="en-US"/>
        </w:rPr>
        <w:t xml:space="preserve">PFT: sample of end users with project stove technologies </w:t>
      </w:r>
    </w:p>
    <w:p w14:paraId="092D8D1B" w14:textId="051B571E" w:rsidR="0026237D" w:rsidRPr="003345D3" w:rsidRDefault="0026237D" w:rsidP="00284F92">
      <w:pPr>
        <w:pStyle w:val="ListParagraph"/>
        <w:numPr>
          <w:ilvl w:val="0"/>
          <w:numId w:val="42"/>
        </w:numPr>
        <w:rPr>
          <w:rFonts w:ascii="Avenir Book" w:eastAsia="MS Mincho" w:hAnsi="Avenir Book"/>
          <w:lang w:val="en-US"/>
        </w:rPr>
      </w:pPr>
      <w:r w:rsidRPr="003345D3">
        <w:rPr>
          <w:rFonts w:ascii="Avenir Book" w:eastAsia="MS Mincho" w:hAnsi="Avenir Book"/>
          <w:i/>
          <w:iCs/>
          <w:lang w:val="en-US"/>
        </w:rPr>
        <w:t xml:space="preserve">Sampling Method: </w:t>
      </w:r>
      <w:r w:rsidRPr="003345D3">
        <w:rPr>
          <w:rFonts w:ascii="Avenir Book" w:eastAsia="MS Mincho" w:hAnsi="Avenir Book"/>
          <w:lang w:val="en-US"/>
        </w:rPr>
        <w:t xml:space="preserve">Both the BFT and PFT households will be chosen using appropriate sampling techniques that are random and representative. </w:t>
      </w:r>
    </w:p>
    <w:p w14:paraId="338AF331" w14:textId="77777777" w:rsidR="0026237D" w:rsidRPr="0026237D" w:rsidRDefault="0026237D" w:rsidP="00284F92">
      <w:pPr>
        <w:numPr>
          <w:ilvl w:val="0"/>
          <w:numId w:val="42"/>
        </w:numPr>
        <w:tabs>
          <w:tab w:val="num" w:pos="720"/>
        </w:tabs>
        <w:rPr>
          <w:rFonts w:ascii="Avenir Book" w:eastAsia="MS Mincho" w:hAnsi="Avenir Book"/>
          <w:lang w:val="en-US"/>
        </w:rPr>
      </w:pPr>
      <w:r w:rsidRPr="0026237D">
        <w:rPr>
          <w:rFonts w:ascii="Avenir Book" w:eastAsia="MS Mincho" w:hAnsi="Avenir Book"/>
          <w:i/>
          <w:iCs/>
          <w:lang w:val="en-US"/>
        </w:rPr>
        <w:t xml:space="preserve">Sample Size and Desired Precision: </w:t>
      </w:r>
      <w:r w:rsidRPr="0026237D">
        <w:rPr>
          <w:rFonts w:ascii="Avenir Book" w:eastAsia="MS Mincho" w:hAnsi="Avenir Book"/>
          <w:lang w:val="en-US"/>
        </w:rPr>
        <w:t xml:space="preserve">Sample size will be </w:t>
      </w:r>
      <w:proofErr w:type="gramStart"/>
      <w:r w:rsidRPr="0026237D">
        <w:rPr>
          <w:rFonts w:ascii="Avenir Book" w:eastAsia="MS Mincho" w:hAnsi="Avenir Book"/>
          <w:lang w:val="en-US"/>
        </w:rPr>
        <w:t>sufficient</w:t>
      </w:r>
      <w:proofErr w:type="gramEnd"/>
      <w:r w:rsidRPr="0026237D">
        <w:rPr>
          <w:rFonts w:ascii="Avenir Book" w:eastAsia="MS Mincho" w:hAnsi="Avenir Book"/>
          <w:lang w:val="en-US"/>
        </w:rPr>
        <w:t xml:space="preserve"> to meet 90/30 confidence/precision (90/10 for single sample tests). The lower bound of the one-sided 90% confidence interval may optionally be used as an alternative to the 90/30 rule. </w:t>
      </w:r>
    </w:p>
    <w:p w14:paraId="74A062FC" w14:textId="77777777" w:rsidR="0026237D" w:rsidRPr="0026237D" w:rsidRDefault="0026237D" w:rsidP="00284F92">
      <w:pPr>
        <w:numPr>
          <w:ilvl w:val="0"/>
          <w:numId w:val="42"/>
        </w:numPr>
        <w:tabs>
          <w:tab w:val="num" w:pos="720"/>
        </w:tabs>
        <w:rPr>
          <w:rFonts w:ascii="Avenir Book" w:eastAsia="MS Mincho" w:hAnsi="Avenir Book"/>
          <w:lang w:val="en-US"/>
        </w:rPr>
      </w:pPr>
      <w:r w:rsidRPr="0026237D">
        <w:rPr>
          <w:rFonts w:ascii="Avenir Book" w:eastAsia="MS Mincho" w:hAnsi="Avenir Book"/>
          <w:i/>
          <w:iCs/>
          <w:lang w:val="en-US"/>
        </w:rPr>
        <w:t xml:space="preserve">Sampling Frame: </w:t>
      </w:r>
    </w:p>
    <w:p w14:paraId="480242A0" w14:textId="77777777" w:rsidR="0026237D" w:rsidRPr="0026237D" w:rsidRDefault="0026237D" w:rsidP="00284F92">
      <w:pPr>
        <w:numPr>
          <w:ilvl w:val="1"/>
          <w:numId w:val="42"/>
        </w:numPr>
        <w:rPr>
          <w:rFonts w:ascii="Avenir Book" w:eastAsia="MS Mincho" w:hAnsi="Avenir Book"/>
          <w:lang w:val="en-US"/>
        </w:rPr>
      </w:pPr>
      <w:r w:rsidRPr="0026237D">
        <w:rPr>
          <w:rFonts w:ascii="Avenir Book" w:eastAsia="MS Mincho" w:hAnsi="Avenir Book"/>
          <w:i/>
          <w:iCs/>
          <w:lang w:val="en-US"/>
        </w:rPr>
        <w:t xml:space="preserve">BFT: </w:t>
      </w:r>
      <w:r w:rsidRPr="0026237D">
        <w:rPr>
          <w:rFonts w:ascii="Avenir Book" w:eastAsia="MS Mincho" w:hAnsi="Avenir Book"/>
          <w:lang w:val="en-US"/>
        </w:rPr>
        <w:t xml:space="preserve">Representative households within the project boundary using biomass fuel in </w:t>
      </w:r>
    </w:p>
    <w:p w14:paraId="19C2CF51" w14:textId="77777777" w:rsidR="0026237D" w:rsidRPr="0026237D" w:rsidRDefault="0026237D" w:rsidP="00284F92">
      <w:pPr>
        <w:numPr>
          <w:ilvl w:val="0"/>
          <w:numId w:val="42"/>
        </w:numPr>
        <w:rPr>
          <w:rFonts w:ascii="Avenir Book" w:eastAsia="MS Mincho" w:hAnsi="Avenir Book"/>
          <w:lang w:val="en-US"/>
        </w:rPr>
      </w:pPr>
      <w:r w:rsidRPr="0026237D">
        <w:rPr>
          <w:rFonts w:ascii="Avenir Book" w:eastAsia="MS Mincho" w:hAnsi="Avenir Book"/>
          <w:lang w:val="en-US"/>
        </w:rPr>
        <w:t xml:space="preserve">unimproved stoves for the purposes of domestic use </w:t>
      </w:r>
    </w:p>
    <w:p w14:paraId="705FB73E" w14:textId="73FCCF41" w:rsidR="006550B0" w:rsidRPr="00EA34B6" w:rsidRDefault="0026237D" w:rsidP="00487F2E">
      <w:pPr>
        <w:pStyle w:val="ListParagraph"/>
        <w:numPr>
          <w:ilvl w:val="2"/>
          <w:numId w:val="41"/>
        </w:numPr>
        <w:rPr>
          <w:rFonts w:ascii="Avenir Book" w:eastAsia="MS Mincho" w:hAnsi="Avenir Book"/>
          <w:lang w:val="en-US"/>
        </w:rPr>
      </w:pPr>
      <w:r w:rsidRPr="005562F9">
        <w:rPr>
          <w:rFonts w:ascii="Avenir Book" w:eastAsia="MS Mincho" w:hAnsi="Avenir Book"/>
          <w:i/>
          <w:iCs/>
          <w:lang w:val="en-US"/>
        </w:rPr>
        <w:t xml:space="preserve">PFT: </w:t>
      </w:r>
      <w:r w:rsidRPr="005562F9">
        <w:rPr>
          <w:rFonts w:ascii="Avenir Book" w:eastAsia="MS Mincho" w:hAnsi="Avenir Book"/>
          <w:lang w:val="en-US"/>
        </w:rPr>
        <w:t xml:space="preserve">Project Database as defined by sales date, appliance type, serial number, and end-user information. </w:t>
      </w:r>
      <w:r w:rsidR="006550B0" w:rsidRPr="00EA34B6">
        <w:rPr>
          <w:rFonts w:ascii="Avenir Book" w:eastAsia="MS Mincho" w:hAnsi="Avenir Book"/>
          <w:lang w:val="en-US"/>
        </w:rPr>
        <w:t xml:space="preserve"> </w:t>
      </w:r>
    </w:p>
    <w:p w14:paraId="6FF18217" w14:textId="77777777" w:rsidR="00487F2E" w:rsidRPr="006550B0" w:rsidRDefault="00487F2E" w:rsidP="00487F2E">
      <w:pPr>
        <w:rPr>
          <w:rFonts w:ascii="Avenir Book" w:eastAsia="MS Mincho" w:hAnsi="Avenir Book"/>
          <w:lang w:val="en-US"/>
        </w:rPr>
      </w:pPr>
    </w:p>
    <w:p w14:paraId="4B56ACDC" w14:textId="77777777" w:rsidR="00EA1469" w:rsidRDefault="00EA1469" w:rsidP="00487F2E">
      <w:pPr>
        <w:rPr>
          <w:rFonts w:ascii="Avenir Book" w:eastAsia="MS Mincho" w:hAnsi="Avenir Book"/>
          <w:b/>
          <w:bCs/>
          <w:lang w:val="en-US"/>
        </w:rPr>
      </w:pPr>
    </w:p>
    <w:p w14:paraId="428A24BB" w14:textId="77777777" w:rsidR="00EA1469" w:rsidRDefault="00EA1469" w:rsidP="00487F2E">
      <w:pPr>
        <w:rPr>
          <w:rFonts w:ascii="Avenir Book" w:eastAsia="MS Mincho" w:hAnsi="Avenir Book"/>
          <w:b/>
          <w:bCs/>
          <w:lang w:val="en-US"/>
        </w:rPr>
      </w:pPr>
    </w:p>
    <w:p w14:paraId="2394A8AB" w14:textId="77777777" w:rsidR="00EA1469" w:rsidRDefault="00EA1469" w:rsidP="00487F2E">
      <w:pPr>
        <w:rPr>
          <w:rFonts w:ascii="Avenir Book" w:eastAsia="MS Mincho" w:hAnsi="Avenir Book"/>
          <w:b/>
          <w:bCs/>
          <w:lang w:val="en-US"/>
        </w:rPr>
      </w:pPr>
    </w:p>
    <w:p w14:paraId="34A55A44" w14:textId="77777777" w:rsidR="00EA1469" w:rsidRDefault="00EA1469" w:rsidP="00487F2E">
      <w:pPr>
        <w:rPr>
          <w:rFonts w:ascii="Avenir Book" w:eastAsia="MS Mincho" w:hAnsi="Avenir Book"/>
          <w:b/>
          <w:bCs/>
          <w:lang w:val="en-US"/>
        </w:rPr>
      </w:pPr>
    </w:p>
    <w:p w14:paraId="6C227F19" w14:textId="77777777" w:rsidR="00EA1469" w:rsidRDefault="00EA1469" w:rsidP="00487F2E">
      <w:pPr>
        <w:rPr>
          <w:rFonts w:ascii="Avenir Book" w:eastAsia="MS Mincho" w:hAnsi="Avenir Book"/>
          <w:b/>
          <w:bCs/>
          <w:lang w:val="en-US"/>
        </w:rPr>
      </w:pPr>
    </w:p>
    <w:p w14:paraId="2305C4D4" w14:textId="4684B50D" w:rsidR="006550B0" w:rsidRDefault="006550B0" w:rsidP="00487F2E">
      <w:pPr>
        <w:rPr>
          <w:rFonts w:ascii="Avenir Book" w:eastAsia="MS Mincho" w:hAnsi="Avenir Book"/>
          <w:b/>
          <w:bCs/>
          <w:lang w:val="en-US"/>
        </w:rPr>
      </w:pPr>
      <w:r w:rsidRPr="006550B0">
        <w:rPr>
          <w:rFonts w:ascii="Avenir Book" w:eastAsia="MS Mincho" w:hAnsi="Avenir Book"/>
          <w:b/>
          <w:bCs/>
          <w:lang w:val="en-US"/>
        </w:rPr>
        <w:t xml:space="preserve">Monitoring Surveys (MS) </w:t>
      </w:r>
    </w:p>
    <w:p w14:paraId="10E5B898" w14:textId="77777777" w:rsidR="00487F2E" w:rsidRPr="006550B0" w:rsidRDefault="00487F2E" w:rsidP="00487F2E">
      <w:pPr>
        <w:rPr>
          <w:rFonts w:ascii="Avenir Book" w:eastAsia="MS Mincho" w:hAnsi="Avenir Book"/>
          <w:lang w:val="en-US"/>
        </w:rPr>
      </w:pPr>
    </w:p>
    <w:p w14:paraId="2F5CC3DF" w14:textId="77777777" w:rsidR="006550B0" w:rsidRPr="006550B0" w:rsidRDefault="006550B0" w:rsidP="00487F2E">
      <w:pPr>
        <w:rPr>
          <w:rFonts w:ascii="Avenir Book" w:eastAsia="MS Mincho" w:hAnsi="Avenir Book"/>
          <w:lang w:val="en-US"/>
        </w:rPr>
      </w:pPr>
      <w:r w:rsidRPr="006550B0">
        <w:rPr>
          <w:rFonts w:ascii="Avenir Book" w:eastAsia="MS Mincho" w:hAnsi="Avenir Book"/>
          <w:lang w:val="en-US"/>
        </w:rPr>
        <w:t xml:space="preserve">Monitoring surveys provide critical information on trends in end user characteristics (project surveys, PS), leakage assessment (LA) and water quality (WQ). Project Survey data will be used to confirm that the household characteristics </w:t>
      </w:r>
      <w:proofErr w:type="gramStart"/>
      <w:r w:rsidRPr="006550B0">
        <w:rPr>
          <w:rFonts w:ascii="Avenir Book" w:eastAsia="MS Mincho" w:hAnsi="Avenir Book"/>
          <w:lang w:val="en-US"/>
        </w:rPr>
        <w:t>identified</w:t>
      </w:r>
      <w:proofErr w:type="gramEnd"/>
      <w:r w:rsidRPr="006550B0">
        <w:rPr>
          <w:rFonts w:ascii="Avenir Book" w:eastAsia="MS Mincho" w:hAnsi="Avenir Book"/>
          <w:lang w:val="en-US"/>
        </w:rPr>
        <w:t xml:space="preserve"> and parameters fixed per the baseline study are still representative of the technology end-users in the project scenario. </w:t>
      </w:r>
    </w:p>
    <w:p w14:paraId="63C34126" w14:textId="77777777" w:rsidR="00487F2E" w:rsidRDefault="00487F2E" w:rsidP="00487F2E">
      <w:pPr>
        <w:ind w:left="720"/>
        <w:rPr>
          <w:rFonts w:ascii="Avenir Book" w:eastAsia="MS Mincho" w:hAnsi="Avenir Book"/>
          <w:lang w:val="en-US"/>
        </w:rPr>
      </w:pPr>
    </w:p>
    <w:p w14:paraId="14D30719" w14:textId="57E76966" w:rsidR="006550B0" w:rsidRPr="006550B0" w:rsidRDefault="006550B0" w:rsidP="00487F2E">
      <w:pPr>
        <w:rPr>
          <w:rFonts w:ascii="Avenir Book" w:eastAsia="MS Mincho" w:hAnsi="Avenir Book"/>
          <w:u w:val="single"/>
          <w:lang w:val="en-US"/>
        </w:rPr>
      </w:pPr>
      <w:r w:rsidRPr="006550B0">
        <w:rPr>
          <w:rFonts w:ascii="Avenir Book" w:eastAsia="MS Mincho" w:hAnsi="Avenir Book"/>
          <w:u w:val="single"/>
          <w:lang w:val="en-US"/>
        </w:rPr>
        <w:t xml:space="preserve">MS Sampling Design </w:t>
      </w:r>
    </w:p>
    <w:p w14:paraId="7EC40FB0"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 xml:space="preserve">Objectives and Reliability Requirements: </w:t>
      </w:r>
      <w:r w:rsidRPr="006550B0">
        <w:rPr>
          <w:rFonts w:ascii="Avenir Book" w:eastAsia="MS Mincho" w:hAnsi="Avenir Book"/>
          <w:lang w:val="en-US"/>
        </w:rPr>
        <w:t xml:space="preserve">to determine changes over time in a project scenario and provides critical information on year-to-year trends in end user characteristics such as technology use, fuel consumption and seasonal variations. </w:t>
      </w:r>
    </w:p>
    <w:p w14:paraId="429AC953"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 xml:space="preserve">Target population: </w:t>
      </w:r>
      <w:r w:rsidRPr="006550B0">
        <w:rPr>
          <w:rFonts w:ascii="Avenir Book" w:eastAsia="MS Mincho" w:hAnsi="Avenir Book"/>
          <w:lang w:val="en-US"/>
        </w:rPr>
        <w:t xml:space="preserve">by surveying end users with project technologies for PS and WQ. Target populations for LA will be determined according to the leakage type and monitored as necessary. </w:t>
      </w:r>
    </w:p>
    <w:p w14:paraId="472A4EB1"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 xml:space="preserve">Sampling Method: </w:t>
      </w:r>
      <w:r w:rsidRPr="006550B0">
        <w:rPr>
          <w:rFonts w:ascii="Avenir Book" w:eastAsia="MS Mincho" w:hAnsi="Avenir Book"/>
          <w:lang w:val="en-US"/>
        </w:rPr>
        <w:t xml:space="preserve">households will be chosen using appropriate statistical sampling techniques that ensure random and representative results </w:t>
      </w:r>
    </w:p>
    <w:p w14:paraId="3D19B877"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 xml:space="preserve">Sample Size: </w:t>
      </w:r>
    </w:p>
    <w:p w14:paraId="1EC670BE" w14:textId="2E1358D3" w:rsidR="006550B0" w:rsidRPr="006550B0" w:rsidRDefault="006550B0" w:rsidP="00284F92">
      <w:pPr>
        <w:numPr>
          <w:ilvl w:val="1"/>
          <w:numId w:val="44"/>
        </w:numPr>
        <w:rPr>
          <w:rFonts w:ascii="Avenir Book" w:eastAsia="MS Mincho" w:hAnsi="Avenir Book"/>
          <w:lang w:val="en-US"/>
        </w:rPr>
      </w:pPr>
      <w:r w:rsidRPr="006550B0">
        <w:rPr>
          <w:rFonts w:ascii="Avenir Book" w:eastAsia="MS Mincho" w:hAnsi="Avenir Book"/>
          <w:lang w:val="en-US"/>
        </w:rPr>
        <w:t xml:space="preserve">Group size &lt;300: Minimum sample size 30 or population size, whichever is smaller </w:t>
      </w:r>
    </w:p>
    <w:p w14:paraId="3DDFF5C0" w14:textId="24FC8FB6" w:rsidR="006550B0" w:rsidRPr="006550B0" w:rsidRDefault="006550B0" w:rsidP="00284F92">
      <w:pPr>
        <w:numPr>
          <w:ilvl w:val="1"/>
          <w:numId w:val="44"/>
        </w:numPr>
        <w:rPr>
          <w:rFonts w:ascii="Avenir Book" w:eastAsia="MS Mincho" w:hAnsi="Avenir Book"/>
          <w:lang w:val="en-US"/>
        </w:rPr>
      </w:pPr>
      <w:r w:rsidRPr="006550B0">
        <w:rPr>
          <w:rFonts w:ascii="Avenir Book" w:eastAsia="MS Mincho" w:hAnsi="Avenir Book"/>
          <w:lang w:val="en-US"/>
        </w:rPr>
        <w:t xml:space="preserve">Group size 300 to 1000: Minimum sample size 10% of group size </w:t>
      </w:r>
    </w:p>
    <w:p w14:paraId="53E3A097" w14:textId="3B7984B5" w:rsidR="006550B0" w:rsidRPr="006550B0" w:rsidRDefault="006550B0" w:rsidP="00284F92">
      <w:pPr>
        <w:numPr>
          <w:ilvl w:val="1"/>
          <w:numId w:val="44"/>
        </w:numPr>
        <w:rPr>
          <w:rFonts w:ascii="Avenir Book" w:eastAsia="MS Mincho" w:hAnsi="Avenir Book"/>
          <w:lang w:val="en-US"/>
        </w:rPr>
      </w:pPr>
      <w:r w:rsidRPr="006550B0">
        <w:rPr>
          <w:rFonts w:ascii="Avenir Book" w:eastAsia="MS Mincho" w:hAnsi="Avenir Book"/>
          <w:lang w:val="en-US"/>
        </w:rPr>
        <w:t xml:space="preserve">Group size &gt; 1000 Minimum sample size 100 </w:t>
      </w:r>
    </w:p>
    <w:p w14:paraId="5E949287"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 xml:space="preserve">Sampling Frame: </w:t>
      </w:r>
      <w:r w:rsidRPr="006550B0">
        <w:rPr>
          <w:rFonts w:ascii="Avenir Book" w:eastAsia="MS Mincho" w:hAnsi="Avenir Book"/>
          <w:lang w:val="en-US"/>
        </w:rPr>
        <w:t xml:space="preserve">For PS and WQ the sampling frame is drawn from the Project Database as defined by sales date, appliance type, serial number, and end-user information. Sampling frame for LA will be determined according to leakage type. </w:t>
      </w:r>
    </w:p>
    <w:p w14:paraId="04C61E70"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Frequency</w:t>
      </w:r>
      <w:r w:rsidRPr="006550B0">
        <w:rPr>
          <w:rFonts w:ascii="Avenir Book" w:eastAsia="MS Mincho" w:hAnsi="Avenir Book"/>
          <w:lang w:val="en-US"/>
        </w:rPr>
        <w:t xml:space="preserve">: PS and WQ completed annually, LA completed every other year. </w:t>
      </w:r>
    </w:p>
    <w:p w14:paraId="1B6AE86F" w14:textId="77777777" w:rsidR="00487F2E" w:rsidRDefault="00487F2E" w:rsidP="00487F2E">
      <w:pPr>
        <w:rPr>
          <w:rFonts w:ascii="Avenir Book" w:eastAsia="MS Mincho" w:hAnsi="Avenir Book"/>
          <w:b/>
          <w:bCs/>
          <w:lang w:val="en-US"/>
        </w:rPr>
      </w:pPr>
    </w:p>
    <w:p w14:paraId="3F8A568D" w14:textId="230F4230" w:rsidR="006550B0" w:rsidRPr="006550B0" w:rsidRDefault="006550B0" w:rsidP="00487F2E">
      <w:pPr>
        <w:rPr>
          <w:rFonts w:ascii="Avenir Book" w:eastAsia="MS Mincho" w:hAnsi="Avenir Book"/>
          <w:lang w:val="en-US"/>
        </w:rPr>
      </w:pPr>
      <w:r w:rsidRPr="006550B0">
        <w:rPr>
          <w:rFonts w:ascii="Avenir Book" w:eastAsia="MS Mincho" w:hAnsi="Avenir Book"/>
          <w:b/>
          <w:bCs/>
          <w:lang w:val="en-US"/>
        </w:rPr>
        <w:t>Project Technology Usage Survey</w:t>
      </w:r>
      <w:r w:rsidRPr="006550B0">
        <w:rPr>
          <w:rFonts w:ascii="Avenir Book" w:eastAsia="MS Mincho" w:hAnsi="Avenir Book"/>
          <w:lang w:val="en-US"/>
        </w:rPr>
        <w:t xml:space="preserve">: [Parameter </w:t>
      </w:r>
      <w:proofErr w:type="spellStart"/>
      <w:r w:rsidRPr="006550B0">
        <w:rPr>
          <w:rFonts w:ascii="Avenir Book" w:eastAsia="MS Mincho" w:hAnsi="Avenir Book"/>
          <w:lang w:val="en-US"/>
        </w:rPr>
        <w:t>Uy</w:t>
      </w:r>
      <w:proofErr w:type="spellEnd"/>
      <w:r w:rsidRPr="006550B0">
        <w:rPr>
          <w:rFonts w:ascii="Avenir Book" w:eastAsia="MS Mincho" w:hAnsi="Avenir Book"/>
          <w:lang w:val="en-US"/>
        </w:rPr>
        <w:t xml:space="preserve">] estimates the percentage of project technologies still in use within the sales population. The usage survey provides a single usage parameter that is weighted based on drop off rates that are representative of the distribution of stove vintages in the total sales record. A minimum of 50% of usage surveys will be confirmed by visual inspection. </w:t>
      </w:r>
    </w:p>
    <w:p w14:paraId="5AD4DCB7" w14:textId="77777777" w:rsidR="00487F2E" w:rsidRDefault="00487F2E" w:rsidP="00487F2E">
      <w:pPr>
        <w:rPr>
          <w:rFonts w:ascii="Avenir Book" w:eastAsia="MS Mincho" w:hAnsi="Avenir Book"/>
          <w:i/>
          <w:iCs/>
          <w:lang w:val="en-US"/>
        </w:rPr>
      </w:pPr>
    </w:p>
    <w:p w14:paraId="39272AFA" w14:textId="4965FF79" w:rsidR="006550B0" w:rsidRDefault="006550B0" w:rsidP="00487F2E">
      <w:pPr>
        <w:rPr>
          <w:rFonts w:ascii="Avenir Book" w:eastAsia="MS Mincho" w:hAnsi="Avenir Book"/>
          <w:lang w:val="en-US"/>
        </w:rPr>
      </w:pPr>
      <w:r w:rsidRPr="006550B0">
        <w:rPr>
          <w:rFonts w:ascii="Avenir Book" w:eastAsia="MS Mincho" w:hAnsi="Avenir Book"/>
          <w:i/>
          <w:iCs/>
          <w:lang w:val="en-US"/>
        </w:rPr>
        <w:t>Frequency</w:t>
      </w:r>
      <w:r w:rsidRPr="006550B0">
        <w:rPr>
          <w:rFonts w:ascii="Avenir Book" w:eastAsia="MS Mincho" w:hAnsi="Avenir Book"/>
          <w:lang w:val="en-US"/>
        </w:rPr>
        <w:t xml:space="preserve">: Completed at least every year. </w:t>
      </w:r>
    </w:p>
    <w:p w14:paraId="20C0D719" w14:textId="77777777" w:rsidR="00C36F57" w:rsidRPr="006550B0" w:rsidRDefault="00C36F57" w:rsidP="00487F2E">
      <w:pPr>
        <w:rPr>
          <w:rFonts w:ascii="Avenir Book" w:eastAsia="MS Mincho" w:hAnsi="Avenir Book"/>
          <w:lang w:val="en-US"/>
        </w:rPr>
      </w:pPr>
    </w:p>
    <w:p w14:paraId="2EA884CD" w14:textId="77777777" w:rsidR="006550B0" w:rsidRPr="00EA34B6" w:rsidRDefault="006550B0" w:rsidP="00C36F57">
      <w:pPr>
        <w:rPr>
          <w:rFonts w:ascii="Avenir Book" w:eastAsia="MS Mincho" w:hAnsi="Avenir Book"/>
          <w:lang w:val="en-US"/>
        </w:rPr>
      </w:pPr>
      <w:r w:rsidRPr="00EA34B6">
        <w:rPr>
          <w:rFonts w:ascii="Avenir Book" w:eastAsia="MS Mincho" w:hAnsi="Avenir Book"/>
          <w:b/>
          <w:bCs/>
          <w:lang w:val="en-US"/>
        </w:rPr>
        <w:t xml:space="preserve">Baseline Water Boiling Test (BWBT) </w:t>
      </w:r>
    </w:p>
    <w:p w14:paraId="649AE589" w14:textId="77777777" w:rsidR="00C36F57" w:rsidRPr="00EA34B6" w:rsidRDefault="00C36F57" w:rsidP="00C36F57">
      <w:pPr>
        <w:rPr>
          <w:rFonts w:ascii="Avenir Book" w:eastAsia="MS Mincho" w:hAnsi="Avenir Book"/>
          <w:lang w:val="en-US"/>
        </w:rPr>
      </w:pPr>
    </w:p>
    <w:p w14:paraId="06B66A38" w14:textId="416DCAB5" w:rsidR="00F72097" w:rsidRPr="00F72097" w:rsidRDefault="006550B0" w:rsidP="00F72097">
      <w:pPr>
        <w:rPr>
          <w:rFonts w:ascii="Avenir Book" w:eastAsia="MS Mincho" w:hAnsi="Avenir Book"/>
          <w:lang w:val="en-US"/>
        </w:rPr>
      </w:pPr>
      <w:r w:rsidRPr="00EA34B6">
        <w:rPr>
          <w:rFonts w:ascii="Avenir Book" w:eastAsia="MS Mincho" w:hAnsi="Avenir Book"/>
          <w:lang w:val="en-US"/>
        </w:rPr>
        <w:lastRenderedPageBreak/>
        <w:t xml:space="preserve">The baseline water boiling test (BWBT) is conducted to calculate the quantity of fuel required to purify by boiling one </w:t>
      </w:r>
      <w:proofErr w:type="spellStart"/>
      <w:r w:rsidRPr="00EA34B6">
        <w:rPr>
          <w:rFonts w:ascii="Avenir Book" w:eastAsia="MS Mincho" w:hAnsi="Avenir Book"/>
          <w:lang w:val="en-US"/>
        </w:rPr>
        <w:t>litre</w:t>
      </w:r>
      <w:proofErr w:type="spellEnd"/>
      <w:r w:rsidRPr="00EA34B6">
        <w:rPr>
          <w:rFonts w:ascii="Avenir Book" w:eastAsia="MS Mincho" w:hAnsi="Avenir Book"/>
          <w:lang w:val="en-US"/>
        </w:rPr>
        <w:t xml:space="preserve"> of water for 10 minutes using technologies and fuels representative of the baseline scenario (</w:t>
      </w:r>
      <w:proofErr w:type="spellStart"/>
      <w:proofErr w:type="gramStart"/>
      <w:r w:rsidRPr="00EA34B6">
        <w:rPr>
          <w:rFonts w:ascii="Avenir Book" w:eastAsia="MS Mincho" w:hAnsi="Avenir Book"/>
          <w:lang w:val="en-US"/>
        </w:rPr>
        <w:t>Wb,y</w:t>
      </w:r>
      <w:proofErr w:type="spellEnd"/>
      <w:proofErr w:type="gramEnd"/>
      <w:r w:rsidRPr="00EA34B6">
        <w:rPr>
          <w:rFonts w:ascii="Avenir Book" w:eastAsia="MS Mincho" w:hAnsi="Avenir Book"/>
          <w:lang w:val="en-US"/>
        </w:rPr>
        <w:t xml:space="preserve">). The BWBT was conducted in </w:t>
      </w:r>
      <w:r w:rsidR="00EA34B6">
        <w:rPr>
          <w:rFonts w:ascii="Avenir Book" w:eastAsia="MS Mincho" w:hAnsi="Avenir Book"/>
          <w:lang w:val="en-US"/>
        </w:rPr>
        <w:t>2015</w:t>
      </w:r>
      <w:r w:rsidRPr="00EA34B6">
        <w:rPr>
          <w:rFonts w:ascii="Avenir Book" w:eastAsia="MS Mincho" w:hAnsi="Avenir Book"/>
          <w:lang w:val="en-US"/>
        </w:rPr>
        <w:t xml:space="preserve"> by </w:t>
      </w:r>
      <w:r w:rsidR="00EA34B6">
        <w:rPr>
          <w:rFonts w:ascii="Avenir Book" w:eastAsia="MS Mincho" w:hAnsi="Avenir Book"/>
          <w:lang w:val="en-US"/>
        </w:rPr>
        <w:t>The Monitoring and Verification team on-site</w:t>
      </w:r>
      <w:r w:rsidR="00715E8E">
        <w:rPr>
          <w:rFonts w:ascii="Avenir Book" w:eastAsia="MS Mincho" w:hAnsi="Avenir Book"/>
          <w:lang w:val="en-US"/>
        </w:rPr>
        <w:t>, evaluating</w:t>
      </w:r>
      <w:r w:rsidR="00EA34B6">
        <w:rPr>
          <w:rFonts w:ascii="Avenir Book" w:eastAsia="MS Mincho" w:hAnsi="Avenir Book"/>
          <w:lang w:val="en-US"/>
        </w:rPr>
        <w:t xml:space="preserve"> the two </w:t>
      </w:r>
      <w:r w:rsidR="0088526A">
        <w:rPr>
          <w:rFonts w:ascii="Avenir Book" w:eastAsia="MS Mincho" w:hAnsi="Avenir Book"/>
          <w:lang w:val="en-US"/>
        </w:rPr>
        <w:t>most used</w:t>
      </w:r>
      <w:r w:rsidRPr="00EA34B6">
        <w:rPr>
          <w:rFonts w:ascii="Avenir Book" w:eastAsia="MS Mincho" w:hAnsi="Avenir Book"/>
          <w:lang w:val="en-US"/>
        </w:rPr>
        <w:t xml:space="preserve"> baseline stoves typical of Guatemala (findings of the Baseline Survey). Average </w:t>
      </w:r>
      <w:r w:rsidR="00F72097" w:rsidRPr="00EA34B6">
        <w:rPr>
          <w:rFonts w:ascii="Avenir Book" w:eastAsia="MS Mincho" w:hAnsi="Avenir Book"/>
          <w:lang w:val="en-US"/>
        </w:rPr>
        <w:t xml:space="preserve">results from </w:t>
      </w:r>
      <w:r w:rsidR="0088526A">
        <w:rPr>
          <w:rFonts w:ascii="Avenir Book" w:eastAsia="MS Mincho" w:hAnsi="Avenir Book"/>
          <w:lang w:val="en-US"/>
        </w:rPr>
        <w:t xml:space="preserve">the two </w:t>
      </w:r>
      <w:r w:rsidR="00F72097" w:rsidRPr="00EA34B6">
        <w:rPr>
          <w:rFonts w:ascii="Avenir Book" w:eastAsia="MS Mincho" w:hAnsi="Avenir Book"/>
          <w:lang w:val="en-US"/>
        </w:rPr>
        <w:t>baselines stoves tests meet the 90/30 rule for selection samples and</w:t>
      </w:r>
      <w:r w:rsidR="00F72097" w:rsidRPr="00F72097">
        <w:rPr>
          <w:rFonts w:ascii="Avenir Book" w:eastAsia="MS Mincho" w:hAnsi="Avenir Book"/>
          <w:lang w:val="en-US"/>
        </w:rPr>
        <w:t xml:space="preserve"> therefore are statistically valid according to the GS methodological requirements. </w:t>
      </w:r>
    </w:p>
    <w:p w14:paraId="71BB9F6E" w14:textId="77777777" w:rsidR="00F72097" w:rsidRDefault="00F72097" w:rsidP="00F72097">
      <w:pPr>
        <w:rPr>
          <w:rFonts w:ascii="Avenir Book" w:eastAsia="MS Mincho" w:hAnsi="Avenir Book"/>
          <w:lang w:val="en-US"/>
        </w:rPr>
      </w:pPr>
    </w:p>
    <w:p w14:paraId="1F158AD6" w14:textId="307ACA9C" w:rsidR="00F72097" w:rsidRPr="00F72097" w:rsidRDefault="00F72097" w:rsidP="00F72097">
      <w:pPr>
        <w:rPr>
          <w:rFonts w:ascii="Avenir Book" w:eastAsia="MS Mincho" w:hAnsi="Avenir Book"/>
          <w:lang w:val="en-US"/>
        </w:rPr>
      </w:pPr>
      <w:r w:rsidRPr="00F72097">
        <w:rPr>
          <w:rFonts w:ascii="Avenir Book" w:eastAsia="MS Mincho" w:hAnsi="Avenir Book"/>
          <w:lang w:val="en-US"/>
        </w:rPr>
        <w:t xml:space="preserve">If the monitoring surveys reveal that the same water boiling technologies are prevalent in the baseline and project scenarios, </w:t>
      </w:r>
      <w:proofErr w:type="spellStart"/>
      <w:proofErr w:type="gramStart"/>
      <w:r w:rsidRPr="00F72097">
        <w:rPr>
          <w:rFonts w:ascii="Avenir Book" w:eastAsia="MS Mincho" w:hAnsi="Avenir Book"/>
          <w:lang w:val="en-US"/>
        </w:rPr>
        <w:t>Wb,y</w:t>
      </w:r>
      <w:proofErr w:type="spellEnd"/>
      <w:proofErr w:type="gramEnd"/>
      <w:r w:rsidRPr="00F72097">
        <w:rPr>
          <w:rFonts w:ascii="Avenir Book" w:eastAsia="MS Mincho" w:hAnsi="Avenir Book"/>
          <w:lang w:val="en-US"/>
        </w:rPr>
        <w:t xml:space="preserve"> and </w:t>
      </w:r>
      <w:proofErr w:type="spellStart"/>
      <w:r w:rsidRPr="00F72097">
        <w:rPr>
          <w:rFonts w:ascii="Avenir Book" w:eastAsia="MS Mincho" w:hAnsi="Avenir Book"/>
          <w:lang w:val="en-US"/>
        </w:rPr>
        <w:t>Wp,y</w:t>
      </w:r>
      <w:proofErr w:type="spellEnd"/>
      <w:r w:rsidRPr="00F72097">
        <w:rPr>
          <w:rFonts w:ascii="Avenir Book" w:eastAsia="MS Mincho" w:hAnsi="Avenir Book"/>
          <w:lang w:val="en-US"/>
        </w:rPr>
        <w:t xml:space="preserve"> are equal. The BWBT will be updated if monitoring surveys show that baseline water boiling technologies change over time. </w:t>
      </w:r>
    </w:p>
    <w:p w14:paraId="4626488A" w14:textId="77777777" w:rsidR="00F72097" w:rsidRDefault="00F72097" w:rsidP="00F72097">
      <w:pPr>
        <w:rPr>
          <w:rFonts w:ascii="Avenir Book" w:eastAsia="MS Mincho" w:hAnsi="Avenir Book"/>
          <w:b/>
          <w:bCs/>
          <w:lang w:val="en-US"/>
        </w:rPr>
      </w:pPr>
    </w:p>
    <w:p w14:paraId="08C4211D" w14:textId="77777777" w:rsidR="00715E8E" w:rsidRDefault="00715E8E" w:rsidP="00F72097">
      <w:pPr>
        <w:rPr>
          <w:rFonts w:ascii="Avenir Book" w:eastAsia="MS Mincho" w:hAnsi="Avenir Book"/>
          <w:b/>
          <w:bCs/>
          <w:lang w:val="en-US"/>
        </w:rPr>
      </w:pPr>
    </w:p>
    <w:p w14:paraId="187BF8D4" w14:textId="2C064CFC" w:rsidR="00F72097" w:rsidRPr="00F72097" w:rsidRDefault="00F72097" w:rsidP="00F72097">
      <w:pPr>
        <w:rPr>
          <w:rFonts w:ascii="Avenir Book" w:eastAsia="MS Mincho" w:hAnsi="Avenir Book"/>
          <w:lang w:val="en-US"/>
        </w:rPr>
      </w:pPr>
      <w:r w:rsidRPr="00F72097">
        <w:rPr>
          <w:rFonts w:ascii="Avenir Book" w:eastAsia="MS Mincho" w:hAnsi="Avenir Book"/>
          <w:b/>
          <w:bCs/>
          <w:lang w:val="en-US"/>
        </w:rPr>
        <w:t xml:space="preserve">Data &amp; Implementation </w:t>
      </w:r>
    </w:p>
    <w:p w14:paraId="011F03EF" w14:textId="77777777" w:rsidR="00F72097" w:rsidRDefault="00F72097" w:rsidP="00F72097">
      <w:pPr>
        <w:rPr>
          <w:rFonts w:ascii="Avenir Book" w:eastAsia="MS Mincho" w:hAnsi="Avenir Book"/>
          <w:lang w:val="en-US"/>
        </w:rPr>
      </w:pPr>
    </w:p>
    <w:p w14:paraId="6705A29F" w14:textId="45B9B9F0" w:rsidR="00F72097" w:rsidRPr="00F72097" w:rsidRDefault="00F72097" w:rsidP="00F72097">
      <w:pPr>
        <w:rPr>
          <w:rFonts w:ascii="Avenir Book" w:eastAsia="MS Mincho" w:hAnsi="Avenir Book"/>
          <w:lang w:val="en-US"/>
        </w:rPr>
      </w:pPr>
      <w:r w:rsidRPr="00F72097">
        <w:rPr>
          <w:rFonts w:ascii="Avenir Book" w:eastAsia="MS Mincho" w:hAnsi="Avenir Book"/>
          <w:lang w:val="en-US"/>
        </w:rPr>
        <w:t xml:space="preserve">The source of data is based on the sales of project stove and water treatment technologies up to the date when monitoring is conducted. Monitored data will be stored in a suite of monitoring databases including the Total Sales Record, the Project Database, and the Stove Monitoring Database. These will be updated each monitoring period. All data monitored and required for verification and issuance are to be kept for a minimum of two years after the end of the crediting period or the last issuance of VERs for this project activity, whichever occurs later. </w:t>
      </w:r>
    </w:p>
    <w:p w14:paraId="3128DE6F" w14:textId="77777777" w:rsidR="00F72097" w:rsidRDefault="00F72097" w:rsidP="00F72097">
      <w:pPr>
        <w:rPr>
          <w:rFonts w:ascii="Avenir Book" w:eastAsia="MS Mincho" w:hAnsi="Avenir Book"/>
          <w:lang w:val="en-US"/>
        </w:rPr>
      </w:pPr>
    </w:p>
    <w:p w14:paraId="5E3CA426" w14:textId="1DE68FD7" w:rsidR="00F72097" w:rsidRPr="00F72097" w:rsidRDefault="00F72097" w:rsidP="00F72097">
      <w:pPr>
        <w:rPr>
          <w:rFonts w:ascii="Avenir Book" w:eastAsia="MS Mincho" w:hAnsi="Avenir Book"/>
          <w:lang w:val="en-US"/>
        </w:rPr>
      </w:pPr>
      <w:r w:rsidRPr="00F72097">
        <w:rPr>
          <w:rFonts w:ascii="Avenir Book" w:eastAsia="MS Mincho" w:hAnsi="Avenir Book"/>
          <w:lang w:val="en-US"/>
        </w:rPr>
        <w:t xml:space="preserve">Although the monitoring team will undertake monitoring of various parameters simultaneously and on the same sample, the project proponent may decide to stop monitoring of a </w:t>
      </w:r>
      <w:proofErr w:type="gramStart"/>
      <w:r w:rsidRPr="00F72097">
        <w:rPr>
          <w:rFonts w:ascii="Avenir Book" w:eastAsia="MS Mincho" w:hAnsi="Avenir Book"/>
          <w:lang w:val="en-US"/>
        </w:rPr>
        <w:t>particular parameter</w:t>
      </w:r>
      <w:proofErr w:type="gramEnd"/>
      <w:r w:rsidRPr="00F72097">
        <w:rPr>
          <w:rFonts w:ascii="Avenir Book" w:eastAsia="MS Mincho" w:hAnsi="Avenir Book"/>
          <w:lang w:val="en-US"/>
        </w:rPr>
        <w:t xml:space="preserve"> during the campaign once the required precision for this parameter is achieved. The monitoring team will continue to monitor appliances in the sample with respect to the remaining parameter(s) until the required precision for these parameters is achieved again. </w:t>
      </w:r>
    </w:p>
    <w:p w14:paraId="3A96B93B" w14:textId="77777777" w:rsidR="00F72097" w:rsidRDefault="00F72097" w:rsidP="00F72097">
      <w:pPr>
        <w:rPr>
          <w:rFonts w:ascii="Avenir Book" w:eastAsia="MS Mincho" w:hAnsi="Avenir Book"/>
          <w:b/>
          <w:bCs/>
          <w:lang w:val="en-US"/>
        </w:rPr>
      </w:pPr>
    </w:p>
    <w:p w14:paraId="57721F58" w14:textId="07EA1791" w:rsidR="00F72097" w:rsidRPr="00F72097" w:rsidRDefault="00F72097" w:rsidP="00F72097">
      <w:pPr>
        <w:rPr>
          <w:rFonts w:ascii="Avenir Book" w:eastAsia="MS Mincho" w:hAnsi="Avenir Book"/>
          <w:lang w:val="en-US"/>
        </w:rPr>
      </w:pPr>
      <w:r w:rsidRPr="00F72097">
        <w:rPr>
          <w:rFonts w:ascii="Avenir Book" w:eastAsia="MS Mincho" w:hAnsi="Avenir Book"/>
          <w:b/>
          <w:bCs/>
          <w:lang w:val="en-US"/>
        </w:rPr>
        <w:t xml:space="preserve">Total Sales Record: </w:t>
      </w:r>
      <w:r w:rsidRPr="00F72097">
        <w:rPr>
          <w:rFonts w:ascii="Avenir Book" w:eastAsia="MS Mincho" w:hAnsi="Avenir Book"/>
          <w:lang w:val="en-US"/>
        </w:rPr>
        <w:t xml:space="preserve">[Parameter </w:t>
      </w:r>
      <w:proofErr w:type="spellStart"/>
      <w:proofErr w:type="gramStart"/>
      <w:r w:rsidRPr="00F72097">
        <w:rPr>
          <w:rFonts w:ascii="Avenir Book" w:eastAsia="MS Mincho" w:hAnsi="Avenir Book"/>
          <w:lang w:val="en-US"/>
        </w:rPr>
        <w:t>Np,y</w:t>
      </w:r>
      <w:proofErr w:type="spellEnd"/>
      <w:proofErr w:type="gramEnd"/>
      <w:r w:rsidRPr="00F72097">
        <w:rPr>
          <w:rFonts w:ascii="Avenir Book" w:eastAsia="MS Mincho" w:hAnsi="Avenir Book"/>
          <w:lang w:val="en-US"/>
        </w:rPr>
        <w:t xml:space="preserve">] the project activity will have a Total Sales Record that records each project stove or water treatment technology crediting in the project activity. The record will be kept electronically and/or in paper records and provided at verification. The sales record will contain the following information: </w:t>
      </w:r>
    </w:p>
    <w:p w14:paraId="766061B0" w14:textId="77777777" w:rsidR="00F72097" w:rsidRDefault="00F72097" w:rsidP="00F72097">
      <w:pPr>
        <w:rPr>
          <w:rFonts w:ascii="Avenir Book" w:eastAsia="MS Mincho" w:hAnsi="Avenir Book"/>
          <w:lang w:val="en-US"/>
        </w:rPr>
      </w:pPr>
    </w:p>
    <w:p w14:paraId="50294F21" w14:textId="434CDA52" w:rsidR="00F72097" w:rsidRPr="00F72097" w:rsidRDefault="00F72097" w:rsidP="00F72097">
      <w:pPr>
        <w:rPr>
          <w:rFonts w:ascii="Avenir Book" w:eastAsia="MS Mincho" w:hAnsi="Avenir Book"/>
          <w:lang w:val="en-US"/>
        </w:rPr>
      </w:pPr>
      <w:r w:rsidRPr="00F72097">
        <w:rPr>
          <w:rFonts w:ascii="Avenir Book" w:eastAsia="MS Mincho" w:hAnsi="Avenir Book"/>
          <w:lang w:val="en-US"/>
        </w:rPr>
        <w:t xml:space="preserve">From the product distribution partner: </w:t>
      </w:r>
    </w:p>
    <w:p w14:paraId="5BCD8EDC"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Distribution partner name and contact information </w:t>
      </w:r>
    </w:p>
    <w:p w14:paraId="77EE8102"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Model/type of project technology sold </w:t>
      </w:r>
    </w:p>
    <w:p w14:paraId="13D829EF"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Quantity of project technology sold </w:t>
      </w:r>
    </w:p>
    <w:p w14:paraId="66CD6135"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Date of sale </w:t>
      </w:r>
    </w:p>
    <w:p w14:paraId="70170E9C"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Date of installation </w:t>
      </w:r>
    </w:p>
    <w:p w14:paraId="3F986724"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Unique project technology serial number(s) </w:t>
      </w:r>
    </w:p>
    <w:p w14:paraId="54B99C47"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End </w:t>
      </w:r>
      <w:proofErr w:type="gramStart"/>
      <w:r w:rsidRPr="00F72097">
        <w:rPr>
          <w:rFonts w:ascii="Avenir Book" w:eastAsia="MS Mincho" w:hAnsi="Avenir Book"/>
          <w:lang w:val="en-US"/>
        </w:rPr>
        <w:t>user name</w:t>
      </w:r>
      <w:proofErr w:type="gramEnd"/>
      <w:r w:rsidRPr="00F72097">
        <w:rPr>
          <w:rFonts w:ascii="Avenir Book" w:eastAsia="MS Mincho" w:hAnsi="Avenir Book"/>
          <w:lang w:val="en-US"/>
        </w:rPr>
        <w:t xml:space="preserve">, phone number, and address (if possible) </w:t>
      </w:r>
    </w:p>
    <w:p w14:paraId="49173DC1" w14:textId="77777777" w:rsidR="00F72097" w:rsidRDefault="00F72097" w:rsidP="00F72097">
      <w:pPr>
        <w:rPr>
          <w:rFonts w:ascii="Avenir Book" w:eastAsia="MS Mincho" w:hAnsi="Avenir Book"/>
          <w:i/>
          <w:iCs/>
          <w:lang w:val="en-US"/>
        </w:rPr>
      </w:pPr>
    </w:p>
    <w:p w14:paraId="6FAD4594" w14:textId="1BA90043" w:rsidR="00F72097" w:rsidRDefault="00F72097" w:rsidP="00F72097">
      <w:pPr>
        <w:rPr>
          <w:rFonts w:ascii="Avenir Book" w:eastAsia="MS Mincho" w:hAnsi="Avenir Book"/>
          <w:lang w:val="en-US"/>
        </w:rPr>
      </w:pPr>
      <w:r w:rsidRPr="00F72097">
        <w:rPr>
          <w:rFonts w:ascii="Avenir Book" w:eastAsia="MS Mincho" w:hAnsi="Avenir Book"/>
          <w:i/>
          <w:iCs/>
          <w:lang w:val="en-US"/>
        </w:rPr>
        <w:t xml:space="preserve">Frequency: </w:t>
      </w:r>
      <w:r w:rsidRPr="00F72097">
        <w:rPr>
          <w:rFonts w:ascii="Avenir Book" w:eastAsia="MS Mincho" w:hAnsi="Avenir Book"/>
          <w:lang w:val="en-US"/>
        </w:rPr>
        <w:t xml:space="preserve">Ongoing </w:t>
      </w:r>
    </w:p>
    <w:p w14:paraId="3D7BDA70" w14:textId="77777777" w:rsidR="00F72097" w:rsidRPr="00F72097" w:rsidRDefault="00F72097" w:rsidP="00F72097">
      <w:pPr>
        <w:rPr>
          <w:rFonts w:ascii="Avenir Book" w:eastAsia="MS Mincho" w:hAnsi="Avenir Book"/>
          <w:lang w:val="en-US"/>
        </w:rPr>
      </w:pPr>
    </w:p>
    <w:p w14:paraId="65532D48" w14:textId="77777777" w:rsidR="00F72097" w:rsidRPr="00F72097" w:rsidRDefault="00F72097" w:rsidP="00F72097">
      <w:pPr>
        <w:rPr>
          <w:rFonts w:ascii="Avenir Book" w:eastAsia="MS Mincho" w:hAnsi="Avenir Book"/>
          <w:lang w:val="en-US"/>
        </w:rPr>
      </w:pPr>
      <w:r w:rsidRPr="0088526A">
        <w:rPr>
          <w:rFonts w:ascii="Avenir Book" w:eastAsia="MS Mincho" w:hAnsi="Avenir Book"/>
          <w:b/>
          <w:bCs/>
          <w:lang w:val="en-US"/>
        </w:rPr>
        <w:t xml:space="preserve">Non-Renewable Biomass Assessment Update: </w:t>
      </w:r>
      <w:r w:rsidRPr="0088526A">
        <w:rPr>
          <w:rFonts w:ascii="Avenir Book" w:eastAsia="MS Mincho" w:hAnsi="Avenir Book"/>
          <w:lang w:val="en-US"/>
        </w:rPr>
        <w:t>The non-renewable biomass fraction is fixed based on the results of the NRB assessment. Over the course of a project activity it may at any time choose to re- examine renewability by conducting a new NRB assessment. In case of a renewal of the crediting period the NRB fraction will be reassessed as any other baseline parameters and updated in line with most recent data available.</w:t>
      </w:r>
      <w:r w:rsidRPr="00F72097">
        <w:rPr>
          <w:rFonts w:ascii="Avenir Book" w:eastAsia="MS Mincho" w:hAnsi="Avenir Book"/>
          <w:lang w:val="en-US"/>
        </w:rPr>
        <w:t xml:space="preserve"> </w:t>
      </w:r>
    </w:p>
    <w:p w14:paraId="2BB18D38" w14:textId="5F0449DE" w:rsidR="002461A7" w:rsidRDefault="002461A7" w:rsidP="00F87B39">
      <w:pPr>
        <w:rPr>
          <w:rFonts w:ascii="Avenir Book" w:eastAsia="MS Mincho" w:hAnsi="Avenir Book"/>
        </w:rPr>
      </w:pPr>
    </w:p>
    <w:p w14:paraId="4292B745" w14:textId="118DA1F1" w:rsidR="00861EC7" w:rsidRDefault="00861EC7" w:rsidP="00F87B39">
      <w:pPr>
        <w:rPr>
          <w:rFonts w:ascii="Avenir Book" w:eastAsia="MS Mincho" w:hAnsi="Avenir Book"/>
        </w:rPr>
      </w:pPr>
    </w:p>
    <w:p w14:paraId="018A6628" w14:textId="357DCA93" w:rsidR="00861EC7" w:rsidRDefault="00861EC7" w:rsidP="00F87B39">
      <w:pPr>
        <w:rPr>
          <w:rFonts w:ascii="Avenir Book" w:eastAsia="MS Mincho" w:hAnsi="Avenir Book"/>
        </w:rPr>
      </w:pPr>
    </w:p>
    <w:p w14:paraId="35D12C2A" w14:textId="3498267E" w:rsidR="00861EC7" w:rsidRDefault="00861EC7" w:rsidP="00F87B39">
      <w:pPr>
        <w:rPr>
          <w:rFonts w:ascii="Avenir Book" w:eastAsia="MS Mincho" w:hAnsi="Avenir Book"/>
        </w:rPr>
      </w:pPr>
    </w:p>
    <w:p w14:paraId="4C098471" w14:textId="242AC6A2" w:rsidR="00861EC7" w:rsidRDefault="00861EC7" w:rsidP="00F87B39">
      <w:pPr>
        <w:rPr>
          <w:rFonts w:ascii="Avenir Book" w:eastAsia="MS Mincho" w:hAnsi="Avenir Book"/>
        </w:rPr>
      </w:pPr>
    </w:p>
    <w:p w14:paraId="1812F7B1" w14:textId="2AB4F5AD" w:rsidR="00861EC7" w:rsidRDefault="00861EC7" w:rsidP="00F87B39">
      <w:pPr>
        <w:rPr>
          <w:rFonts w:ascii="Avenir Book" w:eastAsia="MS Mincho" w:hAnsi="Avenir Book"/>
        </w:rPr>
      </w:pPr>
    </w:p>
    <w:p w14:paraId="7B41C669" w14:textId="25659ECF" w:rsidR="00861EC7" w:rsidRDefault="00861EC7" w:rsidP="00F87B39">
      <w:pPr>
        <w:rPr>
          <w:rFonts w:ascii="Avenir Book" w:eastAsia="MS Mincho" w:hAnsi="Avenir Book"/>
        </w:rPr>
      </w:pPr>
    </w:p>
    <w:p w14:paraId="468A3DFF" w14:textId="40792E76" w:rsidR="00861EC7" w:rsidRDefault="00861EC7" w:rsidP="00F87B39">
      <w:pPr>
        <w:rPr>
          <w:rFonts w:ascii="Avenir Book" w:eastAsia="MS Mincho" w:hAnsi="Avenir Book"/>
        </w:rPr>
      </w:pPr>
    </w:p>
    <w:p w14:paraId="03F84202" w14:textId="77777777" w:rsidR="00861EC7" w:rsidRPr="00220E1F" w:rsidRDefault="00861EC7" w:rsidP="00F87B39">
      <w:pPr>
        <w:rPr>
          <w:rFonts w:ascii="Avenir Book" w:eastAsia="MS Mincho" w:hAnsi="Avenir Book"/>
        </w:rPr>
      </w:pPr>
    </w:p>
    <w:p w14:paraId="29DA1C4D"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Other elements of monitoring plan</w:t>
      </w:r>
      <w:bookmarkEnd w:id="772"/>
    </w:p>
    <w:p w14:paraId="2F7C773D" w14:textId="06BCA8D4" w:rsidR="001136C8" w:rsidRPr="00220E1F" w:rsidRDefault="0088526A" w:rsidP="00F87B39">
      <w:pPr>
        <w:rPr>
          <w:rFonts w:ascii="Avenir Book" w:eastAsia="MS Mincho" w:hAnsi="Avenir Book"/>
        </w:rPr>
      </w:pPr>
      <w:bookmarkStart w:id="773" w:name="_Toc315340778"/>
      <w:bookmarkStart w:id="774" w:name="_Toc315881222"/>
      <w:bookmarkStart w:id="775" w:name="_Toc317686910"/>
      <w:r>
        <w:rPr>
          <w:rFonts w:ascii="Avenir Book" w:eastAsia="MS Mincho" w:hAnsi="Avenir Book"/>
        </w:rPr>
        <w:t>N/A</w:t>
      </w:r>
    </w:p>
    <w:p w14:paraId="26C65B0D" w14:textId="77777777" w:rsidR="00F87B39" w:rsidRPr="00220E1F" w:rsidRDefault="00F87B39" w:rsidP="00F87B39">
      <w:pPr>
        <w:rPr>
          <w:rFonts w:ascii="Avenir Book" w:eastAsia="MS Mincho" w:hAnsi="Avenir Book"/>
        </w:rPr>
      </w:pPr>
    </w:p>
    <w:p w14:paraId="229FC828" w14:textId="77777777" w:rsidR="007D7B10" w:rsidRPr="00220E1F" w:rsidRDefault="007D7B10" w:rsidP="00F87B39">
      <w:pPr>
        <w:rPr>
          <w:rFonts w:ascii="Avenir Book" w:eastAsia="MS Mincho" w:hAnsi="Avenir Book"/>
        </w:rPr>
      </w:pPr>
    </w:p>
    <w:p w14:paraId="66CE767A" w14:textId="77777777" w:rsidR="00CC25EE" w:rsidRPr="00220E1F" w:rsidRDefault="00A3357E" w:rsidP="00F020BE">
      <w:pPr>
        <w:pStyle w:val="RegSectionLevel1"/>
        <w:rPr>
          <w:rFonts w:ascii="Avenir Book" w:hAnsi="Avenir Book"/>
        </w:rPr>
      </w:pPr>
      <w:r w:rsidRPr="00220E1F">
        <w:rPr>
          <w:rFonts w:ascii="Avenir Book" w:hAnsi="Avenir Book"/>
        </w:rPr>
        <w:tab/>
      </w:r>
      <w:r w:rsidR="00CC25EE" w:rsidRPr="00220E1F">
        <w:rPr>
          <w:rFonts w:ascii="Avenir Book" w:hAnsi="Avenir Book"/>
        </w:rPr>
        <w:t>Duration and crediting period</w:t>
      </w:r>
      <w:bookmarkEnd w:id="773"/>
      <w:bookmarkEnd w:id="774"/>
      <w:bookmarkEnd w:id="775"/>
    </w:p>
    <w:p w14:paraId="19A41F42"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 xml:space="preserve">Duration of project </w:t>
      </w:r>
    </w:p>
    <w:p w14:paraId="484FE0E5"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 xml:space="preserve">Start date of project </w:t>
      </w:r>
    </w:p>
    <w:p w14:paraId="5D02488C" w14:textId="6AC97C33" w:rsidR="001136C8" w:rsidRDefault="006324FD" w:rsidP="00F87B39">
      <w:pPr>
        <w:rPr>
          <w:rFonts w:ascii="Avenir Book" w:eastAsia="MS Mincho" w:hAnsi="Avenir Book"/>
        </w:rPr>
      </w:pPr>
      <w:r>
        <w:rPr>
          <w:rFonts w:ascii="Avenir Book" w:eastAsia="MS Mincho" w:hAnsi="Avenir Book"/>
        </w:rPr>
        <w:t>The start date of the project was accepted in the first crediting period in 01/01/2013.</w:t>
      </w:r>
      <w:r w:rsidR="0088526A">
        <w:rPr>
          <w:rFonts w:ascii="Avenir Book" w:eastAsia="MS Mincho" w:hAnsi="Avenir Book"/>
        </w:rPr>
        <w:br/>
        <w:t xml:space="preserve">It is expected to start the second crediting period in 01/01/2020. </w:t>
      </w:r>
    </w:p>
    <w:p w14:paraId="3BA6114E" w14:textId="77777777" w:rsidR="00F87B39" w:rsidRPr="00220E1F" w:rsidRDefault="00F87B39" w:rsidP="00F87B39">
      <w:pPr>
        <w:rPr>
          <w:rFonts w:ascii="Avenir Book" w:eastAsia="MS Mincho" w:hAnsi="Avenir Book"/>
        </w:rPr>
      </w:pPr>
    </w:p>
    <w:p w14:paraId="6CF2AD22"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 xml:space="preserve">Expected operational lifetime of project </w:t>
      </w:r>
    </w:p>
    <w:p w14:paraId="34E8DC5A" w14:textId="4F4FAD57" w:rsidR="001136C8" w:rsidRPr="00220E1F" w:rsidRDefault="005E0688" w:rsidP="00F87B39">
      <w:pPr>
        <w:rPr>
          <w:rFonts w:ascii="Avenir Book" w:eastAsia="MS Mincho" w:hAnsi="Avenir Book"/>
          <w:i/>
        </w:rPr>
      </w:pPr>
      <w:r>
        <w:rPr>
          <w:rFonts w:ascii="Avenir Book" w:eastAsia="MS Mincho" w:hAnsi="Avenir Book"/>
        </w:rPr>
        <w:t xml:space="preserve">17 years (7 years already covered in First Crediting period). </w:t>
      </w:r>
    </w:p>
    <w:p w14:paraId="645A2ADB" w14:textId="77777777" w:rsidR="001136C8" w:rsidRPr="00220E1F" w:rsidRDefault="001136C8" w:rsidP="00F87B39">
      <w:pPr>
        <w:rPr>
          <w:rFonts w:ascii="Avenir Book" w:eastAsia="MS Mincho" w:hAnsi="Avenir Book"/>
        </w:rPr>
      </w:pPr>
    </w:p>
    <w:p w14:paraId="722AFC4E" w14:textId="77777777" w:rsidR="00F87B39" w:rsidRPr="00220E1F" w:rsidRDefault="00F87B39" w:rsidP="00F87B39">
      <w:pPr>
        <w:rPr>
          <w:rFonts w:ascii="Avenir Book" w:eastAsia="MS Mincho" w:hAnsi="Avenir Book"/>
        </w:rPr>
      </w:pPr>
    </w:p>
    <w:p w14:paraId="761E39FD" w14:textId="77777777" w:rsidR="001136C8" w:rsidRPr="00220E1F" w:rsidRDefault="00A3357E" w:rsidP="00F87B39">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 xml:space="preserve">Crediting period of project </w:t>
      </w:r>
    </w:p>
    <w:p w14:paraId="00A39048" w14:textId="77777777" w:rsidR="00F87B39" w:rsidRPr="00220E1F" w:rsidRDefault="00F87B39" w:rsidP="00F87B39">
      <w:pPr>
        <w:rPr>
          <w:rFonts w:ascii="Avenir Book" w:eastAsia="MS Mincho" w:hAnsi="Avenir Book"/>
        </w:rPr>
      </w:pPr>
    </w:p>
    <w:p w14:paraId="1DE2C6E4"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Start date of crediting period</w:t>
      </w:r>
    </w:p>
    <w:p w14:paraId="1FF4DD2B" w14:textId="4C1EB385" w:rsidR="006804E9" w:rsidRPr="00220E1F" w:rsidRDefault="00E614CF" w:rsidP="006804E9">
      <w:pPr>
        <w:rPr>
          <w:rFonts w:ascii="Avenir Book" w:eastAsia="MS Mincho" w:hAnsi="Avenir Book"/>
          <w:i/>
        </w:rPr>
      </w:pPr>
      <w:r>
        <w:rPr>
          <w:rFonts w:ascii="Avenir Book" w:eastAsia="MS Mincho" w:hAnsi="Avenir Book"/>
        </w:rPr>
        <w:t xml:space="preserve">The start date of the </w:t>
      </w:r>
      <w:r w:rsidR="00567317">
        <w:rPr>
          <w:rFonts w:ascii="Avenir Book" w:eastAsia="MS Mincho" w:hAnsi="Avenir Book"/>
        </w:rPr>
        <w:t>second</w:t>
      </w:r>
      <w:r>
        <w:rPr>
          <w:rFonts w:ascii="Avenir Book" w:eastAsia="MS Mincho" w:hAnsi="Avenir Book"/>
        </w:rPr>
        <w:t xml:space="preserve"> Crediting </w:t>
      </w:r>
      <w:r w:rsidR="00567317">
        <w:rPr>
          <w:rFonts w:ascii="Avenir Book" w:eastAsia="MS Mincho" w:hAnsi="Avenir Book"/>
        </w:rPr>
        <w:t>P</w:t>
      </w:r>
      <w:r>
        <w:rPr>
          <w:rFonts w:ascii="Avenir Book" w:eastAsia="MS Mincho" w:hAnsi="Avenir Book"/>
        </w:rPr>
        <w:t xml:space="preserve">eriod </w:t>
      </w:r>
      <w:r w:rsidR="00567317">
        <w:rPr>
          <w:rFonts w:ascii="Avenir Book" w:eastAsia="MS Mincho" w:hAnsi="Avenir Book"/>
        </w:rPr>
        <w:t>will be January 1</w:t>
      </w:r>
      <w:r w:rsidR="00567317" w:rsidRPr="00567317">
        <w:rPr>
          <w:rFonts w:ascii="Avenir Book" w:eastAsia="MS Mincho" w:hAnsi="Avenir Book"/>
          <w:vertAlign w:val="superscript"/>
        </w:rPr>
        <w:t>st</w:t>
      </w:r>
      <w:proofErr w:type="gramStart"/>
      <w:r w:rsidR="00567317">
        <w:rPr>
          <w:rFonts w:ascii="Avenir Book" w:eastAsia="MS Mincho" w:hAnsi="Avenir Book"/>
        </w:rPr>
        <w:t xml:space="preserve"> 2020</w:t>
      </w:r>
      <w:proofErr w:type="gramEnd"/>
      <w:r w:rsidR="00567317">
        <w:rPr>
          <w:rFonts w:ascii="Avenir Book" w:eastAsia="MS Mincho" w:hAnsi="Avenir Book"/>
        </w:rPr>
        <w:t xml:space="preserve">, </w:t>
      </w:r>
      <w:proofErr w:type="spellStart"/>
      <w:r w:rsidR="00567317">
        <w:rPr>
          <w:rFonts w:ascii="Avenir Book" w:eastAsia="MS Mincho" w:hAnsi="Avenir Book"/>
        </w:rPr>
        <w:t>inmediattely</w:t>
      </w:r>
      <w:proofErr w:type="spellEnd"/>
      <w:r w:rsidR="00567317">
        <w:rPr>
          <w:rFonts w:ascii="Avenir Book" w:eastAsia="MS Mincho" w:hAnsi="Avenir Book"/>
        </w:rPr>
        <w:t xml:space="preserve"> </w:t>
      </w:r>
      <w:r w:rsidR="001057E3">
        <w:rPr>
          <w:rFonts w:ascii="Avenir Book" w:eastAsia="MS Mincho" w:hAnsi="Avenir Book"/>
        </w:rPr>
        <w:t xml:space="preserve">at </w:t>
      </w:r>
      <w:r w:rsidR="00567317">
        <w:rPr>
          <w:rFonts w:ascii="Avenir Book" w:eastAsia="MS Mincho" w:hAnsi="Avenir Book"/>
        </w:rPr>
        <w:t xml:space="preserve">the end of the first Crediting Period. </w:t>
      </w:r>
    </w:p>
    <w:p w14:paraId="0FD56C6A" w14:textId="77777777" w:rsidR="001136C8" w:rsidRPr="00220E1F" w:rsidRDefault="001136C8" w:rsidP="00F87B39">
      <w:pPr>
        <w:rPr>
          <w:rFonts w:ascii="Avenir Book" w:eastAsia="MS Mincho" w:hAnsi="Avenir Book"/>
        </w:rPr>
      </w:pPr>
    </w:p>
    <w:p w14:paraId="09ACD9AB" w14:textId="77777777" w:rsidR="00F87B39" w:rsidRPr="00220E1F" w:rsidRDefault="00F87B39" w:rsidP="00F87B39">
      <w:pPr>
        <w:rPr>
          <w:rFonts w:ascii="Avenir Book" w:eastAsia="MS Mincho" w:hAnsi="Avenir Book"/>
        </w:rPr>
      </w:pPr>
    </w:p>
    <w:p w14:paraId="472724F6"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081327" w:rsidRPr="00220E1F">
        <w:rPr>
          <w:rFonts w:ascii="Avenir Book" w:eastAsia="MS Mincho" w:hAnsi="Avenir Book"/>
        </w:rPr>
        <w:t>Total l</w:t>
      </w:r>
      <w:r w:rsidR="00CC25EE" w:rsidRPr="00220E1F">
        <w:rPr>
          <w:rFonts w:ascii="Avenir Book" w:eastAsia="MS Mincho" w:hAnsi="Avenir Book"/>
        </w:rPr>
        <w:t>ength of crediting period</w:t>
      </w:r>
    </w:p>
    <w:p w14:paraId="43C1DD87" w14:textId="45AF04CD" w:rsidR="004501A3" w:rsidRPr="00220E1F" w:rsidRDefault="001057E3" w:rsidP="00CA714D">
      <w:pPr>
        <w:rPr>
          <w:rFonts w:ascii="Avenir Book" w:hAnsi="Avenir Book"/>
          <w:i/>
        </w:rPr>
      </w:pPr>
      <w:bookmarkStart w:id="776" w:name="_Toc315340779"/>
      <w:bookmarkStart w:id="777" w:name="_Toc315881223"/>
      <w:r>
        <w:rPr>
          <w:rFonts w:ascii="Avenir Book" w:hAnsi="Avenir Book"/>
        </w:rPr>
        <w:t>According to GS Principles and Requirements, a project transitioning should end th</w:t>
      </w:r>
      <w:r w:rsidR="004F4925">
        <w:rPr>
          <w:rFonts w:ascii="Avenir Book" w:hAnsi="Avenir Book"/>
        </w:rPr>
        <w:t>e registered length of the 1</w:t>
      </w:r>
      <w:r w:rsidR="004F4925" w:rsidRPr="004F4925">
        <w:rPr>
          <w:rFonts w:ascii="Avenir Book" w:hAnsi="Avenir Book"/>
          <w:vertAlign w:val="superscript"/>
        </w:rPr>
        <w:t>st</w:t>
      </w:r>
      <w:r w:rsidR="004F4925">
        <w:rPr>
          <w:rFonts w:ascii="Avenir Book" w:hAnsi="Avenir Book"/>
        </w:rPr>
        <w:t xml:space="preserve"> crediting period, and the second</w:t>
      </w:r>
      <w:r w:rsidR="009B7C27">
        <w:rPr>
          <w:rFonts w:ascii="Avenir Book" w:hAnsi="Avenir Book"/>
        </w:rPr>
        <w:t>,</w:t>
      </w:r>
      <w:r w:rsidR="004F4925">
        <w:rPr>
          <w:rFonts w:ascii="Avenir Book" w:hAnsi="Avenir Book"/>
        </w:rPr>
        <w:t xml:space="preserve"> and third crediting period would be registered under the GS4GG rules of </w:t>
      </w:r>
      <w:r w:rsidR="004F4925" w:rsidRPr="004F4925">
        <w:rPr>
          <w:rFonts w:ascii="Avenir Book" w:hAnsi="Avenir Book"/>
          <w:b/>
          <w:bCs/>
          <w:u w:val="single"/>
        </w:rPr>
        <w:t xml:space="preserve">5 </w:t>
      </w:r>
      <w:proofErr w:type="gramStart"/>
      <w:r w:rsidR="004F4925" w:rsidRPr="004F4925">
        <w:rPr>
          <w:rFonts w:ascii="Avenir Book" w:hAnsi="Avenir Book"/>
          <w:b/>
          <w:bCs/>
          <w:u w:val="single"/>
        </w:rPr>
        <w:t>year-renewable</w:t>
      </w:r>
      <w:proofErr w:type="gramEnd"/>
      <w:r w:rsidR="004F4925">
        <w:rPr>
          <w:rFonts w:ascii="Avenir Book" w:hAnsi="Avenir Book"/>
        </w:rPr>
        <w:t xml:space="preserve">. </w:t>
      </w:r>
    </w:p>
    <w:p w14:paraId="7F5C5244" w14:textId="1526B77E" w:rsidR="00081327" w:rsidRDefault="00081327" w:rsidP="00CA714D">
      <w:pPr>
        <w:rPr>
          <w:rFonts w:ascii="Avenir Book" w:hAnsi="Avenir Book"/>
        </w:rPr>
      </w:pPr>
    </w:p>
    <w:p w14:paraId="095A0E14" w14:textId="6608F1BC" w:rsidR="00104D1A" w:rsidRDefault="00104D1A" w:rsidP="00CA714D">
      <w:pPr>
        <w:rPr>
          <w:rFonts w:ascii="Avenir Book" w:hAnsi="Avenir Book"/>
        </w:rPr>
      </w:pPr>
    </w:p>
    <w:p w14:paraId="002E9D2E" w14:textId="2016B66D" w:rsidR="00861EC7" w:rsidRDefault="00861EC7" w:rsidP="00CA714D">
      <w:pPr>
        <w:rPr>
          <w:rFonts w:ascii="Avenir Book" w:hAnsi="Avenir Book"/>
        </w:rPr>
      </w:pPr>
    </w:p>
    <w:p w14:paraId="22613636" w14:textId="0C99E0B3" w:rsidR="00861EC7" w:rsidRDefault="00861EC7" w:rsidP="00CA714D">
      <w:pPr>
        <w:rPr>
          <w:rFonts w:ascii="Avenir Book" w:hAnsi="Avenir Book"/>
        </w:rPr>
      </w:pPr>
    </w:p>
    <w:p w14:paraId="064DE84E" w14:textId="0D4BC614" w:rsidR="00861EC7" w:rsidRDefault="00861EC7" w:rsidP="00CA714D">
      <w:pPr>
        <w:rPr>
          <w:rFonts w:ascii="Avenir Book" w:hAnsi="Avenir Book"/>
        </w:rPr>
      </w:pPr>
    </w:p>
    <w:p w14:paraId="2EFAAEC1" w14:textId="4B480C47" w:rsidR="00861EC7" w:rsidRDefault="00861EC7" w:rsidP="00CA714D">
      <w:pPr>
        <w:rPr>
          <w:rFonts w:ascii="Avenir Book" w:hAnsi="Avenir Book"/>
        </w:rPr>
      </w:pPr>
    </w:p>
    <w:p w14:paraId="260BE1BA" w14:textId="6367A1E0" w:rsidR="00861EC7" w:rsidRDefault="00861EC7" w:rsidP="00CA714D">
      <w:pPr>
        <w:rPr>
          <w:rFonts w:ascii="Avenir Book" w:hAnsi="Avenir Book"/>
        </w:rPr>
      </w:pPr>
    </w:p>
    <w:p w14:paraId="19B9F9E6" w14:textId="3FA801D8" w:rsidR="00861EC7" w:rsidRDefault="00861EC7" w:rsidP="00CA714D">
      <w:pPr>
        <w:rPr>
          <w:rFonts w:ascii="Avenir Book" w:hAnsi="Avenir Book"/>
        </w:rPr>
      </w:pPr>
    </w:p>
    <w:p w14:paraId="2B5B8A12" w14:textId="4FD86911" w:rsidR="00861EC7" w:rsidRDefault="00861EC7" w:rsidP="00CA714D">
      <w:pPr>
        <w:rPr>
          <w:rFonts w:ascii="Avenir Book" w:hAnsi="Avenir Book"/>
        </w:rPr>
      </w:pPr>
    </w:p>
    <w:p w14:paraId="3C4385FF" w14:textId="4FF1F4D9" w:rsidR="00861EC7" w:rsidRDefault="00861EC7" w:rsidP="00CA714D">
      <w:pPr>
        <w:rPr>
          <w:rFonts w:ascii="Avenir Book" w:hAnsi="Avenir Book"/>
        </w:rPr>
      </w:pPr>
    </w:p>
    <w:p w14:paraId="104AFB2E" w14:textId="77777777" w:rsidR="00861EC7" w:rsidRPr="00220E1F" w:rsidRDefault="00861EC7" w:rsidP="00CA714D">
      <w:pPr>
        <w:rPr>
          <w:rFonts w:ascii="Avenir Book" w:hAnsi="Avenir Book"/>
        </w:rPr>
      </w:pPr>
    </w:p>
    <w:p w14:paraId="13CCECD2" w14:textId="77777777" w:rsidR="00CC25EE" w:rsidRPr="00220E1F" w:rsidRDefault="00A3357E" w:rsidP="00FB405F">
      <w:pPr>
        <w:pStyle w:val="RegSectionLevel1"/>
        <w:rPr>
          <w:rFonts w:ascii="Avenir Book" w:hAnsi="Avenir Book"/>
        </w:rPr>
      </w:pPr>
      <w:bookmarkStart w:id="778" w:name="_Toc317686911"/>
      <w:r w:rsidRPr="00220E1F">
        <w:rPr>
          <w:rFonts w:ascii="Avenir Book" w:hAnsi="Avenir Book"/>
        </w:rPr>
        <w:tab/>
      </w:r>
      <w:bookmarkEnd w:id="776"/>
      <w:bookmarkEnd w:id="777"/>
      <w:bookmarkEnd w:id="778"/>
      <w:r w:rsidR="00885A82" w:rsidRPr="00220E1F">
        <w:rPr>
          <w:rFonts w:ascii="Avenir Book" w:hAnsi="Avenir Book"/>
        </w:rPr>
        <w:t>Safeguarding principles assessment</w:t>
      </w:r>
    </w:p>
    <w:p w14:paraId="37A60058"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 xml:space="preserve">Analysis of </w:t>
      </w:r>
      <w:r w:rsidR="003533B9" w:rsidRPr="00220E1F">
        <w:rPr>
          <w:rFonts w:ascii="Avenir Book" w:hAnsi="Avenir Book"/>
        </w:rPr>
        <w:t>social, economic and environmental</w:t>
      </w:r>
      <w:r w:rsidR="00CC25EE" w:rsidRPr="00220E1F">
        <w:rPr>
          <w:rFonts w:ascii="Avenir Book" w:hAnsi="Avenir Book"/>
        </w:rPr>
        <w:t xml:space="preserve"> impacts</w:t>
      </w:r>
    </w:p>
    <w:p w14:paraId="7667F174" w14:textId="77777777" w:rsidR="001136C8" w:rsidRPr="00220E1F" w:rsidRDefault="001136C8" w:rsidP="00F87B39">
      <w:pPr>
        <w:rPr>
          <w:rFonts w:ascii="Avenir Book" w:eastAsia="MS Mincho" w:hAnsi="Avenir Book"/>
        </w:rPr>
      </w:pPr>
      <w:r w:rsidRPr="00220E1F">
        <w:rPr>
          <w:rFonts w:ascii="Avenir Book" w:eastAsia="MS Mincho" w:hAnsi="Avenir Book"/>
        </w:rPr>
        <w:t>&gt;&gt;</w:t>
      </w:r>
      <w:r w:rsidR="007C1D64" w:rsidRPr="00220E1F">
        <w:rPr>
          <w:rFonts w:ascii="Avenir Book" w:eastAsia="MS Mincho" w:hAnsi="Avenir Book"/>
        </w:rPr>
        <w:t xml:space="preserve"> </w:t>
      </w:r>
      <w:r w:rsidR="007C1D64" w:rsidRPr="00220E1F">
        <w:rPr>
          <w:rFonts w:ascii="Avenir Book" w:eastAsia="MS Mincho" w:hAnsi="Avenir Book"/>
          <w:i/>
        </w:rPr>
        <w:t>(Refer the GS4GG Safeguarding Principles and Requirements document for detailed guidance on carrying out this assessment.)</w:t>
      </w:r>
    </w:p>
    <w:p w14:paraId="0CA6E5E8" w14:textId="77777777" w:rsidR="001136C8" w:rsidRPr="00220E1F" w:rsidRDefault="001136C8" w:rsidP="00F87B39">
      <w:pPr>
        <w:rPr>
          <w:rFonts w:ascii="Avenir Book" w:eastAsia="MS Mincho" w:hAnsi="Avenir Book"/>
        </w:rPr>
      </w:pPr>
    </w:p>
    <w:p w14:paraId="79CEA502" w14:textId="77777777" w:rsidR="00F87B39" w:rsidRPr="00220E1F" w:rsidRDefault="00F87B39" w:rsidP="00F87B39">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0"/>
        <w:gridCol w:w="2254"/>
        <w:gridCol w:w="2126"/>
        <w:gridCol w:w="1735"/>
        <w:gridCol w:w="1724"/>
      </w:tblGrid>
      <w:tr w:rsidR="00536F0A" w:rsidRPr="00220E1F" w14:paraId="474AF6F6" w14:textId="77777777" w:rsidTr="00536F0A">
        <w:trPr>
          <w:jc w:val="center"/>
        </w:trPr>
        <w:tc>
          <w:tcPr>
            <w:tcW w:w="929" w:type="pct"/>
          </w:tcPr>
          <w:p w14:paraId="3ED3F689" w14:textId="77777777" w:rsidR="00536F0A" w:rsidRPr="00220E1F" w:rsidRDefault="00536F0A" w:rsidP="00536F0A">
            <w:pPr>
              <w:pStyle w:val="Tablecustom"/>
              <w:jc w:val="center"/>
              <w:rPr>
                <w:rFonts w:ascii="Avenir Book" w:hAnsi="Avenir Book"/>
                <w:sz w:val="22"/>
                <w:szCs w:val="22"/>
              </w:rPr>
            </w:pPr>
            <w:bookmarkStart w:id="779" w:name="_Toc315340780"/>
            <w:bookmarkStart w:id="780" w:name="_Toc315881224"/>
            <w:bookmarkStart w:id="781" w:name="_Toc317686912"/>
            <w:r w:rsidRPr="00220E1F">
              <w:rPr>
                <w:rFonts w:ascii="Avenir Book" w:hAnsi="Avenir Book"/>
                <w:sz w:val="22"/>
                <w:szCs w:val="22"/>
              </w:rPr>
              <w:br w:type="page"/>
              <w:t>Safeguarding principles</w:t>
            </w:r>
          </w:p>
        </w:tc>
        <w:tc>
          <w:tcPr>
            <w:tcW w:w="1170" w:type="pct"/>
          </w:tcPr>
          <w:p w14:paraId="64A5C0CE" w14:textId="77777777" w:rsidR="00536F0A" w:rsidRPr="00220E1F" w:rsidRDefault="00536F0A" w:rsidP="00536F0A">
            <w:pPr>
              <w:pStyle w:val="Tablecustom"/>
              <w:jc w:val="center"/>
              <w:rPr>
                <w:rFonts w:ascii="Avenir Book" w:eastAsia="Times New Roman" w:hAnsi="Avenir Book"/>
                <w:sz w:val="22"/>
                <w:szCs w:val="22"/>
              </w:rPr>
            </w:pPr>
            <w:r w:rsidRPr="00220E1F">
              <w:rPr>
                <w:rFonts w:ascii="Avenir Book" w:eastAsia="Times New Roman" w:hAnsi="Avenir Book"/>
                <w:sz w:val="22"/>
                <w:szCs w:val="22"/>
              </w:rPr>
              <w:t>Assessment questions</w:t>
            </w:r>
          </w:p>
        </w:tc>
        <w:tc>
          <w:tcPr>
            <w:tcW w:w="1104" w:type="pct"/>
          </w:tcPr>
          <w:p w14:paraId="45E29346" w14:textId="77777777" w:rsidR="00536F0A" w:rsidRPr="00220E1F" w:rsidRDefault="00536F0A" w:rsidP="00536F0A">
            <w:pPr>
              <w:pStyle w:val="Tablecustom"/>
              <w:jc w:val="center"/>
              <w:rPr>
                <w:rFonts w:ascii="Avenir Book" w:eastAsia="Times New Roman" w:hAnsi="Avenir Book"/>
                <w:sz w:val="22"/>
                <w:szCs w:val="22"/>
              </w:rPr>
            </w:pPr>
            <w:r w:rsidRPr="00220E1F">
              <w:rPr>
                <w:rFonts w:ascii="Avenir Book" w:eastAsia="Times New Roman" w:hAnsi="Avenir Book"/>
                <w:sz w:val="22"/>
                <w:szCs w:val="22"/>
              </w:rPr>
              <w:t xml:space="preserve">Assessment of relevance to the project </w:t>
            </w:r>
            <w:r w:rsidRPr="00220E1F">
              <w:rPr>
                <w:rFonts w:ascii="Avenir Book" w:hAnsi="Avenir Book"/>
                <w:sz w:val="22"/>
                <w:szCs w:val="22"/>
              </w:rPr>
              <w:t>(Yes/potentially/no)</w:t>
            </w:r>
          </w:p>
        </w:tc>
        <w:tc>
          <w:tcPr>
            <w:tcW w:w="901" w:type="pct"/>
          </w:tcPr>
          <w:p w14:paraId="2038C89C" w14:textId="77777777" w:rsidR="00536F0A" w:rsidRPr="00220E1F" w:rsidRDefault="00536F0A" w:rsidP="00536F0A">
            <w:pPr>
              <w:pStyle w:val="Tablecustom"/>
              <w:jc w:val="center"/>
              <w:rPr>
                <w:rFonts w:ascii="Avenir Book" w:eastAsia="Times New Roman" w:hAnsi="Avenir Book"/>
                <w:sz w:val="22"/>
                <w:szCs w:val="22"/>
              </w:rPr>
            </w:pPr>
            <w:r w:rsidRPr="00220E1F">
              <w:rPr>
                <w:rFonts w:ascii="Avenir Book" w:eastAsia="Times New Roman" w:hAnsi="Avenir Book"/>
                <w:sz w:val="22"/>
                <w:szCs w:val="22"/>
              </w:rPr>
              <w:t>Justification</w:t>
            </w:r>
          </w:p>
        </w:tc>
        <w:tc>
          <w:tcPr>
            <w:tcW w:w="895" w:type="pct"/>
          </w:tcPr>
          <w:p w14:paraId="3D74DCE4" w14:textId="77777777" w:rsidR="00536F0A" w:rsidRPr="00220E1F" w:rsidRDefault="00536F0A" w:rsidP="00536F0A">
            <w:pPr>
              <w:pStyle w:val="Tablecustom"/>
              <w:jc w:val="center"/>
              <w:rPr>
                <w:rFonts w:ascii="Avenir Book" w:eastAsia="Times New Roman" w:hAnsi="Avenir Book"/>
                <w:sz w:val="22"/>
                <w:szCs w:val="22"/>
              </w:rPr>
            </w:pPr>
            <w:r w:rsidRPr="00220E1F">
              <w:rPr>
                <w:rFonts w:ascii="Avenir Book" w:eastAsia="Times New Roman" w:hAnsi="Avenir Book"/>
                <w:sz w:val="22"/>
                <w:szCs w:val="22"/>
              </w:rPr>
              <w:t>Mitigation measure (if required)</w:t>
            </w:r>
          </w:p>
        </w:tc>
      </w:tr>
      <w:tr w:rsidR="00536F0A" w:rsidRPr="00220E1F" w14:paraId="1FBB4BB8" w14:textId="77777777" w:rsidTr="00536F0A">
        <w:trPr>
          <w:jc w:val="center"/>
        </w:trPr>
        <w:tc>
          <w:tcPr>
            <w:tcW w:w="929" w:type="pct"/>
          </w:tcPr>
          <w:p w14:paraId="21F116EF" w14:textId="77777777" w:rsidR="00536F0A" w:rsidRPr="00220E1F" w:rsidRDefault="00536F0A" w:rsidP="00536F0A">
            <w:pPr>
              <w:jc w:val="center"/>
              <w:rPr>
                <w:rFonts w:ascii="Avenir Book" w:hAnsi="Avenir Book"/>
                <w:bCs/>
                <w:szCs w:val="22"/>
                <w:lang w:val="en-US"/>
              </w:rPr>
            </w:pPr>
            <w:r w:rsidRPr="00220E1F">
              <w:rPr>
                <w:rFonts w:ascii="Avenir Book" w:hAnsi="Avenir Book"/>
                <w:bCs/>
                <w:szCs w:val="22"/>
                <w:lang w:val="en-US"/>
              </w:rPr>
              <w:t>3.1 Human Rights</w:t>
            </w:r>
          </w:p>
        </w:tc>
        <w:tc>
          <w:tcPr>
            <w:tcW w:w="1170" w:type="pct"/>
          </w:tcPr>
          <w:p w14:paraId="390980F4" w14:textId="77777777" w:rsidR="00536F0A" w:rsidRPr="00220E1F" w:rsidRDefault="00536F0A" w:rsidP="00536F0A">
            <w:pPr>
              <w:pStyle w:val="Tablecustom"/>
              <w:jc w:val="center"/>
              <w:rPr>
                <w:rFonts w:ascii="Avenir Book" w:hAnsi="Avenir Book"/>
                <w:b w:val="0"/>
                <w:sz w:val="22"/>
                <w:szCs w:val="22"/>
                <w:lang w:val="en-US"/>
              </w:rPr>
            </w:pPr>
            <w:r w:rsidRPr="00220E1F">
              <w:rPr>
                <w:rFonts w:ascii="Avenir Book" w:hAnsi="Avenir Book"/>
                <w:b w:val="0"/>
                <w:sz w:val="22"/>
                <w:szCs w:val="22"/>
                <w:lang w:val="en-US"/>
              </w:rPr>
              <w:t xml:space="preserve">The Project Developer and the Project shall respect internationally </w:t>
            </w:r>
            <w:r w:rsidRPr="00220E1F">
              <w:rPr>
                <w:rFonts w:ascii="Avenir Book" w:hAnsi="Avenir Book"/>
                <w:b w:val="0"/>
                <w:sz w:val="22"/>
                <w:szCs w:val="22"/>
                <w:lang w:val="en-US"/>
              </w:rPr>
              <w:lastRenderedPageBreak/>
              <w:t>proclaimed human rights and shall not be complicit in violence or human rights abuses of any kind as defined in the Universal Declaration of Human Rights</w:t>
            </w:r>
          </w:p>
          <w:p w14:paraId="3CA4D7F9" w14:textId="77777777" w:rsidR="00536F0A" w:rsidRPr="00220E1F" w:rsidRDefault="00536F0A" w:rsidP="00536F0A">
            <w:pPr>
              <w:pStyle w:val="Tablecustom"/>
              <w:jc w:val="center"/>
              <w:rPr>
                <w:rFonts w:ascii="Avenir Book" w:eastAsia="Times New Roman" w:hAnsi="Avenir Book"/>
                <w:b w:val="0"/>
                <w:bCs w:val="0"/>
                <w:sz w:val="22"/>
                <w:szCs w:val="22"/>
                <w:lang w:val="en-US"/>
              </w:rPr>
            </w:pPr>
          </w:p>
        </w:tc>
        <w:tc>
          <w:tcPr>
            <w:tcW w:w="1104" w:type="pct"/>
          </w:tcPr>
          <w:p w14:paraId="1AFE424D" w14:textId="77777777" w:rsidR="00536F0A" w:rsidRPr="00220E1F" w:rsidRDefault="00536F0A" w:rsidP="00536F0A">
            <w:pPr>
              <w:pStyle w:val="Tablecustom"/>
              <w:jc w:val="center"/>
              <w:rPr>
                <w:rFonts w:ascii="Avenir Book" w:eastAsia="Times New Roman" w:hAnsi="Avenir Book"/>
                <w:b w:val="0"/>
                <w:bCs w:val="0"/>
                <w:sz w:val="22"/>
                <w:szCs w:val="22"/>
              </w:rPr>
            </w:pPr>
          </w:p>
          <w:p w14:paraId="27424B75" w14:textId="77777777" w:rsidR="00536F0A" w:rsidRPr="00220E1F" w:rsidRDefault="00536F0A" w:rsidP="00536F0A">
            <w:pPr>
              <w:pStyle w:val="Tablecustom"/>
              <w:jc w:val="center"/>
              <w:rPr>
                <w:rFonts w:ascii="Avenir Book" w:eastAsia="Times New Roman" w:hAnsi="Avenir Book"/>
                <w:b w:val="0"/>
                <w:bCs w:val="0"/>
                <w:sz w:val="22"/>
                <w:szCs w:val="22"/>
              </w:rPr>
            </w:pPr>
          </w:p>
          <w:p w14:paraId="355585EC" w14:textId="77777777" w:rsidR="00536F0A" w:rsidRPr="00220E1F" w:rsidRDefault="00536F0A" w:rsidP="00536F0A">
            <w:pPr>
              <w:pStyle w:val="Tablecustom"/>
              <w:jc w:val="center"/>
              <w:rPr>
                <w:rFonts w:ascii="Avenir Book" w:eastAsia="Times New Roman" w:hAnsi="Avenir Book"/>
                <w:b w:val="0"/>
                <w:bCs w:val="0"/>
                <w:sz w:val="22"/>
                <w:szCs w:val="22"/>
              </w:rPr>
            </w:pPr>
          </w:p>
          <w:p w14:paraId="2CFF6DFA" w14:textId="77777777" w:rsidR="00536F0A" w:rsidRPr="00220E1F" w:rsidRDefault="00536F0A" w:rsidP="00536F0A">
            <w:pPr>
              <w:pStyle w:val="Tablecustom"/>
              <w:jc w:val="center"/>
              <w:rPr>
                <w:rFonts w:ascii="Avenir Book" w:eastAsia="Times New Roman" w:hAnsi="Avenir Book"/>
                <w:b w:val="0"/>
                <w:bCs w:val="0"/>
                <w:sz w:val="22"/>
                <w:szCs w:val="22"/>
              </w:rPr>
            </w:pPr>
          </w:p>
          <w:p w14:paraId="5E2ACEF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No</w:t>
            </w:r>
          </w:p>
        </w:tc>
        <w:tc>
          <w:tcPr>
            <w:tcW w:w="901" w:type="pct"/>
          </w:tcPr>
          <w:p w14:paraId="2B53781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 xml:space="preserve">The Project Developer respects human rights and does </w:t>
            </w:r>
            <w:r w:rsidRPr="00220E1F">
              <w:rPr>
                <w:rFonts w:ascii="Avenir Book" w:eastAsia="Times New Roman" w:hAnsi="Avenir Book"/>
                <w:b w:val="0"/>
                <w:bCs w:val="0"/>
                <w:sz w:val="22"/>
                <w:szCs w:val="22"/>
              </w:rPr>
              <w:lastRenderedPageBreak/>
              <w:t>not support any violence or human rights abuses</w:t>
            </w:r>
          </w:p>
        </w:tc>
        <w:tc>
          <w:tcPr>
            <w:tcW w:w="895" w:type="pct"/>
          </w:tcPr>
          <w:p w14:paraId="3C33867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N/A</w:t>
            </w:r>
          </w:p>
        </w:tc>
      </w:tr>
      <w:tr w:rsidR="00536F0A" w:rsidRPr="00220E1F" w14:paraId="3A6AECF5" w14:textId="77777777" w:rsidTr="00536F0A">
        <w:trPr>
          <w:jc w:val="center"/>
        </w:trPr>
        <w:tc>
          <w:tcPr>
            <w:tcW w:w="929" w:type="pct"/>
          </w:tcPr>
          <w:p w14:paraId="6F54914E" w14:textId="77777777" w:rsidR="00536F0A" w:rsidRPr="00220E1F" w:rsidRDefault="00536F0A" w:rsidP="00536F0A">
            <w:pPr>
              <w:jc w:val="center"/>
              <w:rPr>
                <w:rFonts w:ascii="Avenir Book" w:hAnsi="Avenir Book"/>
                <w:bCs/>
                <w:szCs w:val="22"/>
                <w:lang w:val="en-US"/>
              </w:rPr>
            </w:pPr>
          </w:p>
        </w:tc>
        <w:tc>
          <w:tcPr>
            <w:tcW w:w="1170" w:type="pct"/>
          </w:tcPr>
          <w:p w14:paraId="1A5757C5" w14:textId="77777777" w:rsidR="00536F0A" w:rsidRPr="00220E1F" w:rsidRDefault="00536F0A" w:rsidP="00536F0A">
            <w:pPr>
              <w:pStyle w:val="Tablecustom"/>
              <w:jc w:val="center"/>
              <w:rPr>
                <w:rFonts w:ascii="Avenir Book" w:hAnsi="Avenir Book"/>
                <w:b w:val="0"/>
                <w:sz w:val="22"/>
                <w:szCs w:val="22"/>
                <w:lang w:val="en-US"/>
              </w:rPr>
            </w:pPr>
            <w:r w:rsidRPr="00220E1F">
              <w:rPr>
                <w:rFonts w:ascii="Avenir Book" w:hAnsi="Avenir Book"/>
                <w:b w:val="0"/>
                <w:sz w:val="22"/>
                <w:szCs w:val="22"/>
                <w:lang w:val="en-US"/>
              </w:rPr>
              <w:t>The Project shall not discriminate with regards to participation and inclusion.</w:t>
            </w:r>
          </w:p>
          <w:p w14:paraId="23CEF2EA" w14:textId="77777777" w:rsidR="00536F0A" w:rsidRPr="00220E1F" w:rsidRDefault="00536F0A" w:rsidP="00536F0A">
            <w:pPr>
              <w:pStyle w:val="Tablecustom"/>
              <w:jc w:val="center"/>
              <w:rPr>
                <w:rFonts w:ascii="Avenir Book" w:hAnsi="Avenir Book"/>
                <w:b w:val="0"/>
                <w:sz w:val="22"/>
                <w:szCs w:val="22"/>
                <w:lang w:val="en-US"/>
              </w:rPr>
            </w:pPr>
          </w:p>
        </w:tc>
        <w:tc>
          <w:tcPr>
            <w:tcW w:w="1104" w:type="pct"/>
          </w:tcPr>
          <w:p w14:paraId="5549C662" w14:textId="77777777" w:rsidR="00536F0A" w:rsidRPr="00220E1F" w:rsidRDefault="00536F0A" w:rsidP="00536F0A">
            <w:pPr>
              <w:pStyle w:val="Tablecustom"/>
              <w:jc w:val="center"/>
              <w:rPr>
                <w:rFonts w:ascii="Avenir Book" w:eastAsia="Times New Roman" w:hAnsi="Avenir Book"/>
                <w:b w:val="0"/>
                <w:bCs w:val="0"/>
                <w:sz w:val="22"/>
                <w:szCs w:val="22"/>
              </w:rPr>
            </w:pPr>
          </w:p>
          <w:p w14:paraId="0A4C9378" w14:textId="77777777" w:rsidR="00536F0A" w:rsidRPr="00220E1F" w:rsidRDefault="00536F0A" w:rsidP="00536F0A">
            <w:pPr>
              <w:pStyle w:val="Tablecustom"/>
              <w:jc w:val="center"/>
              <w:rPr>
                <w:rFonts w:ascii="Avenir Book" w:eastAsia="Times New Roman" w:hAnsi="Avenir Book"/>
                <w:b w:val="0"/>
                <w:bCs w:val="0"/>
                <w:sz w:val="22"/>
                <w:szCs w:val="22"/>
              </w:rPr>
            </w:pPr>
          </w:p>
          <w:p w14:paraId="36C20B5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D3A74B4"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and The Project does not discriminate any person that is interested in being part of the Project</w:t>
            </w:r>
          </w:p>
        </w:tc>
        <w:tc>
          <w:tcPr>
            <w:tcW w:w="895" w:type="pct"/>
          </w:tcPr>
          <w:p w14:paraId="569C04A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38615A76" w14:textId="77777777" w:rsidTr="00536F0A">
        <w:trPr>
          <w:jc w:val="center"/>
        </w:trPr>
        <w:tc>
          <w:tcPr>
            <w:tcW w:w="929" w:type="pct"/>
          </w:tcPr>
          <w:p w14:paraId="331143A1" w14:textId="77777777" w:rsidR="00536F0A" w:rsidRPr="00220E1F" w:rsidRDefault="00536F0A" w:rsidP="00536F0A">
            <w:pPr>
              <w:jc w:val="center"/>
              <w:rPr>
                <w:rFonts w:ascii="Avenir Book" w:hAnsi="Avenir Book"/>
                <w:bCs/>
                <w:lang w:val="en-US" w:eastAsia="en-GB"/>
              </w:rPr>
            </w:pPr>
            <w:r w:rsidRPr="00220E1F">
              <w:rPr>
                <w:rFonts w:ascii="Avenir Book" w:hAnsi="Avenir Book"/>
                <w:bCs/>
                <w:szCs w:val="22"/>
                <w:lang w:val="en-US"/>
              </w:rPr>
              <w:t xml:space="preserve">3.2 Gender </w:t>
            </w:r>
            <w:r w:rsidRPr="00220E1F">
              <w:rPr>
                <w:rFonts w:ascii="Avenir Book" w:hAnsi="Avenir Book"/>
                <w:bCs/>
                <w:lang w:val="en-US"/>
              </w:rPr>
              <w:t>Equality and Women’s Rights</w:t>
            </w:r>
          </w:p>
        </w:tc>
        <w:tc>
          <w:tcPr>
            <w:tcW w:w="1170" w:type="pct"/>
          </w:tcPr>
          <w:p w14:paraId="385C3C0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Is there a possibility that the Project might reduce or put a risk women’s access to or control of resources, entitlements and benefits?</w:t>
            </w:r>
          </w:p>
        </w:tc>
        <w:tc>
          <w:tcPr>
            <w:tcW w:w="1104" w:type="pct"/>
          </w:tcPr>
          <w:p w14:paraId="457879EA" w14:textId="77777777" w:rsidR="00536F0A" w:rsidRPr="00220E1F" w:rsidRDefault="00536F0A" w:rsidP="00536F0A">
            <w:pPr>
              <w:pStyle w:val="Tablecustom"/>
              <w:jc w:val="center"/>
              <w:rPr>
                <w:rFonts w:ascii="Avenir Book" w:eastAsia="Times New Roman" w:hAnsi="Avenir Book"/>
                <w:b w:val="0"/>
                <w:bCs w:val="0"/>
                <w:sz w:val="22"/>
                <w:szCs w:val="22"/>
              </w:rPr>
            </w:pPr>
          </w:p>
          <w:p w14:paraId="39E9F2E1" w14:textId="77777777" w:rsidR="00536F0A" w:rsidRPr="00220E1F" w:rsidRDefault="00536F0A" w:rsidP="00536F0A">
            <w:pPr>
              <w:pStyle w:val="Tablecustom"/>
              <w:jc w:val="center"/>
              <w:rPr>
                <w:rFonts w:ascii="Avenir Book" w:eastAsia="Times New Roman" w:hAnsi="Avenir Book"/>
                <w:b w:val="0"/>
                <w:bCs w:val="0"/>
                <w:sz w:val="22"/>
                <w:szCs w:val="22"/>
              </w:rPr>
            </w:pPr>
          </w:p>
          <w:p w14:paraId="5F1778A7" w14:textId="77777777" w:rsidR="00536F0A" w:rsidRPr="00220E1F" w:rsidRDefault="00536F0A" w:rsidP="00536F0A">
            <w:pPr>
              <w:pStyle w:val="Tablecustom"/>
              <w:jc w:val="center"/>
              <w:rPr>
                <w:rFonts w:ascii="Avenir Book" w:eastAsia="Times New Roman" w:hAnsi="Avenir Book"/>
                <w:b w:val="0"/>
                <w:bCs w:val="0"/>
                <w:sz w:val="22"/>
                <w:szCs w:val="22"/>
              </w:rPr>
            </w:pPr>
          </w:p>
          <w:p w14:paraId="227C937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032B65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technology in the project won’t affect the access to resources and benefits, it will improve the wood consumption in households and access to safe drinking water.</w:t>
            </w:r>
          </w:p>
        </w:tc>
        <w:tc>
          <w:tcPr>
            <w:tcW w:w="895" w:type="pct"/>
          </w:tcPr>
          <w:p w14:paraId="548A0D95" w14:textId="77777777" w:rsidR="00536F0A" w:rsidRPr="00220E1F" w:rsidRDefault="00536F0A" w:rsidP="00536F0A">
            <w:pPr>
              <w:pStyle w:val="Tablecustom"/>
              <w:jc w:val="center"/>
              <w:rPr>
                <w:rFonts w:ascii="Avenir Book" w:eastAsia="Times New Roman" w:hAnsi="Avenir Book"/>
                <w:b w:val="0"/>
                <w:bCs w:val="0"/>
                <w:sz w:val="22"/>
                <w:szCs w:val="22"/>
              </w:rPr>
            </w:pPr>
          </w:p>
          <w:p w14:paraId="4F37EF22" w14:textId="77777777" w:rsidR="00536F0A" w:rsidRPr="00220E1F" w:rsidRDefault="00536F0A" w:rsidP="00536F0A">
            <w:pPr>
              <w:pStyle w:val="Tablecustom"/>
              <w:jc w:val="center"/>
              <w:rPr>
                <w:rFonts w:ascii="Avenir Book" w:eastAsia="Times New Roman" w:hAnsi="Avenir Book"/>
                <w:b w:val="0"/>
                <w:bCs w:val="0"/>
                <w:sz w:val="22"/>
                <w:szCs w:val="22"/>
              </w:rPr>
            </w:pPr>
          </w:p>
          <w:p w14:paraId="2FDDDBAC" w14:textId="77777777" w:rsidR="00536F0A" w:rsidRPr="00220E1F" w:rsidRDefault="00536F0A" w:rsidP="00536F0A">
            <w:pPr>
              <w:pStyle w:val="Tablecustom"/>
              <w:jc w:val="center"/>
              <w:rPr>
                <w:rFonts w:ascii="Avenir Book" w:eastAsia="Times New Roman" w:hAnsi="Avenir Book"/>
                <w:b w:val="0"/>
                <w:bCs w:val="0"/>
                <w:sz w:val="22"/>
                <w:szCs w:val="22"/>
              </w:rPr>
            </w:pPr>
          </w:p>
          <w:p w14:paraId="6D4113AC" w14:textId="77777777" w:rsidR="00536F0A" w:rsidRPr="00220E1F" w:rsidRDefault="00536F0A" w:rsidP="00536F0A">
            <w:pPr>
              <w:pStyle w:val="Tablecustom"/>
              <w:jc w:val="center"/>
              <w:rPr>
                <w:rFonts w:ascii="Avenir Book" w:eastAsia="Times New Roman" w:hAnsi="Avenir Book"/>
                <w:b w:val="0"/>
                <w:bCs w:val="0"/>
                <w:sz w:val="22"/>
                <w:szCs w:val="22"/>
              </w:rPr>
            </w:pPr>
          </w:p>
          <w:p w14:paraId="749CA48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EC76957" w14:textId="77777777" w:rsidTr="00536F0A">
        <w:trPr>
          <w:jc w:val="center"/>
        </w:trPr>
        <w:tc>
          <w:tcPr>
            <w:tcW w:w="929" w:type="pct"/>
          </w:tcPr>
          <w:p w14:paraId="09D8455A" w14:textId="77777777" w:rsidR="00536F0A" w:rsidRPr="00220E1F" w:rsidRDefault="00536F0A" w:rsidP="00536F0A">
            <w:pPr>
              <w:jc w:val="center"/>
              <w:rPr>
                <w:rFonts w:ascii="Avenir Book" w:hAnsi="Avenir Book"/>
                <w:bCs/>
                <w:szCs w:val="22"/>
                <w:lang w:val="en-US"/>
              </w:rPr>
            </w:pPr>
          </w:p>
        </w:tc>
        <w:tc>
          <w:tcPr>
            <w:tcW w:w="1170" w:type="pct"/>
          </w:tcPr>
          <w:p w14:paraId="48E93110"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Is there a possibility that the Project can adversely affect men and women in marginalised or vulnerable communities (e.g., potential increased burden on women or social isolation of men)?</w:t>
            </w:r>
          </w:p>
        </w:tc>
        <w:tc>
          <w:tcPr>
            <w:tcW w:w="1104" w:type="pct"/>
          </w:tcPr>
          <w:p w14:paraId="350C0276" w14:textId="77777777" w:rsidR="00536F0A" w:rsidRPr="00220E1F" w:rsidRDefault="00536F0A" w:rsidP="00536F0A">
            <w:pPr>
              <w:pStyle w:val="Tablecustom"/>
              <w:jc w:val="center"/>
              <w:rPr>
                <w:rFonts w:ascii="Avenir Book" w:eastAsia="Times New Roman" w:hAnsi="Avenir Book"/>
                <w:b w:val="0"/>
                <w:bCs w:val="0"/>
                <w:sz w:val="22"/>
                <w:szCs w:val="22"/>
              </w:rPr>
            </w:pPr>
          </w:p>
          <w:p w14:paraId="28C745EE" w14:textId="77777777" w:rsidR="00536F0A" w:rsidRPr="00220E1F" w:rsidRDefault="00536F0A" w:rsidP="00536F0A">
            <w:pPr>
              <w:pStyle w:val="Tablecustom"/>
              <w:jc w:val="center"/>
              <w:rPr>
                <w:rFonts w:ascii="Avenir Book" w:eastAsia="Times New Roman" w:hAnsi="Avenir Book"/>
                <w:b w:val="0"/>
                <w:bCs w:val="0"/>
                <w:sz w:val="22"/>
                <w:szCs w:val="22"/>
              </w:rPr>
            </w:pPr>
          </w:p>
          <w:p w14:paraId="7FD285DC" w14:textId="77777777" w:rsidR="00536F0A" w:rsidRPr="00220E1F" w:rsidRDefault="00536F0A" w:rsidP="00536F0A">
            <w:pPr>
              <w:pStyle w:val="Tablecustom"/>
              <w:jc w:val="center"/>
              <w:rPr>
                <w:rFonts w:ascii="Avenir Book" w:eastAsia="Times New Roman" w:hAnsi="Avenir Book"/>
                <w:b w:val="0"/>
                <w:bCs w:val="0"/>
                <w:sz w:val="22"/>
                <w:szCs w:val="22"/>
              </w:rPr>
            </w:pPr>
          </w:p>
          <w:p w14:paraId="4A665749" w14:textId="77777777" w:rsidR="00536F0A" w:rsidRPr="00220E1F" w:rsidRDefault="00536F0A" w:rsidP="00536F0A">
            <w:pPr>
              <w:pStyle w:val="Tablecustom"/>
              <w:jc w:val="center"/>
              <w:rPr>
                <w:rFonts w:ascii="Avenir Book" w:eastAsia="Times New Roman" w:hAnsi="Avenir Book"/>
                <w:b w:val="0"/>
                <w:bCs w:val="0"/>
                <w:sz w:val="22"/>
                <w:szCs w:val="22"/>
              </w:rPr>
            </w:pPr>
          </w:p>
          <w:p w14:paraId="532F69D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5CFCC455"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and </w:t>
            </w:r>
            <w:proofErr w:type="spellStart"/>
            <w:r w:rsidRPr="00220E1F">
              <w:rPr>
                <w:rFonts w:ascii="Avenir Book" w:eastAsia="Times New Roman" w:hAnsi="Avenir Book"/>
                <w:b w:val="0"/>
                <w:bCs w:val="0"/>
                <w:sz w:val="22"/>
                <w:szCs w:val="22"/>
              </w:rPr>
              <w:t>Ecostove</w:t>
            </w:r>
            <w:proofErr w:type="spellEnd"/>
            <w:r w:rsidRPr="00220E1F">
              <w:rPr>
                <w:rFonts w:ascii="Avenir Book" w:eastAsia="Times New Roman" w:hAnsi="Avenir Book"/>
                <w:b w:val="0"/>
                <w:bCs w:val="0"/>
                <w:sz w:val="22"/>
                <w:szCs w:val="22"/>
              </w:rPr>
              <w:t xml:space="preserve"> technologies are offered to men and women equally, and will produce a positive impact through the saving of wood for boiling water and cooking and will not affect men and women in marginalised or vulnerable communities</w:t>
            </w:r>
          </w:p>
        </w:tc>
        <w:tc>
          <w:tcPr>
            <w:tcW w:w="895" w:type="pct"/>
          </w:tcPr>
          <w:p w14:paraId="6804DF8C" w14:textId="77777777" w:rsidR="00536F0A" w:rsidRPr="00220E1F" w:rsidRDefault="00536F0A" w:rsidP="00536F0A">
            <w:pPr>
              <w:pStyle w:val="Tablecustom"/>
              <w:jc w:val="center"/>
              <w:rPr>
                <w:rFonts w:ascii="Avenir Book" w:eastAsia="Times New Roman" w:hAnsi="Avenir Book"/>
                <w:b w:val="0"/>
                <w:bCs w:val="0"/>
                <w:sz w:val="22"/>
                <w:szCs w:val="22"/>
              </w:rPr>
            </w:pPr>
          </w:p>
          <w:p w14:paraId="1E00E291" w14:textId="77777777" w:rsidR="00536F0A" w:rsidRPr="00220E1F" w:rsidRDefault="00536F0A" w:rsidP="00536F0A">
            <w:pPr>
              <w:pStyle w:val="Tablecustom"/>
              <w:jc w:val="center"/>
              <w:rPr>
                <w:rFonts w:ascii="Avenir Book" w:eastAsia="Times New Roman" w:hAnsi="Avenir Book"/>
                <w:b w:val="0"/>
                <w:bCs w:val="0"/>
                <w:sz w:val="22"/>
                <w:szCs w:val="22"/>
              </w:rPr>
            </w:pPr>
          </w:p>
          <w:p w14:paraId="23008CF3" w14:textId="77777777" w:rsidR="00536F0A" w:rsidRPr="00220E1F" w:rsidRDefault="00536F0A" w:rsidP="00536F0A">
            <w:pPr>
              <w:pStyle w:val="Tablecustom"/>
              <w:jc w:val="center"/>
              <w:rPr>
                <w:rFonts w:ascii="Avenir Book" w:eastAsia="Times New Roman" w:hAnsi="Avenir Book"/>
                <w:b w:val="0"/>
                <w:bCs w:val="0"/>
                <w:sz w:val="22"/>
                <w:szCs w:val="22"/>
              </w:rPr>
            </w:pPr>
          </w:p>
          <w:p w14:paraId="672C0990" w14:textId="77777777" w:rsidR="00536F0A" w:rsidRPr="00220E1F" w:rsidRDefault="00536F0A" w:rsidP="00536F0A">
            <w:pPr>
              <w:pStyle w:val="Tablecustom"/>
              <w:jc w:val="center"/>
              <w:rPr>
                <w:rFonts w:ascii="Avenir Book" w:eastAsia="Times New Roman" w:hAnsi="Avenir Book"/>
                <w:b w:val="0"/>
                <w:bCs w:val="0"/>
                <w:sz w:val="22"/>
                <w:szCs w:val="22"/>
              </w:rPr>
            </w:pPr>
          </w:p>
          <w:p w14:paraId="1F77B780"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AF859BF" w14:textId="77777777" w:rsidTr="00536F0A">
        <w:trPr>
          <w:jc w:val="center"/>
        </w:trPr>
        <w:tc>
          <w:tcPr>
            <w:tcW w:w="929" w:type="pct"/>
          </w:tcPr>
          <w:p w14:paraId="5320FF27" w14:textId="77777777" w:rsidR="00536F0A" w:rsidRPr="00220E1F" w:rsidRDefault="00536F0A" w:rsidP="00536F0A">
            <w:pPr>
              <w:jc w:val="center"/>
              <w:rPr>
                <w:rFonts w:ascii="Avenir Book" w:hAnsi="Avenir Book"/>
                <w:bCs/>
                <w:szCs w:val="22"/>
                <w:lang w:val="en-US"/>
              </w:rPr>
            </w:pPr>
          </w:p>
        </w:tc>
        <w:tc>
          <w:tcPr>
            <w:tcW w:w="1170" w:type="pct"/>
          </w:tcPr>
          <w:p w14:paraId="33E95F20"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Is there a possibility that the Project might not take into account gender roles and the abilities of women or </w:t>
            </w:r>
            <w:r w:rsidRPr="00220E1F">
              <w:rPr>
                <w:rFonts w:ascii="Avenir Book" w:eastAsia="Times New Roman" w:hAnsi="Avenir Book"/>
                <w:b w:val="0"/>
                <w:bCs w:val="0"/>
                <w:sz w:val="22"/>
                <w:szCs w:val="22"/>
              </w:rPr>
              <w:lastRenderedPageBreak/>
              <w:t xml:space="preserve">men to participate in the decisions/designs of the project’s activities (such as lack of time, </w:t>
            </w:r>
            <w:proofErr w:type="gramStart"/>
            <w:r w:rsidRPr="00220E1F">
              <w:rPr>
                <w:rFonts w:ascii="Avenir Book" w:eastAsia="Times New Roman" w:hAnsi="Avenir Book"/>
                <w:b w:val="0"/>
                <w:bCs w:val="0"/>
                <w:sz w:val="22"/>
                <w:szCs w:val="22"/>
              </w:rPr>
              <w:t>child care</w:t>
            </w:r>
            <w:proofErr w:type="gramEnd"/>
            <w:r w:rsidRPr="00220E1F">
              <w:rPr>
                <w:rFonts w:ascii="Avenir Book" w:eastAsia="Times New Roman" w:hAnsi="Avenir Book"/>
                <w:b w:val="0"/>
                <w:bCs w:val="0"/>
                <w:sz w:val="22"/>
                <w:szCs w:val="22"/>
              </w:rPr>
              <w:t xml:space="preserve"> duties, low literacy or educational levels, or societal discrimination)?</w:t>
            </w:r>
          </w:p>
        </w:tc>
        <w:tc>
          <w:tcPr>
            <w:tcW w:w="1104" w:type="pct"/>
          </w:tcPr>
          <w:p w14:paraId="1AF30DF1" w14:textId="77777777" w:rsidR="00536F0A" w:rsidRPr="00220E1F" w:rsidRDefault="00536F0A" w:rsidP="00536F0A">
            <w:pPr>
              <w:pStyle w:val="Tablecustom"/>
              <w:jc w:val="center"/>
              <w:rPr>
                <w:rFonts w:ascii="Avenir Book" w:eastAsia="Times New Roman" w:hAnsi="Avenir Book"/>
                <w:b w:val="0"/>
                <w:bCs w:val="0"/>
                <w:sz w:val="22"/>
                <w:szCs w:val="22"/>
              </w:rPr>
            </w:pPr>
          </w:p>
          <w:p w14:paraId="796A9CAE" w14:textId="77777777" w:rsidR="00536F0A" w:rsidRPr="00220E1F" w:rsidRDefault="00536F0A" w:rsidP="00536F0A">
            <w:pPr>
              <w:pStyle w:val="Tablecustom"/>
              <w:jc w:val="center"/>
              <w:rPr>
                <w:rFonts w:ascii="Avenir Book" w:eastAsia="Times New Roman" w:hAnsi="Avenir Book"/>
                <w:b w:val="0"/>
                <w:bCs w:val="0"/>
                <w:sz w:val="22"/>
                <w:szCs w:val="22"/>
              </w:rPr>
            </w:pPr>
          </w:p>
          <w:p w14:paraId="0A09C004" w14:textId="77777777" w:rsidR="00536F0A" w:rsidRPr="00220E1F" w:rsidRDefault="00536F0A" w:rsidP="00536F0A">
            <w:pPr>
              <w:pStyle w:val="Tablecustom"/>
              <w:jc w:val="center"/>
              <w:rPr>
                <w:rFonts w:ascii="Avenir Book" w:eastAsia="Times New Roman" w:hAnsi="Avenir Book"/>
                <w:b w:val="0"/>
                <w:bCs w:val="0"/>
                <w:sz w:val="22"/>
                <w:szCs w:val="22"/>
              </w:rPr>
            </w:pPr>
          </w:p>
          <w:p w14:paraId="33181639" w14:textId="77777777" w:rsidR="00536F0A" w:rsidRPr="00220E1F" w:rsidRDefault="00536F0A" w:rsidP="00536F0A">
            <w:pPr>
              <w:pStyle w:val="Tablecustom"/>
              <w:jc w:val="center"/>
              <w:rPr>
                <w:rFonts w:ascii="Avenir Book" w:eastAsia="Times New Roman" w:hAnsi="Avenir Book"/>
                <w:b w:val="0"/>
                <w:bCs w:val="0"/>
                <w:sz w:val="22"/>
                <w:szCs w:val="22"/>
              </w:rPr>
            </w:pPr>
          </w:p>
          <w:p w14:paraId="3E194819" w14:textId="77777777" w:rsidR="00536F0A" w:rsidRPr="00220E1F" w:rsidRDefault="00536F0A" w:rsidP="00536F0A">
            <w:pPr>
              <w:pStyle w:val="Tablecustom"/>
              <w:jc w:val="center"/>
              <w:rPr>
                <w:rFonts w:ascii="Avenir Book" w:eastAsia="Times New Roman" w:hAnsi="Avenir Book"/>
                <w:b w:val="0"/>
                <w:bCs w:val="0"/>
                <w:sz w:val="22"/>
                <w:szCs w:val="22"/>
              </w:rPr>
            </w:pPr>
          </w:p>
          <w:p w14:paraId="6AEFB42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No</w:t>
            </w:r>
          </w:p>
        </w:tc>
        <w:tc>
          <w:tcPr>
            <w:tcW w:w="901" w:type="pct"/>
          </w:tcPr>
          <w:p w14:paraId="08E0456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 xml:space="preserve">Households involved in the project are free to choose to participate. </w:t>
            </w:r>
            <w:r w:rsidRPr="00220E1F">
              <w:rPr>
                <w:rFonts w:ascii="Avenir Book" w:eastAsia="Times New Roman" w:hAnsi="Avenir Book"/>
                <w:b w:val="0"/>
                <w:bCs w:val="0"/>
                <w:sz w:val="22"/>
                <w:szCs w:val="22"/>
              </w:rPr>
              <w:lastRenderedPageBreak/>
              <w:t>Technologies are offered to all participants ensuring Gender Equality</w:t>
            </w:r>
          </w:p>
        </w:tc>
        <w:tc>
          <w:tcPr>
            <w:tcW w:w="895" w:type="pct"/>
          </w:tcPr>
          <w:p w14:paraId="1ED2F0C3" w14:textId="77777777" w:rsidR="00536F0A" w:rsidRPr="00220E1F" w:rsidRDefault="00536F0A" w:rsidP="00536F0A">
            <w:pPr>
              <w:pStyle w:val="Tablecustom"/>
              <w:jc w:val="center"/>
              <w:rPr>
                <w:rFonts w:ascii="Avenir Book" w:eastAsia="Times New Roman" w:hAnsi="Avenir Book"/>
                <w:b w:val="0"/>
                <w:bCs w:val="0"/>
                <w:sz w:val="22"/>
                <w:szCs w:val="22"/>
              </w:rPr>
            </w:pPr>
          </w:p>
          <w:p w14:paraId="1D6B1DBE" w14:textId="77777777" w:rsidR="00536F0A" w:rsidRPr="00220E1F" w:rsidRDefault="00536F0A" w:rsidP="00536F0A">
            <w:pPr>
              <w:pStyle w:val="Tablecustom"/>
              <w:jc w:val="center"/>
              <w:rPr>
                <w:rFonts w:ascii="Avenir Book" w:eastAsia="Times New Roman" w:hAnsi="Avenir Book"/>
                <w:b w:val="0"/>
                <w:bCs w:val="0"/>
                <w:sz w:val="22"/>
                <w:szCs w:val="22"/>
              </w:rPr>
            </w:pPr>
          </w:p>
          <w:p w14:paraId="3160BEA4" w14:textId="77777777" w:rsidR="00536F0A" w:rsidRPr="00220E1F" w:rsidRDefault="00536F0A" w:rsidP="00536F0A">
            <w:pPr>
              <w:pStyle w:val="Tablecustom"/>
              <w:jc w:val="center"/>
              <w:rPr>
                <w:rFonts w:ascii="Avenir Book" w:eastAsia="Times New Roman" w:hAnsi="Avenir Book"/>
                <w:b w:val="0"/>
                <w:bCs w:val="0"/>
                <w:sz w:val="22"/>
                <w:szCs w:val="22"/>
              </w:rPr>
            </w:pPr>
          </w:p>
          <w:p w14:paraId="677E7164" w14:textId="77777777" w:rsidR="00536F0A" w:rsidRPr="00220E1F" w:rsidRDefault="00536F0A" w:rsidP="00536F0A">
            <w:pPr>
              <w:pStyle w:val="Tablecustom"/>
              <w:jc w:val="center"/>
              <w:rPr>
                <w:rFonts w:ascii="Avenir Book" w:eastAsia="Times New Roman" w:hAnsi="Avenir Book"/>
                <w:b w:val="0"/>
                <w:bCs w:val="0"/>
                <w:sz w:val="22"/>
                <w:szCs w:val="22"/>
              </w:rPr>
            </w:pPr>
          </w:p>
          <w:p w14:paraId="78D10508" w14:textId="77777777" w:rsidR="00536F0A" w:rsidRPr="00220E1F" w:rsidRDefault="00536F0A" w:rsidP="00536F0A">
            <w:pPr>
              <w:pStyle w:val="Tablecustom"/>
              <w:jc w:val="center"/>
              <w:rPr>
                <w:rFonts w:ascii="Avenir Book" w:eastAsia="Times New Roman" w:hAnsi="Avenir Book"/>
                <w:b w:val="0"/>
                <w:bCs w:val="0"/>
                <w:sz w:val="22"/>
                <w:szCs w:val="22"/>
              </w:rPr>
            </w:pPr>
          </w:p>
          <w:p w14:paraId="05BAFFD7" w14:textId="77777777" w:rsidR="00536F0A" w:rsidRPr="00220E1F" w:rsidRDefault="00536F0A" w:rsidP="00536F0A">
            <w:pPr>
              <w:pStyle w:val="Tablecustom"/>
              <w:jc w:val="center"/>
              <w:rPr>
                <w:rFonts w:ascii="Avenir Book" w:eastAsia="Times New Roman" w:hAnsi="Avenir Book"/>
                <w:b w:val="0"/>
                <w:bCs w:val="0"/>
                <w:sz w:val="22"/>
                <w:szCs w:val="22"/>
              </w:rPr>
            </w:pPr>
          </w:p>
          <w:p w14:paraId="71F59F5D" w14:textId="77777777" w:rsidR="00536F0A" w:rsidRPr="00220E1F" w:rsidRDefault="00536F0A" w:rsidP="00536F0A">
            <w:pPr>
              <w:pStyle w:val="Tablecustom"/>
              <w:jc w:val="center"/>
              <w:rPr>
                <w:rFonts w:ascii="Avenir Book" w:eastAsia="Times New Roman" w:hAnsi="Avenir Book"/>
                <w:b w:val="0"/>
                <w:bCs w:val="0"/>
                <w:sz w:val="22"/>
                <w:szCs w:val="22"/>
              </w:rPr>
            </w:pPr>
          </w:p>
          <w:p w14:paraId="76EF9ED4" w14:textId="77777777" w:rsidR="00536F0A" w:rsidRPr="00220E1F" w:rsidRDefault="00536F0A" w:rsidP="00536F0A">
            <w:pPr>
              <w:pStyle w:val="Tablecustom"/>
              <w:jc w:val="center"/>
              <w:rPr>
                <w:rFonts w:ascii="Avenir Book" w:eastAsia="Times New Roman" w:hAnsi="Avenir Book"/>
                <w:b w:val="0"/>
                <w:bCs w:val="0"/>
                <w:sz w:val="22"/>
                <w:szCs w:val="22"/>
              </w:rPr>
            </w:pPr>
          </w:p>
          <w:p w14:paraId="61AD288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1CA88169" w14:textId="77777777" w:rsidTr="00536F0A">
        <w:trPr>
          <w:jc w:val="center"/>
        </w:trPr>
        <w:tc>
          <w:tcPr>
            <w:tcW w:w="929" w:type="pct"/>
          </w:tcPr>
          <w:p w14:paraId="3497CFA7" w14:textId="77777777" w:rsidR="00536F0A" w:rsidRPr="00220E1F" w:rsidRDefault="00536F0A" w:rsidP="00536F0A">
            <w:pPr>
              <w:jc w:val="center"/>
              <w:rPr>
                <w:rFonts w:ascii="Avenir Book" w:hAnsi="Avenir Book"/>
                <w:bCs/>
                <w:szCs w:val="22"/>
                <w:lang w:val="en-US"/>
              </w:rPr>
            </w:pPr>
          </w:p>
        </w:tc>
        <w:tc>
          <w:tcPr>
            <w:tcW w:w="1170" w:type="pct"/>
          </w:tcPr>
          <w:p w14:paraId="3F05F649"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 xml:space="preserve">Does the Project </w:t>
            </w:r>
            <w:proofErr w:type="gramStart"/>
            <w:r w:rsidRPr="00220E1F">
              <w:rPr>
                <w:rFonts w:ascii="Avenir Book" w:eastAsia="Times New Roman" w:hAnsi="Avenir Book"/>
                <w:b w:val="0"/>
                <w:bCs w:val="0"/>
                <w:sz w:val="22"/>
                <w:szCs w:val="22"/>
                <w:lang w:val="en-US"/>
              </w:rPr>
              <w:t>take into account</w:t>
            </w:r>
            <w:proofErr w:type="gramEnd"/>
            <w:r w:rsidRPr="00220E1F">
              <w:rPr>
                <w:rFonts w:ascii="Avenir Book" w:eastAsia="Times New Roman" w:hAnsi="Avenir Book"/>
                <w:b w:val="0"/>
                <w:bCs w:val="0"/>
                <w:sz w:val="22"/>
                <w:szCs w:val="22"/>
                <w:lang w:val="en-US"/>
              </w:rPr>
              <w:t xml:space="preserve"> gender roles and the abilities of women or men to benefit from the Project’s activities (e.g., Does the project criteria ensure that it includes minority groups or landless peoples)?</w:t>
            </w:r>
          </w:p>
        </w:tc>
        <w:tc>
          <w:tcPr>
            <w:tcW w:w="1104" w:type="pct"/>
          </w:tcPr>
          <w:p w14:paraId="62C62655" w14:textId="77777777" w:rsidR="00536F0A" w:rsidRPr="00220E1F" w:rsidRDefault="00536F0A" w:rsidP="00536F0A">
            <w:pPr>
              <w:pStyle w:val="Tablecustom"/>
              <w:jc w:val="center"/>
              <w:rPr>
                <w:rFonts w:ascii="Avenir Book" w:eastAsia="Times New Roman" w:hAnsi="Avenir Book"/>
                <w:b w:val="0"/>
                <w:bCs w:val="0"/>
                <w:sz w:val="22"/>
                <w:szCs w:val="22"/>
              </w:rPr>
            </w:pPr>
          </w:p>
          <w:p w14:paraId="66B98695" w14:textId="77777777" w:rsidR="00536F0A" w:rsidRPr="00220E1F" w:rsidRDefault="00536F0A" w:rsidP="00536F0A">
            <w:pPr>
              <w:pStyle w:val="Tablecustom"/>
              <w:jc w:val="center"/>
              <w:rPr>
                <w:rFonts w:ascii="Avenir Book" w:eastAsia="Times New Roman" w:hAnsi="Avenir Book"/>
                <w:b w:val="0"/>
                <w:bCs w:val="0"/>
                <w:sz w:val="22"/>
                <w:szCs w:val="22"/>
              </w:rPr>
            </w:pPr>
          </w:p>
          <w:p w14:paraId="766CFE0F"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E5B6FEC" w14:textId="77777777" w:rsidR="00536F0A" w:rsidRPr="00220E1F" w:rsidRDefault="00536F0A" w:rsidP="00536F0A">
            <w:pPr>
              <w:pStyle w:val="Tablecustom"/>
              <w:jc w:val="center"/>
              <w:rPr>
                <w:rFonts w:ascii="Avenir Book" w:eastAsia="Times New Roman" w:hAnsi="Avenir Book"/>
                <w:b w:val="0"/>
                <w:bCs w:val="0"/>
                <w:sz w:val="22"/>
                <w:szCs w:val="22"/>
              </w:rPr>
            </w:pPr>
          </w:p>
          <w:p w14:paraId="24E18EE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activity consists in the use of a device that will benefit men &amp; women equally, indistinctly of the geographic location and their situation.</w:t>
            </w:r>
          </w:p>
        </w:tc>
        <w:tc>
          <w:tcPr>
            <w:tcW w:w="895" w:type="pct"/>
          </w:tcPr>
          <w:p w14:paraId="7C34B392" w14:textId="77777777" w:rsidR="00536F0A" w:rsidRPr="00220E1F" w:rsidRDefault="00536F0A" w:rsidP="00536F0A">
            <w:pPr>
              <w:pStyle w:val="Tablecustom"/>
              <w:jc w:val="center"/>
              <w:rPr>
                <w:rFonts w:ascii="Avenir Book" w:eastAsia="Times New Roman" w:hAnsi="Avenir Book"/>
                <w:b w:val="0"/>
                <w:bCs w:val="0"/>
                <w:sz w:val="22"/>
                <w:szCs w:val="22"/>
              </w:rPr>
            </w:pPr>
          </w:p>
          <w:p w14:paraId="0CD9DEF4" w14:textId="77777777" w:rsidR="00536F0A" w:rsidRPr="00220E1F" w:rsidRDefault="00536F0A" w:rsidP="00536F0A">
            <w:pPr>
              <w:pStyle w:val="Tablecustom"/>
              <w:jc w:val="center"/>
              <w:rPr>
                <w:rFonts w:ascii="Avenir Book" w:eastAsia="Times New Roman" w:hAnsi="Avenir Book"/>
                <w:b w:val="0"/>
                <w:bCs w:val="0"/>
                <w:sz w:val="22"/>
                <w:szCs w:val="22"/>
              </w:rPr>
            </w:pPr>
          </w:p>
          <w:p w14:paraId="1D4AF44F" w14:textId="77777777" w:rsidR="00536F0A" w:rsidRPr="00220E1F" w:rsidRDefault="00536F0A" w:rsidP="00536F0A">
            <w:pPr>
              <w:pStyle w:val="Tablecustom"/>
              <w:jc w:val="center"/>
              <w:rPr>
                <w:rFonts w:ascii="Avenir Book" w:eastAsia="Times New Roman" w:hAnsi="Avenir Book"/>
                <w:b w:val="0"/>
                <w:bCs w:val="0"/>
                <w:sz w:val="22"/>
                <w:szCs w:val="22"/>
              </w:rPr>
            </w:pPr>
          </w:p>
          <w:p w14:paraId="5F8B40FB" w14:textId="77777777" w:rsidR="00536F0A" w:rsidRPr="00220E1F" w:rsidRDefault="00536F0A" w:rsidP="00536F0A">
            <w:pPr>
              <w:pStyle w:val="Tablecustom"/>
              <w:jc w:val="center"/>
              <w:rPr>
                <w:rFonts w:ascii="Avenir Book" w:eastAsia="Times New Roman" w:hAnsi="Avenir Book"/>
                <w:b w:val="0"/>
                <w:bCs w:val="0"/>
                <w:sz w:val="22"/>
                <w:szCs w:val="22"/>
              </w:rPr>
            </w:pPr>
          </w:p>
          <w:p w14:paraId="7C48C58E" w14:textId="77777777" w:rsidR="00536F0A" w:rsidRPr="00220E1F" w:rsidRDefault="00536F0A" w:rsidP="00536F0A">
            <w:pPr>
              <w:pStyle w:val="Tablecustom"/>
              <w:jc w:val="center"/>
              <w:rPr>
                <w:rFonts w:ascii="Avenir Book" w:eastAsia="Times New Roman" w:hAnsi="Avenir Book"/>
                <w:b w:val="0"/>
                <w:bCs w:val="0"/>
                <w:sz w:val="22"/>
                <w:szCs w:val="22"/>
              </w:rPr>
            </w:pPr>
          </w:p>
          <w:p w14:paraId="0ECFD9C4" w14:textId="77777777" w:rsidR="00536F0A" w:rsidRPr="00220E1F" w:rsidRDefault="00536F0A" w:rsidP="00536F0A">
            <w:pPr>
              <w:pStyle w:val="Tablecustom"/>
              <w:jc w:val="center"/>
              <w:rPr>
                <w:rFonts w:ascii="Avenir Book" w:eastAsia="Times New Roman" w:hAnsi="Avenir Book"/>
                <w:b w:val="0"/>
                <w:bCs w:val="0"/>
                <w:sz w:val="22"/>
                <w:szCs w:val="22"/>
              </w:rPr>
            </w:pPr>
          </w:p>
          <w:p w14:paraId="56E1ED5F" w14:textId="77777777" w:rsidR="00536F0A" w:rsidRPr="00220E1F" w:rsidRDefault="00536F0A" w:rsidP="00536F0A">
            <w:pPr>
              <w:pStyle w:val="Tablecustom"/>
              <w:jc w:val="center"/>
              <w:rPr>
                <w:rFonts w:ascii="Avenir Book" w:eastAsia="Times New Roman" w:hAnsi="Avenir Book"/>
                <w:b w:val="0"/>
                <w:bCs w:val="0"/>
                <w:sz w:val="22"/>
                <w:szCs w:val="22"/>
              </w:rPr>
            </w:pPr>
          </w:p>
          <w:p w14:paraId="345C460E" w14:textId="77777777" w:rsidR="00536F0A" w:rsidRPr="00220E1F" w:rsidRDefault="00536F0A" w:rsidP="00536F0A">
            <w:pPr>
              <w:pStyle w:val="Tablecustom"/>
              <w:jc w:val="center"/>
              <w:rPr>
                <w:rFonts w:ascii="Avenir Book" w:eastAsia="Times New Roman" w:hAnsi="Avenir Book"/>
                <w:b w:val="0"/>
                <w:bCs w:val="0"/>
                <w:sz w:val="22"/>
                <w:szCs w:val="22"/>
              </w:rPr>
            </w:pPr>
          </w:p>
          <w:p w14:paraId="52F85A2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10813F38" w14:textId="77777777" w:rsidTr="00536F0A">
        <w:trPr>
          <w:jc w:val="center"/>
        </w:trPr>
        <w:tc>
          <w:tcPr>
            <w:tcW w:w="929" w:type="pct"/>
          </w:tcPr>
          <w:p w14:paraId="077965CD" w14:textId="77777777" w:rsidR="00536F0A" w:rsidRPr="00220E1F" w:rsidRDefault="00536F0A" w:rsidP="00536F0A">
            <w:pPr>
              <w:jc w:val="center"/>
              <w:rPr>
                <w:rFonts w:ascii="Avenir Book" w:hAnsi="Avenir Book"/>
                <w:bCs/>
                <w:szCs w:val="22"/>
                <w:lang w:val="en-US"/>
              </w:rPr>
            </w:pPr>
          </w:p>
        </w:tc>
        <w:tc>
          <w:tcPr>
            <w:tcW w:w="1170" w:type="pct"/>
          </w:tcPr>
          <w:p w14:paraId="574315FB"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Does the Project design contribute to an increase in women’s workload that adds to their care responsibilities or that prevents them from engaging in other activities?</w:t>
            </w:r>
          </w:p>
        </w:tc>
        <w:tc>
          <w:tcPr>
            <w:tcW w:w="1104" w:type="pct"/>
          </w:tcPr>
          <w:p w14:paraId="43AF13FA" w14:textId="77777777" w:rsidR="00536F0A" w:rsidRPr="00220E1F" w:rsidRDefault="00536F0A" w:rsidP="00536F0A">
            <w:pPr>
              <w:pStyle w:val="Tablecustom"/>
              <w:jc w:val="center"/>
              <w:rPr>
                <w:rFonts w:ascii="Avenir Book" w:eastAsia="Times New Roman" w:hAnsi="Avenir Book"/>
                <w:b w:val="0"/>
                <w:bCs w:val="0"/>
                <w:sz w:val="22"/>
                <w:szCs w:val="22"/>
              </w:rPr>
            </w:pPr>
          </w:p>
          <w:p w14:paraId="2E9E36D6" w14:textId="77777777" w:rsidR="00536F0A" w:rsidRPr="00220E1F" w:rsidRDefault="00536F0A" w:rsidP="00536F0A">
            <w:pPr>
              <w:pStyle w:val="Tablecustom"/>
              <w:jc w:val="center"/>
              <w:rPr>
                <w:rFonts w:ascii="Avenir Book" w:eastAsia="Times New Roman" w:hAnsi="Avenir Book"/>
                <w:b w:val="0"/>
                <w:bCs w:val="0"/>
                <w:sz w:val="22"/>
                <w:szCs w:val="22"/>
              </w:rPr>
            </w:pPr>
          </w:p>
          <w:p w14:paraId="06AA817E" w14:textId="77777777" w:rsidR="00536F0A" w:rsidRPr="00220E1F" w:rsidRDefault="00536F0A" w:rsidP="00536F0A">
            <w:pPr>
              <w:pStyle w:val="Tablecustom"/>
              <w:jc w:val="center"/>
              <w:rPr>
                <w:rFonts w:ascii="Avenir Book" w:eastAsia="Times New Roman" w:hAnsi="Avenir Book"/>
                <w:b w:val="0"/>
                <w:bCs w:val="0"/>
                <w:sz w:val="22"/>
                <w:szCs w:val="22"/>
              </w:rPr>
            </w:pPr>
          </w:p>
          <w:p w14:paraId="563678C4" w14:textId="77777777" w:rsidR="00536F0A" w:rsidRPr="00220E1F" w:rsidRDefault="00536F0A" w:rsidP="00536F0A">
            <w:pPr>
              <w:pStyle w:val="Tablecustom"/>
              <w:jc w:val="center"/>
              <w:rPr>
                <w:rFonts w:ascii="Avenir Book" w:eastAsia="Times New Roman" w:hAnsi="Avenir Book"/>
                <w:b w:val="0"/>
                <w:bCs w:val="0"/>
                <w:sz w:val="22"/>
                <w:szCs w:val="22"/>
              </w:rPr>
            </w:pPr>
          </w:p>
          <w:p w14:paraId="02C3E7A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09B7D9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will help men and women to reduce the time in buying or collecting wood, having more time to allocate in other activities, or responsibilities.</w:t>
            </w:r>
          </w:p>
        </w:tc>
        <w:tc>
          <w:tcPr>
            <w:tcW w:w="895" w:type="pct"/>
          </w:tcPr>
          <w:p w14:paraId="582EB87E" w14:textId="77777777" w:rsidR="00536F0A" w:rsidRPr="00220E1F" w:rsidRDefault="00536F0A" w:rsidP="00536F0A">
            <w:pPr>
              <w:pStyle w:val="Tablecustom"/>
              <w:jc w:val="center"/>
              <w:rPr>
                <w:rFonts w:ascii="Avenir Book" w:eastAsia="Times New Roman" w:hAnsi="Avenir Book"/>
                <w:b w:val="0"/>
                <w:bCs w:val="0"/>
                <w:sz w:val="22"/>
                <w:szCs w:val="22"/>
              </w:rPr>
            </w:pPr>
          </w:p>
          <w:p w14:paraId="13689D0E" w14:textId="77777777" w:rsidR="00536F0A" w:rsidRPr="00220E1F" w:rsidRDefault="00536F0A" w:rsidP="00536F0A">
            <w:pPr>
              <w:pStyle w:val="Tablecustom"/>
              <w:jc w:val="center"/>
              <w:rPr>
                <w:rFonts w:ascii="Avenir Book" w:eastAsia="Times New Roman" w:hAnsi="Avenir Book"/>
                <w:b w:val="0"/>
                <w:bCs w:val="0"/>
                <w:sz w:val="22"/>
                <w:szCs w:val="22"/>
              </w:rPr>
            </w:pPr>
          </w:p>
          <w:p w14:paraId="2F5DEF6A" w14:textId="77777777" w:rsidR="00536F0A" w:rsidRPr="00220E1F" w:rsidRDefault="00536F0A" w:rsidP="00536F0A">
            <w:pPr>
              <w:pStyle w:val="Tablecustom"/>
              <w:jc w:val="center"/>
              <w:rPr>
                <w:rFonts w:ascii="Avenir Book" w:eastAsia="Times New Roman" w:hAnsi="Avenir Book"/>
                <w:b w:val="0"/>
                <w:bCs w:val="0"/>
                <w:sz w:val="22"/>
                <w:szCs w:val="22"/>
              </w:rPr>
            </w:pPr>
          </w:p>
          <w:p w14:paraId="41B67A5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6BE5648B" w14:textId="77777777" w:rsidTr="00536F0A">
        <w:trPr>
          <w:jc w:val="center"/>
        </w:trPr>
        <w:tc>
          <w:tcPr>
            <w:tcW w:w="929" w:type="pct"/>
          </w:tcPr>
          <w:p w14:paraId="4962FD5E" w14:textId="77777777" w:rsidR="00536F0A" w:rsidRPr="00220E1F" w:rsidRDefault="00536F0A" w:rsidP="00536F0A">
            <w:pPr>
              <w:jc w:val="center"/>
              <w:rPr>
                <w:rFonts w:ascii="Avenir Book" w:hAnsi="Avenir Book"/>
                <w:bCs/>
                <w:szCs w:val="22"/>
                <w:lang w:val="en-US"/>
              </w:rPr>
            </w:pPr>
          </w:p>
        </w:tc>
        <w:tc>
          <w:tcPr>
            <w:tcW w:w="1170" w:type="pct"/>
          </w:tcPr>
          <w:p w14:paraId="759ED790"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Would the Project potentially reproduce or further deepen discrimination against women based on gender, for instance, regarding their full participation in design and implementation or access to opportunities and benefits?</w:t>
            </w:r>
          </w:p>
        </w:tc>
        <w:tc>
          <w:tcPr>
            <w:tcW w:w="1104" w:type="pct"/>
          </w:tcPr>
          <w:p w14:paraId="69C09609" w14:textId="77777777" w:rsidR="00536F0A" w:rsidRPr="00220E1F" w:rsidRDefault="00536F0A" w:rsidP="00536F0A">
            <w:pPr>
              <w:pStyle w:val="Tablecustom"/>
              <w:jc w:val="center"/>
              <w:rPr>
                <w:rFonts w:ascii="Avenir Book" w:eastAsia="Times New Roman" w:hAnsi="Avenir Book"/>
                <w:b w:val="0"/>
                <w:bCs w:val="0"/>
                <w:sz w:val="22"/>
                <w:szCs w:val="22"/>
              </w:rPr>
            </w:pPr>
          </w:p>
          <w:p w14:paraId="1C48D8AC" w14:textId="77777777" w:rsidR="00536F0A" w:rsidRPr="00220E1F" w:rsidRDefault="00536F0A" w:rsidP="00536F0A">
            <w:pPr>
              <w:pStyle w:val="Tablecustom"/>
              <w:jc w:val="center"/>
              <w:rPr>
                <w:rFonts w:ascii="Avenir Book" w:eastAsia="Times New Roman" w:hAnsi="Avenir Book"/>
                <w:b w:val="0"/>
                <w:bCs w:val="0"/>
                <w:sz w:val="22"/>
                <w:szCs w:val="22"/>
              </w:rPr>
            </w:pPr>
          </w:p>
          <w:p w14:paraId="31AD0C90" w14:textId="77777777" w:rsidR="00536F0A" w:rsidRPr="00220E1F" w:rsidRDefault="00536F0A" w:rsidP="00536F0A">
            <w:pPr>
              <w:pStyle w:val="Tablecustom"/>
              <w:jc w:val="center"/>
              <w:rPr>
                <w:rFonts w:ascii="Avenir Book" w:eastAsia="Times New Roman" w:hAnsi="Avenir Book"/>
                <w:b w:val="0"/>
                <w:bCs w:val="0"/>
                <w:sz w:val="22"/>
                <w:szCs w:val="22"/>
              </w:rPr>
            </w:pPr>
          </w:p>
          <w:p w14:paraId="56C7AE21" w14:textId="77777777" w:rsidR="00536F0A" w:rsidRPr="00220E1F" w:rsidRDefault="00536F0A" w:rsidP="00536F0A">
            <w:pPr>
              <w:pStyle w:val="Tablecustom"/>
              <w:jc w:val="center"/>
              <w:rPr>
                <w:rFonts w:ascii="Avenir Book" w:eastAsia="Times New Roman" w:hAnsi="Avenir Book"/>
                <w:b w:val="0"/>
                <w:bCs w:val="0"/>
                <w:sz w:val="22"/>
                <w:szCs w:val="22"/>
              </w:rPr>
            </w:pPr>
          </w:p>
          <w:p w14:paraId="456FFC35" w14:textId="77777777" w:rsidR="00536F0A" w:rsidRPr="00220E1F" w:rsidRDefault="00536F0A" w:rsidP="00536F0A">
            <w:pPr>
              <w:pStyle w:val="Tablecustom"/>
              <w:jc w:val="center"/>
              <w:rPr>
                <w:rFonts w:ascii="Avenir Book" w:eastAsia="Times New Roman" w:hAnsi="Avenir Book"/>
                <w:b w:val="0"/>
                <w:bCs w:val="0"/>
                <w:sz w:val="22"/>
                <w:szCs w:val="22"/>
              </w:rPr>
            </w:pPr>
          </w:p>
          <w:p w14:paraId="742B5D62" w14:textId="77777777" w:rsidR="00536F0A" w:rsidRPr="00220E1F" w:rsidRDefault="00536F0A" w:rsidP="00536F0A">
            <w:pPr>
              <w:pStyle w:val="Tablecustom"/>
              <w:jc w:val="center"/>
              <w:rPr>
                <w:rFonts w:ascii="Avenir Book" w:eastAsia="Times New Roman" w:hAnsi="Avenir Book"/>
                <w:b w:val="0"/>
                <w:bCs w:val="0"/>
                <w:sz w:val="22"/>
                <w:szCs w:val="22"/>
              </w:rPr>
            </w:pPr>
          </w:p>
          <w:p w14:paraId="3EAA7A8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D2B65AF"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activity consists in the use of a device that will benefit men &amp; women equally, both have access to opportunities and benefits by using the technologies. </w:t>
            </w:r>
          </w:p>
        </w:tc>
        <w:tc>
          <w:tcPr>
            <w:tcW w:w="895" w:type="pct"/>
          </w:tcPr>
          <w:p w14:paraId="74E8BFD7" w14:textId="77777777" w:rsidR="00536F0A" w:rsidRPr="00220E1F" w:rsidRDefault="00536F0A" w:rsidP="00536F0A">
            <w:pPr>
              <w:pStyle w:val="Tablecustom"/>
              <w:jc w:val="center"/>
              <w:rPr>
                <w:rFonts w:ascii="Avenir Book" w:eastAsia="Times New Roman" w:hAnsi="Avenir Book"/>
                <w:b w:val="0"/>
                <w:bCs w:val="0"/>
                <w:sz w:val="22"/>
                <w:szCs w:val="22"/>
              </w:rPr>
            </w:pPr>
          </w:p>
          <w:p w14:paraId="20149012" w14:textId="77777777" w:rsidR="00536F0A" w:rsidRPr="00220E1F" w:rsidRDefault="00536F0A" w:rsidP="00536F0A">
            <w:pPr>
              <w:pStyle w:val="Tablecustom"/>
              <w:jc w:val="center"/>
              <w:rPr>
                <w:rFonts w:ascii="Avenir Book" w:eastAsia="Times New Roman" w:hAnsi="Avenir Book"/>
                <w:b w:val="0"/>
                <w:bCs w:val="0"/>
                <w:sz w:val="22"/>
                <w:szCs w:val="22"/>
              </w:rPr>
            </w:pPr>
          </w:p>
          <w:p w14:paraId="4FE7CAD8" w14:textId="77777777" w:rsidR="00536F0A" w:rsidRPr="00220E1F" w:rsidRDefault="00536F0A" w:rsidP="00536F0A">
            <w:pPr>
              <w:pStyle w:val="Tablecustom"/>
              <w:jc w:val="center"/>
              <w:rPr>
                <w:rFonts w:ascii="Avenir Book" w:eastAsia="Times New Roman" w:hAnsi="Avenir Book"/>
                <w:b w:val="0"/>
                <w:bCs w:val="0"/>
                <w:sz w:val="22"/>
                <w:szCs w:val="22"/>
              </w:rPr>
            </w:pPr>
          </w:p>
          <w:p w14:paraId="0A5DA52D" w14:textId="77777777" w:rsidR="00536F0A" w:rsidRPr="00220E1F" w:rsidRDefault="00536F0A" w:rsidP="00536F0A">
            <w:pPr>
              <w:pStyle w:val="Tablecustom"/>
              <w:jc w:val="center"/>
              <w:rPr>
                <w:rFonts w:ascii="Avenir Book" w:eastAsia="Times New Roman" w:hAnsi="Avenir Book"/>
                <w:b w:val="0"/>
                <w:bCs w:val="0"/>
                <w:sz w:val="22"/>
                <w:szCs w:val="22"/>
              </w:rPr>
            </w:pPr>
          </w:p>
          <w:p w14:paraId="4596679E" w14:textId="77777777" w:rsidR="00536F0A" w:rsidRPr="00220E1F" w:rsidRDefault="00536F0A" w:rsidP="00536F0A">
            <w:pPr>
              <w:pStyle w:val="Tablecustom"/>
              <w:jc w:val="center"/>
              <w:rPr>
                <w:rFonts w:ascii="Avenir Book" w:eastAsia="Times New Roman" w:hAnsi="Avenir Book"/>
                <w:b w:val="0"/>
                <w:bCs w:val="0"/>
                <w:sz w:val="22"/>
                <w:szCs w:val="22"/>
              </w:rPr>
            </w:pPr>
          </w:p>
          <w:p w14:paraId="3612020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7F5D34A4" w14:textId="77777777" w:rsidTr="00536F0A">
        <w:trPr>
          <w:jc w:val="center"/>
        </w:trPr>
        <w:tc>
          <w:tcPr>
            <w:tcW w:w="929" w:type="pct"/>
          </w:tcPr>
          <w:p w14:paraId="5A4F0EB2" w14:textId="77777777" w:rsidR="00536F0A" w:rsidRPr="00220E1F" w:rsidRDefault="00536F0A" w:rsidP="00536F0A">
            <w:pPr>
              <w:jc w:val="center"/>
              <w:rPr>
                <w:rFonts w:ascii="Avenir Book" w:hAnsi="Avenir Book"/>
                <w:bCs/>
                <w:szCs w:val="22"/>
                <w:lang w:val="en-US"/>
              </w:rPr>
            </w:pPr>
          </w:p>
        </w:tc>
        <w:tc>
          <w:tcPr>
            <w:tcW w:w="1170" w:type="pct"/>
          </w:tcPr>
          <w:p w14:paraId="25F3B994"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 xml:space="preserve">Would the Project potentially limit women’s ability to use, develop and protect natural resources, </w:t>
            </w:r>
            <w:proofErr w:type="gramStart"/>
            <w:r w:rsidRPr="00220E1F">
              <w:rPr>
                <w:rFonts w:ascii="Avenir Book" w:eastAsia="Times New Roman" w:hAnsi="Avenir Book"/>
                <w:b w:val="0"/>
                <w:bCs w:val="0"/>
                <w:sz w:val="22"/>
                <w:szCs w:val="22"/>
                <w:lang w:val="en-US"/>
              </w:rPr>
              <w:t>taking into account</w:t>
            </w:r>
            <w:proofErr w:type="gramEnd"/>
            <w:r w:rsidRPr="00220E1F">
              <w:rPr>
                <w:rFonts w:ascii="Avenir Book" w:eastAsia="Times New Roman" w:hAnsi="Avenir Book"/>
                <w:b w:val="0"/>
                <w:bCs w:val="0"/>
                <w:sz w:val="22"/>
                <w:szCs w:val="22"/>
                <w:lang w:val="en-US"/>
              </w:rPr>
              <w:t xml:space="preserve"> different roles and priorities of women </w:t>
            </w:r>
            <w:r w:rsidRPr="00220E1F">
              <w:rPr>
                <w:rFonts w:ascii="Avenir Book" w:eastAsia="Times New Roman" w:hAnsi="Avenir Book"/>
                <w:b w:val="0"/>
                <w:bCs w:val="0"/>
                <w:sz w:val="22"/>
                <w:szCs w:val="22"/>
                <w:lang w:val="en-US"/>
              </w:rPr>
              <w:lastRenderedPageBreak/>
              <w:t>and men in accessing and managing environmental goods and services?</w:t>
            </w:r>
          </w:p>
        </w:tc>
        <w:tc>
          <w:tcPr>
            <w:tcW w:w="1104" w:type="pct"/>
          </w:tcPr>
          <w:p w14:paraId="1223205C" w14:textId="77777777" w:rsidR="00536F0A" w:rsidRPr="00220E1F" w:rsidRDefault="00536F0A" w:rsidP="00536F0A">
            <w:pPr>
              <w:pStyle w:val="Tablecustom"/>
              <w:jc w:val="center"/>
              <w:rPr>
                <w:rFonts w:ascii="Avenir Book" w:eastAsia="Times New Roman" w:hAnsi="Avenir Book"/>
                <w:b w:val="0"/>
                <w:bCs w:val="0"/>
                <w:sz w:val="22"/>
                <w:szCs w:val="22"/>
              </w:rPr>
            </w:pPr>
          </w:p>
          <w:p w14:paraId="689D28BC" w14:textId="77777777" w:rsidR="00536F0A" w:rsidRPr="00220E1F" w:rsidRDefault="00536F0A" w:rsidP="00536F0A">
            <w:pPr>
              <w:pStyle w:val="Tablecustom"/>
              <w:jc w:val="center"/>
              <w:rPr>
                <w:rFonts w:ascii="Avenir Book" w:eastAsia="Times New Roman" w:hAnsi="Avenir Book"/>
                <w:b w:val="0"/>
                <w:bCs w:val="0"/>
                <w:sz w:val="22"/>
                <w:szCs w:val="22"/>
              </w:rPr>
            </w:pPr>
          </w:p>
          <w:p w14:paraId="7030A0CA" w14:textId="77777777" w:rsidR="00536F0A" w:rsidRPr="00220E1F" w:rsidRDefault="00536F0A" w:rsidP="00536F0A">
            <w:pPr>
              <w:pStyle w:val="Tablecustom"/>
              <w:jc w:val="center"/>
              <w:rPr>
                <w:rFonts w:ascii="Avenir Book" w:eastAsia="Times New Roman" w:hAnsi="Avenir Book"/>
                <w:b w:val="0"/>
                <w:bCs w:val="0"/>
                <w:sz w:val="22"/>
                <w:szCs w:val="22"/>
              </w:rPr>
            </w:pPr>
          </w:p>
          <w:p w14:paraId="14956630" w14:textId="77777777" w:rsidR="00536F0A" w:rsidRPr="00220E1F" w:rsidRDefault="00536F0A" w:rsidP="00536F0A">
            <w:pPr>
              <w:pStyle w:val="Tablecustom"/>
              <w:jc w:val="center"/>
              <w:rPr>
                <w:rFonts w:ascii="Avenir Book" w:eastAsia="Times New Roman" w:hAnsi="Avenir Book"/>
                <w:b w:val="0"/>
                <w:bCs w:val="0"/>
                <w:sz w:val="22"/>
                <w:szCs w:val="22"/>
              </w:rPr>
            </w:pPr>
          </w:p>
          <w:p w14:paraId="427DFC34" w14:textId="77777777" w:rsidR="00536F0A" w:rsidRPr="00220E1F" w:rsidRDefault="00536F0A" w:rsidP="00536F0A">
            <w:pPr>
              <w:pStyle w:val="Tablecustom"/>
              <w:jc w:val="center"/>
              <w:rPr>
                <w:rFonts w:ascii="Avenir Book" w:eastAsia="Times New Roman" w:hAnsi="Avenir Book"/>
                <w:b w:val="0"/>
                <w:bCs w:val="0"/>
                <w:sz w:val="22"/>
                <w:szCs w:val="22"/>
              </w:rPr>
            </w:pPr>
          </w:p>
          <w:p w14:paraId="76413CA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FC0530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activity aims to reduce the use of wood for boiling water and cooking, producing a positive impact </w:t>
            </w:r>
            <w:r w:rsidRPr="00220E1F">
              <w:rPr>
                <w:rFonts w:ascii="Avenir Book" w:eastAsia="Times New Roman" w:hAnsi="Avenir Book"/>
                <w:b w:val="0"/>
                <w:bCs w:val="0"/>
                <w:sz w:val="22"/>
                <w:szCs w:val="22"/>
              </w:rPr>
              <w:lastRenderedPageBreak/>
              <w:t>on natural resources. Men and women participating in the project have better conditions with environmental goods.</w:t>
            </w:r>
          </w:p>
        </w:tc>
        <w:tc>
          <w:tcPr>
            <w:tcW w:w="895" w:type="pct"/>
          </w:tcPr>
          <w:p w14:paraId="503EA363" w14:textId="77777777" w:rsidR="00536F0A" w:rsidRPr="00220E1F" w:rsidRDefault="00536F0A" w:rsidP="00536F0A">
            <w:pPr>
              <w:pStyle w:val="Tablecustom"/>
              <w:jc w:val="center"/>
              <w:rPr>
                <w:rFonts w:ascii="Avenir Book" w:eastAsia="Times New Roman" w:hAnsi="Avenir Book"/>
                <w:b w:val="0"/>
                <w:bCs w:val="0"/>
                <w:sz w:val="22"/>
                <w:szCs w:val="22"/>
              </w:rPr>
            </w:pPr>
          </w:p>
          <w:p w14:paraId="0E0EF75E" w14:textId="77777777" w:rsidR="00536F0A" w:rsidRPr="00220E1F" w:rsidRDefault="00536F0A" w:rsidP="00536F0A">
            <w:pPr>
              <w:pStyle w:val="Tablecustom"/>
              <w:jc w:val="center"/>
              <w:rPr>
                <w:rFonts w:ascii="Avenir Book" w:eastAsia="Times New Roman" w:hAnsi="Avenir Book"/>
                <w:b w:val="0"/>
                <w:bCs w:val="0"/>
                <w:sz w:val="22"/>
                <w:szCs w:val="22"/>
              </w:rPr>
            </w:pPr>
          </w:p>
          <w:p w14:paraId="6F3481ED" w14:textId="77777777" w:rsidR="00536F0A" w:rsidRPr="00220E1F" w:rsidRDefault="00536F0A" w:rsidP="00536F0A">
            <w:pPr>
              <w:pStyle w:val="Tablecustom"/>
              <w:jc w:val="center"/>
              <w:rPr>
                <w:rFonts w:ascii="Avenir Book" w:eastAsia="Times New Roman" w:hAnsi="Avenir Book"/>
                <w:b w:val="0"/>
                <w:bCs w:val="0"/>
                <w:sz w:val="22"/>
                <w:szCs w:val="22"/>
              </w:rPr>
            </w:pPr>
          </w:p>
          <w:p w14:paraId="4C694474" w14:textId="77777777" w:rsidR="00536F0A" w:rsidRPr="00220E1F" w:rsidRDefault="00536F0A" w:rsidP="00536F0A">
            <w:pPr>
              <w:pStyle w:val="Tablecustom"/>
              <w:jc w:val="center"/>
              <w:rPr>
                <w:rFonts w:ascii="Avenir Book" w:eastAsia="Times New Roman" w:hAnsi="Avenir Book"/>
                <w:b w:val="0"/>
                <w:bCs w:val="0"/>
                <w:sz w:val="22"/>
                <w:szCs w:val="22"/>
              </w:rPr>
            </w:pPr>
          </w:p>
          <w:p w14:paraId="7D73EA95" w14:textId="77777777" w:rsidR="00536F0A" w:rsidRPr="00220E1F" w:rsidRDefault="00536F0A" w:rsidP="00536F0A">
            <w:pPr>
              <w:pStyle w:val="Tablecustom"/>
              <w:jc w:val="center"/>
              <w:rPr>
                <w:rFonts w:ascii="Avenir Book" w:eastAsia="Times New Roman" w:hAnsi="Avenir Book"/>
                <w:b w:val="0"/>
                <w:bCs w:val="0"/>
                <w:sz w:val="22"/>
                <w:szCs w:val="22"/>
              </w:rPr>
            </w:pPr>
          </w:p>
          <w:p w14:paraId="62FB4B2A" w14:textId="77777777" w:rsidR="00536F0A" w:rsidRPr="00220E1F" w:rsidRDefault="00536F0A" w:rsidP="00536F0A">
            <w:pPr>
              <w:pStyle w:val="Tablecustom"/>
              <w:jc w:val="center"/>
              <w:rPr>
                <w:rFonts w:ascii="Avenir Book" w:eastAsia="Times New Roman" w:hAnsi="Avenir Book"/>
                <w:b w:val="0"/>
                <w:bCs w:val="0"/>
                <w:sz w:val="22"/>
                <w:szCs w:val="22"/>
              </w:rPr>
            </w:pPr>
          </w:p>
          <w:p w14:paraId="5D7F7FF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277CF5C1" w14:textId="77777777" w:rsidTr="00536F0A">
        <w:trPr>
          <w:jc w:val="center"/>
        </w:trPr>
        <w:tc>
          <w:tcPr>
            <w:tcW w:w="929" w:type="pct"/>
          </w:tcPr>
          <w:p w14:paraId="35B978D5" w14:textId="77777777" w:rsidR="00536F0A" w:rsidRPr="00220E1F" w:rsidRDefault="00536F0A" w:rsidP="00536F0A">
            <w:pPr>
              <w:jc w:val="center"/>
              <w:rPr>
                <w:rFonts w:ascii="Avenir Book" w:hAnsi="Avenir Book"/>
                <w:bCs/>
                <w:szCs w:val="22"/>
                <w:lang w:val="en-US"/>
              </w:rPr>
            </w:pPr>
          </w:p>
        </w:tc>
        <w:tc>
          <w:tcPr>
            <w:tcW w:w="1170" w:type="pct"/>
          </w:tcPr>
          <w:p w14:paraId="275D4398"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Is there a likelihood that the proposed Project would expose women and girls to further risks or hazards?</w:t>
            </w:r>
          </w:p>
        </w:tc>
        <w:tc>
          <w:tcPr>
            <w:tcW w:w="1104" w:type="pct"/>
          </w:tcPr>
          <w:p w14:paraId="3FF6EB3F" w14:textId="77777777" w:rsidR="00536F0A" w:rsidRPr="00220E1F" w:rsidRDefault="00536F0A" w:rsidP="00536F0A">
            <w:pPr>
              <w:pStyle w:val="Tablecustom"/>
              <w:jc w:val="center"/>
              <w:rPr>
                <w:rFonts w:ascii="Avenir Book" w:eastAsia="Times New Roman" w:hAnsi="Avenir Book"/>
                <w:b w:val="0"/>
                <w:bCs w:val="0"/>
                <w:sz w:val="22"/>
                <w:szCs w:val="22"/>
              </w:rPr>
            </w:pPr>
          </w:p>
          <w:p w14:paraId="7EAB9F3B" w14:textId="77777777" w:rsidR="00536F0A" w:rsidRPr="00220E1F" w:rsidRDefault="00536F0A" w:rsidP="00536F0A">
            <w:pPr>
              <w:pStyle w:val="Tablecustom"/>
              <w:jc w:val="center"/>
              <w:rPr>
                <w:rFonts w:ascii="Avenir Book" w:eastAsia="Times New Roman" w:hAnsi="Avenir Book"/>
                <w:b w:val="0"/>
                <w:bCs w:val="0"/>
                <w:sz w:val="22"/>
                <w:szCs w:val="22"/>
              </w:rPr>
            </w:pPr>
          </w:p>
          <w:p w14:paraId="1908A85A" w14:textId="77777777" w:rsidR="00536F0A" w:rsidRPr="00220E1F" w:rsidRDefault="00536F0A" w:rsidP="00536F0A">
            <w:pPr>
              <w:pStyle w:val="Tablecustom"/>
              <w:jc w:val="center"/>
              <w:rPr>
                <w:rFonts w:ascii="Avenir Book" w:eastAsia="Times New Roman" w:hAnsi="Avenir Book"/>
                <w:b w:val="0"/>
                <w:bCs w:val="0"/>
                <w:sz w:val="22"/>
                <w:szCs w:val="22"/>
              </w:rPr>
            </w:pPr>
          </w:p>
          <w:p w14:paraId="7C2F395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AB8BF96"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and </w:t>
            </w:r>
            <w:proofErr w:type="spellStart"/>
            <w:r w:rsidRPr="00220E1F">
              <w:rPr>
                <w:rFonts w:ascii="Avenir Book" w:eastAsia="Times New Roman" w:hAnsi="Avenir Book"/>
                <w:b w:val="0"/>
                <w:bCs w:val="0"/>
                <w:sz w:val="22"/>
                <w:szCs w:val="22"/>
              </w:rPr>
              <w:t>Ecostove</w:t>
            </w:r>
            <w:proofErr w:type="spellEnd"/>
            <w:r w:rsidRPr="00220E1F">
              <w:rPr>
                <w:rFonts w:ascii="Avenir Book" w:eastAsia="Times New Roman" w:hAnsi="Avenir Book"/>
                <w:b w:val="0"/>
                <w:bCs w:val="0"/>
                <w:sz w:val="22"/>
                <w:szCs w:val="22"/>
              </w:rPr>
              <w:t xml:space="preserve"> Technologies will bring benefits at a household level, so it will not expose women and girls to other risks</w:t>
            </w:r>
          </w:p>
        </w:tc>
        <w:tc>
          <w:tcPr>
            <w:tcW w:w="895" w:type="pct"/>
          </w:tcPr>
          <w:p w14:paraId="5C9AC1D2" w14:textId="77777777" w:rsidR="00536F0A" w:rsidRPr="00220E1F" w:rsidRDefault="00536F0A" w:rsidP="00536F0A">
            <w:pPr>
              <w:pStyle w:val="Tablecustom"/>
              <w:jc w:val="center"/>
              <w:rPr>
                <w:rFonts w:ascii="Avenir Book" w:eastAsia="Times New Roman" w:hAnsi="Avenir Book"/>
                <w:b w:val="0"/>
                <w:bCs w:val="0"/>
                <w:sz w:val="22"/>
                <w:szCs w:val="22"/>
              </w:rPr>
            </w:pPr>
          </w:p>
          <w:p w14:paraId="380A7772" w14:textId="77777777" w:rsidR="00536F0A" w:rsidRPr="00220E1F" w:rsidRDefault="00536F0A" w:rsidP="00536F0A">
            <w:pPr>
              <w:pStyle w:val="Tablecustom"/>
              <w:jc w:val="center"/>
              <w:rPr>
                <w:rFonts w:ascii="Avenir Book" w:eastAsia="Times New Roman" w:hAnsi="Avenir Book"/>
                <w:b w:val="0"/>
                <w:bCs w:val="0"/>
                <w:sz w:val="22"/>
                <w:szCs w:val="22"/>
              </w:rPr>
            </w:pPr>
          </w:p>
          <w:p w14:paraId="0495284F" w14:textId="77777777" w:rsidR="00536F0A" w:rsidRPr="00220E1F" w:rsidRDefault="00536F0A" w:rsidP="00536F0A">
            <w:pPr>
              <w:pStyle w:val="Tablecustom"/>
              <w:jc w:val="center"/>
              <w:rPr>
                <w:rFonts w:ascii="Avenir Book" w:eastAsia="Times New Roman" w:hAnsi="Avenir Book"/>
                <w:b w:val="0"/>
                <w:bCs w:val="0"/>
                <w:sz w:val="22"/>
                <w:szCs w:val="22"/>
              </w:rPr>
            </w:pPr>
          </w:p>
          <w:p w14:paraId="693814A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11E175AC" w14:textId="77777777" w:rsidTr="00536F0A">
        <w:trPr>
          <w:jc w:val="center"/>
        </w:trPr>
        <w:tc>
          <w:tcPr>
            <w:tcW w:w="929" w:type="pct"/>
          </w:tcPr>
          <w:p w14:paraId="7FECB198" w14:textId="77777777" w:rsidR="00536F0A" w:rsidRPr="00220E1F" w:rsidRDefault="00536F0A" w:rsidP="00536F0A">
            <w:pPr>
              <w:jc w:val="center"/>
              <w:rPr>
                <w:rFonts w:ascii="Avenir Book" w:hAnsi="Avenir Book"/>
                <w:bCs/>
                <w:szCs w:val="22"/>
                <w:lang w:val="en-US"/>
              </w:rPr>
            </w:pPr>
          </w:p>
        </w:tc>
        <w:tc>
          <w:tcPr>
            <w:tcW w:w="1170" w:type="pct"/>
          </w:tcPr>
          <w:p w14:paraId="3666152C"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The Project shall not directly or indirectly lead to/contribute to adverse impacts on gender equality and/or the situation of women</w:t>
            </w:r>
          </w:p>
        </w:tc>
        <w:tc>
          <w:tcPr>
            <w:tcW w:w="1104" w:type="pct"/>
          </w:tcPr>
          <w:p w14:paraId="054703B1"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1065547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devices </w:t>
            </w:r>
            <w:proofErr w:type="spellStart"/>
            <w:r w:rsidRPr="00220E1F">
              <w:rPr>
                <w:rFonts w:ascii="Avenir Book" w:eastAsia="Times New Roman" w:hAnsi="Avenir Book"/>
                <w:b w:val="0"/>
                <w:bCs w:val="0"/>
                <w:sz w:val="22"/>
                <w:szCs w:val="22"/>
              </w:rPr>
              <w:t>distribuited</w:t>
            </w:r>
            <w:proofErr w:type="spellEnd"/>
            <w:r w:rsidRPr="00220E1F">
              <w:rPr>
                <w:rFonts w:ascii="Avenir Book" w:eastAsia="Times New Roman" w:hAnsi="Avenir Book"/>
                <w:b w:val="0"/>
                <w:bCs w:val="0"/>
                <w:sz w:val="22"/>
                <w:szCs w:val="22"/>
              </w:rPr>
              <w:t xml:space="preserve"> in this project will benefit men &amp; women equally, there’s no adverse impacts on gender equality, no gender </w:t>
            </w:r>
            <w:proofErr w:type="gramStart"/>
            <w:r w:rsidRPr="00220E1F">
              <w:rPr>
                <w:rFonts w:ascii="Avenir Book" w:eastAsia="Times New Roman" w:hAnsi="Avenir Book"/>
                <w:b w:val="0"/>
                <w:bCs w:val="0"/>
                <w:sz w:val="22"/>
                <w:szCs w:val="22"/>
              </w:rPr>
              <w:t>based-violence</w:t>
            </w:r>
            <w:proofErr w:type="gramEnd"/>
            <w:r w:rsidRPr="00220E1F">
              <w:rPr>
                <w:rFonts w:ascii="Avenir Book" w:eastAsia="Times New Roman" w:hAnsi="Avenir Book"/>
                <w:b w:val="0"/>
                <w:bCs w:val="0"/>
                <w:sz w:val="22"/>
                <w:szCs w:val="22"/>
              </w:rPr>
              <w:t xml:space="preserve"> or violations to women’s rights</w:t>
            </w:r>
          </w:p>
        </w:tc>
        <w:tc>
          <w:tcPr>
            <w:tcW w:w="895" w:type="pct"/>
          </w:tcPr>
          <w:p w14:paraId="1A658DA1" w14:textId="77777777" w:rsidR="00536F0A" w:rsidRPr="00220E1F" w:rsidRDefault="00536F0A" w:rsidP="00536F0A">
            <w:pPr>
              <w:pStyle w:val="Tablecustom"/>
              <w:jc w:val="center"/>
              <w:rPr>
                <w:rFonts w:ascii="Avenir Book" w:eastAsia="Times New Roman" w:hAnsi="Avenir Book"/>
                <w:b w:val="0"/>
                <w:bCs w:val="0"/>
                <w:sz w:val="22"/>
                <w:szCs w:val="22"/>
              </w:rPr>
            </w:pPr>
          </w:p>
          <w:p w14:paraId="44F728C3" w14:textId="77777777" w:rsidR="00536F0A" w:rsidRPr="00220E1F" w:rsidRDefault="00536F0A" w:rsidP="00536F0A">
            <w:pPr>
              <w:pStyle w:val="Tablecustom"/>
              <w:jc w:val="center"/>
              <w:rPr>
                <w:rFonts w:ascii="Avenir Book" w:eastAsia="Times New Roman" w:hAnsi="Avenir Book"/>
                <w:b w:val="0"/>
                <w:bCs w:val="0"/>
                <w:sz w:val="22"/>
                <w:szCs w:val="22"/>
              </w:rPr>
            </w:pPr>
          </w:p>
          <w:p w14:paraId="58E3A16C" w14:textId="77777777" w:rsidR="00536F0A" w:rsidRPr="00220E1F" w:rsidRDefault="00536F0A" w:rsidP="00536F0A">
            <w:pPr>
              <w:pStyle w:val="Tablecustom"/>
              <w:jc w:val="center"/>
              <w:rPr>
                <w:rFonts w:ascii="Avenir Book" w:eastAsia="Times New Roman" w:hAnsi="Avenir Book"/>
                <w:b w:val="0"/>
                <w:bCs w:val="0"/>
                <w:sz w:val="22"/>
                <w:szCs w:val="22"/>
              </w:rPr>
            </w:pPr>
          </w:p>
          <w:p w14:paraId="2FB48B3F" w14:textId="77777777" w:rsidR="00536F0A" w:rsidRPr="00220E1F" w:rsidRDefault="00536F0A" w:rsidP="00536F0A">
            <w:pPr>
              <w:pStyle w:val="Tablecustom"/>
              <w:jc w:val="center"/>
              <w:rPr>
                <w:rFonts w:ascii="Avenir Book" w:eastAsia="Times New Roman" w:hAnsi="Avenir Book"/>
                <w:b w:val="0"/>
                <w:bCs w:val="0"/>
                <w:sz w:val="22"/>
                <w:szCs w:val="22"/>
              </w:rPr>
            </w:pPr>
          </w:p>
          <w:p w14:paraId="3C4EAFA7" w14:textId="77777777" w:rsidR="00536F0A" w:rsidRPr="00220E1F" w:rsidRDefault="00536F0A" w:rsidP="00536F0A">
            <w:pPr>
              <w:pStyle w:val="Tablecustom"/>
              <w:jc w:val="center"/>
              <w:rPr>
                <w:rFonts w:ascii="Avenir Book" w:eastAsia="Times New Roman" w:hAnsi="Avenir Book"/>
                <w:b w:val="0"/>
                <w:bCs w:val="0"/>
                <w:sz w:val="22"/>
                <w:szCs w:val="22"/>
              </w:rPr>
            </w:pPr>
          </w:p>
          <w:p w14:paraId="31B56340" w14:textId="77777777" w:rsidR="00536F0A" w:rsidRPr="00220E1F" w:rsidRDefault="00536F0A" w:rsidP="00536F0A">
            <w:pPr>
              <w:pStyle w:val="Tablecustom"/>
              <w:jc w:val="center"/>
              <w:rPr>
                <w:rFonts w:ascii="Avenir Book" w:eastAsia="Times New Roman" w:hAnsi="Avenir Book"/>
                <w:b w:val="0"/>
                <w:bCs w:val="0"/>
                <w:sz w:val="22"/>
                <w:szCs w:val="22"/>
              </w:rPr>
            </w:pPr>
          </w:p>
          <w:p w14:paraId="16AD4FF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7C0EDFF0" w14:textId="77777777" w:rsidTr="00536F0A">
        <w:trPr>
          <w:jc w:val="center"/>
        </w:trPr>
        <w:tc>
          <w:tcPr>
            <w:tcW w:w="929" w:type="pct"/>
          </w:tcPr>
          <w:p w14:paraId="116C1124" w14:textId="77777777" w:rsidR="00536F0A" w:rsidRPr="00220E1F" w:rsidRDefault="00536F0A" w:rsidP="00536F0A">
            <w:pPr>
              <w:jc w:val="center"/>
              <w:rPr>
                <w:rFonts w:ascii="Avenir Book" w:hAnsi="Avenir Book"/>
                <w:bCs/>
                <w:szCs w:val="22"/>
                <w:lang w:val="en-US"/>
              </w:rPr>
            </w:pPr>
          </w:p>
        </w:tc>
        <w:tc>
          <w:tcPr>
            <w:tcW w:w="1170" w:type="pct"/>
          </w:tcPr>
          <w:p w14:paraId="79DA5AC1"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The Projects Shall apply the principles of nondiscrimination, equal treatment, and equal pay for equal work</w:t>
            </w:r>
          </w:p>
        </w:tc>
        <w:tc>
          <w:tcPr>
            <w:tcW w:w="1104" w:type="pct"/>
          </w:tcPr>
          <w:p w14:paraId="48D8A5A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A580E80"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employs over 80 staff in the factory site, providing a living for an additional 700 </w:t>
            </w:r>
            <w:proofErr w:type="spellStart"/>
            <w:r w:rsidRPr="00220E1F">
              <w:rPr>
                <w:rFonts w:ascii="Avenir Book" w:eastAsia="Times New Roman" w:hAnsi="Avenir Book"/>
                <w:b w:val="0"/>
                <w:bCs w:val="0"/>
                <w:sz w:val="22"/>
                <w:szCs w:val="22"/>
              </w:rPr>
              <w:t>comission</w:t>
            </w:r>
            <w:proofErr w:type="spellEnd"/>
            <w:r w:rsidRPr="00220E1F">
              <w:rPr>
                <w:rFonts w:ascii="Avenir Book" w:eastAsia="Times New Roman" w:hAnsi="Avenir Book"/>
                <w:b w:val="0"/>
                <w:bCs w:val="0"/>
                <w:sz w:val="22"/>
                <w:szCs w:val="22"/>
              </w:rPr>
              <w:t xml:space="preserve">-based sales agents from local communities. A big percentage are women, ensuring equal treatment and equal pay for work. </w:t>
            </w:r>
          </w:p>
        </w:tc>
        <w:tc>
          <w:tcPr>
            <w:tcW w:w="895" w:type="pct"/>
          </w:tcPr>
          <w:p w14:paraId="5F3110A0" w14:textId="77777777" w:rsidR="00536F0A" w:rsidRPr="00220E1F" w:rsidRDefault="00536F0A" w:rsidP="00536F0A">
            <w:pPr>
              <w:pStyle w:val="Tablecustom"/>
              <w:jc w:val="center"/>
              <w:rPr>
                <w:rFonts w:ascii="Avenir Book" w:eastAsia="Times New Roman" w:hAnsi="Avenir Book"/>
                <w:b w:val="0"/>
                <w:bCs w:val="0"/>
                <w:sz w:val="22"/>
                <w:szCs w:val="22"/>
              </w:rPr>
            </w:pPr>
          </w:p>
          <w:p w14:paraId="7857B8F1" w14:textId="77777777" w:rsidR="00536F0A" w:rsidRPr="00220E1F" w:rsidRDefault="00536F0A" w:rsidP="00536F0A">
            <w:pPr>
              <w:pStyle w:val="Tablecustom"/>
              <w:jc w:val="center"/>
              <w:rPr>
                <w:rFonts w:ascii="Avenir Book" w:eastAsia="Times New Roman" w:hAnsi="Avenir Book"/>
                <w:b w:val="0"/>
                <w:bCs w:val="0"/>
                <w:sz w:val="22"/>
                <w:szCs w:val="22"/>
              </w:rPr>
            </w:pPr>
          </w:p>
          <w:p w14:paraId="585EE831" w14:textId="77777777" w:rsidR="00536F0A" w:rsidRPr="00220E1F" w:rsidRDefault="00536F0A" w:rsidP="00536F0A">
            <w:pPr>
              <w:pStyle w:val="Tablecustom"/>
              <w:jc w:val="center"/>
              <w:rPr>
                <w:rFonts w:ascii="Avenir Book" w:eastAsia="Times New Roman" w:hAnsi="Avenir Book"/>
                <w:b w:val="0"/>
                <w:bCs w:val="0"/>
                <w:sz w:val="22"/>
                <w:szCs w:val="22"/>
              </w:rPr>
            </w:pPr>
          </w:p>
          <w:p w14:paraId="4BFE765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BF88231" w14:textId="77777777" w:rsidTr="00536F0A">
        <w:trPr>
          <w:jc w:val="center"/>
        </w:trPr>
        <w:tc>
          <w:tcPr>
            <w:tcW w:w="929" w:type="pct"/>
          </w:tcPr>
          <w:p w14:paraId="61B1EF73" w14:textId="77777777" w:rsidR="00536F0A" w:rsidRPr="00220E1F" w:rsidRDefault="00536F0A" w:rsidP="00536F0A">
            <w:pPr>
              <w:jc w:val="center"/>
              <w:rPr>
                <w:rFonts w:ascii="Avenir Book" w:hAnsi="Avenir Book"/>
                <w:bCs/>
                <w:szCs w:val="22"/>
                <w:lang w:val="en-US"/>
              </w:rPr>
            </w:pPr>
            <w:r w:rsidRPr="00220E1F">
              <w:rPr>
                <w:rFonts w:ascii="Avenir Book" w:hAnsi="Avenir Book"/>
                <w:bCs/>
                <w:szCs w:val="22"/>
                <w:lang w:val="en-US"/>
              </w:rPr>
              <w:t xml:space="preserve">3.3 Community Health, Safety </w:t>
            </w:r>
            <w:r w:rsidRPr="00220E1F">
              <w:rPr>
                <w:rFonts w:ascii="Avenir Book" w:hAnsi="Avenir Book"/>
                <w:bCs/>
                <w:szCs w:val="22"/>
                <w:lang w:val="en-US"/>
              </w:rPr>
              <w:lastRenderedPageBreak/>
              <w:t>and Working Conditions</w:t>
            </w:r>
          </w:p>
        </w:tc>
        <w:tc>
          <w:tcPr>
            <w:tcW w:w="1170" w:type="pct"/>
          </w:tcPr>
          <w:p w14:paraId="023BF2F6" w14:textId="77777777" w:rsidR="00536F0A" w:rsidRPr="00220E1F" w:rsidRDefault="00536F0A" w:rsidP="00536F0A">
            <w:pPr>
              <w:pStyle w:val="Tablecustom"/>
              <w:jc w:val="center"/>
              <w:rPr>
                <w:rFonts w:ascii="Avenir Book" w:hAnsi="Avenir Book"/>
                <w:b w:val="0"/>
                <w:sz w:val="22"/>
                <w:szCs w:val="22"/>
                <w:lang w:val="en-US"/>
              </w:rPr>
            </w:pPr>
            <w:r w:rsidRPr="00220E1F">
              <w:rPr>
                <w:rFonts w:ascii="Avenir Book" w:hAnsi="Avenir Book"/>
                <w:b w:val="0"/>
                <w:sz w:val="22"/>
                <w:szCs w:val="22"/>
                <w:lang w:val="en-US"/>
              </w:rPr>
              <w:lastRenderedPageBreak/>
              <w:t xml:space="preserve">The Project shall avoid community exposure to </w:t>
            </w:r>
            <w:r w:rsidRPr="00220E1F">
              <w:rPr>
                <w:rFonts w:ascii="Avenir Book" w:hAnsi="Avenir Book"/>
                <w:b w:val="0"/>
                <w:sz w:val="22"/>
                <w:szCs w:val="22"/>
                <w:lang w:val="en-US"/>
              </w:rPr>
              <w:lastRenderedPageBreak/>
              <w:t>increased health risks and shall not adversely affect the health of the workers and the community.</w:t>
            </w:r>
          </w:p>
          <w:p w14:paraId="50E47539" w14:textId="77777777" w:rsidR="00536F0A" w:rsidRPr="00220E1F" w:rsidRDefault="00536F0A" w:rsidP="00536F0A">
            <w:pPr>
              <w:pStyle w:val="Tablecustom"/>
              <w:jc w:val="center"/>
              <w:rPr>
                <w:rFonts w:ascii="Avenir Book" w:eastAsia="Times New Roman" w:hAnsi="Avenir Book"/>
                <w:b w:val="0"/>
                <w:bCs w:val="0"/>
                <w:sz w:val="22"/>
                <w:szCs w:val="22"/>
                <w:lang w:val="en-US"/>
              </w:rPr>
            </w:pPr>
          </w:p>
        </w:tc>
        <w:tc>
          <w:tcPr>
            <w:tcW w:w="1104" w:type="pct"/>
          </w:tcPr>
          <w:p w14:paraId="6771EBD7" w14:textId="77777777" w:rsidR="00536F0A" w:rsidRPr="00220E1F" w:rsidRDefault="00536F0A" w:rsidP="00536F0A">
            <w:pPr>
              <w:pStyle w:val="Tablecustom"/>
              <w:jc w:val="center"/>
              <w:rPr>
                <w:rFonts w:ascii="Avenir Book" w:eastAsia="Times New Roman" w:hAnsi="Avenir Book"/>
                <w:b w:val="0"/>
                <w:bCs w:val="0"/>
                <w:sz w:val="22"/>
                <w:szCs w:val="22"/>
              </w:rPr>
            </w:pPr>
          </w:p>
          <w:p w14:paraId="187189AC" w14:textId="77777777" w:rsidR="00536F0A" w:rsidRPr="00220E1F" w:rsidRDefault="00536F0A" w:rsidP="00536F0A">
            <w:pPr>
              <w:pStyle w:val="Tablecustom"/>
              <w:jc w:val="center"/>
              <w:rPr>
                <w:rFonts w:ascii="Avenir Book" w:eastAsia="Times New Roman" w:hAnsi="Avenir Book"/>
                <w:b w:val="0"/>
                <w:bCs w:val="0"/>
                <w:sz w:val="22"/>
                <w:szCs w:val="22"/>
              </w:rPr>
            </w:pPr>
          </w:p>
          <w:p w14:paraId="56BB5AE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No</w:t>
            </w:r>
          </w:p>
        </w:tc>
        <w:tc>
          <w:tcPr>
            <w:tcW w:w="901" w:type="pct"/>
          </w:tcPr>
          <w:p w14:paraId="6C9B64CC"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lastRenderedPageBreak/>
              <w:t>Ecofiltro</w:t>
            </w:r>
            <w:proofErr w:type="spellEnd"/>
            <w:r w:rsidRPr="00220E1F">
              <w:rPr>
                <w:rFonts w:ascii="Avenir Book" w:eastAsia="Times New Roman" w:hAnsi="Avenir Book"/>
                <w:b w:val="0"/>
                <w:bCs w:val="0"/>
                <w:sz w:val="22"/>
                <w:szCs w:val="22"/>
              </w:rPr>
              <w:t xml:space="preserve"> technologies </w:t>
            </w:r>
            <w:r w:rsidRPr="00220E1F">
              <w:rPr>
                <w:rFonts w:ascii="Avenir Book" w:eastAsia="Times New Roman" w:hAnsi="Avenir Book"/>
                <w:b w:val="0"/>
                <w:bCs w:val="0"/>
                <w:sz w:val="22"/>
                <w:szCs w:val="22"/>
              </w:rPr>
              <w:lastRenderedPageBreak/>
              <w:t xml:space="preserve">takes place at a household level, not increasing exposure to health risks and won’t affect the health of the workers from the Company. </w:t>
            </w:r>
          </w:p>
        </w:tc>
        <w:tc>
          <w:tcPr>
            <w:tcW w:w="895" w:type="pct"/>
          </w:tcPr>
          <w:p w14:paraId="2076E33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N/A</w:t>
            </w:r>
          </w:p>
        </w:tc>
      </w:tr>
      <w:tr w:rsidR="00536F0A" w:rsidRPr="00220E1F" w14:paraId="5616A444" w14:textId="77777777" w:rsidTr="00536F0A">
        <w:trPr>
          <w:jc w:val="center"/>
        </w:trPr>
        <w:tc>
          <w:tcPr>
            <w:tcW w:w="929" w:type="pct"/>
          </w:tcPr>
          <w:p w14:paraId="57A73BE9" w14:textId="77777777" w:rsidR="00536F0A" w:rsidRPr="00220E1F" w:rsidRDefault="00536F0A" w:rsidP="00536F0A">
            <w:pPr>
              <w:jc w:val="center"/>
              <w:rPr>
                <w:rFonts w:ascii="Avenir Book" w:hAnsi="Avenir Book"/>
                <w:bCs/>
                <w:szCs w:val="22"/>
              </w:rPr>
            </w:pPr>
            <w:r w:rsidRPr="00220E1F">
              <w:rPr>
                <w:rFonts w:ascii="Avenir Book" w:hAnsi="Avenir Book"/>
                <w:bCs/>
                <w:szCs w:val="22"/>
              </w:rPr>
              <w:t>3</w:t>
            </w:r>
            <w:r w:rsidRPr="00220E1F">
              <w:rPr>
                <w:rFonts w:ascii="Avenir Book" w:hAnsi="Avenir Book"/>
                <w:bCs/>
              </w:rPr>
              <w:t>.4.1. Sites of Cultural and Historical Heritage</w:t>
            </w:r>
          </w:p>
        </w:tc>
        <w:tc>
          <w:tcPr>
            <w:tcW w:w="1170" w:type="pct"/>
          </w:tcPr>
          <w:p w14:paraId="45B236A1" w14:textId="77777777" w:rsidR="00536F0A" w:rsidRPr="00220E1F" w:rsidRDefault="00536F0A" w:rsidP="00536F0A">
            <w:pPr>
              <w:pStyle w:val="Tablecustom"/>
              <w:rPr>
                <w:rFonts w:ascii="Avenir Book" w:hAnsi="Avenir Book"/>
                <w:b w:val="0"/>
                <w:sz w:val="22"/>
                <w:szCs w:val="22"/>
                <w:lang w:val="en-US"/>
              </w:rPr>
            </w:pPr>
            <w:r w:rsidRPr="00220E1F">
              <w:rPr>
                <w:rFonts w:ascii="Avenir Book" w:hAnsi="Avenir Book"/>
                <w:b w:val="0"/>
                <w:sz w:val="22"/>
                <w:szCs w:val="22"/>
                <w:lang w:val="en-US"/>
              </w:rPr>
              <w:t>Does the Project Area include sites, structures, or objects with historical, cultural, artistic, traditional or religious values or intangible forms of culture (e.g., knowledge, innovations, or practices)?</w:t>
            </w:r>
          </w:p>
          <w:p w14:paraId="60E6A849" w14:textId="77777777" w:rsidR="00536F0A" w:rsidRPr="00220E1F" w:rsidRDefault="00536F0A" w:rsidP="00536F0A">
            <w:pPr>
              <w:pStyle w:val="Tablecustom"/>
              <w:jc w:val="center"/>
              <w:rPr>
                <w:rFonts w:ascii="Avenir Book" w:hAnsi="Avenir Book"/>
                <w:b w:val="0"/>
                <w:sz w:val="22"/>
                <w:szCs w:val="22"/>
                <w:lang w:val="en-US"/>
              </w:rPr>
            </w:pPr>
          </w:p>
        </w:tc>
        <w:tc>
          <w:tcPr>
            <w:tcW w:w="1104" w:type="pct"/>
          </w:tcPr>
          <w:p w14:paraId="0BD2E4A5" w14:textId="77777777" w:rsidR="00536F0A" w:rsidRPr="00220E1F" w:rsidRDefault="00536F0A" w:rsidP="00536F0A">
            <w:pPr>
              <w:pStyle w:val="Tablecustom"/>
              <w:jc w:val="center"/>
              <w:rPr>
                <w:rFonts w:ascii="Avenir Book" w:eastAsia="Times New Roman" w:hAnsi="Avenir Book"/>
                <w:b w:val="0"/>
                <w:bCs w:val="0"/>
                <w:sz w:val="22"/>
                <w:szCs w:val="22"/>
              </w:rPr>
            </w:pPr>
          </w:p>
          <w:p w14:paraId="349A458A" w14:textId="77777777" w:rsidR="00536F0A" w:rsidRPr="00220E1F" w:rsidRDefault="00536F0A" w:rsidP="00536F0A">
            <w:pPr>
              <w:pStyle w:val="Tablecustom"/>
              <w:jc w:val="center"/>
              <w:rPr>
                <w:rFonts w:ascii="Avenir Book" w:eastAsia="Times New Roman" w:hAnsi="Avenir Book"/>
                <w:b w:val="0"/>
                <w:bCs w:val="0"/>
                <w:sz w:val="22"/>
                <w:szCs w:val="22"/>
              </w:rPr>
            </w:pPr>
          </w:p>
          <w:p w14:paraId="1D6A906F" w14:textId="77777777" w:rsidR="00536F0A" w:rsidRPr="00220E1F" w:rsidRDefault="00536F0A" w:rsidP="00536F0A">
            <w:pPr>
              <w:pStyle w:val="Tablecustom"/>
              <w:jc w:val="center"/>
              <w:rPr>
                <w:rFonts w:ascii="Avenir Book" w:eastAsia="Times New Roman" w:hAnsi="Avenir Book"/>
                <w:b w:val="0"/>
                <w:bCs w:val="0"/>
                <w:sz w:val="22"/>
                <w:szCs w:val="22"/>
              </w:rPr>
            </w:pPr>
          </w:p>
          <w:p w14:paraId="1C33A8E0" w14:textId="77777777" w:rsidR="00536F0A" w:rsidRPr="00220E1F" w:rsidRDefault="00536F0A" w:rsidP="00536F0A">
            <w:pPr>
              <w:pStyle w:val="Tablecustom"/>
              <w:jc w:val="center"/>
              <w:rPr>
                <w:rFonts w:ascii="Avenir Book" w:eastAsia="Times New Roman" w:hAnsi="Avenir Book"/>
                <w:b w:val="0"/>
                <w:bCs w:val="0"/>
                <w:sz w:val="22"/>
                <w:szCs w:val="22"/>
              </w:rPr>
            </w:pPr>
          </w:p>
          <w:p w14:paraId="04E255D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7A04095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takes place at a household level, not affecting areas with historical, cultural, artistic, traditional or religious values. </w:t>
            </w:r>
          </w:p>
        </w:tc>
        <w:tc>
          <w:tcPr>
            <w:tcW w:w="895" w:type="pct"/>
          </w:tcPr>
          <w:p w14:paraId="07E778E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20CE4CAB" w14:textId="77777777" w:rsidTr="00536F0A">
        <w:trPr>
          <w:jc w:val="center"/>
        </w:trPr>
        <w:tc>
          <w:tcPr>
            <w:tcW w:w="929" w:type="pct"/>
          </w:tcPr>
          <w:p w14:paraId="3DA896D3" w14:textId="77777777" w:rsidR="00536F0A" w:rsidRPr="00220E1F" w:rsidRDefault="00536F0A" w:rsidP="00536F0A">
            <w:pPr>
              <w:jc w:val="center"/>
              <w:rPr>
                <w:rFonts w:ascii="Avenir Book" w:hAnsi="Avenir Book"/>
                <w:bCs/>
                <w:szCs w:val="22"/>
              </w:rPr>
            </w:pPr>
            <w:r w:rsidRPr="00220E1F">
              <w:rPr>
                <w:rFonts w:ascii="Avenir Book" w:hAnsi="Avenir Book"/>
                <w:bCs/>
                <w:szCs w:val="22"/>
              </w:rPr>
              <w:t>3.4.2 Forced Eviction and Displacement</w:t>
            </w:r>
          </w:p>
        </w:tc>
        <w:tc>
          <w:tcPr>
            <w:tcW w:w="1170" w:type="pct"/>
          </w:tcPr>
          <w:p w14:paraId="07AEF97E" w14:textId="77777777" w:rsidR="00536F0A" w:rsidRPr="00220E1F" w:rsidRDefault="00536F0A" w:rsidP="00536F0A">
            <w:pPr>
              <w:pStyle w:val="Tablecustom"/>
              <w:rPr>
                <w:rFonts w:ascii="Avenir Book" w:hAnsi="Avenir Book"/>
                <w:b w:val="0"/>
                <w:sz w:val="22"/>
                <w:szCs w:val="22"/>
                <w:lang w:val="en-US"/>
              </w:rPr>
            </w:pPr>
            <w:r w:rsidRPr="00220E1F">
              <w:rPr>
                <w:rFonts w:ascii="Avenir Book" w:hAnsi="Avenir Book"/>
                <w:b w:val="0"/>
                <w:sz w:val="22"/>
                <w:szCs w:val="22"/>
                <w:lang w:val="en-US"/>
              </w:rPr>
              <w:t>Does the Project require or cause the physical or economic relocation of peoples (temporary or permanent, full or partial)?</w:t>
            </w:r>
          </w:p>
          <w:p w14:paraId="5EA60C45" w14:textId="77777777" w:rsidR="00536F0A" w:rsidRPr="00220E1F" w:rsidRDefault="00536F0A" w:rsidP="00536F0A">
            <w:pPr>
              <w:pStyle w:val="Tablecustom"/>
              <w:rPr>
                <w:rFonts w:ascii="Avenir Book" w:hAnsi="Avenir Book"/>
                <w:b w:val="0"/>
                <w:sz w:val="22"/>
                <w:szCs w:val="22"/>
                <w:lang w:val="en-US"/>
              </w:rPr>
            </w:pPr>
          </w:p>
        </w:tc>
        <w:tc>
          <w:tcPr>
            <w:tcW w:w="1104" w:type="pct"/>
          </w:tcPr>
          <w:p w14:paraId="2331A76F" w14:textId="77777777" w:rsidR="00536F0A" w:rsidRPr="00220E1F" w:rsidRDefault="00536F0A" w:rsidP="00536F0A">
            <w:pPr>
              <w:pStyle w:val="Tablecustom"/>
              <w:jc w:val="center"/>
              <w:rPr>
                <w:rFonts w:ascii="Avenir Book" w:eastAsia="Times New Roman" w:hAnsi="Avenir Book"/>
                <w:b w:val="0"/>
                <w:bCs w:val="0"/>
                <w:sz w:val="22"/>
                <w:szCs w:val="22"/>
              </w:rPr>
            </w:pPr>
          </w:p>
          <w:p w14:paraId="42F1042C" w14:textId="77777777" w:rsidR="00536F0A" w:rsidRPr="00220E1F" w:rsidRDefault="00536F0A" w:rsidP="00536F0A">
            <w:pPr>
              <w:pStyle w:val="Tablecustom"/>
              <w:jc w:val="center"/>
              <w:rPr>
                <w:rFonts w:ascii="Avenir Book" w:eastAsia="Times New Roman" w:hAnsi="Avenir Book"/>
                <w:b w:val="0"/>
                <w:bCs w:val="0"/>
                <w:sz w:val="22"/>
                <w:szCs w:val="22"/>
              </w:rPr>
            </w:pPr>
          </w:p>
          <w:p w14:paraId="3339E453"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EF923E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takes place at a household level, people will decide how to install the technologies but won’t require physical or economic relocation</w:t>
            </w:r>
          </w:p>
        </w:tc>
        <w:tc>
          <w:tcPr>
            <w:tcW w:w="895" w:type="pct"/>
          </w:tcPr>
          <w:p w14:paraId="46E380B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9E01025" w14:textId="77777777" w:rsidTr="00536F0A">
        <w:trPr>
          <w:jc w:val="center"/>
        </w:trPr>
        <w:tc>
          <w:tcPr>
            <w:tcW w:w="929" w:type="pct"/>
          </w:tcPr>
          <w:p w14:paraId="25600195"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3.4.3 Land Tenure and Other Rights</w:t>
            </w:r>
          </w:p>
        </w:tc>
        <w:tc>
          <w:tcPr>
            <w:tcW w:w="1170" w:type="pct"/>
          </w:tcPr>
          <w:p w14:paraId="6F29733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Does the Project require any change to land tenure arrangements and/or other rights?</w:t>
            </w:r>
          </w:p>
          <w:p w14:paraId="2435E6C4" w14:textId="77777777" w:rsidR="00536F0A" w:rsidRPr="00220E1F" w:rsidRDefault="00536F0A" w:rsidP="00536F0A">
            <w:pPr>
              <w:pStyle w:val="Tablecustom"/>
              <w:jc w:val="center"/>
              <w:rPr>
                <w:rFonts w:ascii="Avenir Book" w:eastAsia="Times New Roman" w:hAnsi="Avenir Book"/>
                <w:b w:val="0"/>
                <w:bCs w:val="0"/>
                <w:sz w:val="22"/>
                <w:szCs w:val="22"/>
              </w:rPr>
            </w:pPr>
          </w:p>
        </w:tc>
        <w:tc>
          <w:tcPr>
            <w:tcW w:w="1104" w:type="pct"/>
          </w:tcPr>
          <w:p w14:paraId="42E2A254" w14:textId="77777777" w:rsidR="00536F0A" w:rsidRPr="00220E1F" w:rsidRDefault="00536F0A" w:rsidP="00536F0A">
            <w:pPr>
              <w:pStyle w:val="Tablecustom"/>
              <w:jc w:val="center"/>
              <w:rPr>
                <w:rFonts w:ascii="Avenir Book" w:eastAsia="Times New Roman" w:hAnsi="Avenir Book"/>
                <w:b w:val="0"/>
                <w:bCs w:val="0"/>
                <w:sz w:val="22"/>
                <w:szCs w:val="22"/>
              </w:rPr>
            </w:pPr>
          </w:p>
          <w:p w14:paraId="0B7A420B" w14:textId="77777777" w:rsidR="00536F0A" w:rsidRPr="00220E1F" w:rsidRDefault="00536F0A" w:rsidP="00536F0A">
            <w:pPr>
              <w:pStyle w:val="Tablecustom"/>
              <w:jc w:val="center"/>
              <w:rPr>
                <w:rFonts w:ascii="Avenir Book" w:eastAsia="Times New Roman" w:hAnsi="Avenir Book"/>
                <w:b w:val="0"/>
                <w:bCs w:val="0"/>
                <w:sz w:val="22"/>
                <w:szCs w:val="22"/>
              </w:rPr>
            </w:pPr>
          </w:p>
          <w:p w14:paraId="6C444515" w14:textId="77777777" w:rsidR="00536F0A" w:rsidRPr="00220E1F" w:rsidRDefault="00536F0A" w:rsidP="00536F0A">
            <w:pPr>
              <w:pStyle w:val="Tablecustom"/>
              <w:jc w:val="center"/>
              <w:rPr>
                <w:rFonts w:ascii="Avenir Book" w:eastAsia="Times New Roman" w:hAnsi="Avenir Book"/>
                <w:b w:val="0"/>
                <w:bCs w:val="0"/>
                <w:sz w:val="22"/>
                <w:szCs w:val="22"/>
              </w:rPr>
            </w:pPr>
          </w:p>
          <w:p w14:paraId="121B337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892010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As </w:t>
            </w: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technology is used at the Household level does not require any change to land.</w:t>
            </w:r>
          </w:p>
        </w:tc>
        <w:tc>
          <w:tcPr>
            <w:tcW w:w="895" w:type="pct"/>
          </w:tcPr>
          <w:p w14:paraId="543DFDC6" w14:textId="77777777" w:rsidR="00536F0A" w:rsidRPr="00220E1F" w:rsidRDefault="00536F0A" w:rsidP="00536F0A">
            <w:pPr>
              <w:pStyle w:val="Tablecustom"/>
              <w:jc w:val="center"/>
              <w:rPr>
                <w:rFonts w:ascii="Avenir Book" w:eastAsia="Times New Roman" w:hAnsi="Avenir Book"/>
                <w:b w:val="0"/>
                <w:bCs w:val="0"/>
                <w:sz w:val="22"/>
                <w:szCs w:val="22"/>
              </w:rPr>
            </w:pPr>
          </w:p>
          <w:p w14:paraId="693D706A" w14:textId="77777777" w:rsidR="00536F0A" w:rsidRPr="00220E1F" w:rsidRDefault="00536F0A" w:rsidP="00536F0A">
            <w:pPr>
              <w:pStyle w:val="Tablecustom"/>
              <w:jc w:val="center"/>
              <w:rPr>
                <w:rFonts w:ascii="Avenir Book" w:eastAsia="Times New Roman" w:hAnsi="Avenir Book"/>
                <w:b w:val="0"/>
                <w:bCs w:val="0"/>
                <w:sz w:val="22"/>
                <w:szCs w:val="22"/>
              </w:rPr>
            </w:pPr>
          </w:p>
          <w:p w14:paraId="750E8A6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6B27597" w14:textId="77777777" w:rsidTr="00536F0A">
        <w:trPr>
          <w:jc w:val="center"/>
        </w:trPr>
        <w:tc>
          <w:tcPr>
            <w:tcW w:w="929" w:type="pct"/>
          </w:tcPr>
          <w:p w14:paraId="33D831FC" w14:textId="77777777" w:rsidR="00536F0A" w:rsidRPr="00220E1F" w:rsidRDefault="00536F0A" w:rsidP="00536F0A">
            <w:pPr>
              <w:pStyle w:val="Tablecustom"/>
              <w:jc w:val="center"/>
              <w:rPr>
                <w:rFonts w:ascii="Avenir Book" w:hAnsi="Avenir Book"/>
                <w:b w:val="0"/>
                <w:bCs w:val="0"/>
                <w:sz w:val="22"/>
                <w:szCs w:val="22"/>
              </w:rPr>
            </w:pPr>
          </w:p>
        </w:tc>
        <w:tc>
          <w:tcPr>
            <w:tcW w:w="1170" w:type="pct"/>
          </w:tcPr>
          <w:p w14:paraId="0802628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For Projects involving land-use tenure, are there any uncertainties with regards land tenure, access rights, usage rights or land ownership?</w:t>
            </w:r>
          </w:p>
        </w:tc>
        <w:tc>
          <w:tcPr>
            <w:tcW w:w="1104" w:type="pct"/>
          </w:tcPr>
          <w:p w14:paraId="5E8A573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br/>
            </w:r>
            <w:r w:rsidRPr="00220E1F">
              <w:rPr>
                <w:rFonts w:ascii="Avenir Book" w:eastAsia="Times New Roman" w:hAnsi="Avenir Book"/>
                <w:b w:val="0"/>
                <w:bCs w:val="0"/>
                <w:sz w:val="22"/>
                <w:szCs w:val="22"/>
              </w:rPr>
              <w:br/>
            </w:r>
            <w:r w:rsidRPr="00220E1F">
              <w:rPr>
                <w:rFonts w:ascii="Avenir Book" w:eastAsia="Times New Roman" w:hAnsi="Avenir Book"/>
                <w:b w:val="0"/>
                <w:bCs w:val="0"/>
                <w:sz w:val="22"/>
                <w:szCs w:val="22"/>
              </w:rPr>
              <w:br/>
              <w:t>No</w:t>
            </w:r>
          </w:p>
        </w:tc>
        <w:tc>
          <w:tcPr>
            <w:tcW w:w="901" w:type="pct"/>
          </w:tcPr>
          <w:p w14:paraId="7C40BD1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As </w:t>
            </w: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technology is used at the Household level there aren’t any uncertainties with regards land tenure, access right, etc.</w:t>
            </w:r>
          </w:p>
        </w:tc>
        <w:tc>
          <w:tcPr>
            <w:tcW w:w="895" w:type="pct"/>
          </w:tcPr>
          <w:p w14:paraId="5AA2C23E" w14:textId="77777777" w:rsidR="00536F0A" w:rsidRPr="00220E1F" w:rsidRDefault="00536F0A" w:rsidP="00536F0A">
            <w:pPr>
              <w:pStyle w:val="Tablecustom"/>
              <w:jc w:val="center"/>
              <w:rPr>
                <w:rFonts w:ascii="Avenir Book" w:eastAsia="Times New Roman" w:hAnsi="Avenir Book"/>
                <w:b w:val="0"/>
                <w:bCs w:val="0"/>
                <w:sz w:val="22"/>
                <w:szCs w:val="22"/>
              </w:rPr>
            </w:pPr>
          </w:p>
          <w:p w14:paraId="3102A8DB" w14:textId="77777777" w:rsidR="00536F0A" w:rsidRPr="00220E1F" w:rsidRDefault="00536F0A" w:rsidP="00536F0A">
            <w:pPr>
              <w:pStyle w:val="Tablecustom"/>
              <w:jc w:val="center"/>
              <w:rPr>
                <w:rFonts w:ascii="Avenir Book" w:eastAsia="Times New Roman" w:hAnsi="Avenir Book"/>
                <w:b w:val="0"/>
                <w:bCs w:val="0"/>
                <w:sz w:val="22"/>
                <w:szCs w:val="22"/>
              </w:rPr>
            </w:pPr>
          </w:p>
          <w:p w14:paraId="4E14955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21CA40F9" w14:textId="77777777" w:rsidTr="00536F0A">
        <w:trPr>
          <w:jc w:val="center"/>
        </w:trPr>
        <w:tc>
          <w:tcPr>
            <w:tcW w:w="929" w:type="pct"/>
          </w:tcPr>
          <w:p w14:paraId="0755D7CF" w14:textId="77777777" w:rsidR="00536F0A" w:rsidRPr="00220E1F" w:rsidRDefault="00536F0A" w:rsidP="00536F0A">
            <w:pPr>
              <w:pStyle w:val="Tablecustom"/>
              <w:jc w:val="center"/>
              <w:rPr>
                <w:rFonts w:ascii="Avenir Book" w:hAnsi="Avenir Book"/>
                <w:b w:val="0"/>
                <w:bCs w:val="0"/>
                <w:sz w:val="22"/>
                <w:szCs w:val="22"/>
              </w:rPr>
            </w:pPr>
          </w:p>
        </w:tc>
        <w:tc>
          <w:tcPr>
            <w:tcW w:w="1170" w:type="pct"/>
          </w:tcPr>
          <w:p w14:paraId="0344CB4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Developer shall identify all such sites/matters potentially affected by the Project. For all such sites/matters identified the Project shall respect and safeguard:</w:t>
            </w:r>
          </w:p>
          <w:p w14:paraId="01377402" w14:textId="77777777" w:rsidR="00536F0A" w:rsidRPr="00220E1F" w:rsidRDefault="00536F0A" w:rsidP="00536F0A">
            <w:pPr>
              <w:pStyle w:val="Tablecustom"/>
              <w:jc w:val="center"/>
              <w:rPr>
                <w:rFonts w:ascii="Avenir Book" w:eastAsia="Times New Roman" w:hAnsi="Avenir Book"/>
                <w:b w:val="0"/>
                <w:bCs w:val="0"/>
                <w:sz w:val="22"/>
                <w:szCs w:val="22"/>
              </w:rPr>
            </w:pPr>
            <w:proofErr w:type="gramStart"/>
            <w:r w:rsidRPr="00220E1F">
              <w:rPr>
                <w:rFonts w:ascii="Avenir Book" w:eastAsia="Times New Roman" w:hAnsi="Avenir Book"/>
                <w:b w:val="0"/>
                <w:bCs w:val="0"/>
                <w:sz w:val="22"/>
                <w:szCs w:val="22"/>
              </w:rPr>
              <w:t>a)Legal</w:t>
            </w:r>
            <w:proofErr w:type="gramEnd"/>
            <w:r w:rsidRPr="00220E1F">
              <w:rPr>
                <w:rFonts w:ascii="Avenir Book" w:eastAsia="Times New Roman" w:hAnsi="Avenir Book"/>
                <w:b w:val="0"/>
                <w:bCs w:val="0"/>
                <w:sz w:val="22"/>
                <w:szCs w:val="22"/>
              </w:rPr>
              <w:t xml:space="preserve"> rights, or</w:t>
            </w:r>
            <w:r w:rsidRPr="00220E1F">
              <w:rPr>
                <w:rFonts w:ascii="Avenir Book" w:eastAsia="Times New Roman" w:hAnsi="Avenir Book"/>
                <w:b w:val="0"/>
                <w:bCs w:val="0"/>
                <w:sz w:val="22"/>
                <w:szCs w:val="22"/>
              </w:rPr>
              <w:br/>
              <w:t>b)Customary rights, or</w:t>
            </w:r>
            <w:r w:rsidRPr="00220E1F">
              <w:rPr>
                <w:rFonts w:ascii="Avenir Book" w:eastAsia="Times New Roman" w:hAnsi="Avenir Book"/>
                <w:b w:val="0"/>
                <w:bCs w:val="0"/>
                <w:sz w:val="22"/>
                <w:szCs w:val="22"/>
              </w:rPr>
              <w:br/>
              <w:t>c)Special cultural, ecological, economic, religious or spiritual significance of people shall be demonstrably promoted/protected</w:t>
            </w:r>
          </w:p>
        </w:tc>
        <w:tc>
          <w:tcPr>
            <w:tcW w:w="1104" w:type="pct"/>
          </w:tcPr>
          <w:p w14:paraId="476A24F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br/>
              <w:t>No</w:t>
            </w:r>
            <w:r w:rsidRPr="00220E1F">
              <w:rPr>
                <w:rFonts w:ascii="Avenir Book" w:eastAsia="Times New Roman" w:hAnsi="Avenir Book"/>
                <w:b w:val="0"/>
                <w:bCs w:val="0"/>
                <w:sz w:val="22"/>
                <w:szCs w:val="22"/>
              </w:rPr>
              <w:br/>
            </w:r>
            <w:r w:rsidRPr="00220E1F">
              <w:rPr>
                <w:rFonts w:ascii="Avenir Book" w:eastAsia="Times New Roman" w:hAnsi="Avenir Book"/>
                <w:b w:val="0"/>
                <w:bCs w:val="0"/>
                <w:sz w:val="22"/>
                <w:szCs w:val="22"/>
              </w:rPr>
              <w:br/>
            </w:r>
          </w:p>
        </w:tc>
        <w:tc>
          <w:tcPr>
            <w:tcW w:w="901" w:type="pct"/>
          </w:tcPr>
          <w:p w14:paraId="4E18864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As </w:t>
            </w: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technology is used at the Household level there aren’t any sites affected by the project regarding Legal rights, customary rights, special cultural, ecological, economic, religious or spiritual significance of people.</w:t>
            </w:r>
          </w:p>
        </w:tc>
        <w:tc>
          <w:tcPr>
            <w:tcW w:w="895" w:type="pct"/>
          </w:tcPr>
          <w:p w14:paraId="1DE3BF70" w14:textId="77777777" w:rsidR="00536F0A" w:rsidRPr="00220E1F" w:rsidRDefault="00536F0A" w:rsidP="00536F0A">
            <w:pPr>
              <w:pStyle w:val="Tablecustom"/>
              <w:jc w:val="center"/>
              <w:rPr>
                <w:rFonts w:ascii="Avenir Book" w:eastAsia="Times New Roman" w:hAnsi="Avenir Book"/>
                <w:b w:val="0"/>
                <w:bCs w:val="0"/>
                <w:sz w:val="22"/>
                <w:szCs w:val="22"/>
              </w:rPr>
            </w:pPr>
          </w:p>
          <w:p w14:paraId="4533F245" w14:textId="77777777" w:rsidR="00536F0A" w:rsidRPr="00220E1F" w:rsidRDefault="00536F0A" w:rsidP="00536F0A">
            <w:pPr>
              <w:pStyle w:val="Tablecustom"/>
              <w:jc w:val="center"/>
              <w:rPr>
                <w:rFonts w:ascii="Avenir Book" w:eastAsia="Times New Roman" w:hAnsi="Avenir Book"/>
                <w:b w:val="0"/>
                <w:bCs w:val="0"/>
                <w:sz w:val="22"/>
                <w:szCs w:val="22"/>
              </w:rPr>
            </w:pPr>
          </w:p>
          <w:p w14:paraId="74E21EF3"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6A4D816" w14:textId="77777777" w:rsidTr="00536F0A">
        <w:trPr>
          <w:jc w:val="center"/>
        </w:trPr>
        <w:tc>
          <w:tcPr>
            <w:tcW w:w="929" w:type="pct"/>
          </w:tcPr>
          <w:p w14:paraId="672B4B20" w14:textId="77777777" w:rsidR="00536F0A" w:rsidRPr="00220E1F" w:rsidRDefault="00536F0A" w:rsidP="00536F0A">
            <w:pPr>
              <w:pStyle w:val="Tablecustom"/>
              <w:jc w:val="center"/>
              <w:rPr>
                <w:rFonts w:ascii="Avenir Book" w:hAnsi="Avenir Book"/>
                <w:b w:val="0"/>
                <w:bCs w:val="0"/>
                <w:sz w:val="22"/>
                <w:szCs w:val="22"/>
              </w:rPr>
            </w:pPr>
          </w:p>
        </w:tc>
        <w:tc>
          <w:tcPr>
            <w:tcW w:w="1170" w:type="pct"/>
          </w:tcPr>
          <w:p w14:paraId="02EDED1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developer must hold uncontested land title for the entire Project Boundary to complete Project Design Certification</w:t>
            </w:r>
          </w:p>
        </w:tc>
        <w:tc>
          <w:tcPr>
            <w:tcW w:w="1104" w:type="pct"/>
          </w:tcPr>
          <w:p w14:paraId="7CAD0C0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15B35ABD"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technology is used at the Household level there is no need for land titles.</w:t>
            </w:r>
          </w:p>
        </w:tc>
        <w:tc>
          <w:tcPr>
            <w:tcW w:w="895" w:type="pct"/>
          </w:tcPr>
          <w:p w14:paraId="1CACC853" w14:textId="77777777" w:rsidR="00536F0A" w:rsidRPr="00220E1F" w:rsidRDefault="00536F0A" w:rsidP="00536F0A">
            <w:pPr>
              <w:pStyle w:val="Tablecustom"/>
              <w:jc w:val="center"/>
              <w:rPr>
                <w:rFonts w:ascii="Avenir Book" w:eastAsia="Times New Roman" w:hAnsi="Avenir Book"/>
                <w:b w:val="0"/>
                <w:bCs w:val="0"/>
                <w:sz w:val="22"/>
                <w:szCs w:val="22"/>
              </w:rPr>
            </w:pPr>
          </w:p>
          <w:p w14:paraId="2B8DCC74" w14:textId="77777777" w:rsidR="00536F0A" w:rsidRPr="00220E1F" w:rsidRDefault="00536F0A" w:rsidP="00536F0A">
            <w:pPr>
              <w:pStyle w:val="Tablecustom"/>
              <w:jc w:val="center"/>
              <w:rPr>
                <w:rFonts w:ascii="Avenir Book" w:eastAsia="Times New Roman" w:hAnsi="Avenir Book"/>
                <w:b w:val="0"/>
                <w:bCs w:val="0"/>
                <w:sz w:val="22"/>
                <w:szCs w:val="22"/>
              </w:rPr>
            </w:pPr>
          </w:p>
          <w:p w14:paraId="79E94FB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626DDFDA" w14:textId="77777777" w:rsidTr="00536F0A">
        <w:trPr>
          <w:jc w:val="center"/>
        </w:trPr>
        <w:tc>
          <w:tcPr>
            <w:tcW w:w="929" w:type="pct"/>
          </w:tcPr>
          <w:p w14:paraId="7D026FF9"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3.4.4 Indigenous People</w:t>
            </w:r>
          </w:p>
        </w:tc>
        <w:tc>
          <w:tcPr>
            <w:tcW w:w="1170" w:type="pct"/>
          </w:tcPr>
          <w:p w14:paraId="618E9532" w14:textId="77777777" w:rsidR="00536F0A" w:rsidRPr="00220E1F" w:rsidRDefault="00536F0A" w:rsidP="00536F0A">
            <w:pPr>
              <w:pStyle w:val="Tablecustom"/>
              <w:rPr>
                <w:rFonts w:ascii="Avenir Book" w:hAnsi="Avenir Book"/>
                <w:b w:val="0"/>
                <w:sz w:val="22"/>
                <w:szCs w:val="22"/>
                <w:lang w:val="en-US"/>
              </w:rPr>
            </w:pPr>
            <w:r w:rsidRPr="00220E1F">
              <w:rPr>
                <w:rFonts w:ascii="Avenir Book" w:hAnsi="Avenir Book"/>
                <w:b w:val="0"/>
                <w:sz w:val="22"/>
                <w:szCs w:val="22"/>
                <w:lang w:val="en-US"/>
              </w:rPr>
              <w:t>Are indigenous peoples present in or within the area of influence of the Project and/or is the Project located on land/territory claimed by indigenous peoples?</w:t>
            </w:r>
          </w:p>
          <w:p w14:paraId="35FE952D" w14:textId="77777777" w:rsidR="00536F0A" w:rsidRPr="00220E1F" w:rsidRDefault="00536F0A" w:rsidP="00536F0A">
            <w:pPr>
              <w:pStyle w:val="Tablecustom"/>
              <w:rPr>
                <w:rFonts w:ascii="Avenir Book" w:eastAsia="Times New Roman" w:hAnsi="Avenir Book"/>
                <w:b w:val="0"/>
                <w:bCs w:val="0"/>
                <w:sz w:val="22"/>
                <w:szCs w:val="22"/>
              </w:rPr>
            </w:pPr>
          </w:p>
        </w:tc>
        <w:tc>
          <w:tcPr>
            <w:tcW w:w="1104" w:type="pct"/>
          </w:tcPr>
          <w:p w14:paraId="02ADBC6A" w14:textId="77777777" w:rsidR="00536F0A" w:rsidRPr="00220E1F" w:rsidRDefault="00536F0A" w:rsidP="00536F0A">
            <w:pPr>
              <w:pStyle w:val="Tablecustom"/>
              <w:jc w:val="center"/>
              <w:rPr>
                <w:rFonts w:ascii="Avenir Book" w:eastAsia="Times New Roman" w:hAnsi="Avenir Book"/>
                <w:b w:val="0"/>
                <w:bCs w:val="0"/>
                <w:sz w:val="22"/>
                <w:szCs w:val="22"/>
              </w:rPr>
            </w:pPr>
          </w:p>
          <w:p w14:paraId="5E21D28C" w14:textId="77777777" w:rsidR="00536F0A" w:rsidRPr="00220E1F" w:rsidRDefault="00536F0A" w:rsidP="00536F0A">
            <w:pPr>
              <w:pStyle w:val="Tablecustom"/>
              <w:jc w:val="center"/>
              <w:rPr>
                <w:rFonts w:ascii="Avenir Book" w:eastAsia="Times New Roman" w:hAnsi="Avenir Book"/>
                <w:b w:val="0"/>
                <w:bCs w:val="0"/>
                <w:sz w:val="22"/>
                <w:szCs w:val="22"/>
              </w:rPr>
            </w:pPr>
          </w:p>
          <w:p w14:paraId="52972CD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0CA0E943" w14:textId="77777777" w:rsidR="00536F0A" w:rsidRPr="00220E1F" w:rsidRDefault="00536F0A" w:rsidP="00536F0A">
            <w:pPr>
              <w:pStyle w:val="Tablecustom"/>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takes place at a household level, not using land or territories claimed by indigenous peoples. </w:t>
            </w:r>
          </w:p>
        </w:tc>
        <w:tc>
          <w:tcPr>
            <w:tcW w:w="895" w:type="pct"/>
          </w:tcPr>
          <w:p w14:paraId="1421740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1A5B2CF9" w14:textId="77777777" w:rsidTr="00536F0A">
        <w:trPr>
          <w:jc w:val="center"/>
        </w:trPr>
        <w:tc>
          <w:tcPr>
            <w:tcW w:w="929" w:type="pct"/>
          </w:tcPr>
          <w:p w14:paraId="2C3192D3"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3.5. Corruption</w:t>
            </w:r>
          </w:p>
        </w:tc>
        <w:tc>
          <w:tcPr>
            <w:tcW w:w="1170" w:type="pct"/>
          </w:tcPr>
          <w:p w14:paraId="04DA8053" w14:textId="77777777" w:rsidR="00536F0A" w:rsidRPr="00220E1F" w:rsidRDefault="00536F0A" w:rsidP="00536F0A">
            <w:pPr>
              <w:pStyle w:val="Tablecustom"/>
              <w:rPr>
                <w:rFonts w:ascii="Avenir Book" w:hAnsi="Avenir Book"/>
                <w:b w:val="0"/>
                <w:sz w:val="22"/>
                <w:szCs w:val="22"/>
                <w:lang w:val="en-US"/>
              </w:rPr>
            </w:pPr>
            <w:r w:rsidRPr="00220E1F">
              <w:rPr>
                <w:rFonts w:ascii="Avenir Book" w:hAnsi="Avenir Book"/>
                <w:b w:val="0"/>
                <w:sz w:val="22"/>
                <w:szCs w:val="22"/>
                <w:lang w:val="en-US"/>
              </w:rPr>
              <w:t>The Project shall not involve, be complicit in or inadvertently contribute to or reinforce corruption or corrupt Projects.</w:t>
            </w:r>
          </w:p>
          <w:p w14:paraId="4D799132" w14:textId="77777777" w:rsidR="00536F0A" w:rsidRPr="00220E1F" w:rsidRDefault="00536F0A" w:rsidP="00536F0A">
            <w:pPr>
              <w:pStyle w:val="Tablecustom"/>
              <w:rPr>
                <w:rFonts w:ascii="Avenir Book" w:hAnsi="Avenir Book"/>
                <w:b w:val="0"/>
                <w:sz w:val="22"/>
                <w:szCs w:val="22"/>
                <w:lang w:val="en-US"/>
              </w:rPr>
            </w:pPr>
          </w:p>
        </w:tc>
        <w:tc>
          <w:tcPr>
            <w:tcW w:w="1104" w:type="pct"/>
          </w:tcPr>
          <w:p w14:paraId="4BC408F9" w14:textId="77777777" w:rsidR="00536F0A" w:rsidRPr="00220E1F" w:rsidRDefault="00536F0A" w:rsidP="00536F0A">
            <w:pPr>
              <w:pStyle w:val="Tablecustom"/>
              <w:jc w:val="center"/>
              <w:rPr>
                <w:rFonts w:ascii="Avenir Book" w:eastAsia="Times New Roman" w:hAnsi="Avenir Book"/>
                <w:b w:val="0"/>
                <w:bCs w:val="0"/>
                <w:sz w:val="22"/>
                <w:szCs w:val="22"/>
              </w:rPr>
            </w:pPr>
          </w:p>
          <w:p w14:paraId="3A99222E" w14:textId="77777777" w:rsidR="00536F0A" w:rsidRPr="00220E1F" w:rsidRDefault="00536F0A" w:rsidP="00536F0A">
            <w:pPr>
              <w:pStyle w:val="Tablecustom"/>
              <w:jc w:val="center"/>
              <w:rPr>
                <w:rFonts w:ascii="Avenir Book" w:eastAsia="Times New Roman" w:hAnsi="Avenir Book"/>
                <w:b w:val="0"/>
                <w:bCs w:val="0"/>
                <w:sz w:val="22"/>
                <w:szCs w:val="22"/>
              </w:rPr>
            </w:pPr>
          </w:p>
          <w:p w14:paraId="1FC123D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F89B75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is not involved in any type of corruption.</w:t>
            </w:r>
          </w:p>
        </w:tc>
        <w:tc>
          <w:tcPr>
            <w:tcW w:w="895" w:type="pct"/>
          </w:tcPr>
          <w:p w14:paraId="714C6211"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CC2679B" w14:textId="77777777" w:rsidTr="00536F0A">
        <w:trPr>
          <w:jc w:val="center"/>
        </w:trPr>
        <w:tc>
          <w:tcPr>
            <w:tcW w:w="929" w:type="pct"/>
          </w:tcPr>
          <w:p w14:paraId="36D91D9B"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 xml:space="preserve">3.6.1 Labour rights </w:t>
            </w:r>
          </w:p>
        </w:tc>
        <w:tc>
          <w:tcPr>
            <w:tcW w:w="1170" w:type="pct"/>
          </w:tcPr>
          <w:p w14:paraId="42519248" w14:textId="77777777" w:rsidR="00536F0A" w:rsidRPr="00220E1F" w:rsidRDefault="00536F0A" w:rsidP="00536F0A">
            <w:pPr>
              <w:pStyle w:val="Tablecustom"/>
              <w:rPr>
                <w:rFonts w:ascii="Avenir Book" w:hAnsi="Avenir Book"/>
                <w:b w:val="0"/>
                <w:sz w:val="22"/>
                <w:szCs w:val="22"/>
                <w:lang w:val="en-US"/>
              </w:rPr>
            </w:pPr>
            <w:r w:rsidRPr="00220E1F">
              <w:rPr>
                <w:rFonts w:ascii="Avenir Book" w:hAnsi="Avenir Book"/>
                <w:b w:val="0"/>
                <w:sz w:val="22"/>
                <w:szCs w:val="22"/>
                <w:lang w:val="en-US"/>
              </w:rPr>
              <w:t xml:space="preserve">The Project Developer shall ensure that there is no forced </w:t>
            </w:r>
            <w:proofErr w:type="spellStart"/>
            <w:r w:rsidRPr="00220E1F">
              <w:rPr>
                <w:rFonts w:ascii="Avenir Book" w:hAnsi="Avenir Book"/>
                <w:b w:val="0"/>
                <w:sz w:val="22"/>
                <w:szCs w:val="22"/>
                <w:lang w:val="en-US"/>
              </w:rPr>
              <w:t>labour</w:t>
            </w:r>
            <w:proofErr w:type="spellEnd"/>
            <w:r w:rsidRPr="00220E1F">
              <w:rPr>
                <w:rFonts w:ascii="Avenir Book" w:hAnsi="Avenir Book"/>
                <w:b w:val="0"/>
                <w:sz w:val="22"/>
                <w:szCs w:val="22"/>
                <w:lang w:val="en-US"/>
              </w:rPr>
              <w:t xml:space="preserve"> and that all employment </w:t>
            </w:r>
            <w:proofErr w:type="gramStart"/>
            <w:r w:rsidRPr="00220E1F">
              <w:rPr>
                <w:rFonts w:ascii="Avenir Book" w:hAnsi="Avenir Book"/>
                <w:b w:val="0"/>
                <w:sz w:val="22"/>
                <w:szCs w:val="22"/>
                <w:lang w:val="en-US"/>
              </w:rPr>
              <w:t>is in compliance with</w:t>
            </w:r>
            <w:proofErr w:type="gramEnd"/>
            <w:r w:rsidRPr="00220E1F">
              <w:rPr>
                <w:rFonts w:ascii="Avenir Book" w:hAnsi="Avenir Book"/>
                <w:b w:val="0"/>
                <w:sz w:val="22"/>
                <w:szCs w:val="22"/>
                <w:lang w:val="en-US"/>
              </w:rPr>
              <w:t xml:space="preserve"> national </w:t>
            </w:r>
            <w:proofErr w:type="spellStart"/>
            <w:r w:rsidRPr="00220E1F">
              <w:rPr>
                <w:rFonts w:ascii="Avenir Book" w:hAnsi="Avenir Book"/>
                <w:b w:val="0"/>
                <w:sz w:val="22"/>
                <w:szCs w:val="22"/>
                <w:lang w:val="en-US"/>
              </w:rPr>
              <w:t>labour</w:t>
            </w:r>
            <w:proofErr w:type="spellEnd"/>
            <w:r w:rsidRPr="00220E1F">
              <w:rPr>
                <w:rFonts w:ascii="Avenir Book" w:hAnsi="Avenir Book"/>
                <w:b w:val="0"/>
                <w:sz w:val="22"/>
                <w:szCs w:val="22"/>
                <w:lang w:val="en-US"/>
              </w:rPr>
              <w:t xml:space="preserve"> and occupational health and safety laws, with </w:t>
            </w:r>
            <w:r w:rsidRPr="00220E1F">
              <w:rPr>
                <w:rFonts w:ascii="Avenir Book" w:hAnsi="Avenir Book"/>
                <w:b w:val="0"/>
                <w:sz w:val="22"/>
                <w:szCs w:val="22"/>
                <w:lang w:val="en-US"/>
              </w:rPr>
              <w:lastRenderedPageBreak/>
              <w:t xml:space="preserve">obligations under international law, and consistency with the principles and standards embodied in the International </w:t>
            </w:r>
            <w:proofErr w:type="spellStart"/>
            <w:r w:rsidRPr="00220E1F">
              <w:rPr>
                <w:rFonts w:ascii="Avenir Book" w:hAnsi="Avenir Book"/>
                <w:b w:val="0"/>
                <w:sz w:val="22"/>
                <w:szCs w:val="22"/>
                <w:lang w:val="en-US"/>
              </w:rPr>
              <w:t>Labour</w:t>
            </w:r>
            <w:proofErr w:type="spellEnd"/>
            <w:r w:rsidRPr="00220E1F">
              <w:rPr>
                <w:rFonts w:ascii="Avenir Book" w:hAnsi="Avenir Book"/>
                <w:b w:val="0"/>
                <w:sz w:val="22"/>
                <w:szCs w:val="22"/>
                <w:lang w:val="en-US"/>
              </w:rPr>
              <w:t xml:space="preserve"> Organization (ILO) fundamental conventions. Where these are contradictory and a breach of one or other cannot be avoided, then guidance shall be sought from Gold Standard.</w:t>
            </w:r>
          </w:p>
          <w:p w14:paraId="4E65BF3A" w14:textId="77777777" w:rsidR="00536F0A" w:rsidRPr="00220E1F" w:rsidRDefault="00536F0A" w:rsidP="00536F0A">
            <w:pPr>
              <w:pStyle w:val="Tablecustom"/>
              <w:rPr>
                <w:rFonts w:ascii="Avenir Book" w:hAnsi="Avenir Book"/>
                <w:b w:val="0"/>
                <w:sz w:val="22"/>
                <w:szCs w:val="22"/>
                <w:lang w:val="en-US"/>
              </w:rPr>
            </w:pPr>
          </w:p>
        </w:tc>
        <w:tc>
          <w:tcPr>
            <w:tcW w:w="1104" w:type="pct"/>
          </w:tcPr>
          <w:p w14:paraId="30660391" w14:textId="77777777" w:rsidR="00536F0A" w:rsidRPr="00220E1F" w:rsidRDefault="00536F0A" w:rsidP="00536F0A">
            <w:pPr>
              <w:pStyle w:val="Tablecustom"/>
              <w:jc w:val="center"/>
              <w:rPr>
                <w:rFonts w:ascii="Avenir Book" w:eastAsia="Times New Roman" w:hAnsi="Avenir Book"/>
                <w:b w:val="0"/>
                <w:bCs w:val="0"/>
                <w:sz w:val="22"/>
                <w:szCs w:val="22"/>
              </w:rPr>
            </w:pPr>
          </w:p>
          <w:p w14:paraId="54A38FF1" w14:textId="77777777" w:rsidR="00536F0A" w:rsidRPr="00220E1F" w:rsidRDefault="00536F0A" w:rsidP="00536F0A">
            <w:pPr>
              <w:pStyle w:val="Tablecustom"/>
              <w:jc w:val="center"/>
              <w:rPr>
                <w:rFonts w:ascii="Avenir Book" w:eastAsia="Times New Roman" w:hAnsi="Avenir Book"/>
                <w:b w:val="0"/>
                <w:bCs w:val="0"/>
                <w:sz w:val="22"/>
                <w:szCs w:val="22"/>
              </w:rPr>
            </w:pPr>
          </w:p>
          <w:p w14:paraId="21D5E838" w14:textId="77777777" w:rsidR="00536F0A" w:rsidRPr="00220E1F" w:rsidRDefault="00536F0A" w:rsidP="00536F0A">
            <w:pPr>
              <w:pStyle w:val="Tablecustom"/>
              <w:jc w:val="center"/>
              <w:rPr>
                <w:rFonts w:ascii="Avenir Book" w:eastAsia="Times New Roman" w:hAnsi="Avenir Book"/>
                <w:b w:val="0"/>
                <w:bCs w:val="0"/>
                <w:sz w:val="22"/>
                <w:szCs w:val="22"/>
              </w:rPr>
            </w:pPr>
          </w:p>
          <w:p w14:paraId="263A73C1" w14:textId="77777777" w:rsidR="00536F0A" w:rsidRPr="00220E1F" w:rsidRDefault="00536F0A" w:rsidP="00536F0A">
            <w:pPr>
              <w:pStyle w:val="Tablecustom"/>
              <w:jc w:val="center"/>
              <w:rPr>
                <w:rFonts w:ascii="Avenir Book" w:eastAsia="Times New Roman" w:hAnsi="Avenir Book"/>
                <w:b w:val="0"/>
                <w:bCs w:val="0"/>
                <w:sz w:val="22"/>
                <w:szCs w:val="22"/>
              </w:rPr>
            </w:pPr>
          </w:p>
          <w:p w14:paraId="2B776A90"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1F3FD9A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does not tolerate forced labour and every employment in it </w:t>
            </w:r>
            <w:proofErr w:type="gramStart"/>
            <w:r w:rsidRPr="00220E1F">
              <w:rPr>
                <w:rFonts w:ascii="Avenir Book" w:eastAsia="Times New Roman" w:hAnsi="Avenir Book"/>
                <w:b w:val="0"/>
                <w:bCs w:val="0"/>
                <w:sz w:val="22"/>
                <w:szCs w:val="22"/>
              </w:rPr>
              <w:t>is in compliance with</w:t>
            </w:r>
            <w:proofErr w:type="gramEnd"/>
            <w:r w:rsidRPr="00220E1F">
              <w:rPr>
                <w:rFonts w:ascii="Avenir Book" w:eastAsia="Times New Roman" w:hAnsi="Avenir Book"/>
                <w:b w:val="0"/>
                <w:bCs w:val="0"/>
                <w:sz w:val="22"/>
                <w:szCs w:val="22"/>
              </w:rPr>
              <w:t xml:space="preserve"> the Guatemalan </w:t>
            </w:r>
            <w:proofErr w:type="spellStart"/>
            <w:r w:rsidRPr="00220E1F">
              <w:rPr>
                <w:rFonts w:ascii="Avenir Book" w:eastAsia="Times New Roman" w:hAnsi="Avenir Book"/>
                <w:b w:val="0"/>
                <w:bCs w:val="0"/>
                <w:sz w:val="22"/>
                <w:szCs w:val="22"/>
              </w:rPr>
              <w:t>Workcode</w:t>
            </w:r>
            <w:proofErr w:type="spellEnd"/>
            <w:r w:rsidRPr="00220E1F">
              <w:rPr>
                <w:rFonts w:ascii="Avenir Book" w:eastAsia="Times New Roman" w:hAnsi="Avenir Book"/>
                <w:b w:val="0"/>
                <w:bCs w:val="0"/>
                <w:sz w:val="22"/>
                <w:szCs w:val="22"/>
              </w:rPr>
              <w:t xml:space="preserve"> and </w:t>
            </w:r>
            <w:r w:rsidRPr="00220E1F">
              <w:rPr>
                <w:rFonts w:ascii="Avenir Book" w:eastAsia="Times New Roman" w:hAnsi="Avenir Book"/>
                <w:b w:val="0"/>
                <w:bCs w:val="0"/>
                <w:sz w:val="22"/>
                <w:szCs w:val="22"/>
              </w:rPr>
              <w:lastRenderedPageBreak/>
              <w:t>International Labour laws.</w:t>
            </w:r>
          </w:p>
          <w:p w14:paraId="6F8E80A3"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No children labour is allowed, and every worker’s rights stated in the </w:t>
            </w:r>
            <w:proofErr w:type="spellStart"/>
            <w:r w:rsidRPr="00220E1F">
              <w:rPr>
                <w:rFonts w:ascii="Avenir Book" w:eastAsia="Times New Roman" w:hAnsi="Avenir Book"/>
                <w:b w:val="0"/>
                <w:bCs w:val="0"/>
                <w:sz w:val="22"/>
                <w:szCs w:val="22"/>
              </w:rPr>
              <w:t>Workcode</w:t>
            </w:r>
            <w:proofErr w:type="spellEnd"/>
            <w:r w:rsidRPr="00220E1F">
              <w:rPr>
                <w:rFonts w:ascii="Avenir Book" w:eastAsia="Times New Roman" w:hAnsi="Avenir Book"/>
                <w:b w:val="0"/>
                <w:bCs w:val="0"/>
                <w:sz w:val="22"/>
                <w:szCs w:val="22"/>
              </w:rPr>
              <w:t xml:space="preserve"> are respected.  </w:t>
            </w:r>
          </w:p>
        </w:tc>
        <w:tc>
          <w:tcPr>
            <w:tcW w:w="895" w:type="pct"/>
          </w:tcPr>
          <w:p w14:paraId="48E9CF4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N/A</w:t>
            </w:r>
          </w:p>
        </w:tc>
      </w:tr>
      <w:tr w:rsidR="00536F0A" w:rsidRPr="00220E1F" w14:paraId="59C7346F" w14:textId="77777777" w:rsidTr="00536F0A">
        <w:trPr>
          <w:jc w:val="center"/>
        </w:trPr>
        <w:tc>
          <w:tcPr>
            <w:tcW w:w="929" w:type="pct"/>
          </w:tcPr>
          <w:p w14:paraId="590D8CB5" w14:textId="77777777" w:rsidR="00536F0A" w:rsidRPr="00220E1F" w:rsidRDefault="00536F0A" w:rsidP="00536F0A">
            <w:pPr>
              <w:jc w:val="center"/>
              <w:rPr>
                <w:rFonts w:ascii="Avenir Book" w:hAnsi="Avenir Book"/>
                <w:bCs/>
                <w:lang w:val="en-US"/>
              </w:rPr>
            </w:pPr>
            <w:r w:rsidRPr="00220E1F">
              <w:rPr>
                <w:rFonts w:ascii="Avenir Book" w:hAnsi="Avenir Book"/>
                <w:lang w:val="en-US"/>
              </w:rPr>
              <w:t xml:space="preserve">3.6.2 </w:t>
            </w:r>
            <w:r w:rsidRPr="00220E1F">
              <w:rPr>
                <w:rFonts w:ascii="Avenir Book" w:hAnsi="Avenir Book"/>
                <w:bCs/>
                <w:lang w:val="en-US"/>
              </w:rPr>
              <w:t>Negative Economic Consequences</w:t>
            </w:r>
          </w:p>
        </w:tc>
        <w:tc>
          <w:tcPr>
            <w:tcW w:w="1170" w:type="pct"/>
          </w:tcPr>
          <w:p w14:paraId="77DBEF11"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Developer shall demonstrate the financial sustainability of the Projects implemented, also including those that will occur beyond the Project Certification period.</w:t>
            </w:r>
          </w:p>
        </w:tc>
        <w:tc>
          <w:tcPr>
            <w:tcW w:w="1104" w:type="pct"/>
          </w:tcPr>
          <w:p w14:paraId="4B6F4DEB" w14:textId="77777777" w:rsidR="00536F0A" w:rsidRPr="00220E1F" w:rsidRDefault="00536F0A" w:rsidP="00536F0A">
            <w:pPr>
              <w:pStyle w:val="Tablecustom"/>
              <w:jc w:val="center"/>
              <w:rPr>
                <w:rFonts w:ascii="Avenir Book" w:eastAsia="Times New Roman" w:hAnsi="Avenir Book"/>
                <w:b w:val="0"/>
                <w:bCs w:val="0"/>
                <w:sz w:val="22"/>
                <w:szCs w:val="22"/>
              </w:rPr>
            </w:pPr>
          </w:p>
        </w:tc>
        <w:tc>
          <w:tcPr>
            <w:tcW w:w="901" w:type="pct"/>
          </w:tcPr>
          <w:p w14:paraId="080D1C32" w14:textId="77777777" w:rsidR="00536F0A" w:rsidRPr="00220E1F" w:rsidRDefault="00536F0A" w:rsidP="00536F0A">
            <w:pPr>
              <w:pStyle w:val="Tablecustom"/>
              <w:jc w:val="center"/>
              <w:rPr>
                <w:rFonts w:ascii="Avenir Book" w:eastAsia="Times New Roman" w:hAnsi="Avenir Book"/>
                <w:b w:val="0"/>
                <w:bCs w:val="0"/>
                <w:sz w:val="22"/>
                <w:szCs w:val="22"/>
              </w:rPr>
            </w:pPr>
          </w:p>
        </w:tc>
        <w:tc>
          <w:tcPr>
            <w:tcW w:w="895" w:type="pct"/>
          </w:tcPr>
          <w:p w14:paraId="79FF6C3F" w14:textId="77777777" w:rsidR="00536F0A" w:rsidRPr="00220E1F" w:rsidRDefault="00536F0A" w:rsidP="00536F0A">
            <w:pPr>
              <w:pStyle w:val="Tablecustom"/>
              <w:jc w:val="center"/>
              <w:rPr>
                <w:rFonts w:ascii="Avenir Book" w:eastAsia="Times New Roman" w:hAnsi="Avenir Book"/>
                <w:b w:val="0"/>
                <w:bCs w:val="0"/>
                <w:sz w:val="22"/>
                <w:szCs w:val="22"/>
              </w:rPr>
            </w:pPr>
          </w:p>
          <w:p w14:paraId="56E8B508" w14:textId="77777777" w:rsidR="00536F0A" w:rsidRPr="00220E1F" w:rsidRDefault="00536F0A" w:rsidP="00536F0A">
            <w:pPr>
              <w:pStyle w:val="Tablecustom"/>
              <w:jc w:val="center"/>
              <w:rPr>
                <w:rFonts w:ascii="Avenir Book" w:eastAsia="Times New Roman" w:hAnsi="Avenir Book"/>
                <w:b w:val="0"/>
                <w:bCs w:val="0"/>
                <w:sz w:val="22"/>
                <w:szCs w:val="22"/>
              </w:rPr>
            </w:pPr>
          </w:p>
          <w:p w14:paraId="3875CF65" w14:textId="77777777" w:rsidR="00536F0A" w:rsidRPr="00220E1F" w:rsidRDefault="00536F0A" w:rsidP="00536F0A">
            <w:pPr>
              <w:pStyle w:val="Tablecustom"/>
              <w:jc w:val="center"/>
              <w:rPr>
                <w:rFonts w:ascii="Avenir Book" w:eastAsia="Times New Roman" w:hAnsi="Avenir Book"/>
                <w:b w:val="0"/>
                <w:bCs w:val="0"/>
                <w:sz w:val="22"/>
                <w:szCs w:val="22"/>
              </w:rPr>
            </w:pPr>
          </w:p>
          <w:p w14:paraId="1AA2273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C61D56B" w14:textId="77777777" w:rsidTr="00536F0A">
        <w:trPr>
          <w:jc w:val="center"/>
        </w:trPr>
        <w:tc>
          <w:tcPr>
            <w:tcW w:w="929" w:type="pct"/>
          </w:tcPr>
          <w:p w14:paraId="4A335CCB" w14:textId="77777777" w:rsidR="00536F0A" w:rsidRPr="00220E1F" w:rsidRDefault="00536F0A" w:rsidP="00536F0A">
            <w:pPr>
              <w:jc w:val="center"/>
              <w:rPr>
                <w:rFonts w:ascii="Avenir Book" w:hAnsi="Avenir Book"/>
                <w:lang w:val="en-US"/>
              </w:rPr>
            </w:pPr>
          </w:p>
        </w:tc>
        <w:tc>
          <w:tcPr>
            <w:tcW w:w="1170" w:type="pct"/>
          </w:tcPr>
          <w:p w14:paraId="2F7BA2C0"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Projects shall consider economic impacts and demonstrate a consideration of potential risks to the local economy and how there have been </w:t>
            </w:r>
            <w:proofErr w:type="gramStart"/>
            <w:r w:rsidRPr="00220E1F">
              <w:rPr>
                <w:rFonts w:ascii="Avenir Book" w:eastAsia="Times New Roman" w:hAnsi="Avenir Book"/>
                <w:b w:val="0"/>
                <w:bCs w:val="0"/>
                <w:sz w:val="22"/>
                <w:szCs w:val="22"/>
              </w:rPr>
              <w:t>taken into account</w:t>
            </w:r>
            <w:proofErr w:type="gramEnd"/>
            <w:r w:rsidRPr="00220E1F">
              <w:rPr>
                <w:rFonts w:ascii="Avenir Book" w:eastAsia="Times New Roman" w:hAnsi="Avenir Book"/>
                <w:b w:val="0"/>
                <w:bCs w:val="0"/>
                <w:sz w:val="22"/>
                <w:szCs w:val="22"/>
              </w:rPr>
              <w:t xml:space="preserve"> in Project design, implementation, operation and after the Project. Particular focus shall be given to vulnerable and marginalised social groups in targeted communities and that benefits are </w:t>
            </w:r>
            <w:proofErr w:type="gramStart"/>
            <w:r w:rsidRPr="00220E1F">
              <w:rPr>
                <w:rFonts w:ascii="Avenir Book" w:eastAsia="Times New Roman" w:hAnsi="Avenir Book"/>
                <w:b w:val="0"/>
                <w:bCs w:val="0"/>
                <w:sz w:val="22"/>
                <w:szCs w:val="22"/>
              </w:rPr>
              <w:t>socially-inclusive</w:t>
            </w:r>
            <w:proofErr w:type="gramEnd"/>
            <w:r w:rsidRPr="00220E1F">
              <w:rPr>
                <w:rFonts w:ascii="Avenir Book" w:eastAsia="Times New Roman" w:hAnsi="Avenir Book"/>
                <w:b w:val="0"/>
                <w:bCs w:val="0"/>
                <w:sz w:val="22"/>
                <w:szCs w:val="22"/>
              </w:rPr>
              <w:t xml:space="preserve"> and sustainable</w:t>
            </w:r>
          </w:p>
        </w:tc>
        <w:tc>
          <w:tcPr>
            <w:tcW w:w="1104" w:type="pct"/>
          </w:tcPr>
          <w:p w14:paraId="351F72C6" w14:textId="77777777" w:rsidR="00536F0A" w:rsidRPr="00220E1F" w:rsidRDefault="00536F0A" w:rsidP="00536F0A">
            <w:pPr>
              <w:pStyle w:val="Tablecustom"/>
              <w:jc w:val="center"/>
              <w:rPr>
                <w:rFonts w:ascii="Avenir Book" w:eastAsia="Times New Roman" w:hAnsi="Avenir Book"/>
                <w:b w:val="0"/>
                <w:bCs w:val="0"/>
                <w:sz w:val="22"/>
                <w:szCs w:val="22"/>
              </w:rPr>
            </w:pPr>
          </w:p>
        </w:tc>
        <w:tc>
          <w:tcPr>
            <w:tcW w:w="901" w:type="pct"/>
          </w:tcPr>
          <w:p w14:paraId="1282D34D" w14:textId="77777777" w:rsidR="00536F0A" w:rsidRPr="00220E1F" w:rsidRDefault="00536F0A" w:rsidP="00536F0A">
            <w:pPr>
              <w:pStyle w:val="Tablecustom"/>
              <w:jc w:val="center"/>
              <w:rPr>
                <w:rFonts w:ascii="Avenir Book" w:eastAsia="Times New Roman" w:hAnsi="Avenir Book"/>
                <w:b w:val="0"/>
                <w:bCs w:val="0"/>
                <w:sz w:val="22"/>
                <w:szCs w:val="22"/>
              </w:rPr>
            </w:pPr>
          </w:p>
        </w:tc>
        <w:tc>
          <w:tcPr>
            <w:tcW w:w="895" w:type="pct"/>
          </w:tcPr>
          <w:p w14:paraId="3FF0DB62" w14:textId="77777777" w:rsidR="00536F0A" w:rsidRPr="00220E1F" w:rsidRDefault="00536F0A" w:rsidP="00536F0A">
            <w:pPr>
              <w:pStyle w:val="Tablecustom"/>
              <w:jc w:val="center"/>
              <w:rPr>
                <w:rFonts w:ascii="Avenir Book" w:eastAsia="Times New Roman" w:hAnsi="Avenir Book"/>
                <w:b w:val="0"/>
                <w:bCs w:val="0"/>
                <w:sz w:val="22"/>
                <w:szCs w:val="22"/>
              </w:rPr>
            </w:pPr>
          </w:p>
          <w:p w14:paraId="161D111A" w14:textId="77777777" w:rsidR="00536F0A" w:rsidRPr="00220E1F" w:rsidRDefault="00536F0A" w:rsidP="00536F0A">
            <w:pPr>
              <w:pStyle w:val="Tablecustom"/>
              <w:jc w:val="center"/>
              <w:rPr>
                <w:rFonts w:ascii="Avenir Book" w:eastAsia="Times New Roman" w:hAnsi="Avenir Book"/>
                <w:b w:val="0"/>
                <w:bCs w:val="0"/>
                <w:sz w:val="22"/>
                <w:szCs w:val="22"/>
              </w:rPr>
            </w:pPr>
          </w:p>
          <w:p w14:paraId="7425C565" w14:textId="77777777" w:rsidR="00536F0A" w:rsidRPr="00220E1F" w:rsidRDefault="00536F0A" w:rsidP="00536F0A">
            <w:pPr>
              <w:pStyle w:val="Tablecustom"/>
              <w:jc w:val="center"/>
              <w:rPr>
                <w:rFonts w:ascii="Avenir Book" w:eastAsia="Times New Roman" w:hAnsi="Avenir Book"/>
                <w:b w:val="0"/>
                <w:bCs w:val="0"/>
                <w:sz w:val="22"/>
                <w:szCs w:val="22"/>
              </w:rPr>
            </w:pPr>
          </w:p>
          <w:p w14:paraId="6812A14F" w14:textId="77777777" w:rsidR="00536F0A" w:rsidRPr="00220E1F" w:rsidRDefault="00536F0A" w:rsidP="00536F0A">
            <w:pPr>
              <w:pStyle w:val="Tablecustom"/>
              <w:jc w:val="center"/>
              <w:rPr>
                <w:rFonts w:ascii="Avenir Book" w:eastAsia="Times New Roman" w:hAnsi="Avenir Book"/>
                <w:b w:val="0"/>
                <w:bCs w:val="0"/>
                <w:sz w:val="22"/>
                <w:szCs w:val="22"/>
              </w:rPr>
            </w:pPr>
          </w:p>
          <w:p w14:paraId="2DC34A03" w14:textId="77777777" w:rsidR="00536F0A" w:rsidRPr="00220E1F" w:rsidRDefault="00536F0A" w:rsidP="00536F0A">
            <w:pPr>
              <w:pStyle w:val="Tablecustom"/>
              <w:jc w:val="center"/>
              <w:rPr>
                <w:rFonts w:ascii="Avenir Book" w:eastAsia="Times New Roman" w:hAnsi="Avenir Book"/>
                <w:b w:val="0"/>
                <w:bCs w:val="0"/>
                <w:sz w:val="22"/>
                <w:szCs w:val="22"/>
              </w:rPr>
            </w:pPr>
          </w:p>
          <w:p w14:paraId="37FB27A9" w14:textId="77777777" w:rsidR="00536F0A" w:rsidRPr="00220E1F" w:rsidRDefault="00536F0A" w:rsidP="00536F0A">
            <w:pPr>
              <w:pStyle w:val="Tablecustom"/>
              <w:jc w:val="center"/>
              <w:rPr>
                <w:rFonts w:ascii="Avenir Book" w:eastAsia="Times New Roman" w:hAnsi="Avenir Book"/>
                <w:b w:val="0"/>
                <w:bCs w:val="0"/>
                <w:sz w:val="22"/>
                <w:szCs w:val="22"/>
              </w:rPr>
            </w:pPr>
          </w:p>
          <w:p w14:paraId="392D5EAE" w14:textId="77777777" w:rsidR="00536F0A" w:rsidRPr="00220E1F" w:rsidRDefault="00536F0A" w:rsidP="00536F0A">
            <w:pPr>
              <w:pStyle w:val="Tablecustom"/>
              <w:jc w:val="center"/>
              <w:rPr>
                <w:rFonts w:ascii="Avenir Book" w:eastAsia="Times New Roman" w:hAnsi="Avenir Book"/>
                <w:b w:val="0"/>
                <w:bCs w:val="0"/>
                <w:sz w:val="22"/>
                <w:szCs w:val="22"/>
              </w:rPr>
            </w:pPr>
          </w:p>
          <w:p w14:paraId="1C95FC59" w14:textId="77777777" w:rsidR="00536F0A" w:rsidRPr="00220E1F" w:rsidRDefault="00536F0A" w:rsidP="00536F0A">
            <w:pPr>
              <w:pStyle w:val="Tablecustom"/>
              <w:jc w:val="center"/>
              <w:rPr>
                <w:rFonts w:ascii="Avenir Book" w:eastAsia="Times New Roman" w:hAnsi="Avenir Book"/>
                <w:b w:val="0"/>
                <w:bCs w:val="0"/>
                <w:sz w:val="22"/>
                <w:szCs w:val="22"/>
              </w:rPr>
            </w:pPr>
          </w:p>
          <w:p w14:paraId="40FEB295" w14:textId="77777777" w:rsidR="00536F0A" w:rsidRPr="00220E1F" w:rsidRDefault="00536F0A" w:rsidP="00536F0A">
            <w:pPr>
              <w:pStyle w:val="Tablecustom"/>
              <w:jc w:val="center"/>
              <w:rPr>
                <w:rFonts w:ascii="Avenir Book" w:eastAsia="Times New Roman" w:hAnsi="Avenir Book"/>
                <w:b w:val="0"/>
                <w:bCs w:val="0"/>
                <w:sz w:val="22"/>
                <w:szCs w:val="22"/>
              </w:rPr>
            </w:pPr>
          </w:p>
          <w:p w14:paraId="0615C63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BB32DE7" w14:textId="77777777" w:rsidTr="00536F0A">
        <w:trPr>
          <w:jc w:val="center"/>
        </w:trPr>
        <w:tc>
          <w:tcPr>
            <w:tcW w:w="929" w:type="pct"/>
          </w:tcPr>
          <w:p w14:paraId="20452E82"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4.1.1 Emissions</w:t>
            </w:r>
          </w:p>
        </w:tc>
        <w:tc>
          <w:tcPr>
            <w:tcW w:w="1170" w:type="pct"/>
          </w:tcPr>
          <w:p w14:paraId="1915F36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Will the Project increase greenhouse </w:t>
            </w:r>
            <w:r w:rsidRPr="00220E1F">
              <w:rPr>
                <w:rFonts w:ascii="Avenir Book" w:eastAsia="Times New Roman" w:hAnsi="Avenir Book"/>
                <w:b w:val="0"/>
                <w:bCs w:val="0"/>
                <w:sz w:val="22"/>
                <w:szCs w:val="22"/>
              </w:rPr>
              <w:lastRenderedPageBreak/>
              <w:t>gas emissions over the Baseline Scenario?</w:t>
            </w:r>
          </w:p>
        </w:tc>
        <w:tc>
          <w:tcPr>
            <w:tcW w:w="1104" w:type="pct"/>
          </w:tcPr>
          <w:p w14:paraId="7A2705B6" w14:textId="77777777" w:rsidR="00536F0A" w:rsidRPr="00220E1F" w:rsidRDefault="00536F0A" w:rsidP="00536F0A">
            <w:pPr>
              <w:pStyle w:val="Tablecustom"/>
              <w:jc w:val="center"/>
              <w:rPr>
                <w:rFonts w:ascii="Avenir Book" w:eastAsia="Times New Roman" w:hAnsi="Avenir Book"/>
                <w:b w:val="0"/>
                <w:bCs w:val="0"/>
                <w:sz w:val="22"/>
                <w:szCs w:val="22"/>
              </w:rPr>
            </w:pPr>
          </w:p>
          <w:p w14:paraId="461314C6" w14:textId="77777777" w:rsidR="00536F0A" w:rsidRPr="00220E1F" w:rsidRDefault="00536F0A" w:rsidP="00536F0A">
            <w:pPr>
              <w:pStyle w:val="Tablecustom"/>
              <w:jc w:val="center"/>
              <w:rPr>
                <w:rFonts w:ascii="Avenir Book" w:eastAsia="Times New Roman" w:hAnsi="Avenir Book"/>
                <w:b w:val="0"/>
                <w:bCs w:val="0"/>
                <w:sz w:val="22"/>
                <w:szCs w:val="22"/>
              </w:rPr>
            </w:pPr>
          </w:p>
          <w:p w14:paraId="6510BAE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No</w:t>
            </w:r>
          </w:p>
        </w:tc>
        <w:tc>
          <w:tcPr>
            <w:tcW w:w="901" w:type="pct"/>
          </w:tcPr>
          <w:p w14:paraId="4DE035D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 xml:space="preserve">The Project enable </w:t>
            </w:r>
            <w:r w:rsidRPr="00220E1F">
              <w:rPr>
                <w:rFonts w:ascii="Avenir Book" w:eastAsia="Times New Roman" w:hAnsi="Avenir Book"/>
                <w:b w:val="0"/>
                <w:bCs w:val="0"/>
                <w:sz w:val="22"/>
                <w:szCs w:val="22"/>
              </w:rPr>
              <w:lastRenderedPageBreak/>
              <w:t>households to reduce the use of wood for cooking and boiling water, approximately 70-75% of the baseline scenario, reducing greenhouse gas emissions</w:t>
            </w:r>
          </w:p>
        </w:tc>
        <w:tc>
          <w:tcPr>
            <w:tcW w:w="895" w:type="pct"/>
          </w:tcPr>
          <w:p w14:paraId="2D7E8333" w14:textId="77777777" w:rsidR="00536F0A" w:rsidRPr="00220E1F" w:rsidRDefault="00536F0A" w:rsidP="00536F0A">
            <w:pPr>
              <w:pStyle w:val="Tablecustom"/>
              <w:jc w:val="center"/>
              <w:rPr>
                <w:rFonts w:ascii="Avenir Book" w:eastAsia="Times New Roman" w:hAnsi="Avenir Book"/>
                <w:b w:val="0"/>
                <w:bCs w:val="0"/>
                <w:sz w:val="22"/>
                <w:szCs w:val="22"/>
              </w:rPr>
            </w:pPr>
          </w:p>
          <w:p w14:paraId="697C0C4C" w14:textId="77777777" w:rsidR="00536F0A" w:rsidRPr="00220E1F" w:rsidRDefault="00536F0A" w:rsidP="00536F0A">
            <w:pPr>
              <w:pStyle w:val="Tablecustom"/>
              <w:jc w:val="center"/>
              <w:rPr>
                <w:rFonts w:ascii="Avenir Book" w:eastAsia="Times New Roman" w:hAnsi="Avenir Book"/>
                <w:b w:val="0"/>
                <w:bCs w:val="0"/>
                <w:sz w:val="22"/>
                <w:szCs w:val="22"/>
              </w:rPr>
            </w:pPr>
          </w:p>
          <w:p w14:paraId="56F0B878" w14:textId="77777777" w:rsidR="00536F0A" w:rsidRPr="00220E1F" w:rsidRDefault="00536F0A" w:rsidP="00536F0A">
            <w:pPr>
              <w:pStyle w:val="Tablecustom"/>
              <w:jc w:val="center"/>
              <w:rPr>
                <w:rFonts w:ascii="Avenir Book" w:eastAsia="Times New Roman" w:hAnsi="Avenir Book"/>
                <w:b w:val="0"/>
                <w:bCs w:val="0"/>
                <w:sz w:val="22"/>
                <w:szCs w:val="22"/>
              </w:rPr>
            </w:pPr>
          </w:p>
          <w:p w14:paraId="6BE1ACE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70F45782" w14:textId="77777777" w:rsidTr="00536F0A">
        <w:trPr>
          <w:jc w:val="center"/>
        </w:trPr>
        <w:tc>
          <w:tcPr>
            <w:tcW w:w="929" w:type="pct"/>
          </w:tcPr>
          <w:p w14:paraId="33F4C6DE"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lastRenderedPageBreak/>
              <w:t>4.1.2 Energy Supply</w:t>
            </w:r>
          </w:p>
        </w:tc>
        <w:tc>
          <w:tcPr>
            <w:tcW w:w="1170" w:type="pct"/>
          </w:tcPr>
          <w:p w14:paraId="507E053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use energy from a local grid or power supply (i.e., not connected to a national or regional grid) or fuel resource (such as wood, biomass) that provides or other local users?</w:t>
            </w:r>
          </w:p>
        </w:tc>
        <w:tc>
          <w:tcPr>
            <w:tcW w:w="1104" w:type="pct"/>
          </w:tcPr>
          <w:p w14:paraId="0D9B15A1" w14:textId="77777777" w:rsidR="00536F0A" w:rsidRPr="00220E1F" w:rsidRDefault="00536F0A" w:rsidP="00536F0A">
            <w:pPr>
              <w:pStyle w:val="Tablecustom"/>
              <w:jc w:val="center"/>
              <w:rPr>
                <w:rFonts w:ascii="Avenir Book" w:eastAsia="Times New Roman" w:hAnsi="Avenir Book"/>
                <w:b w:val="0"/>
                <w:bCs w:val="0"/>
                <w:sz w:val="22"/>
                <w:szCs w:val="22"/>
              </w:rPr>
            </w:pPr>
          </w:p>
          <w:p w14:paraId="119984A1" w14:textId="77777777" w:rsidR="00536F0A" w:rsidRPr="00220E1F" w:rsidRDefault="00536F0A" w:rsidP="00536F0A">
            <w:pPr>
              <w:pStyle w:val="Tablecustom"/>
              <w:jc w:val="center"/>
              <w:rPr>
                <w:rFonts w:ascii="Avenir Book" w:eastAsia="Times New Roman" w:hAnsi="Avenir Book"/>
                <w:b w:val="0"/>
                <w:bCs w:val="0"/>
                <w:sz w:val="22"/>
                <w:szCs w:val="22"/>
              </w:rPr>
            </w:pPr>
          </w:p>
          <w:p w14:paraId="4981BE5F" w14:textId="77777777" w:rsidR="00536F0A" w:rsidRPr="00220E1F" w:rsidRDefault="00536F0A" w:rsidP="00536F0A">
            <w:pPr>
              <w:pStyle w:val="Tablecustom"/>
              <w:jc w:val="center"/>
              <w:rPr>
                <w:rFonts w:ascii="Avenir Book" w:eastAsia="Times New Roman" w:hAnsi="Avenir Book"/>
                <w:b w:val="0"/>
                <w:bCs w:val="0"/>
                <w:sz w:val="22"/>
                <w:szCs w:val="22"/>
              </w:rPr>
            </w:pPr>
          </w:p>
          <w:p w14:paraId="117130F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E6FF6C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Every household will either buy or collect local wood as usual, but with the project, beneficiaries will reduce their wood consumption not affecting the availability of fuel resources.</w:t>
            </w:r>
          </w:p>
        </w:tc>
        <w:tc>
          <w:tcPr>
            <w:tcW w:w="895" w:type="pct"/>
          </w:tcPr>
          <w:p w14:paraId="685C0178" w14:textId="77777777" w:rsidR="00536F0A" w:rsidRPr="00220E1F" w:rsidRDefault="00536F0A" w:rsidP="00536F0A">
            <w:pPr>
              <w:pStyle w:val="Tablecustom"/>
              <w:jc w:val="center"/>
              <w:rPr>
                <w:rFonts w:ascii="Avenir Book" w:eastAsia="Times New Roman" w:hAnsi="Avenir Book"/>
                <w:b w:val="0"/>
                <w:bCs w:val="0"/>
                <w:sz w:val="22"/>
                <w:szCs w:val="22"/>
              </w:rPr>
            </w:pPr>
          </w:p>
          <w:p w14:paraId="2CB1411F" w14:textId="77777777" w:rsidR="00536F0A" w:rsidRPr="00220E1F" w:rsidRDefault="00536F0A" w:rsidP="00536F0A">
            <w:pPr>
              <w:pStyle w:val="Tablecustom"/>
              <w:jc w:val="center"/>
              <w:rPr>
                <w:rFonts w:ascii="Avenir Book" w:eastAsia="Times New Roman" w:hAnsi="Avenir Book"/>
                <w:b w:val="0"/>
                <w:bCs w:val="0"/>
                <w:sz w:val="22"/>
                <w:szCs w:val="22"/>
              </w:rPr>
            </w:pPr>
          </w:p>
          <w:p w14:paraId="271C04A6" w14:textId="77777777" w:rsidR="00536F0A" w:rsidRPr="00220E1F" w:rsidRDefault="00536F0A" w:rsidP="00536F0A">
            <w:pPr>
              <w:pStyle w:val="Tablecustom"/>
              <w:jc w:val="center"/>
              <w:rPr>
                <w:rFonts w:ascii="Avenir Book" w:eastAsia="Times New Roman" w:hAnsi="Avenir Book"/>
                <w:b w:val="0"/>
                <w:bCs w:val="0"/>
                <w:sz w:val="22"/>
                <w:szCs w:val="22"/>
              </w:rPr>
            </w:pPr>
          </w:p>
          <w:p w14:paraId="78EB2B9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AD1261E" w14:textId="77777777" w:rsidTr="00536F0A">
        <w:trPr>
          <w:jc w:val="center"/>
        </w:trPr>
        <w:tc>
          <w:tcPr>
            <w:tcW w:w="929" w:type="pct"/>
          </w:tcPr>
          <w:p w14:paraId="68CE08A4"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4.2.1 Impact on natural water patterns and flow</w:t>
            </w:r>
          </w:p>
        </w:tc>
        <w:tc>
          <w:tcPr>
            <w:tcW w:w="1170" w:type="pct"/>
          </w:tcPr>
          <w:p w14:paraId="432E6381"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Will the Project affect the natural or pre-existing pattern of watercourses, </w:t>
            </w:r>
            <w:proofErr w:type="gramStart"/>
            <w:r w:rsidRPr="00220E1F">
              <w:rPr>
                <w:rFonts w:ascii="Avenir Book" w:eastAsia="Times New Roman" w:hAnsi="Avenir Book"/>
                <w:b w:val="0"/>
                <w:bCs w:val="0"/>
                <w:sz w:val="22"/>
                <w:szCs w:val="22"/>
              </w:rPr>
              <w:t>ground-water</w:t>
            </w:r>
            <w:proofErr w:type="gramEnd"/>
            <w:r w:rsidRPr="00220E1F">
              <w:rPr>
                <w:rFonts w:ascii="Avenir Book" w:eastAsia="Times New Roman" w:hAnsi="Avenir Book"/>
                <w:b w:val="0"/>
                <w:bCs w:val="0"/>
                <w:sz w:val="22"/>
                <w:szCs w:val="22"/>
              </w:rPr>
              <w:t xml:space="preserve"> and/or the watershed(s) such as high seasonal flow variability, flooding potential, lack of aquatic connectivity or water scarcity?</w:t>
            </w:r>
          </w:p>
        </w:tc>
        <w:tc>
          <w:tcPr>
            <w:tcW w:w="1104" w:type="pct"/>
          </w:tcPr>
          <w:p w14:paraId="65AC233A" w14:textId="77777777" w:rsidR="00536F0A" w:rsidRPr="00220E1F" w:rsidRDefault="00536F0A" w:rsidP="00536F0A">
            <w:pPr>
              <w:pStyle w:val="Tablecustom"/>
              <w:jc w:val="center"/>
              <w:rPr>
                <w:rFonts w:ascii="Avenir Book" w:eastAsia="Times New Roman" w:hAnsi="Avenir Book"/>
                <w:b w:val="0"/>
                <w:bCs w:val="0"/>
                <w:sz w:val="22"/>
                <w:szCs w:val="22"/>
              </w:rPr>
            </w:pPr>
          </w:p>
          <w:p w14:paraId="17D06055" w14:textId="77777777" w:rsidR="00536F0A" w:rsidRPr="00220E1F" w:rsidRDefault="00536F0A" w:rsidP="00536F0A">
            <w:pPr>
              <w:pStyle w:val="Tablecustom"/>
              <w:jc w:val="center"/>
              <w:rPr>
                <w:rFonts w:ascii="Avenir Book" w:eastAsia="Times New Roman" w:hAnsi="Avenir Book"/>
                <w:b w:val="0"/>
                <w:bCs w:val="0"/>
                <w:sz w:val="22"/>
                <w:szCs w:val="22"/>
              </w:rPr>
            </w:pPr>
          </w:p>
          <w:p w14:paraId="300C64D0" w14:textId="77777777" w:rsidR="00536F0A" w:rsidRPr="00220E1F" w:rsidRDefault="00536F0A" w:rsidP="00536F0A">
            <w:pPr>
              <w:pStyle w:val="Tablecustom"/>
              <w:jc w:val="center"/>
              <w:rPr>
                <w:rFonts w:ascii="Avenir Book" w:eastAsia="Times New Roman" w:hAnsi="Avenir Book"/>
                <w:b w:val="0"/>
                <w:bCs w:val="0"/>
                <w:sz w:val="22"/>
                <w:szCs w:val="22"/>
              </w:rPr>
            </w:pPr>
          </w:p>
          <w:p w14:paraId="6684416C" w14:textId="77777777" w:rsidR="00536F0A" w:rsidRPr="00220E1F" w:rsidRDefault="00536F0A" w:rsidP="00536F0A">
            <w:pPr>
              <w:pStyle w:val="Tablecustom"/>
              <w:jc w:val="center"/>
              <w:rPr>
                <w:rFonts w:ascii="Avenir Book" w:eastAsia="Times New Roman" w:hAnsi="Avenir Book"/>
                <w:b w:val="0"/>
                <w:bCs w:val="0"/>
                <w:sz w:val="22"/>
                <w:szCs w:val="22"/>
              </w:rPr>
            </w:pPr>
          </w:p>
          <w:p w14:paraId="7ACEBF79" w14:textId="77777777" w:rsidR="00536F0A" w:rsidRPr="00220E1F" w:rsidRDefault="00536F0A" w:rsidP="00536F0A">
            <w:pPr>
              <w:pStyle w:val="Tablecustom"/>
              <w:jc w:val="center"/>
              <w:rPr>
                <w:rFonts w:ascii="Avenir Book" w:eastAsia="Times New Roman" w:hAnsi="Avenir Book"/>
                <w:b w:val="0"/>
                <w:bCs w:val="0"/>
                <w:sz w:val="22"/>
                <w:szCs w:val="22"/>
              </w:rPr>
            </w:pPr>
          </w:p>
          <w:p w14:paraId="68946CB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11C31C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promotes the use of Technologies at a household level, not having impact on natural water patterns and flow.</w:t>
            </w:r>
          </w:p>
        </w:tc>
        <w:tc>
          <w:tcPr>
            <w:tcW w:w="895" w:type="pct"/>
          </w:tcPr>
          <w:p w14:paraId="51AF6694" w14:textId="77777777" w:rsidR="00536F0A" w:rsidRPr="00220E1F" w:rsidRDefault="00536F0A" w:rsidP="00536F0A">
            <w:pPr>
              <w:pStyle w:val="Tablecustom"/>
              <w:jc w:val="center"/>
              <w:rPr>
                <w:rFonts w:ascii="Avenir Book" w:eastAsia="Times New Roman" w:hAnsi="Avenir Book"/>
                <w:b w:val="0"/>
                <w:bCs w:val="0"/>
                <w:sz w:val="22"/>
                <w:szCs w:val="22"/>
              </w:rPr>
            </w:pPr>
          </w:p>
          <w:p w14:paraId="50FF2530" w14:textId="77777777" w:rsidR="00536F0A" w:rsidRPr="00220E1F" w:rsidRDefault="00536F0A" w:rsidP="00536F0A">
            <w:pPr>
              <w:pStyle w:val="Tablecustom"/>
              <w:jc w:val="center"/>
              <w:rPr>
                <w:rFonts w:ascii="Avenir Book" w:eastAsia="Times New Roman" w:hAnsi="Avenir Book"/>
                <w:b w:val="0"/>
                <w:bCs w:val="0"/>
                <w:sz w:val="22"/>
                <w:szCs w:val="22"/>
              </w:rPr>
            </w:pPr>
          </w:p>
          <w:p w14:paraId="67429214" w14:textId="77777777" w:rsidR="00536F0A" w:rsidRPr="00220E1F" w:rsidRDefault="00536F0A" w:rsidP="00536F0A">
            <w:pPr>
              <w:pStyle w:val="Tablecustom"/>
              <w:jc w:val="center"/>
              <w:rPr>
                <w:rFonts w:ascii="Avenir Book" w:eastAsia="Times New Roman" w:hAnsi="Avenir Book"/>
                <w:b w:val="0"/>
                <w:bCs w:val="0"/>
                <w:sz w:val="22"/>
                <w:szCs w:val="22"/>
              </w:rPr>
            </w:pPr>
          </w:p>
          <w:p w14:paraId="7FEAFBD4" w14:textId="77777777" w:rsidR="00536F0A" w:rsidRPr="00220E1F" w:rsidRDefault="00536F0A" w:rsidP="00536F0A">
            <w:pPr>
              <w:pStyle w:val="Tablecustom"/>
              <w:jc w:val="center"/>
              <w:rPr>
                <w:rFonts w:ascii="Avenir Book" w:eastAsia="Times New Roman" w:hAnsi="Avenir Book"/>
                <w:b w:val="0"/>
                <w:bCs w:val="0"/>
                <w:sz w:val="22"/>
                <w:szCs w:val="22"/>
              </w:rPr>
            </w:pPr>
          </w:p>
          <w:p w14:paraId="74CBE9CD" w14:textId="77777777" w:rsidR="00536F0A" w:rsidRPr="00220E1F" w:rsidRDefault="00536F0A" w:rsidP="00536F0A">
            <w:pPr>
              <w:pStyle w:val="Tablecustom"/>
              <w:jc w:val="center"/>
              <w:rPr>
                <w:rFonts w:ascii="Avenir Book" w:eastAsia="Times New Roman" w:hAnsi="Avenir Book"/>
                <w:b w:val="0"/>
                <w:bCs w:val="0"/>
                <w:sz w:val="22"/>
                <w:szCs w:val="22"/>
              </w:rPr>
            </w:pPr>
          </w:p>
          <w:p w14:paraId="4DD54BF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56760F6F" w14:textId="77777777" w:rsidTr="00536F0A">
        <w:trPr>
          <w:jc w:val="center"/>
        </w:trPr>
        <w:tc>
          <w:tcPr>
            <w:tcW w:w="929" w:type="pct"/>
          </w:tcPr>
          <w:p w14:paraId="14B01462"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4.2.2 Erosion and/or water body stability</w:t>
            </w:r>
          </w:p>
        </w:tc>
        <w:tc>
          <w:tcPr>
            <w:tcW w:w="1170" w:type="pct"/>
          </w:tcPr>
          <w:p w14:paraId="420AB20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Could the Project directly or indirectly cause additional erosion and/or water body instability or disrupt the natural pattern of erosion?</w:t>
            </w:r>
          </w:p>
        </w:tc>
        <w:tc>
          <w:tcPr>
            <w:tcW w:w="1104" w:type="pct"/>
          </w:tcPr>
          <w:p w14:paraId="2F5C290F" w14:textId="77777777" w:rsidR="00536F0A" w:rsidRPr="00220E1F" w:rsidRDefault="00536F0A" w:rsidP="00536F0A">
            <w:pPr>
              <w:pStyle w:val="Tablecustom"/>
              <w:jc w:val="center"/>
              <w:rPr>
                <w:rFonts w:ascii="Avenir Book" w:eastAsia="Times New Roman" w:hAnsi="Avenir Book"/>
                <w:b w:val="0"/>
                <w:bCs w:val="0"/>
                <w:sz w:val="22"/>
                <w:szCs w:val="22"/>
              </w:rPr>
            </w:pPr>
          </w:p>
          <w:p w14:paraId="7D9FE39C" w14:textId="77777777" w:rsidR="00536F0A" w:rsidRPr="00220E1F" w:rsidRDefault="00536F0A" w:rsidP="00536F0A">
            <w:pPr>
              <w:pStyle w:val="Tablecustom"/>
              <w:jc w:val="center"/>
              <w:rPr>
                <w:rFonts w:ascii="Avenir Book" w:eastAsia="Times New Roman" w:hAnsi="Avenir Book"/>
                <w:b w:val="0"/>
                <w:bCs w:val="0"/>
                <w:sz w:val="22"/>
                <w:szCs w:val="22"/>
              </w:rPr>
            </w:pPr>
          </w:p>
          <w:p w14:paraId="79EBDC97" w14:textId="77777777" w:rsidR="00536F0A" w:rsidRPr="00220E1F" w:rsidRDefault="00536F0A" w:rsidP="00536F0A">
            <w:pPr>
              <w:pStyle w:val="Tablecustom"/>
              <w:jc w:val="center"/>
              <w:rPr>
                <w:rFonts w:ascii="Avenir Book" w:eastAsia="Times New Roman" w:hAnsi="Avenir Book"/>
                <w:b w:val="0"/>
                <w:bCs w:val="0"/>
                <w:sz w:val="22"/>
                <w:szCs w:val="22"/>
              </w:rPr>
            </w:pPr>
          </w:p>
          <w:p w14:paraId="687A960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1DB3AA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promotes the use of technologies at a household level, not having impact on erosion and water body stability.</w:t>
            </w:r>
          </w:p>
        </w:tc>
        <w:tc>
          <w:tcPr>
            <w:tcW w:w="895" w:type="pct"/>
          </w:tcPr>
          <w:p w14:paraId="1266E368" w14:textId="77777777" w:rsidR="00536F0A" w:rsidRPr="00220E1F" w:rsidRDefault="00536F0A" w:rsidP="00536F0A">
            <w:pPr>
              <w:pStyle w:val="Tablecustom"/>
              <w:jc w:val="center"/>
              <w:rPr>
                <w:rFonts w:ascii="Avenir Book" w:eastAsia="Times New Roman" w:hAnsi="Avenir Book"/>
                <w:b w:val="0"/>
                <w:bCs w:val="0"/>
                <w:sz w:val="22"/>
                <w:szCs w:val="22"/>
              </w:rPr>
            </w:pPr>
          </w:p>
          <w:p w14:paraId="102EB71E" w14:textId="77777777" w:rsidR="00536F0A" w:rsidRPr="00220E1F" w:rsidRDefault="00536F0A" w:rsidP="00536F0A">
            <w:pPr>
              <w:pStyle w:val="Tablecustom"/>
              <w:jc w:val="center"/>
              <w:rPr>
                <w:rFonts w:ascii="Avenir Book" w:eastAsia="Times New Roman" w:hAnsi="Avenir Book"/>
                <w:b w:val="0"/>
                <w:bCs w:val="0"/>
                <w:sz w:val="22"/>
                <w:szCs w:val="22"/>
              </w:rPr>
            </w:pPr>
          </w:p>
          <w:p w14:paraId="6B33C56D" w14:textId="77777777" w:rsidR="00536F0A" w:rsidRPr="00220E1F" w:rsidRDefault="00536F0A" w:rsidP="00536F0A">
            <w:pPr>
              <w:pStyle w:val="Tablecustom"/>
              <w:jc w:val="center"/>
              <w:rPr>
                <w:rFonts w:ascii="Avenir Book" w:eastAsia="Times New Roman" w:hAnsi="Avenir Book"/>
                <w:b w:val="0"/>
                <w:bCs w:val="0"/>
                <w:sz w:val="22"/>
                <w:szCs w:val="22"/>
              </w:rPr>
            </w:pPr>
          </w:p>
          <w:p w14:paraId="3C29C409" w14:textId="77777777" w:rsidR="00536F0A" w:rsidRPr="00220E1F" w:rsidRDefault="00536F0A" w:rsidP="00536F0A">
            <w:pPr>
              <w:pStyle w:val="Tablecustom"/>
              <w:jc w:val="center"/>
              <w:rPr>
                <w:rFonts w:ascii="Avenir Book" w:eastAsia="Times New Roman" w:hAnsi="Avenir Book"/>
                <w:b w:val="0"/>
                <w:bCs w:val="0"/>
                <w:sz w:val="22"/>
                <w:szCs w:val="22"/>
              </w:rPr>
            </w:pPr>
          </w:p>
          <w:p w14:paraId="2952543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2C22D55E" w14:textId="77777777" w:rsidTr="00536F0A">
        <w:trPr>
          <w:jc w:val="center"/>
        </w:trPr>
        <w:tc>
          <w:tcPr>
            <w:tcW w:w="929" w:type="pct"/>
          </w:tcPr>
          <w:p w14:paraId="0A3AF16A"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 xml:space="preserve">4.2.3 </w:t>
            </w:r>
            <w:proofErr w:type="spellStart"/>
            <w:r w:rsidRPr="00220E1F">
              <w:rPr>
                <w:rFonts w:ascii="Avenir Book" w:hAnsi="Avenir Book"/>
                <w:b w:val="0"/>
                <w:bCs w:val="0"/>
                <w:sz w:val="22"/>
                <w:szCs w:val="22"/>
              </w:rPr>
              <w:t>Landscapte</w:t>
            </w:r>
            <w:proofErr w:type="spellEnd"/>
            <w:r w:rsidRPr="00220E1F">
              <w:rPr>
                <w:rFonts w:ascii="Avenir Book" w:hAnsi="Avenir Book"/>
                <w:b w:val="0"/>
                <w:bCs w:val="0"/>
                <w:sz w:val="22"/>
                <w:szCs w:val="22"/>
              </w:rPr>
              <w:t xml:space="preserve"> modification and soil</w:t>
            </w:r>
          </w:p>
        </w:tc>
        <w:tc>
          <w:tcPr>
            <w:tcW w:w="1170" w:type="pct"/>
          </w:tcPr>
          <w:p w14:paraId="124C2C0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Does the Project involve the use of land and soil for production </w:t>
            </w:r>
            <w:r w:rsidRPr="00220E1F">
              <w:rPr>
                <w:rFonts w:ascii="Avenir Book" w:eastAsia="Times New Roman" w:hAnsi="Avenir Book"/>
                <w:b w:val="0"/>
                <w:bCs w:val="0"/>
                <w:sz w:val="22"/>
                <w:szCs w:val="22"/>
              </w:rPr>
              <w:lastRenderedPageBreak/>
              <w:t>of crops or other products?</w:t>
            </w:r>
          </w:p>
        </w:tc>
        <w:tc>
          <w:tcPr>
            <w:tcW w:w="1104" w:type="pct"/>
          </w:tcPr>
          <w:p w14:paraId="0F42BF93" w14:textId="77777777" w:rsidR="00536F0A" w:rsidRPr="00220E1F" w:rsidRDefault="00536F0A" w:rsidP="00536F0A">
            <w:pPr>
              <w:pStyle w:val="Tablecustom"/>
              <w:jc w:val="center"/>
              <w:rPr>
                <w:rFonts w:ascii="Avenir Book" w:eastAsia="Times New Roman" w:hAnsi="Avenir Book"/>
                <w:b w:val="0"/>
                <w:bCs w:val="0"/>
                <w:sz w:val="22"/>
                <w:szCs w:val="22"/>
              </w:rPr>
            </w:pPr>
          </w:p>
          <w:p w14:paraId="0EBC1D82" w14:textId="77777777" w:rsidR="00536F0A" w:rsidRPr="00220E1F" w:rsidRDefault="00536F0A" w:rsidP="00536F0A">
            <w:pPr>
              <w:pStyle w:val="Tablecustom"/>
              <w:jc w:val="center"/>
              <w:rPr>
                <w:rFonts w:ascii="Avenir Book" w:eastAsia="Times New Roman" w:hAnsi="Avenir Book"/>
                <w:b w:val="0"/>
                <w:bCs w:val="0"/>
                <w:sz w:val="22"/>
                <w:szCs w:val="22"/>
              </w:rPr>
            </w:pPr>
          </w:p>
          <w:p w14:paraId="61C4B30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52160E1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promotes the use technologies at a household level, </w:t>
            </w:r>
            <w:r w:rsidRPr="00220E1F">
              <w:rPr>
                <w:rFonts w:ascii="Avenir Book" w:eastAsia="Times New Roman" w:hAnsi="Avenir Book"/>
                <w:b w:val="0"/>
                <w:bCs w:val="0"/>
                <w:sz w:val="22"/>
                <w:szCs w:val="22"/>
              </w:rPr>
              <w:lastRenderedPageBreak/>
              <w:t>not having impact on land and soil for production of crops or other products</w:t>
            </w:r>
          </w:p>
        </w:tc>
        <w:tc>
          <w:tcPr>
            <w:tcW w:w="895" w:type="pct"/>
          </w:tcPr>
          <w:p w14:paraId="332707FB" w14:textId="77777777" w:rsidR="00536F0A" w:rsidRPr="00220E1F" w:rsidRDefault="00536F0A" w:rsidP="00536F0A">
            <w:pPr>
              <w:pStyle w:val="Tablecustom"/>
              <w:jc w:val="center"/>
              <w:rPr>
                <w:rFonts w:ascii="Avenir Book" w:eastAsia="Times New Roman" w:hAnsi="Avenir Book"/>
                <w:b w:val="0"/>
                <w:bCs w:val="0"/>
                <w:sz w:val="22"/>
                <w:szCs w:val="22"/>
              </w:rPr>
            </w:pPr>
          </w:p>
          <w:p w14:paraId="7B6A058A" w14:textId="77777777" w:rsidR="00536F0A" w:rsidRPr="00220E1F" w:rsidRDefault="00536F0A" w:rsidP="00536F0A">
            <w:pPr>
              <w:pStyle w:val="Tablecustom"/>
              <w:jc w:val="center"/>
              <w:rPr>
                <w:rFonts w:ascii="Avenir Book" w:eastAsia="Times New Roman" w:hAnsi="Avenir Book"/>
                <w:b w:val="0"/>
                <w:bCs w:val="0"/>
                <w:sz w:val="22"/>
                <w:szCs w:val="22"/>
              </w:rPr>
            </w:pPr>
          </w:p>
          <w:p w14:paraId="2D638BC6" w14:textId="77777777" w:rsidR="00536F0A" w:rsidRPr="00220E1F" w:rsidRDefault="00536F0A" w:rsidP="00536F0A">
            <w:pPr>
              <w:pStyle w:val="Tablecustom"/>
              <w:jc w:val="center"/>
              <w:rPr>
                <w:rFonts w:ascii="Avenir Book" w:eastAsia="Times New Roman" w:hAnsi="Avenir Book"/>
                <w:b w:val="0"/>
                <w:bCs w:val="0"/>
                <w:sz w:val="22"/>
                <w:szCs w:val="22"/>
              </w:rPr>
            </w:pPr>
          </w:p>
          <w:p w14:paraId="5EF60285" w14:textId="77777777" w:rsidR="00536F0A" w:rsidRPr="00220E1F" w:rsidRDefault="00536F0A" w:rsidP="00536F0A">
            <w:pPr>
              <w:pStyle w:val="Tablecustom"/>
              <w:jc w:val="center"/>
              <w:rPr>
                <w:rFonts w:ascii="Avenir Book" w:eastAsia="Times New Roman" w:hAnsi="Avenir Book"/>
                <w:b w:val="0"/>
                <w:bCs w:val="0"/>
                <w:sz w:val="22"/>
                <w:szCs w:val="22"/>
              </w:rPr>
            </w:pPr>
          </w:p>
          <w:p w14:paraId="1ECB8F1F" w14:textId="77777777" w:rsidR="00536F0A" w:rsidRPr="00220E1F" w:rsidRDefault="00536F0A" w:rsidP="00536F0A">
            <w:pPr>
              <w:pStyle w:val="Tablecustom"/>
              <w:jc w:val="center"/>
              <w:rPr>
                <w:rFonts w:ascii="Avenir Book" w:eastAsia="Times New Roman" w:hAnsi="Avenir Book"/>
                <w:b w:val="0"/>
                <w:bCs w:val="0"/>
                <w:sz w:val="22"/>
                <w:szCs w:val="22"/>
              </w:rPr>
            </w:pPr>
          </w:p>
          <w:p w14:paraId="023E53D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58DA3C6B" w14:textId="77777777" w:rsidTr="00536F0A">
        <w:trPr>
          <w:jc w:val="center"/>
        </w:trPr>
        <w:tc>
          <w:tcPr>
            <w:tcW w:w="929" w:type="pct"/>
          </w:tcPr>
          <w:p w14:paraId="4F603976" w14:textId="77777777" w:rsidR="00536F0A" w:rsidRPr="00220E1F" w:rsidRDefault="00536F0A" w:rsidP="00536F0A">
            <w:pPr>
              <w:jc w:val="center"/>
              <w:rPr>
                <w:rFonts w:ascii="Avenir Book" w:hAnsi="Avenir Book"/>
                <w:bCs/>
                <w:lang w:val="en-US"/>
              </w:rPr>
            </w:pPr>
            <w:r w:rsidRPr="00220E1F">
              <w:rPr>
                <w:rFonts w:ascii="Avenir Book" w:hAnsi="Avenir Book"/>
              </w:rPr>
              <w:lastRenderedPageBreak/>
              <w:t xml:space="preserve">4.3.2 </w:t>
            </w:r>
            <w:r w:rsidRPr="00220E1F">
              <w:rPr>
                <w:rFonts w:ascii="Avenir Book" w:hAnsi="Avenir Book"/>
                <w:bCs/>
                <w:lang w:val="en-US"/>
              </w:rPr>
              <w:t>Vulnerability to Natural Disaster</w:t>
            </w:r>
          </w:p>
        </w:tc>
        <w:tc>
          <w:tcPr>
            <w:tcW w:w="1170" w:type="pct"/>
          </w:tcPr>
          <w:p w14:paraId="39894B32"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be susceptible to or lead to increased vulnerability to wind, earthquakes, subsidence, landslides, erosion, flooding, drought or other extreme climatic conditions.</w:t>
            </w:r>
          </w:p>
        </w:tc>
        <w:tc>
          <w:tcPr>
            <w:tcW w:w="1104" w:type="pct"/>
          </w:tcPr>
          <w:p w14:paraId="63168325" w14:textId="77777777" w:rsidR="00536F0A" w:rsidRPr="00220E1F" w:rsidRDefault="00536F0A" w:rsidP="00536F0A">
            <w:pPr>
              <w:pStyle w:val="Tablecustom"/>
              <w:jc w:val="center"/>
              <w:rPr>
                <w:rFonts w:ascii="Avenir Book" w:eastAsia="Times New Roman" w:hAnsi="Avenir Book"/>
                <w:b w:val="0"/>
                <w:bCs w:val="0"/>
                <w:sz w:val="22"/>
                <w:szCs w:val="22"/>
              </w:rPr>
            </w:pPr>
          </w:p>
          <w:p w14:paraId="71B2154E" w14:textId="77777777" w:rsidR="00536F0A" w:rsidRPr="00220E1F" w:rsidRDefault="00536F0A" w:rsidP="00536F0A">
            <w:pPr>
              <w:pStyle w:val="Tablecustom"/>
              <w:jc w:val="center"/>
              <w:rPr>
                <w:rFonts w:ascii="Avenir Book" w:eastAsia="Times New Roman" w:hAnsi="Avenir Book"/>
                <w:b w:val="0"/>
                <w:bCs w:val="0"/>
                <w:sz w:val="22"/>
                <w:szCs w:val="22"/>
              </w:rPr>
            </w:pPr>
          </w:p>
          <w:p w14:paraId="57E83CA2" w14:textId="77777777" w:rsidR="00536F0A" w:rsidRPr="00220E1F" w:rsidRDefault="00536F0A" w:rsidP="00536F0A">
            <w:pPr>
              <w:pStyle w:val="Tablecustom"/>
              <w:jc w:val="center"/>
              <w:rPr>
                <w:rFonts w:ascii="Avenir Book" w:eastAsia="Times New Roman" w:hAnsi="Avenir Book"/>
                <w:b w:val="0"/>
                <w:bCs w:val="0"/>
                <w:sz w:val="22"/>
                <w:szCs w:val="22"/>
              </w:rPr>
            </w:pPr>
          </w:p>
          <w:p w14:paraId="036AF0E4" w14:textId="77777777" w:rsidR="00536F0A" w:rsidRPr="00220E1F" w:rsidRDefault="00536F0A" w:rsidP="00536F0A">
            <w:pPr>
              <w:pStyle w:val="Tablecustom"/>
              <w:jc w:val="center"/>
              <w:rPr>
                <w:rFonts w:ascii="Avenir Book" w:eastAsia="Times New Roman" w:hAnsi="Avenir Book"/>
                <w:b w:val="0"/>
                <w:bCs w:val="0"/>
                <w:sz w:val="22"/>
                <w:szCs w:val="22"/>
              </w:rPr>
            </w:pPr>
          </w:p>
          <w:p w14:paraId="38A80CB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1FD3AB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This project takes place at the household level and does not increase vulnerability to extreme climatic conditions.</w:t>
            </w:r>
          </w:p>
        </w:tc>
        <w:tc>
          <w:tcPr>
            <w:tcW w:w="895" w:type="pct"/>
          </w:tcPr>
          <w:p w14:paraId="0AC2AE6A" w14:textId="77777777" w:rsidR="00536F0A" w:rsidRPr="00220E1F" w:rsidRDefault="00536F0A" w:rsidP="00536F0A">
            <w:pPr>
              <w:pStyle w:val="Tablecustom"/>
              <w:jc w:val="center"/>
              <w:rPr>
                <w:rFonts w:ascii="Avenir Book" w:eastAsia="Times New Roman" w:hAnsi="Avenir Book"/>
                <w:b w:val="0"/>
                <w:bCs w:val="0"/>
                <w:sz w:val="22"/>
                <w:szCs w:val="22"/>
              </w:rPr>
            </w:pPr>
          </w:p>
          <w:p w14:paraId="69A9DEDD" w14:textId="77777777" w:rsidR="00536F0A" w:rsidRPr="00220E1F" w:rsidRDefault="00536F0A" w:rsidP="00536F0A">
            <w:pPr>
              <w:pStyle w:val="Tablecustom"/>
              <w:jc w:val="center"/>
              <w:rPr>
                <w:rFonts w:ascii="Avenir Book" w:eastAsia="Times New Roman" w:hAnsi="Avenir Book"/>
                <w:b w:val="0"/>
                <w:bCs w:val="0"/>
                <w:sz w:val="22"/>
                <w:szCs w:val="22"/>
              </w:rPr>
            </w:pPr>
          </w:p>
          <w:p w14:paraId="34D7B3A1" w14:textId="77777777" w:rsidR="00536F0A" w:rsidRPr="00220E1F" w:rsidRDefault="00536F0A" w:rsidP="00536F0A">
            <w:pPr>
              <w:pStyle w:val="Tablecustom"/>
              <w:jc w:val="center"/>
              <w:rPr>
                <w:rFonts w:ascii="Avenir Book" w:eastAsia="Times New Roman" w:hAnsi="Avenir Book"/>
                <w:b w:val="0"/>
                <w:bCs w:val="0"/>
                <w:sz w:val="22"/>
                <w:szCs w:val="22"/>
              </w:rPr>
            </w:pPr>
          </w:p>
          <w:p w14:paraId="5212FE2E" w14:textId="77777777" w:rsidR="00536F0A" w:rsidRPr="00220E1F" w:rsidRDefault="00536F0A" w:rsidP="00536F0A">
            <w:pPr>
              <w:pStyle w:val="Tablecustom"/>
              <w:jc w:val="center"/>
              <w:rPr>
                <w:rFonts w:ascii="Avenir Book" w:eastAsia="Times New Roman" w:hAnsi="Avenir Book"/>
                <w:b w:val="0"/>
                <w:bCs w:val="0"/>
                <w:sz w:val="22"/>
                <w:szCs w:val="22"/>
              </w:rPr>
            </w:pPr>
          </w:p>
          <w:p w14:paraId="3DAE0A9F"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3D7F9121" w14:textId="77777777" w:rsidTr="00536F0A">
        <w:trPr>
          <w:jc w:val="center"/>
        </w:trPr>
        <w:tc>
          <w:tcPr>
            <w:tcW w:w="929" w:type="pct"/>
          </w:tcPr>
          <w:p w14:paraId="474CB9B9" w14:textId="77777777" w:rsidR="00536F0A" w:rsidRPr="00220E1F" w:rsidRDefault="00536F0A" w:rsidP="00536F0A">
            <w:pPr>
              <w:jc w:val="center"/>
              <w:rPr>
                <w:rFonts w:ascii="Avenir Book" w:hAnsi="Avenir Book"/>
                <w:lang w:val="en-US"/>
              </w:rPr>
            </w:pPr>
            <w:r w:rsidRPr="00220E1F">
              <w:rPr>
                <w:rFonts w:ascii="Avenir Book" w:hAnsi="Avenir Book"/>
                <w:lang w:val="en-US"/>
              </w:rPr>
              <w:t xml:space="preserve">4.3.3 </w:t>
            </w:r>
            <w:r w:rsidRPr="00220E1F">
              <w:rPr>
                <w:rFonts w:ascii="Avenir Book" w:hAnsi="Avenir Book"/>
                <w:bCs/>
                <w:lang w:val="en-US"/>
              </w:rPr>
              <w:t>Genetic Resources</w:t>
            </w:r>
          </w:p>
        </w:tc>
        <w:tc>
          <w:tcPr>
            <w:tcW w:w="1170" w:type="pct"/>
          </w:tcPr>
          <w:p w14:paraId="657DDAC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Could the Project be negatively impacted </w:t>
            </w:r>
            <w:proofErr w:type="gramStart"/>
            <w:r w:rsidRPr="00220E1F">
              <w:rPr>
                <w:rFonts w:ascii="Avenir Book" w:eastAsia="Times New Roman" w:hAnsi="Avenir Book"/>
                <w:b w:val="0"/>
                <w:bCs w:val="0"/>
                <w:sz w:val="22"/>
                <w:szCs w:val="22"/>
              </w:rPr>
              <w:t>by the use of</w:t>
            </w:r>
            <w:proofErr w:type="gramEnd"/>
            <w:r w:rsidRPr="00220E1F">
              <w:rPr>
                <w:rFonts w:ascii="Avenir Book" w:eastAsia="Times New Roman" w:hAnsi="Avenir Book"/>
                <w:b w:val="0"/>
                <w:bCs w:val="0"/>
                <w:sz w:val="22"/>
                <w:szCs w:val="22"/>
              </w:rPr>
              <w:t xml:space="preserve"> genetically modified organisms or GMOs?</w:t>
            </w:r>
          </w:p>
        </w:tc>
        <w:tc>
          <w:tcPr>
            <w:tcW w:w="1104" w:type="pct"/>
          </w:tcPr>
          <w:p w14:paraId="283EE5B4" w14:textId="77777777" w:rsidR="00536F0A" w:rsidRPr="00220E1F" w:rsidRDefault="00536F0A" w:rsidP="00536F0A">
            <w:pPr>
              <w:pStyle w:val="Tablecustom"/>
              <w:jc w:val="center"/>
              <w:rPr>
                <w:rFonts w:ascii="Avenir Book" w:eastAsia="Times New Roman" w:hAnsi="Avenir Book"/>
                <w:b w:val="0"/>
                <w:bCs w:val="0"/>
                <w:sz w:val="22"/>
                <w:szCs w:val="22"/>
              </w:rPr>
            </w:pPr>
          </w:p>
          <w:p w14:paraId="0FFEE2F7" w14:textId="77777777" w:rsidR="00536F0A" w:rsidRPr="00220E1F" w:rsidRDefault="00536F0A" w:rsidP="00536F0A">
            <w:pPr>
              <w:pStyle w:val="Tablecustom"/>
              <w:jc w:val="center"/>
              <w:rPr>
                <w:rFonts w:ascii="Avenir Book" w:eastAsia="Times New Roman" w:hAnsi="Avenir Book"/>
                <w:b w:val="0"/>
                <w:bCs w:val="0"/>
                <w:sz w:val="22"/>
                <w:szCs w:val="22"/>
              </w:rPr>
            </w:pPr>
          </w:p>
          <w:p w14:paraId="4055D68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813C6BF"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is not related to crops or GMOs, as in only promotes technologies for zero emissions safe drinking water and efficient stoves. </w:t>
            </w:r>
          </w:p>
        </w:tc>
        <w:tc>
          <w:tcPr>
            <w:tcW w:w="895" w:type="pct"/>
          </w:tcPr>
          <w:p w14:paraId="69BC4EB9" w14:textId="77777777" w:rsidR="00536F0A" w:rsidRPr="00220E1F" w:rsidRDefault="00536F0A" w:rsidP="00536F0A">
            <w:pPr>
              <w:pStyle w:val="Tablecustom"/>
              <w:jc w:val="center"/>
              <w:rPr>
                <w:rFonts w:ascii="Avenir Book" w:eastAsia="Times New Roman" w:hAnsi="Avenir Book"/>
                <w:b w:val="0"/>
                <w:bCs w:val="0"/>
                <w:sz w:val="22"/>
                <w:szCs w:val="22"/>
              </w:rPr>
            </w:pPr>
          </w:p>
          <w:p w14:paraId="7824F807" w14:textId="77777777" w:rsidR="00536F0A" w:rsidRPr="00220E1F" w:rsidRDefault="00536F0A" w:rsidP="00536F0A">
            <w:pPr>
              <w:pStyle w:val="Tablecustom"/>
              <w:jc w:val="center"/>
              <w:rPr>
                <w:rFonts w:ascii="Avenir Book" w:eastAsia="Times New Roman" w:hAnsi="Avenir Book"/>
                <w:b w:val="0"/>
                <w:bCs w:val="0"/>
                <w:sz w:val="22"/>
                <w:szCs w:val="22"/>
              </w:rPr>
            </w:pPr>
          </w:p>
          <w:p w14:paraId="3D4C292B" w14:textId="77777777" w:rsidR="00536F0A" w:rsidRPr="00220E1F" w:rsidRDefault="00536F0A" w:rsidP="00536F0A">
            <w:pPr>
              <w:pStyle w:val="Tablecustom"/>
              <w:jc w:val="center"/>
              <w:rPr>
                <w:rFonts w:ascii="Avenir Book" w:eastAsia="Times New Roman" w:hAnsi="Avenir Book"/>
                <w:b w:val="0"/>
                <w:bCs w:val="0"/>
                <w:sz w:val="22"/>
                <w:szCs w:val="22"/>
              </w:rPr>
            </w:pPr>
          </w:p>
          <w:p w14:paraId="2DD41D9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58F836E8" w14:textId="77777777" w:rsidTr="00536F0A">
        <w:trPr>
          <w:jc w:val="center"/>
        </w:trPr>
        <w:tc>
          <w:tcPr>
            <w:tcW w:w="929" w:type="pct"/>
          </w:tcPr>
          <w:p w14:paraId="61EF7B13" w14:textId="77777777" w:rsidR="00536F0A" w:rsidRPr="00220E1F" w:rsidRDefault="00536F0A" w:rsidP="00536F0A">
            <w:pPr>
              <w:jc w:val="center"/>
              <w:rPr>
                <w:rFonts w:ascii="Avenir Book" w:hAnsi="Avenir Book"/>
                <w:lang w:val="en-US"/>
              </w:rPr>
            </w:pPr>
            <w:r w:rsidRPr="00220E1F">
              <w:rPr>
                <w:rFonts w:ascii="Avenir Book" w:hAnsi="Avenir Book"/>
              </w:rPr>
              <w:t xml:space="preserve">4.3.4 </w:t>
            </w:r>
            <w:r w:rsidRPr="00220E1F">
              <w:rPr>
                <w:rFonts w:ascii="Avenir Book" w:hAnsi="Avenir Book"/>
                <w:bCs/>
                <w:lang w:val="en-US"/>
              </w:rPr>
              <w:t>Release of pollutants</w:t>
            </w:r>
          </w:p>
        </w:tc>
        <w:tc>
          <w:tcPr>
            <w:tcW w:w="1170" w:type="pct"/>
          </w:tcPr>
          <w:p w14:paraId="3B516ACF"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Could the Project potentially result in the release of pollutants to the environment?</w:t>
            </w:r>
          </w:p>
        </w:tc>
        <w:tc>
          <w:tcPr>
            <w:tcW w:w="1104" w:type="pct"/>
          </w:tcPr>
          <w:p w14:paraId="3D7B580C" w14:textId="77777777" w:rsidR="00536F0A" w:rsidRPr="00220E1F" w:rsidRDefault="00536F0A" w:rsidP="00536F0A">
            <w:pPr>
              <w:pStyle w:val="Tablecustom"/>
              <w:jc w:val="center"/>
              <w:rPr>
                <w:rFonts w:ascii="Avenir Book" w:eastAsia="Times New Roman" w:hAnsi="Avenir Book"/>
                <w:b w:val="0"/>
                <w:bCs w:val="0"/>
                <w:sz w:val="22"/>
                <w:szCs w:val="22"/>
              </w:rPr>
            </w:pPr>
          </w:p>
          <w:p w14:paraId="3FED9DD3" w14:textId="77777777" w:rsidR="00536F0A" w:rsidRPr="00220E1F" w:rsidRDefault="00536F0A" w:rsidP="00536F0A">
            <w:pPr>
              <w:pStyle w:val="Tablecustom"/>
              <w:jc w:val="center"/>
              <w:rPr>
                <w:rFonts w:ascii="Avenir Book" w:eastAsia="Times New Roman" w:hAnsi="Avenir Book"/>
                <w:b w:val="0"/>
                <w:bCs w:val="0"/>
                <w:sz w:val="22"/>
                <w:szCs w:val="22"/>
              </w:rPr>
            </w:pPr>
          </w:p>
          <w:p w14:paraId="19CC7CD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54DE587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will effectively reduce pollutants to the environment, as will reduce the wood combustion for cooking and boiling water, improving air quality, health and safety without pollution.</w:t>
            </w:r>
          </w:p>
        </w:tc>
        <w:tc>
          <w:tcPr>
            <w:tcW w:w="895" w:type="pct"/>
          </w:tcPr>
          <w:p w14:paraId="70F49994" w14:textId="77777777" w:rsidR="00536F0A" w:rsidRPr="00220E1F" w:rsidRDefault="00536F0A" w:rsidP="00536F0A">
            <w:pPr>
              <w:pStyle w:val="Tablecustom"/>
              <w:jc w:val="center"/>
              <w:rPr>
                <w:rFonts w:ascii="Avenir Book" w:eastAsia="Times New Roman" w:hAnsi="Avenir Book"/>
                <w:b w:val="0"/>
                <w:bCs w:val="0"/>
                <w:sz w:val="22"/>
                <w:szCs w:val="22"/>
              </w:rPr>
            </w:pPr>
          </w:p>
          <w:p w14:paraId="72B4C67D" w14:textId="77777777" w:rsidR="00536F0A" w:rsidRPr="00220E1F" w:rsidRDefault="00536F0A" w:rsidP="00536F0A">
            <w:pPr>
              <w:pStyle w:val="Tablecustom"/>
              <w:jc w:val="center"/>
              <w:rPr>
                <w:rFonts w:ascii="Avenir Book" w:eastAsia="Times New Roman" w:hAnsi="Avenir Book"/>
                <w:b w:val="0"/>
                <w:bCs w:val="0"/>
                <w:sz w:val="22"/>
                <w:szCs w:val="22"/>
              </w:rPr>
            </w:pPr>
          </w:p>
          <w:p w14:paraId="1C2F8FD7" w14:textId="77777777" w:rsidR="00536F0A" w:rsidRPr="00220E1F" w:rsidRDefault="00536F0A" w:rsidP="00536F0A">
            <w:pPr>
              <w:pStyle w:val="Tablecustom"/>
              <w:jc w:val="center"/>
              <w:rPr>
                <w:rFonts w:ascii="Avenir Book" w:eastAsia="Times New Roman" w:hAnsi="Avenir Book"/>
                <w:b w:val="0"/>
                <w:bCs w:val="0"/>
                <w:sz w:val="22"/>
                <w:szCs w:val="22"/>
              </w:rPr>
            </w:pPr>
          </w:p>
          <w:p w14:paraId="67ADEA45" w14:textId="77777777" w:rsidR="00536F0A" w:rsidRPr="00220E1F" w:rsidRDefault="00536F0A" w:rsidP="00536F0A">
            <w:pPr>
              <w:pStyle w:val="Tablecustom"/>
              <w:jc w:val="center"/>
              <w:rPr>
                <w:rFonts w:ascii="Avenir Book" w:eastAsia="Times New Roman" w:hAnsi="Avenir Book"/>
                <w:b w:val="0"/>
                <w:bCs w:val="0"/>
                <w:sz w:val="22"/>
                <w:szCs w:val="22"/>
              </w:rPr>
            </w:pPr>
          </w:p>
          <w:p w14:paraId="160137A1" w14:textId="77777777" w:rsidR="00536F0A" w:rsidRPr="00220E1F" w:rsidRDefault="00536F0A" w:rsidP="00536F0A">
            <w:pPr>
              <w:pStyle w:val="Tablecustom"/>
              <w:jc w:val="center"/>
              <w:rPr>
                <w:rFonts w:ascii="Avenir Book" w:eastAsia="Times New Roman" w:hAnsi="Avenir Book"/>
                <w:b w:val="0"/>
                <w:bCs w:val="0"/>
                <w:sz w:val="22"/>
                <w:szCs w:val="22"/>
              </w:rPr>
            </w:pPr>
          </w:p>
          <w:p w14:paraId="47BFD7CE" w14:textId="77777777" w:rsidR="00536F0A" w:rsidRPr="00220E1F" w:rsidRDefault="00536F0A" w:rsidP="00536F0A">
            <w:pPr>
              <w:pStyle w:val="Tablecustom"/>
              <w:jc w:val="center"/>
              <w:rPr>
                <w:rFonts w:ascii="Avenir Book" w:eastAsia="Times New Roman" w:hAnsi="Avenir Book"/>
                <w:b w:val="0"/>
                <w:bCs w:val="0"/>
                <w:sz w:val="22"/>
                <w:szCs w:val="22"/>
              </w:rPr>
            </w:pPr>
          </w:p>
          <w:p w14:paraId="25C6DC2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579DFCB" w14:textId="77777777" w:rsidTr="00536F0A">
        <w:trPr>
          <w:jc w:val="center"/>
        </w:trPr>
        <w:tc>
          <w:tcPr>
            <w:tcW w:w="929" w:type="pct"/>
          </w:tcPr>
          <w:p w14:paraId="455F365A" w14:textId="77777777" w:rsidR="00536F0A" w:rsidRPr="00220E1F" w:rsidRDefault="00536F0A" w:rsidP="00536F0A">
            <w:pPr>
              <w:jc w:val="center"/>
              <w:rPr>
                <w:rFonts w:ascii="Avenir Book" w:hAnsi="Avenir Book"/>
                <w:lang w:val="en-US"/>
              </w:rPr>
            </w:pPr>
            <w:r w:rsidRPr="00220E1F">
              <w:rPr>
                <w:rFonts w:ascii="Avenir Book" w:hAnsi="Avenir Book"/>
                <w:lang w:val="en-US"/>
              </w:rPr>
              <w:t xml:space="preserve">4.3.5 </w:t>
            </w:r>
            <w:r w:rsidRPr="00220E1F">
              <w:rPr>
                <w:rFonts w:ascii="Avenir Book" w:hAnsi="Avenir Book"/>
                <w:bCs/>
                <w:lang w:val="en-US"/>
              </w:rPr>
              <w:t>Hazardous and Non-hazardous Waste</w:t>
            </w:r>
          </w:p>
        </w:tc>
        <w:tc>
          <w:tcPr>
            <w:tcW w:w="1170" w:type="pct"/>
          </w:tcPr>
          <w:p w14:paraId="70B4ECE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involve the manufacture, trade, release, and/or use of hazardous and non-hazardous chemicals and/or materials?</w:t>
            </w:r>
          </w:p>
        </w:tc>
        <w:tc>
          <w:tcPr>
            <w:tcW w:w="1104" w:type="pct"/>
          </w:tcPr>
          <w:p w14:paraId="67F0CAA1" w14:textId="77777777" w:rsidR="00536F0A" w:rsidRPr="00220E1F" w:rsidRDefault="00536F0A" w:rsidP="00536F0A">
            <w:pPr>
              <w:pStyle w:val="Tablecustom"/>
              <w:jc w:val="center"/>
              <w:rPr>
                <w:rFonts w:ascii="Avenir Book" w:eastAsia="Times New Roman" w:hAnsi="Avenir Book"/>
                <w:b w:val="0"/>
                <w:bCs w:val="0"/>
                <w:sz w:val="22"/>
                <w:szCs w:val="22"/>
              </w:rPr>
            </w:pPr>
          </w:p>
          <w:p w14:paraId="1B9A8098" w14:textId="77777777" w:rsidR="00536F0A" w:rsidRPr="00220E1F" w:rsidRDefault="00536F0A" w:rsidP="00536F0A">
            <w:pPr>
              <w:pStyle w:val="Tablecustom"/>
              <w:jc w:val="center"/>
              <w:rPr>
                <w:rFonts w:ascii="Avenir Book" w:eastAsia="Times New Roman" w:hAnsi="Avenir Book"/>
                <w:b w:val="0"/>
                <w:bCs w:val="0"/>
                <w:sz w:val="22"/>
                <w:szCs w:val="22"/>
              </w:rPr>
            </w:pPr>
          </w:p>
          <w:p w14:paraId="11441599" w14:textId="77777777" w:rsidR="00536F0A" w:rsidRPr="00220E1F" w:rsidRDefault="00536F0A" w:rsidP="00536F0A">
            <w:pPr>
              <w:pStyle w:val="Tablecustom"/>
              <w:jc w:val="center"/>
              <w:rPr>
                <w:rFonts w:ascii="Avenir Book" w:eastAsia="Times New Roman" w:hAnsi="Avenir Book"/>
                <w:b w:val="0"/>
                <w:bCs w:val="0"/>
                <w:sz w:val="22"/>
                <w:szCs w:val="22"/>
              </w:rPr>
            </w:pPr>
          </w:p>
          <w:p w14:paraId="7BFD41E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DD64B61"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does not release, trade or manufacture hazardous and non-hazardous chemicals or materials. The ceramic unit after the 2 years of life span can </w:t>
            </w:r>
            <w:r w:rsidRPr="00220E1F">
              <w:rPr>
                <w:rFonts w:ascii="Avenir Book" w:eastAsia="Times New Roman" w:hAnsi="Avenir Book"/>
                <w:b w:val="0"/>
                <w:bCs w:val="0"/>
                <w:sz w:val="22"/>
                <w:szCs w:val="22"/>
              </w:rPr>
              <w:lastRenderedPageBreak/>
              <w:t xml:space="preserve">be used as a </w:t>
            </w:r>
            <w:proofErr w:type="gramStart"/>
            <w:r w:rsidRPr="00220E1F">
              <w:rPr>
                <w:rFonts w:ascii="Avenir Book" w:eastAsia="Times New Roman" w:hAnsi="Avenir Book"/>
                <w:b w:val="0"/>
                <w:bCs w:val="0"/>
                <w:sz w:val="22"/>
                <w:szCs w:val="22"/>
              </w:rPr>
              <w:t>flower pot</w:t>
            </w:r>
            <w:proofErr w:type="gramEnd"/>
            <w:r w:rsidRPr="00220E1F">
              <w:rPr>
                <w:rFonts w:ascii="Avenir Book" w:eastAsia="Times New Roman" w:hAnsi="Avenir Book"/>
                <w:b w:val="0"/>
                <w:bCs w:val="0"/>
                <w:sz w:val="22"/>
                <w:szCs w:val="22"/>
              </w:rPr>
              <w:t xml:space="preserve">. </w:t>
            </w:r>
          </w:p>
        </w:tc>
        <w:tc>
          <w:tcPr>
            <w:tcW w:w="895" w:type="pct"/>
          </w:tcPr>
          <w:p w14:paraId="6116A9DE" w14:textId="77777777" w:rsidR="00536F0A" w:rsidRPr="00220E1F" w:rsidRDefault="00536F0A" w:rsidP="00536F0A">
            <w:pPr>
              <w:pStyle w:val="Tablecustom"/>
              <w:jc w:val="center"/>
              <w:rPr>
                <w:rFonts w:ascii="Avenir Book" w:eastAsia="Times New Roman" w:hAnsi="Avenir Book"/>
                <w:b w:val="0"/>
                <w:bCs w:val="0"/>
                <w:sz w:val="22"/>
                <w:szCs w:val="22"/>
              </w:rPr>
            </w:pPr>
          </w:p>
          <w:p w14:paraId="3D7F9D7D" w14:textId="77777777" w:rsidR="00536F0A" w:rsidRPr="00220E1F" w:rsidRDefault="00536F0A" w:rsidP="00536F0A">
            <w:pPr>
              <w:pStyle w:val="Tablecustom"/>
              <w:jc w:val="center"/>
              <w:rPr>
                <w:rFonts w:ascii="Avenir Book" w:eastAsia="Times New Roman" w:hAnsi="Avenir Book"/>
                <w:b w:val="0"/>
                <w:bCs w:val="0"/>
                <w:sz w:val="22"/>
                <w:szCs w:val="22"/>
              </w:rPr>
            </w:pPr>
          </w:p>
          <w:p w14:paraId="63C99734" w14:textId="77777777" w:rsidR="00536F0A" w:rsidRPr="00220E1F" w:rsidRDefault="00536F0A" w:rsidP="00536F0A">
            <w:pPr>
              <w:pStyle w:val="Tablecustom"/>
              <w:jc w:val="center"/>
              <w:rPr>
                <w:rFonts w:ascii="Avenir Book" w:eastAsia="Times New Roman" w:hAnsi="Avenir Book"/>
                <w:b w:val="0"/>
                <w:bCs w:val="0"/>
                <w:sz w:val="22"/>
                <w:szCs w:val="22"/>
              </w:rPr>
            </w:pPr>
          </w:p>
          <w:p w14:paraId="47BA9B14" w14:textId="77777777" w:rsidR="00536F0A" w:rsidRPr="00220E1F" w:rsidRDefault="00536F0A" w:rsidP="00536F0A">
            <w:pPr>
              <w:pStyle w:val="Tablecustom"/>
              <w:jc w:val="center"/>
              <w:rPr>
                <w:rFonts w:ascii="Avenir Book" w:eastAsia="Times New Roman" w:hAnsi="Avenir Book"/>
                <w:b w:val="0"/>
                <w:bCs w:val="0"/>
                <w:sz w:val="22"/>
                <w:szCs w:val="22"/>
              </w:rPr>
            </w:pPr>
          </w:p>
          <w:p w14:paraId="5CDC2B6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6075D9D1" w14:textId="77777777" w:rsidTr="00536F0A">
        <w:trPr>
          <w:jc w:val="center"/>
        </w:trPr>
        <w:tc>
          <w:tcPr>
            <w:tcW w:w="929" w:type="pct"/>
          </w:tcPr>
          <w:p w14:paraId="2F8B2C43"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4.3.6 Pesticides and fertilizers</w:t>
            </w:r>
          </w:p>
        </w:tc>
        <w:tc>
          <w:tcPr>
            <w:tcW w:w="1170" w:type="pct"/>
          </w:tcPr>
          <w:p w14:paraId="092DE50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involve the application of pesticides and/or fertilisers?</w:t>
            </w:r>
          </w:p>
        </w:tc>
        <w:tc>
          <w:tcPr>
            <w:tcW w:w="1104" w:type="pct"/>
          </w:tcPr>
          <w:p w14:paraId="40B8EDFA" w14:textId="77777777" w:rsidR="00536F0A" w:rsidRPr="00220E1F" w:rsidRDefault="00536F0A" w:rsidP="00536F0A">
            <w:pPr>
              <w:pStyle w:val="Tablecustom"/>
              <w:jc w:val="center"/>
              <w:rPr>
                <w:rFonts w:ascii="Avenir Book" w:eastAsia="Times New Roman" w:hAnsi="Avenir Book"/>
                <w:b w:val="0"/>
                <w:bCs w:val="0"/>
                <w:sz w:val="22"/>
                <w:szCs w:val="22"/>
              </w:rPr>
            </w:pPr>
          </w:p>
          <w:p w14:paraId="118E69E3" w14:textId="77777777" w:rsidR="00536F0A" w:rsidRPr="00220E1F" w:rsidRDefault="00536F0A" w:rsidP="00536F0A">
            <w:pPr>
              <w:pStyle w:val="Tablecustom"/>
              <w:jc w:val="center"/>
              <w:rPr>
                <w:rFonts w:ascii="Avenir Book" w:eastAsia="Times New Roman" w:hAnsi="Avenir Book"/>
                <w:b w:val="0"/>
                <w:bCs w:val="0"/>
                <w:sz w:val="22"/>
                <w:szCs w:val="22"/>
              </w:rPr>
            </w:pPr>
          </w:p>
          <w:p w14:paraId="1F80E9A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F91853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is not related to crops or pesticides and/or fertilisers, as only promotes zero emissions safe drinking water technologies and efficient stoves. </w:t>
            </w:r>
          </w:p>
        </w:tc>
        <w:tc>
          <w:tcPr>
            <w:tcW w:w="895" w:type="pct"/>
          </w:tcPr>
          <w:p w14:paraId="7CB14481" w14:textId="77777777" w:rsidR="00536F0A" w:rsidRPr="00220E1F" w:rsidRDefault="00536F0A" w:rsidP="00536F0A">
            <w:pPr>
              <w:pStyle w:val="Tablecustom"/>
              <w:jc w:val="center"/>
              <w:rPr>
                <w:rFonts w:ascii="Avenir Book" w:eastAsia="Times New Roman" w:hAnsi="Avenir Book"/>
                <w:b w:val="0"/>
                <w:bCs w:val="0"/>
                <w:sz w:val="22"/>
                <w:szCs w:val="22"/>
              </w:rPr>
            </w:pPr>
          </w:p>
          <w:p w14:paraId="379E16C7" w14:textId="77777777" w:rsidR="00536F0A" w:rsidRPr="00220E1F" w:rsidRDefault="00536F0A" w:rsidP="00536F0A">
            <w:pPr>
              <w:pStyle w:val="Tablecustom"/>
              <w:jc w:val="center"/>
              <w:rPr>
                <w:rFonts w:ascii="Avenir Book" w:eastAsia="Times New Roman" w:hAnsi="Avenir Book"/>
                <w:b w:val="0"/>
                <w:bCs w:val="0"/>
                <w:sz w:val="22"/>
                <w:szCs w:val="22"/>
              </w:rPr>
            </w:pPr>
          </w:p>
          <w:p w14:paraId="46DCAB55" w14:textId="77777777" w:rsidR="00536F0A" w:rsidRPr="00220E1F" w:rsidRDefault="00536F0A" w:rsidP="00536F0A">
            <w:pPr>
              <w:pStyle w:val="Tablecustom"/>
              <w:jc w:val="center"/>
              <w:rPr>
                <w:rFonts w:ascii="Avenir Book" w:eastAsia="Times New Roman" w:hAnsi="Avenir Book"/>
                <w:b w:val="0"/>
                <w:bCs w:val="0"/>
                <w:sz w:val="22"/>
                <w:szCs w:val="22"/>
              </w:rPr>
            </w:pPr>
          </w:p>
          <w:p w14:paraId="1AA5A9F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722FDA39" w14:textId="77777777" w:rsidTr="00536F0A">
        <w:trPr>
          <w:jc w:val="center"/>
        </w:trPr>
        <w:tc>
          <w:tcPr>
            <w:tcW w:w="929" w:type="pct"/>
          </w:tcPr>
          <w:p w14:paraId="24322183"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4.3.7 Harvesting of forests</w:t>
            </w:r>
          </w:p>
        </w:tc>
        <w:tc>
          <w:tcPr>
            <w:tcW w:w="1170" w:type="pct"/>
          </w:tcPr>
          <w:p w14:paraId="323C585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involve the harvesting of forests?</w:t>
            </w:r>
          </w:p>
        </w:tc>
        <w:tc>
          <w:tcPr>
            <w:tcW w:w="1104" w:type="pct"/>
          </w:tcPr>
          <w:p w14:paraId="50169CFC" w14:textId="77777777" w:rsidR="00536F0A" w:rsidRPr="00220E1F" w:rsidRDefault="00536F0A" w:rsidP="00536F0A">
            <w:pPr>
              <w:pStyle w:val="Tablecustom"/>
              <w:jc w:val="center"/>
              <w:rPr>
                <w:rFonts w:ascii="Avenir Book" w:eastAsia="Times New Roman" w:hAnsi="Avenir Book"/>
                <w:b w:val="0"/>
                <w:bCs w:val="0"/>
                <w:sz w:val="22"/>
                <w:szCs w:val="22"/>
              </w:rPr>
            </w:pPr>
          </w:p>
          <w:p w14:paraId="0E91480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76856EF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will reduce the use of wood as a fuel resource and will not involve the harvesting of forests. </w:t>
            </w:r>
          </w:p>
        </w:tc>
        <w:tc>
          <w:tcPr>
            <w:tcW w:w="895" w:type="pct"/>
          </w:tcPr>
          <w:p w14:paraId="77FED092" w14:textId="77777777" w:rsidR="00536F0A" w:rsidRPr="00220E1F" w:rsidRDefault="00536F0A" w:rsidP="00536F0A">
            <w:pPr>
              <w:pStyle w:val="Tablecustom"/>
              <w:jc w:val="center"/>
              <w:rPr>
                <w:rFonts w:ascii="Avenir Book" w:eastAsia="Times New Roman" w:hAnsi="Avenir Book"/>
                <w:b w:val="0"/>
                <w:bCs w:val="0"/>
                <w:sz w:val="22"/>
                <w:szCs w:val="22"/>
              </w:rPr>
            </w:pPr>
          </w:p>
          <w:p w14:paraId="05945EF6" w14:textId="77777777" w:rsidR="00536F0A" w:rsidRPr="00220E1F" w:rsidRDefault="00536F0A" w:rsidP="00536F0A">
            <w:pPr>
              <w:pStyle w:val="Tablecustom"/>
              <w:jc w:val="center"/>
              <w:rPr>
                <w:rFonts w:ascii="Avenir Book" w:eastAsia="Times New Roman" w:hAnsi="Avenir Book"/>
                <w:b w:val="0"/>
                <w:bCs w:val="0"/>
                <w:sz w:val="22"/>
                <w:szCs w:val="22"/>
              </w:rPr>
            </w:pPr>
          </w:p>
          <w:p w14:paraId="280BC8D4" w14:textId="77777777" w:rsidR="00536F0A" w:rsidRPr="00220E1F" w:rsidRDefault="00536F0A" w:rsidP="00536F0A">
            <w:pPr>
              <w:pStyle w:val="Tablecustom"/>
              <w:jc w:val="center"/>
              <w:rPr>
                <w:rFonts w:ascii="Avenir Book" w:eastAsia="Times New Roman" w:hAnsi="Avenir Book"/>
                <w:b w:val="0"/>
                <w:bCs w:val="0"/>
                <w:sz w:val="22"/>
                <w:szCs w:val="22"/>
              </w:rPr>
            </w:pPr>
          </w:p>
          <w:p w14:paraId="67242F1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58B4C5DD" w14:textId="77777777" w:rsidTr="00536F0A">
        <w:trPr>
          <w:jc w:val="center"/>
        </w:trPr>
        <w:tc>
          <w:tcPr>
            <w:tcW w:w="929" w:type="pct"/>
          </w:tcPr>
          <w:p w14:paraId="30D3BE7C"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4.3.8 Food</w:t>
            </w:r>
          </w:p>
        </w:tc>
        <w:tc>
          <w:tcPr>
            <w:tcW w:w="1170" w:type="pct"/>
          </w:tcPr>
          <w:p w14:paraId="463F659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Does the Project modify the quantity or nutritional quality of food available such as through crop regime alteration or export or economic incentives?</w:t>
            </w:r>
          </w:p>
        </w:tc>
        <w:tc>
          <w:tcPr>
            <w:tcW w:w="1104" w:type="pct"/>
          </w:tcPr>
          <w:p w14:paraId="09299486" w14:textId="77777777" w:rsidR="00536F0A" w:rsidRPr="00220E1F" w:rsidRDefault="00536F0A" w:rsidP="00536F0A">
            <w:pPr>
              <w:pStyle w:val="Tablecustom"/>
              <w:jc w:val="center"/>
              <w:rPr>
                <w:rFonts w:ascii="Avenir Book" w:eastAsia="Times New Roman" w:hAnsi="Avenir Book"/>
                <w:b w:val="0"/>
                <w:bCs w:val="0"/>
                <w:sz w:val="22"/>
                <w:szCs w:val="22"/>
              </w:rPr>
            </w:pPr>
          </w:p>
          <w:p w14:paraId="1B338869" w14:textId="77777777" w:rsidR="00536F0A" w:rsidRPr="00220E1F" w:rsidRDefault="00536F0A" w:rsidP="00536F0A">
            <w:pPr>
              <w:pStyle w:val="Tablecustom"/>
              <w:jc w:val="center"/>
              <w:rPr>
                <w:rFonts w:ascii="Avenir Book" w:eastAsia="Times New Roman" w:hAnsi="Avenir Book"/>
                <w:b w:val="0"/>
                <w:bCs w:val="0"/>
                <w:sz w:val="22"/>
                <w:szCs w:val="22"/>
              </w:rPr>
            </w:pPr>
          </w:p>
          <w:p w14:paraId="2304F2AC" w14:textId="77777777" w:rsidR="00536F0A" w:rsidRPr="00220E1F" w:rsidRDefault="00536F0A" w:rsidP="00536F0A">
            <w:pPr>
              <w:pStyle w:val="Tablecustom"/>
              <w:jc w:val="center"/>
              <w:rPr>
                <w:rFonts w:ascii="Avenir Book" w:eastAsia="Times New Roman" w:hAnsi="Avenir Book"/>
                <w:b w:val="0"/>
                <w:bCs w:val="0"/>
                <w:sz w:val="22"/>
                <w:szCs w:val="22"/>
              </w:rPr>
            </w:pPr>
          </w:p>
          <w:p w14:paraId="0FDE71C0" w14:textId="77777777" w:rsidR="00536F0A" w:rsidRPr="00220E1F" w:rsidRDefault="00536F0A" w:rsidP="00536F0A">
            <w:pPr>
              <w:pStyle w:val="Tablecustom"/>
              <w:jc w:val="center"/>
              <w:rPr>
                <w:rFonts w:ascii="Avenir Book" w:eastAsia="Times New Roman" w:hAnsi="Avenir Book"/>
                <w:b w:val="0"/>
                <w:bCs w:val="0"/>
                <w:sz w:val="22"/>
                <w:szCs w:val="22"/>
              </w:rPr>
            </w:pPr>
          </w:p>
          <w:p w14:paraId="63BE8E3E" w14:textId="77777777" w:rsidR="00536F0A" w:rsidRPr="00220E1F" w:rsidRDefault="00536F0A" w:rsidP="00536F0A">
            <w:pPr>
              <w:pStyle w:val="Tablecustom"/>
              <w:jc w:val="center"/>
              <w:rPr>
                <w:rFonts w:ascii="Avenir Book" w:eastAsia="Times New Roman" w:hAnsi="Avenir Book"/>
                <w:b w:val="0"/>
                <w:bCs w:val="0"/>
                <w:sz w:val="22"/>
                <w:szCs w:val="22"/>
              </w:rPr>
            </w:pPr>
          </w:p>
          <w:p w14:paraId="2063C2E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E3904B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This project does not involve modifications of nutritional quality of food available.</w:t>
            </w:r>
          </w:p>
        </w:tc>
        <w:tc>
          <w:tcPr>
            <w:tcW w:w="895" w:type="pct"/>
          </w:tcPr>
          <w:p w14:paraId="5C76B06D" w14:textId="77777777" w:rsidR="00536F0A" w:rsidRPr="00220E1F" w:rsidRDefault="00536F0A" w:rsidP="00536F0A">
            <w:pPr>
              <w:pStyle w:val="Tablecustom"/>
              <w:jc w:val="center"/>
              <w:rPr>
                <w:rFonts w:ascii="Avenir Book" w:eastAsia="Times New Roman" w:hAnsi="Avenir Book"/>
                <w:b w:val="0"/>
                <w:bCs w:val="0"/>
                <w:sz w:val="22"/>
                <w:szCs w:val="22"/>
              </w:rPr>
            </w:pPr>
          </w:p>
          <w:p w14:paraId="505B3E88" w14:textId="77777777" w:rsidR="00536F0A" w:rsidRPr="00220E1F" w:rsidRDefault="00536F0A" w:rsidP="00536F0A">
            <w:pPr>
              <w:pStyle w:val="Tablecustom"/>
              <w:jc w:val="center"/>
              <w:rPr>
                <w:rFonts w:ascii="Avenir Book" w:eastAsia="Times New Roman" w:hAnsi="Avenir Book"/>
                <w:b w:val="0"/>
                <w:bCs w:val="0"/>
                <w:sz w:val="22"/>
                <w:szCs w:val="22"/>
              </w:rPr>
            </w:pPr>
          </w:p>
          <w:p w14:paraId="577AC7B0" w14:textId="77777777" w:rsidR="00536F0A" w:rsidRPr="00220E1F" w:rsidRDefault="00536F0A" w:rsidP="00536F0A">
            <w:pPr>
              <w:pStyle w:val="Tablecustom"/>
              <w:jc w:val="center"/>
              <w:rPr>
                <w:rFonts w:ascii="Avenir Book" w:eastAsia="Times New Roman" w:hAnsi="Avenir Book"/>
                <w:b w:val="0"/>
                <w:bCs w:val="0"/>
                <w:sz w:val="22"/>
                <w:szCs w:val="22"/>
              </w:rPr>
            </w:pPr>
          </w:p>
          <w:p w14:paraId="1C4B9470" w14:textId="77777777" w:rsidR="00536F0A" w:rsidRPr="00220E1F" w:rsidRDefault="00536F0A" w:rsidP="00536F0A">
            <w:pPr>
              <w:pStyle w:val="Tablecustom"/>
              <w:jc w:val="center"/>
              <w:rPr>
                <w:rFonts w:ascii="Avenir Book" w:eastAsia="Times New Roman" w:hAnsi="Avenir Book"/>
                <w:b w:val="0"/>
                <w:bCs w:val="0"/>
                <w:sz w:val="22"/>
                <w:szCs w:val="22"/>
              </w:rPr>
            </w:pPr>
          </w:p>
          <w:p w14:paraId="1A8A5CF0" w14:textId="77777777" w:rsidR="00536F0A" w:rsidRPr="00220E1F" w:rsidRDefault="00536F0A" w:rsidP="00536F0A">
            <w:pPr>
              <w:pStyle w:val="Tablecustom"/>
              <w:jc w:val="center"/>
              <w:rPr>
                <w:rFonts w:ascii="Avenir Book" w:eastAsia="Times New Roman" w:hAnsi="Avenir Book"/>
                <w:b w:val="0"/>
                <w:bCs w:val="0"/>
                <w:sz w:val="22"/>
                <w:szCs w:val="22"/>
              </w:rPr>
            </w:pPr>
          </w:p>
          <w:p w14:paraId="491C2B4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19C49141" w14:textId="77777777" w:rsidTr="00536F0A">
        <w:trPr>
          <w:jc w:val="center"/>
        </w:trPr>
        <w:tc>
          <w:tcPr>
            <w:tcW w:w="929" w:type="pct"/>
          </w:tcPr>
          <w:p w14:paraId="2A179A49"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4.3.9 Animal Husbandry</w:t>
            </w:r>
          </w:p>
        </w:tc>
        <w:tc>
          <w:tcPr>
            <w:tcW w:w="1170" w:type="pct"/>
          </w:tcPr>
          <w:p w14:paraId="6686A4A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involve animal husbandry?</w:t>
            </w:r>
          </w:p>
        </w:tc>
        <w:tc>
          <w:tcPr>
            <w:tcW w:w="1104" w:type="pct"/>
          </w:tcPr>
          <w:p w14:paraId="56688FF6" w14:textId="77777777" w:rsidR="00536F0A" w:rsidRPr="00220E1F" w:rsidRDefault="00536F0A" w:rsidP="00536F0A">
            <w:pPr>
              <w:pStyle w:val="Tablecustom"/>
              <w:jc w:val="center"/>
              <w:rPr>
                <w:rFonts w:ascii="Avenir Book" w:eastAsia="Times New Roman" w:hAnsi="Avenir Book"/>
                <w:b w:val="0"/>
                <w:bCs w:val="0"/>
                <w:sz w:val="22"/>
                <w:szCs w:val="22"/>
              </w:rPr>
            </w:pPr>
          </w:p>
          <w:p w14:paraId="0467A7A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1797C953"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does not involve the presence of animals or animal husbandry</w:t>
            </w:r>
          </w:p>
        </w:tc>
        <w:tc>
          <w:tcPr>
            <w:tcW w:w="895" w:type="pct"/>
          </w:tcPr>
          <w:p w14:paraId="35134135" w14:textId="77777777" w:rsidR="00536F0A" w:rsidRPr="00220E1F" w:rsidRDefault="00536F0A" w:rsidP="00536F0A">
            <w:pPr>
              <w:pStyle w:val="Tablecustom"/>
              <w:jc w:val="center"/>
              <w:rPr>
                <w:rFonts w:ascii="Avenir Book" w:eastAsia="Times New Roman" w:hAnsi="Avenir Book"/>
                <w:b w:val="0"/>
                <w:bCs w:val="0"/>
                <w:sz w:val="22"/>
                <w:szCs w:val="22"/>
              </w:rPr>
            </w:pPr>
          </w:p>
          <w:p w14:paraId="3EB94FBE" w14:textId="77777777" w:rsidR="00536F0A" w:rsidRPr="00220E1F" w:rsidRDefault="00536F0A" w:rsidP="00536F0A">
            <w:pPr>
              <w:pStyle w:val="Tablecustom"/>
              <w:jc w:val="center"/>
              <w:rPr>
                <w:rFonts w:ascii="Avenir Book" w:eastAsia="Times New Roman" w:hAnsi="Avenir Book"/>
                <w:b w:val="0"/>
                <w:bCs w:val="0"/>
                <w:sz w:val="22"/>
                <w:szCs w:val="22"/>
              </w:rPr>
            </w:pPr>
          </w:p>
          <w:p w14:paraId="6634FC6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7E88A94" w14:textId="77777777" w:rsidTr="00536F0A">
        <w:trPr>
          <w:jc w:val="center"/>
        </w:trPr>
        <w:tc>
          <w:tcPr>
            <w:tcW w:w="929" w:type="pct"/>
          </w:tcPr>
          <w:p w14:paraId="2505322C"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4.3.10 High Conservation Value Areas and Critical Habitats</w:t>
            </w:r>
          </w:p>
        </w:tc>
        <w:tc>
          <w:tcPr>
            <w:tcW w:w="1170" w:type="pct"/>
          </w:tcPr>
          <w:p w14:paraId="5362875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Does the Project physically affect or alter largely intact or High Conservation Value (HCV) ecosystems, critical habitats, landscapes, key biodiversity areas or sites identified?</w:t>
            </w:r>
          </w:p>
        </w:tc>
        <w:tc>
          <w:tcPr>
            <w:tcW w:w="1104" w:type="pct"/>
          </w:tcPr>
          <w:p w14:paraId="05F002A2" w14:textId="77777777" w:rsidR="00536F0A" w:rsidRPr="00220E1F" w:rsidRDefault="00536F0A" w:rsidP="00536F0A">
            <w:pPr>
              <w:pStyle w:val="Tablecustom"/>
              <w:jc w:val="center"/>
              <w:rPr>
                <w:rFonts w:ascii="Avenir Book" w:eastAsia="Times New Roman" w:hAnsi="Avenir Book"/>
                <w:b w:val="0"/>
                <w:bCs w:val="0"/>
                <w:sz w:val="22"/>
                <w:szCs w:val="22"/>
              </w:rPr>
            </w:pPr>
          </w:p>
          <w:p w14:paraId="63A1C064" w14:textId="77777777" w:rsidR="00536F0A" w:rsidRPr="00220E1F" w:rsidRDefault="00536F0A" w:rsidP="00536F0A">
            <w:pPr>
              <w:pStyle w:val="Tablecustom"/>
              <w:jc w:val="center"/>
              <w:rPr>
                <w:rFonts w:ascii="Avenir Book" w:eastAsia="Times New Roman" w:hAnsi="Avenir Book"/>
                <w:b w:val="0"/>
                <w:bCs w:val="0"/>
                <w:sz w:val="22"/>
                <w:szCs w:val="22"/>
              </w:rPr>
            </w:pPr>
          </w:p>
          <w:p w14:paraId="4F5E975E" w14:textId="77777777" w:rsidR="00536F0A" w:rsidRPr="00220E1F" w:rsidRDefault="00536F0A" w:rsidP="00536F0A">
            <w:pPr>
              <w:pStyle w:val="Tablecustom"/>
              <w:jc w:val="center"/>
              <w:rPr>
                <w:rFonts w:ascii="Avenir Book" w:eastAsia="Times New Roman" w:hAnsi="Avenir Book"/>
                <w:b w:val="0"/>
                <w:bCs w:val="0"/>
                <w:sz w:val="22"/>
                <w:szCs w:val="22"/>
              </w:rPr>
            </w:pPr>
          </w:p>
          <w:p w14:paraId="7AE1BF3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171D1E3"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takes place at a household level, not affecting High conservation Value Areas and Critical Habitats</w:t>
            </w:r>
          </w:p>
        </w:tc>
        <w:tc>
          <w:tcPr>
            <w:tcW w:w="895" w:type="pct"/>
          </w:tcPr>
          <w:p w14:paraId="468DC5C2"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64CBD127" w14:textId="77777777" w:rsidTr="00536F0A">
        <w:trPr>
          <w:jc w:val="center"/>
        </w:trPr>
        <w:tc>
          <w:tcPr>
            <w:tcW w:w="929" w:type="pct"/>
          </w:tcPr>
          <w:p w14:paraId="3F192735"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4.3.11 Endangered Species</w:t>
            </w:r>
          </w:p>
        </w:tc>
        <w:tc>
          <w:tcPr>
            <w:tcW w:w="1170" w:type="pct"/>
          </w:tcPr>
          <w:p w14:paraId="4301F51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Are there any endangered species identified as potentially being present within the Project Boundary (including those that </w:t>
            </w:r>
            <w:r w:rsidRPr="00220E1F">
              <w:rPr>
                <w:rFonts w:ascii="Avenir Book" w:eastAsia="Times New Roman" w:hAnsi="Avenir Book"/>
                <w:b w:val="0"/>
                <w:bCs w:val="0"/>
                <w:sz w:val="22"/>
                <w:szCs w:val="22"/>
              </w:rPr>
              <w:lastRenderedPageBreak/>
              <w:t>may route through the area)?</w:t>
            </w:r>
          </w:p>
        </w:tc>
        <w:tc>
          <w:tcPr>
            <w:tcW w:w="1104" w:type="pct"/>
          </w:tcPr>
          <w:p w14:paraId="3D256A13" w14:textId="77777777" w:rsidR="00536F0A" w:rsidRPr="00220E1F" w:rsidRDefault="00536F0A" w:rsidP="00536F0A">
            <w:pPr>
              <w:pStyle w:val="Tablecustom"/>
              <w:jc w:val="center"/>
              <w:rPr>
                <w:rFonts w:ascii="Avenir Book" w:eastAsia="Times New Roman" w:hAnsi="Avenir Book"/>
                <w:b w:val="0"/>
                <w:bCs w:val="0"/>
                <w:sz w:val="22"/>
                <w:szCs w:val="22"/>
              </w:rPr>
            </w:pPr>
          </w:p>
          <w:p w14:paraId="5F631D23" w14:textId="77777777" w:rsidR="00536F0A" w:rsidRPr="00220E1F" w:rsidRDefault="00536F0A" w:rsidP="00536F0A">
            <w:pPr>
              <w:pStyle w:val="Tablecustom"/>
              <w:jc w:val="center"/>
              <w:rPr>
                <w:rFonts w:ascii="Avenir Book" w:eastAsia="Times New Roman" w:hAnsi="Avenir Book"/>
                <w:b w:val="0"/>
                <w:bCs w:val="0"/>
                <w:sz w:val="22"/>
                <w:szCs w:val="22"/>
              </w:rPr>
            </w:pPr>
          </w:p>
          <w:p w14:paraId="7861B76E" w14:textId="77777777" w:rsidR="00536F0A" w:rsidRPr="00220E1F" w:rsidRDefault="00536F0A" w:rsidP="00536F0A">
            <w:pPr>
              <w:pStyle w:val="Tablecustom"/>
              <w:jc w:val="center"/>
              <w:rPr>
                <w:rFonts w:ascii="Avenir Book" w:eastAsia="Times New Roman" w:hAnsi="Avenir Book"/>
                <w:b w:val="0"/>
                <w:bCs w:val="0"/>
                <w:sz w:val="22"/>
                <w:szCs w:val="22"/>
              </w:rPr>
            </w:pPr>
          </w:p>
          <w:p w14:paraId="57C6F07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0605039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takes place at a household level, not affecting endangered species </w:t>
            </w:r>
          </w:p>
        </w:tc>
        <w:tc>
          <w:tcPr>
            <w:tcW w:w="895" w:type="pct"/>
          </w:tcPr>
          <w:p w14:paraId="09678E5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40919B9" w14:textId="77777777" w:rsidTr="00536F0A">
        <w:trPr>
          <w:jc w:val="center"/>
        </w:trPr>
        <w:tc>
          <w:tcPr>
            <w:tcW w:w="929" w:type="pct"/>
          </w:tcPr>
          <w:p w14:paraId="7A23BE8C" w14:textId="77777777" w:rsidR="00536F0A" w:rsidRPr="00220E1F" w:rsidRDefault="00536F0A" w:rsidP="00536F0A">
            <w:pPr>
              <w:pStyle w:val="Tablecustom"/>
              <w:jc w:val="center"/>
              <w:rPr>
                <w:rFonts w:ascii="Avenir Book" w:hAnsi="Avenir Book"/>
                <w:b w:val="0"/>
                <w:bCs w:val="0"/>
                <w:sz w:val="22"/>
                <w:szCs w:val="22"/>
              </w:rPr>
            </w:pPr>
          </w:p>
        </w:tc>
        <w:tc>
          <w:tcPr>
            <w:tcW w:w="1170" w:type="pct"/>
          </w:tcPr>
          <w:p w14:paraId="48520AF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Does the Project potentially impact other areas where endangered species may be present through transboundary affects?</w:t>
            </w:r>
          </w:p>
        </w:tc>
        <w:tc>
          <w:tcPr>
            <w:tcW w:w="1104" w:type="pct"/>
          </w:tcPr>
          <w:p w14:paraId="0E7B037E" w14:textId="77777777" w:rsidR="00536F0A" w:rsidRPr="00220E1F" w:rsidRDefault="00536F0A" w:rsidP="00536F0A">
            <w:pPr>
              <w:pStyle w:val="Tablecustom"/>
              <w:jc w:val="center"/>
              <w:rPr>
                <w:rFonts w:ascii="Avenir Book" w:eastAsia="Times New Roman" w:hAnsi="Avenir Book"/>
                <w:b w:val="0"/>
                <w:bCs w:val="0"/>
                <w:sz w:val="22"/>
                <w:szCs w:val="22"/>
              </w:rPr>
            </w:pPr>
          </w:p>
          <w:p w14:paraId="2041ABE0" w14:textId="77777777" w:rsidR="00536F0A" w:rsidRPr="00220E1F" w:rsidRDefault="00536F0A" w:rsidP="00536F0A">
            <w:pPr>
              <w:pStyle w:val="Tablecustom"/>
              <w:jc w:val="center"/>
              <w:rPr>
                <w:rFonts w:ascii="Avenir Book" w:eastAsia="Times New Roman" w:hAnsi="Avenir Book"/>
                <w:b w:val="0"/>
                <w:bCs w:val="0"/>
                <w:sz w:val="22"/>
                <w:szCs w:val="22"/>
              </w:rPr>
            </w:pPr>
          </w:p>
          <w:p w14:paraId="126B8592"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1EFF9AC" w14:textId="77777777" w:rsidR="00536F0A" w:rsidRPr="00220E1F" w:rsidRDefault="00536F0A" w:rsidP="00536F0A">
            <w:pPr>
              <w:pStyle w:val="Tablecustom"/>
              <w:jc w:val="center"/>
              <w:rPr>
                <w:rFonts w:ascii="Avenir Book" w:eastAsia="Times New Roman" w:hAnsi="Avenir Book"/>
                <w:b w:val="0"/>
                <w:bCs w:val="0"/>
                <w:sz w:val="22"/>
                <w:szCs w:val="22"/>
              </w:rPr>
            </w:pPr>
          </w:p>
          <w:p w14:paraId="2E4A07D6" w14:textId="77777777" w:rsidR="00536F0A" w:rsidRPr="00220E1F" w:rsidRDefault="00536F0A" w:rsidP="00536F0A">
            <w:pPr>
              <w:pStyle w:val="Tablecustom"/>
              <w:jc w:val="center"/>
              <w:rPr>
                <w:rFonts w:ascii="Avenir Book" w:eastAsia="Times New Roman" w:hAnsi="Avenir Book"/>
                <w:b w:val="0"/>
                <w:bCs w:val="0"/>
                <w:sz w:val="22"/>
                <w:szCs w:val="22"/>
              </w:rPr>
            </w:pPr>
          </w:p>
          <w:p w14:paraId="691B7A1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takes place at a household level, not affecting endangered species</w:t>
            </w:r>
          </w:p>
        </w:tc>
        <w:tc>
          <w:tcPr>
            <w:tcW w:w="895" w:type="pct"/>
          </w:tcPr>
          <w:p w14:paraId="5E281DB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bl>
    <w:p w14:paraId="58090FC7" w14:textId="77777777" w:rsidR="001136C8" w:rsidRPr="00220E1F" w:rsidRDefault="001136C8" w:rsidP="00F87B39">
      <w:pPr>
        <w:rPr>
          <w:rFonts w:ascii="Avenir Book" w:eastAsia="MS Mincho" w:hAnsi="Avenir Book"/>
        </w:rPr>
      </w:pPr>
    </w:p>
    <w:p w14:paraId="6EAF32D6" w14:textId="77777777" w:rsidR="00F87B39" w:rsidRPr="00220E1F" w:rsidRDefault="00F87B39" w:rsidP="00F87B39">
      <w:pPr>
        <w:rPr>
          <w:rFonts w:ascii="Avenir Book" w:eastAsia="MS Mincho" w:hAnsi="Avenir Book"/>
        </w:rPr>
      </w:pPr>
    </w:p>
    <w:p w14:paraId="523E2B03" w14:textId="77777777" w:rsidR="00CC25EE" w:rsidRPr="0091051A" w:rsidRDefault="00A3357E" w:rsidP="00050A82">
      <w:pPr>
        <w:pStyle w:val="RegSectionLevel1"/>
        <w:rPr>
          <w:rFonts w:ascii="Avenir Book" w:hAnsi="Avenir Book"/>
        </w:rPr>
      </w:pPr>
      <w:r w:rsidRPr="00220E1F">
        <w:rPr>
          <w:rFonts w:ascii="Avenir Book" w:hAnsi="Avenir Book"/>
        </w:rPr>
        <w:tab/>
      </w:r>
      <w:r w:rsidR="00CC25EE" w:rsidRPr="0091051A">
        <w:rPr>
          <w:rFonts w:ascii="Avenir Book" w:hAnsi="Avenir Book"/>
        </w:rPr>
        <w:t>Local stakeholder consultation</w:t>
      </w:r>
      <w:bookmarkEnd w:id="779"/>
      <w:bookmarkEnd w:id="780"/>
      <w:bookmarkEnd w:id="781"/>
    </w:p>
    <w:p w14:paraId="745AAC76" w14:textId="022F373C" w:rsidR="001136C8" w:rsidRPr="0091051A" w:rsidRDefault="00A3357E" w:rsidP="0091051A">
      <w:pPr>
        <w:pStyle w:val="SDMPDDPoASubSection1"/>
        <w:numPr>
          <w:ilvl w:val="2"/>
          <w:numId w:val="11"/>
        </w:numPr>
        <w:tabs>
          <w:tab w:val="clear" w:pos="1474"/>
        </w:tabs>
        <w:ind w:left="709" w:hanging="709"/>
        <w:rPr>
          <w:rFonts w:ascii="Avenir Book" w:hAnsi="Avenir Book"/>
          <w:i/>
        </w:rPr>
      </w:pPr>
      <w:r w:rsidRPr="0091051A">
        <w:rPr>
          <w:rFonts w:ascii="Avenir Book" w:hAnsi="Avenir Book"/>
        </w:rPr>
        <w:tab/>
      </w:r>
      <w:r w:rsidR="00CC25EE" w:rsidRPr="0091051A">
        <w:rPr>
          <w:rFonts w:ascii="Avenir Book" w:hAnsi="Avenir Book"/>
        </w:rPr>
        <w:t>Solicitation of comments from stakeholders</w:t>
      </w:r>
    </w:p>
    <w:p w14:paraId="55971364" w14:textId="6D542A4F" w:rsidR="001136C8" w:rsidRPr="00D27055" w:rsidRDefault="001136C8" w:rsidP="00F87B39">
      <w:pPr>
        <w:rPr>
          <w:rFonts w:ascii="Avenir Book" w:eastAsia="MS Mincho" w:hAnsi="Avenir Book"/>
        </w:rPr>
      </w:pPr>
    </w:p>
    <w:p w14:paraId="7D41CC39" w14:textId="77777777" w:rsidR="001F0E7D" w:rsidRPr="0091051A" w:rsidRDefault="00104D1A" w:rsidP="00104D1A">
      <w:pPr>
        <w:pStyle w:val="RegTableText"/>
        <w:numPr>
          <w:ilvl w:val="0"/>
          <w:numId w:val="0"/>
        </w:numPr>
        <w:rPr>
          <w:rFonts w:ascii="Avenir Book" w:eastAsia="MS Mincho" w:hAnsi="Avenir Book"/>
          <w:szCs w:val="22"/>
          <w:lang w:val="en-US"/>
        </w:rPr>
      </w:pPr>
      <w:proofErr w:type="spellStart"/>
      <w:r w:rsidRPr="0091051A">
        <w:rPr>
          <w:rFonts w:ascii="Avenir Book" w:eastAsia="MS Mincho" w:hAnsi="Avenir Book"/>
          <w:szCs w:val="22"/>
          <w:lang w:val="en-US"/>
        </w:rPr>
        <w:t>Ecofiltro</w:t>
      </w:r>
      <w:proofErr w:type="spellEnd"/>
      <w:r w:rsidRPr="0091051A">
        <w:rPr>
          <w:rFonts w:ascii="Avenir Book" w:eastAsia="MS Mincho" w:hAnsi="Avenir Book"/>
          <w:szCs w:val="22"/>
          <w:lang w:val="en-US"/>
        </w:rPr>
        <w:t xml:space="preserve"> opted to provide a complementary stakeholder consultation electronically. As NGOs and stakeholders related to the project has been the same groups involved since the start of the project, </w:t>
      </w:r>
      <w:proofErr w:type="spellStart"/>
      <w:r w:rsidRPr="0091051A">
        <w:rPr>
          <w:rFonts w:ascii="Avenir Book" w:eastAsia="MS Mincho" w:hAnsi="Avenir Book"/>
          <w:szCs w:val="22"/>
          <w:lang w:val="en-US"/>
        </w:rPr>
        <w:t>Ecofiltro</w:t>
      </w:r>
      <w:proofErr w:type="spellEnd"/>
      <w:r w:rsidRPr="0091051A">
        <w:rPr>
          <w:rFonts w:ascii="Avenir Book" w:eastAsia="MS Mincho" w:hAnsi="Avenir Book"/>
          <w:szCs w:val="22"/>
          <w:lang w:val="en-US"/>
        </w:rPr>
        <w:t xml:space="preserve"> has elected to not do any physical meeting. </w:t>
      </w:r>
    </w:p>
    <w:p w14:paraId="457082A2" w14:textId="77777777" w:rsidR="001F0E7D" w:rsidRDefault="001F0E7D" w:rsidP="00104D1A">
      <w:pPr>
        <w:pStyle w:val="RegTableText"/>
        <w:numPr>
          <w:ilvl w:val="0"/>
          <w:numId w:val="0"/>
        </w:numPr>
        <w:rPr>
          <w:rFonts w:ascii="Avenir Book" w:eastAsia="MS Mincho" w:hAnsi="Avenir Book"/>
          <w:szCs w:val="22"/>
          <w:highlight w:val="yellow"/>
          <w:lang w:val="en-US"/>
        </w:rPr>
      </w:pPr>
    </w:p>
    <w:p w14:paraId="2F503B9C" w14:textId="6044AB67" w:rsidR="00104D1A" w:rsidRPr="0088526A" w:rsidRDefault="00104D1A" w:rsidP="00104D1A">
      <w:pPr>
        <w:pStyle w:val="RegTableText"/>
        <w:numPr>
          <w:ilvl w:val="0"/>
          <w:numId w:val="0"/>
        </w:numPr>
        <w:rPr>
          <w:rFonts w:ascii="Avenir Book" w:eastAsia="MS Mincho" w:hAnsi="Avenir Book"/>
          <w:szCs w:val="22"/>
          <w:lang w:val="en-US"/>
        </w:rPr>
      </w:pPr>
      <w:proofErr w:type="spellStart"/>
      <w:r w:rsidRPr="0088526A">
        <w:rPr>
          <w:rFonts w:ascii="Avenir Book" w:eastAsia="MS Mincho" w:hAnsi="Avenir Book"/>
          <w:szCs w:val="22"/>
          <w:lang w:val="en-US"/>
        </w:rPr>
        <w:t>Ecofiltro</w:t>
      </w:r>
      <w:proofErr w:type="spellEnd"/>
      <w:r w:rsidRPr="0088526A">
        <w:rPr>
          <w:rFonts w:ascii="Avenir Book" w:eastAsia="MS Mincho" w:hAnsi="Avenir Book"/>
          <w:szCs w:val="22"/>
          <w:lang w:val="en-US"/>
        </w:rPr>
        <w:t xml:space="preserve"> provides information about the project </w:t>
      </w:r>
      <w:proofErr w:type="gramStart"/>
      <w:r w:rsidRPr="0088526A">
        <w:rPr>
          <w:rFonts w:ascii="Avenir Book" w:eastAsia="MS Mincho" w:hAnsi="Avenir Book"/>
          <w:szCs w:val="22"/>
          <w:lang w:val="en-US"/>
        </w:rPr>
        <w:t>at the moment</w:t>
      </w:r>
      <w:proofErr w:type="gramEnd"/>
      <w:r w:rsidRPr="0088526A">
        <w:rPr>
          <w:rFonts w:ascii="Avenir Book" w:eastAsia="MS Mincho" w:hAnsi="Avenir Book"/>
          <w:szCs w:val="22"/>
          <w:lang w:val="en-US"/>
        </w:rPr>
        <w:t xml:space="preserve"> of sale and distribution/training, asking to receive feedback and comments that the stakeholders require. The project proponent followed the new Gold Standard Stakeholder </w:t>
      </w:r>
      <w:proofErr w:type="spellStart"/>
      <w:r w:rsidRPr="0088526A">
        <w:rPr>
          <w:rFonts w:ascii="Avenir Book" w:eastAsia="MS Mincho" w:hAnsi="Avenir Book"/>
          <w:szCs w:val="22"/>
          <w:lang w:val="en-US"/>
        </w:rPr>
        <w:t>Consultantion</w:t>
      </w:r>
      <w:proofErr w:type="spellEnd"/>
      <w:r w:rsidRPr="0088526A">
        <w:rPr>
          <w:rFonts w:ascii="Avenir Book" w:eastAsia="MS Mincho" w:hAnsi="Avenir Book"/>
          <w:szCs w:val="22"/>
          <w:lang w:val="en-US"/>
        </w:rPr>
        <w:t xml:space="preserve"> &amp; Engagement Procedure, Requirements &amp; Guidelines. </w:t>
      </w:r>
    </w:p>
    <w:p w14:paraId="340BA671" w14:textId="77777777" w:rsidR="00104D1A" w:rsidRPr="0088526A" w:rsidRDefault="00104D1A" w:rsidP="00104D1A">
      <w:pPr>
        <w:pStyle w:val="RegTableText"/>
        <w:numPr>
          <w:ilvl w:val="0"/>
          <w:numId w:val="0"/>
        </w:numPr>
        <w:rPr>
          <w:rFonts w:ascii="Avenir Book" w:eastAsia="MS Mincho" w:hAnsi="Avenir Book"/>
          <w:szCs w:val="22"/>
          <w:lang w:val="en-US"/>
        </w:rPr>
      </w:pPr>
    </w:p>
    <w:p w14:paraId="3DFCFD91" w14:textId="39CBA599" w:rsidR="00104D1A" w:rsidRDefault="00325676" w:rsidP="00104D1A">
      <w:pPr>
        <w:pStyle w:val="RegTableText"/>
        <w:numPr>
          <w:ilvl w:val="0"/>
          <w:numId w:val="0"/>
        </w:numPr>
        <w:rPr>
          <w:rFonts w:ascii="Avenir Book" w:eastAsia="MS Mincho" w:hAnsi="Avenir Book"/>
          <w:szCs w:val="22"/>
          <w:lang w:val="en-US"/>
        </w:rPr>
      </w:pPr>
      <w:r w:rsidRPr="0088526A">
        <w:rPr>
          <w:rFonts w:ascii="Avenir Book" w:eastAsia="MS Mincho" w:hAnsi="Avenir Book"/>
          <w:szCs w:val="22"/>
          <w:lang w:val="en-US"/>
        </w:rPr>
        <w:t>The PP</w:t>
      </w:r>
      <w:r w:rsidR="00104D1A" w:rsidRPr="0088526A">
        <w:rPr>
          <w:rFonts w:ascii="Avenir Book" w:eastAsia="MS Mincho" w:hAnsi="Avenir Book"/>
          <w:szCs w:val="22"/>
          <w:lang w:val="en-US"/>
        </w:rPr>
        <w:t xml:space="preserve"> believes that every activity, including the first Local Stakeholder Consultation already included the requirements and guidelines specified by Gold Standard for gender equality. Trainings</w:t>
      </w:r>
      <w:r w:rsidR="00104D1A">
        <w:rPr>
          <w:rFonts w:ascii="Avenir Book" w:eastAsia="MS Mincho" w:hAnsi="Avenir Book"/>
          <w:szCs w:val="22"/>
          <w:lang w:val="en-US"/>
        </w:rPr>
        <w:t xml:space="preserve"> provided in every sale, are being done massively in rural communities mentions and provides information about the project, where sales agents explain the functioning of the project looking for the carbon release waiver signature and any comment or feedback to address. </w:t>
      </w:r>
    </w:p>
    <w:p w14:paraId="549CA8FC" w14:textId="190BB38D" w:rsidR="00325676" w:rsidRDefault="00325676" w:rsidP="00104D1A">
      <w:pPr>
        <w:pStyle w:val="RegTableText"/>
        <w:numPr>
          <w:ilvl w:val="0"/>
          <w:numId w:val="0"/>
        </w:numPr>
        <w:rPr>
          <w:rFonts w:ascii="Avenir Book" w:eastAsia="MS Mincho" w:hAnsi="Avenir Book"/>
          <w:szCs w:val="22"/>
          <w:lang w:val="en-US"/>
        </w:rPr>
      </w:pPr>
    </w:p>
    <w:p w14:paraId="70F3E031" w14:textId="4EAEAE55" w:rsidR="00325676" w:rsidRDefault="00325676" w:rsidP="00104D1A">
      <w:pPr>
        <w:pStyle w:val="RegTableText"/>
        <w:numPr>
          <w:ilvl w:val="0"/>
          <w:numId w:val="0"/>
        </w:numPr>
        <w:rPr>
          <w:rFonts w:ascii="Avenir Book" w:eastAsia="MS Mincho" w:hAnsi="Avenir Book"/>
          <w:szCs w:val="22"/>
          <w:lang w:val="en-US"/>
        </w:rPr>
      </w:pPr>
      <w:r>
        <w:rPr>
          <w:rFonts w:ascii="Avenir Book" w:eastAsia="MS Mincho" w:hAnsi="Avenir Book"/>
          <w:szCs w:val="22"/>
          <w:lang w:val="en-US"/>
        </w:rPr>
        <w:t>The following document was sent massively to NGO’s related to the project</w:t>
      </w:r>
      <w:r w:rsidR="00DF6AB9">
        <w:rPr>
          <w:rFonts w:ascii="Avenir Book" w:eastAsia="MS Mincho" w:hAnsi="Avenir Book"/>
          <w:szCs w:val="22"/>
          <w:lang w:val="en-US"/>
        </w:rPr>
        <w:t>:</w:t>
      </w:r>
    </w:p>
    <w:p w14:paraId="1E62CBD2" w14:textId="4F320211" w:rsidR="0088526A" w:rsidRDefault="0088526A" w:rsidP="00104D1A">
      <w:pPr>
        <w:pStyle w:val="RegTableText"/>
        <w:numPr>
          <w:ilvl w:val="0"/>
          <w:numId w:val="0"/>
        </w:numPr>
        <w:rPr>
          <w:rFonts w:ascii="Avenir Book" w:eastAsia="MS Mincho" w:hAnsi="Avenir Book"/>
          <w:szCs w:val="22"/>
          <w:lang w:val="en-US"/>
        </w:rPr>
      </w:pPr>
    </w:p>
    <w:p w14:paraId="4C862AA7" w14:textId="49EED019" w:rsidR="0088526A" w:rsidRDefault="004A1BD3" w:rsidP="0091051A">
      <w:pPr>
        <w:pStyle w:val="RegTableText"/>
        <w:numPr>
          <w:ilvl w:val="0"/>
          <w:numId w:val="0"/>
        </w:numPr>
        <w:jc w:val="center"/>
        <w:rPr>
          <w:rFonts w:ascii="Avenir Book" w:eastAsia="MS Mincho" w:hAnsi="Avenir Book"/>
          <w:szCs w:val="22"/>
          <w:lang w:val="en-US"/>
        </w:rPr>
      </w:pPr>
      <w:r>
        <w:rPr>
          <w:rFonts w:ascii="Avenir Book" w:eastAsia="MS Mincho" w:hAnsi="Avenir Book"/>
          <w:noProof/>
          <w:szCs w:val="22"/>
          <w:lang w:val="en-US"/>
        </w:rPr>
        <w:lastRenderedPageBreak/>
        <w:drawing>
          <wp:inline distT="0" distB="0" distL="0" distR="0" wp14:anchorId="27330CDB" wp14:editId="6C80F93C">
            <wp:extent cx="2767713" cy="6249388"/>
            <wp:effectExtent l="0" t="0" r="1270"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19-11-04 at 09.07.52.png"/>
                    <pic:cNvPicPr/>
                  </pic:nvPicPr>
                  <pic:blipFill>
                    <a:blip r:embed="rId24">
                      <a:extLst>
                        <a:ext uri="{28A0092B-C50C-407E-A947-70E740481C1C}">
                          <a14:useLocalDpi xmlns:a14="http://schemas.microsoft.com/office/drawing/2010/main" val="0"/>
                        </a:ext>
                      </a:extLst>
                    </a:blip>
                    <a:stretch>
                      <a:fillRect/>
                    </a:stretch>
                  </pic:blipFill>
                  <pic:spPr>
                    <a:xfrm>
                      <a:off x="0" y="0"/>
                      <a:ext cx="2773006" cy="6261339"/>
                    </a:xfrm>
                    <a:prstGeom prst="rect">
                      <a:avLst/>
                    </a:prstGeom>
                  </pic:spPr>
                </pic:pic>
              </a:graphicData>
            </a:graphic>
          </wp:inline>
        </w:drawing>
      </w:r>
    </w:p>
    <w:p w14:paraId="15F161D8" w14:textId="68434820" w:rsidR="00DF6AB9" w:rsidRDefault="00DF6AB9" w:rsidP="00104D1A">
      <w:pPr>
        <w:pStyle w:val="RegTableText"/>
        <w:numPr>
          <w:ilvl w:val="0"/>
          <w:numId w:val="0"/>
        </w:numPr>
        <w:rPr>
          <w:rFonts w:ascii="Avenir Book" w:eastAsia="MS Mincho" w:hAnsi="Avenir Book"/>
          <w:szCs w:val="22"/>
          <w:lang w:val="en-US"/>
        </w:rPr>
      </w:pPr>
    </w:p>
    <w:p w14:paraId="7832D75A" w14:textId="517C8ED5" w:rsidR="00DF6AB9" w:rsidRDefault="00DF6AB9" w:rsidP="00104D1A">
      <w:pPr>
        <w:pStyle w:val="RegTableText"/>
        <w:numPr>
          <w:ilvl w:val="0"/>
          <w:numId w:val="0"/>
        </w:numPr>
        <w:rPr>
          <w:rFonts w:ascii="Avenir Book" w:eastAsia="MS Mincho" w:hAnsi="Avenir Book"/>
          <w:szCs w:val="22"/>
          <w:lang w:val="en-US"/>
        </w:rPr>
      </w:pPr>
    </w:p>
    <w:p w14:paraId="1B0C8371" w14:textId="77777777" w:rsidR="004A1BD3" w:rsidRDefault="004A1BD3" w:rsidP="004A1BD3">
      <w:pPr>
        <w:pStyle w:val="RegTableText"/>
        <w:numPr>
          <w:ilvl w:val="0"/>
          <w:numId w:val="0"/>
        </w:numPr>
        <w:rPr>
          <w:rFonts w:ascii="Avenir Book" w:eastAsia="MS Mincho" w:hAnsi="Avenir Book"/>
          <w:szCs w:val="22"/>
          <w:lang w:val="en-US"/>
        </w:rPr>
      </w:pPr>
      <w:r w:rsidRPr="00C74F2C">
        <w:rPr>
          <w:rFonts w:ascii="Avenir Book" w:eastAsia="MS Mincho" w:hAnsi="Avenir Book"/>
          <w:szCs w:val="22"/>
          <w:lang w:val="en-US"/>
        </w:rPr>
        <w:t xml:space="preserve">The electronic document has updated impact results, general project information, </w:t>
      </w:r>
      <w:r>
        <w:rPr>
          <w:rFonts w:ascii="Avenir Book" w:eastAsia="MS Mincho" w:hAnsi="Avenir Book"/>
          <w:szCs w:val="22"/>
          <w:lang w:val="en-US"/>
        </w:rPr>
        <w:t>presentation</w:t>
      </w:r>
      <w:r w:rsidRPr="00C74F2C">
        <w:rPr>
          <w:rFonts w:ascii="Avenir Book" w:eastAsia="MS Mincho" w:hAnsi="Avenir Book"/>
          <w:szCs w:val="22"/>
          <w:lang w:val="en-US"/>
        </w:rPr>
        <w:t xml:space="preserve"> </w:t>
      </w:r>
      <w:r>
        <w:rPr>
          <w:rFonts w:ascii="Avenir Book" w:eastAsia="MS Mincho" w:hAnsi="Avenir Book"/>
          <w:szCs w:val="22"/>
          <w:lang w:val="en-US"/>
        </w:rPr>
        <w:t>of</w:t>
      </w:r>
      <w:r w:rsidRPr="00C74F2C">
        <w:rPr>
          <w:rFonts w:ascii="Avenir Book" w:eastAsia="MS Mincho" w:hAnsi="Avenir Book"/>
          <w:szCs w:val="22"/>
          <w:lang w:val="en-US"/>
        </w:rPr>
        <w:t xml:space="preserve"> project participants, and </w:t>
      </w:r>
      <w:r>
        <w:rPr>
          <w:rFonts w:ascii="Avenir Book" w:eastAsia="MS Mincho" w:hAnsi="Avenir Book"/>
          <w:szCs w:val="22"/>
          <w:lang w:val="en-US"/>
        </w:rPr>
        <w:t xml:space="preserve">the </w:t>
      </w:r>
      <w:r w:rsidRPr="00C74F2C">
        <w:rPr>
          <w:rFonts w:ascii="Avenir Book" w:eastAsia="MS Mincho" w:hAnsi="Avenir Book"/>
          <w:szCs w:val="22"/>
          <w:lang w:val="en-US"/>
        </w:rPr>
        <w:t>contact</w:t>
      </w:r>
      <w:r>
        <w:rPr>
          <w:rFonts w:ascii="Avenir Book" w:eastAsia="MS Mincho" w:hAnsi="Avenir Book"/>
          <w:szCs w:val="22"/>
          <w:lang w:val="en-US"/>
        </w:rPr>
        <w:t xml:space="preserve"> details for any</w:t>
      </w:r>
      <w:r w:rsidRPr="00C74F2C">
        <w:rPr>
          <w:rFonts w:ascii="Avenir Book" w:eastAsia="MS Mincho" w:hAnsi="Avenir Book"/>
          <w:szCs w:val="22"/>
          <w:lang w:val="en-US"/>
        </w:rPr>
        <w:t xml:space="preserve"> stakeholder</w:t>
      </w:r>
      <w:r>
        <w:rPr>
          <w:rFonts w:ascii="Avenir Book" w:eastAsia="MS Mincho" w:hAnsi="Avenir Book"/>
          <w:szCs w:val="22"/>
          <w:lang w:val="en-US"/>
        </w:rPr>
        <w:t xml:space="preserve"> that wish to provide comments</w:t>
      </w:r>
      <w:r w:rsidRPr="00C74F2C">
        <w:rPr>
          <w:rFonts w:ascii="Avenir Book" w:eastAsia="MS Mincho" w:hAnsi="Avenir Book"/>
          <w:szCs w:val="22"/>
          <w:lang w:val="en-US"/>
        </w:rPr>
        <w:t>.</w:t>
      </w:r>
    </w:p>
    <w:p w14:paraId="4A1B38A1" w14:textId="77777777" w:rsidR="004A1BD3" w:rsidRDefault="004A1BD3" w:rsidP="004A1BD3">
      <w:pPr>
        <w:pStyle w:val="RegTableText"/>
        <w:numPr>
          <w:ilvl w:val="0"/>
          <w:numId w:val="0"/>
        </w:numPr>
        <w:rPr>
          <w:rFonts w:ascii="Avenir Book" w:eastAsia="MS Mincho" w:hAnsi="Avenir Book"/>
          <w:szCs w:val="22"/>
          <w:lang w:val="en-US"/>
        </w:rPr>
      </w:pPr>
    </w:p>
    <w:p w14:paraId="11584345" w14:textId="77777777" w:rsidR="004A1BD3" w:rsidRDefault="004A1BD3" w:rsidP="004A1BD3">
      <w:pPr>
        <w:pStyle w:val="RegTableText"/>
        <w:numPr>
          <w:ilvl w:val="0"/>
          <w:numId w:val="0"/>
        </w:numPr>
        <w:rPr>
          <w:rFonts w:ascii="Avenir Book" w:eastAsia="MS Mincho" w:hAnsi="Avenir Book"/>
          <w:szCs w:val="22"/>
          <w:lang w:val="en-US"/>
        </w:rPr>
      </w:pPr>
      <w:r>
        <w:rPr>
          <w:rFonts w:ascii="Avenir Book" w:eastAsia="MS Mincho" w:hAnsi="Avenir Book"/>
          <w:szCs w:val="22"/>
          <w:lang w:val="en-US"/>
        </w:rPr>
        <w:t xml:space="preserve">The PP has used the e-mail </w:t>
      </w:r>
      <w:hyperlink r:id="rId25" w:history="1">
        <w:r w:rsidRPr="00F1399C">
          <w:rPr>
            <w:rStyle w:val="Hyperlink"/>
            <w:rFonts w:ascii="Avenir Book" w:eastAsia="MS Mincho" w:hAnsi="Avenir Book"/>
            <w:szCs w:val="22"/>
            <w:lang w:val="en-US"/>
          </w:rPr>
          <w:t>mdeleon@ecofiltro.com</w:t>
        </w:r>
      </w:hyperlink>
      <w:r>
        <w:rPr>
          <w:rFonts w:ascii="Avenir Book" w:eastAsia="MS Mincho" w:hAnsi="Avenir Book"/>
          <w:szCs w:val="22"/>
          <w:lang w:val="en-US"/>
        </w:rPr>
        <w:t xml:space="preserve"> to receive comments and feedback about the project. The email belongs to the person in charge of educational programs and the carbon offset project in </w:t>
      </w:r>
      <w:proofErr w:type="spellStart"/>
      <w:r>
        <w:rPr>
          <w:rFonts w:ascii="Avenir Book" w:eastAsia="MS Mincho" w:hAnsi="Avenir Book"/>
          <w:szCs w:val="22"/>
          <w:lang w:val="en-US"/>
        </w:rPr>
        <w:t>Ecofiltro</w:t>
      </w:r>
      <w:proofErr w:type="spellEnd"/>
      <w:r>
        <w:rPr>
          <w:rFonts w:ascii="Avenir Book" w:eastAsia="MS Mincho" w:hAnsi="Avenir Book"/>
          <w:szCs w:val="22"/>
          <w:lang w:val="en-US"/>
        </w:rPr>
        <w:t xml:space="preserve">. </w:t>
      </w:r>
    </w:p>
    <w:p w14:paraId="02196C30" w14:textId="77777777" w:rsidR="004A1BD3" w:rsidRDefault="004A1BD3" w:rsidP="004A1BD3">
      <w:pPr>
        <w:pStyle w:val="RegTableText"/>
        <w:numPr>
          <w:ilvl w:val="0"/>
          <w:numId w:val="0"/>
        </w:numPr>
        <w:rPr>
          <w:rFonts w:ascii="Avenir Book" w:eastAsia="MS Mincho" w:hAnsi="Avenir Book"/>
          <w:szCs w:val="22"/>
          <w:lang w:val="en-US"/>
        </w:rPr>
      </w:pPr>
    </w:p>
    <w:p w14:paraId="245810CE" w14:textId="77777777" w:rsidR="004A1BD3" w:rsidRDefault="004A1BD3" w:rsidP="004A1BD3">
      <w:pPr>
        <w:pStyle w:val="RegTableText"/>
        <w:numPr>
          <w:ilvl w:val="0"/>
          <w:numId w:val="0"/>
        </w:numPr>
        <w:rPr>
          <w:rFonts w:ascii="Avenir Book" w:eastAsia="MS Mincho" w:hAnsi="Avenir Book"/>
          <w:szCs w:val="22"/>
          <w:lang w:val="en-US"/>
        </w:rPr>
      </w:pPr>
      <w:r w:rsidRPr="00A1456F">
        <w:rPr>
          <w:rFonts w:ascii="Avenir Book" w:eastAsia="MS Mincho" w:hAnsi="Avenir Book"/>
          <w:szCs w:val="22"/>
          <w:lang w:val="en-US"/>
        </w:rPr>
        <w:t>On sales representative side, each one of them prepared meetings with community leaders, teachers, and individual stakeholders related to the project.</w:t>
      </w:r>
      <w:r>
        <w:rPr>
          <w:rFonts w:ascii="Avenir Book" w:eastAsia="MS Mincho" w:hAnsi="Avenir Book"/>
          <w:szCs w:val="22"/>
          <w:lang w:val="en-US"/>
        </w:rPr>
        <w:t xml:space="preserve"> </w:t>
      </w:r>
    </w:p>
    <w:p w14:paraId="61897E7C" w14:textId="77777777" w:rsidR="004A1BD3" w:rsidRDefault="004A1BD3" w:rsidP="004A1BD3">
      <w:pPr>
        <w:pStyle w:val="RegTableText"/>
        <w:numPr>
          <w:ilvl w:val="0"/>
          <w:numId w:val="0"/>
        </w:numPr>
        <w:rPr>
          <w:rFonts w:ascii="Avenir Book" w:eastAsia="MS Mincho" w:hAnsi="Avenir Book"/>
          <w:szCs w:val="22"/>
          <w:lang w:val="en-US"/>
        </w:rPr>
      </w:pPr>
    </w:p>
    <w:p w14:paraId="72C64F1C" w14:textId="77777777" w:rsidR="004A1BD3" w:rsidRPr="00951158" w:rsidRDefault="004A1BD3" w:rsidP="004A1BD3">
      <w:pPr>
        <w:pStyle w:val="RegTableText"/>
        <w:numPr>
          <w:ilvl w:val="0"/>
          <w:numId w:val="0"/>
        </w:numPr>
        <w:rPr>
          <w:rFonts w:ascii="Avenir Book" w:eastAsia="MS Mincho" w:hAnsi="Avenir Book"/>
          <w:szCs w:val="22"/>
          <w:lang w:val="en-US"/>
        </w:rPr>
      </w:pPr>
      <w:r w:rsidRPr="00951158">
        <w:rPr>
          <w:rFonts w:ascii="Avenir Book" w:eastAsia="MS Mincho" w:hAnsi="Avenir Book"/>
          <w:szCs w:val="22"/>
          <w:lang w:val="en-US"/>
        </w:rPr>
        <w:t xml:space="preserve">The project is designed to incorporate feedback continuously in order to maximize the positive impact on communities in Guatemala, and this will ensure that the project is sustainable and takes stakeholder opinion into account. </w:t>
      </w:r>
    </w:p>
    <w:p w14:paraId="7266623E" w14:textId="77777777" w:rsidR="004A1BD3" w:rsidRDefault="004A1BD3" w:rsidP="00F87B39">
      <w:pPr>
        <w:rPr>
          <w:rFonts w:ascii="Avenir Book" w:eastAsia="MS Mincho" w:hAnsi="Avenir Book"/>
          <w:szCs w:val="22"/>
          <w:lang w:val="en-US"/>
        </w:rPr>
      </w:pPr>
    </w:p>
    <w:p w14:paraId="39FCBB54" w14:textId="77777777" w:rsidR="004A1BD3" w:rsidRDefault="004A1BD3" w:rsidP="004A1BD3">
      <w:pPr>
        <w:rPr>
          <w:rFonts w:ascii="Avenir Book" w:eastAsia="MS Mincho" w:hAnsi="Avenir Book"/>
          <w:b/>
          <w:bCs/>
          <w:lang w:val="en-US"/>
        </w:rPr>
      </w:pPr>
      <w:r>
        <w:rPr>
          <w:rFonts w:ascii="Avenir Book" w:eastAsia="MS Mincho" w:hAnsi="Avenir Book"/>
          <w:b/>
          <w:bCs/>
          <w:lang w:val="en-US"/>
        </w:rPr>
        <w:t>Grievance Mechanism</w:t>
      </w:r>
    </w:p>
    <w:p w14:paraId="2FAB47FA" w14:textId="77777777" w:rsidR="004A1BD3" w:rsidRDefault="004A1BD3" w:rsidP="004A1BD3">
      <w:pPr>
        <w:rPr>
          <w:rFonts w:ascii="Avenir Book" w:eastAsia="MS Mincho" w:hAnsi="Avenir Book"/>
          <w:b/>
          <w:bCs/>
          <w:lang w:val="en-US"/>
        </w:rPr>
      </w:pPr>
    </w:p>
    <w:tbl>
      <w:tblPr>
        <w:tblStyle w:val="TableGrid"/>
        <w:tblW w:w="0" w:type="auto"/>
        <w:tblLook w:val="04A0" w:firstRow="1" w:lastRow="0" w:firstColumn="1" w:lastColumn="0" w:noHBand="0" w:noVBand="1"/>
      </w:tblPr>
      <w:tblGrid>
        <w:gridCol w:w="3209"/>
        <w:gridCol w:w="3210"/>
        <w:gridCol w:w="3210"/>
      </w:tblGrid>
      <w:tr w:rsidR="004A1BD3" w14:paraId="0B7449DE" w14:textId="77777777" w:rsidTr="00D35759">
        <w:tc>
          <w:tcPr>
            <w:tcW w:w="3209" w:type="dxa"/>
          </w:tcPr>
          <w:p w14:paraId="58F52014" w14:textId="77777777" w:rsidR="004A1BD3" w:rsidRDefault="004A1BD3" w:rsidP="00D35759">
            <w:pPr>
              <w:rPr>
                <w:rFonts w:ascii="Avenir Book" w:eastAsia="MS Mincho" w:hAnsi="Avenir Book"/>
                <w:b/>
                <w:bCs/>
                <w:lang w:val="en-US"/>
              </w:rPr>
            </w:pPr>
          </w:p>
        </w:tc>
        <w:tc>
          <w:tcPr>
            <w:tcW w:w="3210" w:type="dxa"/>
          </w:tcPr>
          <w:p w14:paraId="4EDC8C70" w14:textId="77777777" w:rsidR="004A1BD3" w:rsidRDefault="004A1BD3" w:rsidP="00D35759">
            <w:pPr>
              <w:rPr>
                <w:rFonts w:ascii="Avenir Book" w:eastAsia="MS Mincho" w:hAnsi="Avenir Book"/>
                <w:b/>
                <w:bCs/>
                <w:lang w:val="en-US"/>
              </w:rPr>
            </w:pPr>
            <w:r>
              <w:rPr>
                <w:rFonts w:ascii="Avenir Book" w:eastAsia="MS Mincho" w:hAnsi="Avenir Book"/>
                <w:b/>
                <w:bCs/>
                <w:lang w:val="en-US"/>
              </w:rPr>
              <w:t>Method Chosen (include all known details e.g. location of book, phone, number, identity of mediator)</w:t>
            </w:r>
          </w:p>
        </w:tc>
        <w:tc>
          <w:tcPr>
            <w:tcW w:w="3210" w:type="dxa"/>
          </w:tcPr>
          <w:p w14:paraId="7E04711C" w14:textId="77777777" w:rsidR="004A1BD3" w:rsidRDefault="004A1BD3" w:rsidP="00D35759">
            <w:pPr>
              <w:rPr>
                <w:rFonts w:ascii="Avenir Book" w:eastAsia="MS Mincho" w:hAnsi="Avenir Book"/>
                <w:b/>
                <w:bCs/>
                <w:lang w:val="en-US"/>
              </w:rPr>
            </w:pPr>
            <w:r>
              <w:rPr>
                <w:rFonts w:ascii="Avenir Book" w:eastAsia="MS Mincho" w:hAnsi="Avenir Book"/>
                <w:b/>
                <w:bCs/>
                <w:lang w:val="en-US"/>
              </w:rPr>
              <w:t>Justification</w:t>
            </w:r>
          </w:p>
        </w:tc>
      </w:tr>
      <w:tr w:rsidR="004A1BD3" w:rsidRPr="00A014EB" w14:paraId="7EFDC3EE" w14:textId="77777777" w:rsidTr="00D35759">
        <w:tc>
          <w:tcPr>
            <w:tcW w:w="3209" w:type="dxa"/>
          </w:tcPr>
          <w:p w14:paraId="07428585" w14:textId="77777777" w:rsidR="004A1BD3" w:rsidRDefault="004A1BD3" w:rsidP="00D35759">
            <w:pPr>
              <w:rPr>
                <w:rFonts w:ascii="Avenir Book" w:eastAsia="MS Mincho" w:hAnsi="Avenir Book"/>
                <w:b/>
                <w:bCs/>
                <w:lang w:val="en-US"/>
              </w:rPr>
            </w:pPr>
            <w:r>
              <w:rPr>
                <w:rFonts w:ascii="Avenir Book" w:eastAsia="MS Mincho" w:hAnsi="Avenir Book"/>
                <w:b/>
                <w:bCs/>
                <w:lang w:val="en-US"/>
              </w:rPr>
              <w:t>Continuous Input / Grievance Expression Book</w:t>
            </w:r>
          </w:p>
        </w:tc>
        <w:tc>
          <w:tcPr>
            <w:tcW w:w="3210" w:type="dxa"/>
          </w:tcPr>
          <w:p w14:paraId="1E08F7D1" w14:textId="77777777" w:rsidR="004A1BD3" w:rsidRPr="00F65AD7" w:rsidRDefault="004A1BD3" w:rsidP="00D35759">
            <w:pPr>
              <w:rPr>
                <w:rFonts w:ascii="Avenir Book" w:eastAsia="MS Mincho" w:hAnsi="Avenir Book"/>
                <w:lang w:val="es-ES"/>
              </w:rPr>
            </w:pPr>
            <w:r>
              <w:rPr>
                <w:rFonts w:ascii="Avenir Book" w:eastAsia="MS Mincho" w:hAnsi="Avenir Book"/>
                <w:lang w:val="en-US"/>
              </w:rPr>
              <w:t xml:space="preserve">The continuous input/grievance expression process book will be kept at the </w:t>
            </w:r>
            <w:proofErr w:type="spellStart"/>
            <w:r>
              <w:rPr>
                <w:rFonts w:ascii="Avenir Book" w:eastAsia="MS Mincho" w:hAnsi="Avenir Book"/>
                <w:lang w:val="en-US"/>
              </w:rPr>
              <w:t>Ecofiltro</w:t>
            </w:r>
            <w:proofErr w:type="spellEnd"/>
            <w:r>
              <w:rPr>
                <w:rFonts w:ascii="Avenir Book" w:eastAsia="MS Mincho" w:hAnsi="Avenir Book"/>
                <w:lang w:val="en-US"/>
              </w:rPr>
              <w:t xml:space="preserve"> Factory, where the meeting was held in first crediting period. </w:t>
            </w:r>
            <w:proofErr w:type="spellStart"/>
            <w:r w:rsidRPr="00F65AD7">
              <w:rPr>
                <w:rFonts w:ascii="Avenir Book" w:eastAsia="MS Mincho" w:hAnsi="Avenir Book"/>
                <w:lang w:val="es-ES"/>
              </w:rPr>
              <w:t>Address</w:t>
            </w:r>
            <w:proofErr w:type="spellEnd"/>
            <w:r w:rsidRPr="00F65AD7">
              <w:rPr>
                <w:rFonts w:ascii="Avenir Book" w:eastAsia="MS Mincho" w:hAnsi="Avenir Book"/>
                <w:lang w:val="es-ES"/>
              </w:rPr>
              <w:t>: Ruta Nacional 14 Km 77 San Lorenzo el Cubo, Ciudad Vieja</w:t>
            </w:r>
            <w:r>
              <w:rPr>
                <w:rFonts w:ascii="Avenir Book" w:eastAsia="MS Mincho" w:hAnsi="Avenir Book"/>
                <w:lang w:val="es-ES"/>
              </w:rPr>
              <w:t xml:space="preserve">, </w:t>
            </w:r>
            <w:proofErr w:type="spellStart"/>
            <w:r>
              <w:rPr>
                <w:rFonts w:ascii="Avenir Book" w:eastAsia="MS Mincho" w:hAnsi="Avenir Book"/>
                <w:lang w:val="es-ES"/>
              </w:rPr>
              <w:t>Sacatepequez</w:t>
            </w:r>
            <w:proofErr w:type="spellEnd"/>
            <w:r>
              <w:rPr>
                <w:rFonts w:ascii="Avenir Book" w:eastAsia="MS Mincho" w:hAnsi="Avenir Book"/>
                <w:lang w:val="es-ES"/>
              </w:rPr>
              <w:t xml:space="preserve"> Guatemala. </w:t>
            </w:r>
          </w:p>
        </w:tc>
        <w:tc>
          <w:tcPr>
            <w:tcW w:w="3210" w:type="dxa"/>
          </w:tcPr>
          <w:p w14:paraId="5917BEC0" w14:textId="77777777" w:rsidR="004A1BD3" w:rsidRPr="00A014EB" w:rsidRDefault="004A1BD3" w:rsidP="00D35759">
            <w:pPr>
              <w:rPr>
                <w:rFonts w:ascii="Avenir Book" w:eastAsia="MS Mincho" w:hAnsi="Avenir Book"/>
                <w:lang w:val="en-US"/>
              </w:rPr>
            </w:pPr>
            <w:r w:rsidRPr="00A014EB">
              <w:rPr>
                <w:rFonts w:ascii="Avenir Book" w:eastAsia="MS Mincho" w:hAnsi="Avenir Book"/>
                <w:lang w:val="en-US"/>
              </w:rPr>
              <w:t xml:space="preserve">Simple method that does not require Access to </w:t>
            </w:r>
            <w:r>
              <w:rPr>
                <w:rFonts w:ascii="Avenir Book" w:eastAsia="MS Mincho" w:hAnsi="Avenir Book"/>
                <w:lang w:val="en-US"/>
              </w:rPr>
              <w:t xml:space="preserve">technology or associated costs for stakeholders. </w:t>
            </w:r>
          </w:p>
        </w:tc>
      </w:tr>
      <w:tr w:rsidR="004A1BD3" w14:paraId="430AB9EA" w14:textId="77777777" w:rsidTr="00D35759">
        <w:tc>
          <w:tcPr>
            <w:tcW w:w="3209" w:type="dxa"/>
          </w:tcPr>
          <w:p w14:paraId="68528F26" w14:textId="77777777" w:rsidR="004A1BD3" w:rsidRDefault="004A1BD3" w:rsidP="00D35759">
            <w:pPr>
              <w:rPr>
                <w:rFonts w:ascii="Avenir Book" w:eastAsia="MS Mincho" w:hAnsi="Avenir Book"/>
                <w:b/>
                <w:bCs/>
                <w:lang w:val="en-US"/>
              </w:rPr>
            </w:pPr>
            <w:r>
              <w:rPr>
                <w:rFonts w:ascii="Avenir Book" w:eastAsia="MS Mincho" w:hAnsi="Avenir Book"/>
                <w:b/>
                <w:bCs/>
                <w:lang w:val="en-US"/>
              </w:rPr>
              <w:t>Telephone Access</w:t>
            </w:r>
          </w:p>
        </w:tc>
        <w:tc>
          <w:tcPr>
            <w:tcW w:w="3210" w:type="dxa"/>
          </w:tcPr>
          <w:p w14:paraId="749552EB" w14:textId="2A05E17D" w:rsidR="004A1BD3" w:rsidRDefault="004A1BD3" w:rsidP="00D35759">
            <w:pPr>
              <w:rPr>
                <w:ins w:id="782" w:author="Author"/>
                <w:rFonts w:ascii="Avenir Book" w:eastAsia="MS Mincho" w:hAnsi="Avenir Book"/>
                <w:lang w:val="en-US"/>
              </w:rPr>
            </w:pPr>
            <w:r>
              <w:rPr>
                <w:rFonts w:ascii="Avenir Book" w:eastAsia="MS Mincho" w:hAnsi="Avenir Book"/>
                <w:lang w:val="en-US"/>
              </w:rPr>
              <w:t xml:space="preserve">Marisol de León: </w:t>
            </w:r>
            <w:r>
              <w:rPr>
                <w:rFonts w:ascii="Avenir Book" w:eastAsia="MS Mincho" w:hAnsi="Avenir Book"/>
                <w:lang w:val="en-US"/>
              </w:rPr>
              <w:br/>
              <w:t>+502 3128-4554</w:t>
            </w:r>
            <w:ins w:id="783" w:author="Author">
              <w:r w:rsidR="00E97C5D">
                <w:rPr>
                  <w:rFonts w:ascii="Avenir Book" w:eastAsia="MS Mincho" w:hAnsi="Avenir Book"/>
                  <w:lang w:val="en-US"/>
                </w:rPr>
                <w:br/>
              </w:r>
              <w:r w:rsidR="00BC0E76">
                <w:rPr>
                  <w:rFonts w:ascii="Avenir Book" w:eastAsia="MS Mincho" w:hAnsi="Avenir Book"/>
                  <w:lang w:val="en-US"/>
                </w:rPr>
                <w:t>The Gold Standard</w:t>
              </w:r>
            </w:ins>
          </w:p>
          <w:p w14:paraId="424A913A" w14:textId="68108ED2" w:rsidR="00B53CCD" w:rsidRPr="001D5AF9" w:rsidRDefault="00B53CCD" w:rsidP="00D35759">
            <w:pPr>
              <w:rPr>
                <w:rFonts w:ascii="Avenir Book" w:eastAsia="MS Mincho" w:hAnsi="Avenir Book"/>
                <w:lang w:val="en-US"/>
              </w:rPr>
            </w:pPr>
            <w:ins w:id="784" w:author="Author">
              <w:r>
                <w:rPr>
                  <w:rFonts w:ascii="Avenir Book" w:eastAsia="MS Mincho" w:hAnsi="Avenir Book"/>
                  <w:lang w:val="en-US"/>
                </w:rPr>
                <w:t>+41 (0) 22788 7080</w:t>
              </w:r>
            </w:ins>
          </w:p>
        </w:tc>
        <w:tc>
          <w:tcPr>
            <w:tcW w:w="3210" w:type="dxa"/>
          </w:tcPr>
          <w:p w14:paraId="41B2318A" w14:textId="77777777" w:rsidR="004A1BD3" w:rsidRDefault="004A1BD3" w:rsidP="00D35759">
            <w:pPr>
              <w:rPr>
                <w:rFonts w:ascii="Avenir Book" w:eastAsia="MS Mincho" w:hAnsi="Avenir Book"/>
                <w:lang w:val="en-US"/>
              </w:rPr>
            </w:pPr>
            <w:r>
              <w:rPr>
                <w:rFonts w:ascii="Avenir Book" w:eastAsia="MS Mincho" w:hAnsi="Avenir Book"/>
                <w:lang w:val="en-US"/>
              </w:rPr>
              <w:t xml:space="preserve">Since stakeholders are located all over Guatemala, telephone access may be more </w:t>
            </w:r>
            <w:proofErr w:type="spellStart"/>
            <w:r>
              <w:rPr>
                <w:rFonts w:ascii="Avenir Book" w:eastAsia="MS Mincho" w:hAnsi="Avenir Book"/>
                <w:lang w:val="en-US"/>
              </w:rPr>
              <w:t>pracitical</w:t>
            </w:r>
            <w:proofErr w:type="spellEnd"/>
            <w:r>
              <w:rPr>
                <w:rFonts w:ascii="Avenir Book" w:eastAsia="MS Mincho" w:hAnsi="Avenir Book"/>
                <w:lang w:val="en-US"/>
              </w:rPr>
              <w:t xml:space="preserve"> than a physical book. </w:t>
            </w:r>
          </w:p>
          <w:p w14:paraId="6C23624F" w14:textId="77777777" w:rsidR="004A1BD3" w:rsidRDefault="004A1BD3" w:rsidP="00D35759">
            <w:pPr>
              <w:rPr>
                <w:rFonts w:ascii="Avenir Book" w:eastAsia="MS Mincho" w:hAnsi="Avenir Book"/>
                <w:lang w:val="en-US"/>
              </w:rPr>
            </w:pPr>
          </w:p>
          <w:p w14:paraId="247F4F1C" w14:textId="77777777" w:rsidR="004A1BD3" w:rsidRPr="001D5AF9" w:rsidRDefault="004A1BD3" w:rsidP="00D35759">
            <w:pPr>
              <w:rPr>
                <w:rFonts w:ascii="Avenir Book" w:eastAsia="MS Mincho" w:hAnsi="Avenir Book"/>
                <w:lang w:val="en-US"/>
              </w:rPr>
            </w:pPr>
            <w:r>
              <w:rPr>
                <w:rFonts w:ascii="Avenir Book" w:eastAsia="MS Mincho" w:hAnsi="Avenir Book"/>
                <w:lang w:val="en-US"/>
              </w:rPr>
              <w:t>A local Guatemalan phone number provided to minimize call cost.</w:t>
            </w:r>
          </w:p>
        </w:tc>
      </w:tr>
      <w:tr w:rsidR="004A1BD3" w14:paraId="161B400F" w14:textId="77777777" w:rsidTr="00D35759">
        <w:tc>
          <w:tcPr>
            <w:tcW w:w="3209" w:type="dxa"/>
          </w:tcPr>
          <w:p w14:paraId="0D8B308F" w14:textId="77777777" w:rsidR="004A1BD3" w:rsidRDefault="004A1BD3" w:rsidP="00D35759">
            <w:pPr>
              <w:rPr>
                <w:rFonts w:ascii="Avenir Book" w:eastAsia="MS Mincho" w:hAnsi="Avenir Book"/>
                <w:b/>
                <w:bCs/>
                <w:lang w:val="en-US"/>
              </w:rPr>
            </w:pPr>
            <w:r>
              <w:rPr>
                <w:rFonts w:ascii="Avenir Book" w:eastAsia="MS Mincho" w:hAnsi="Avenir Book"/>
                <w:b/>
                <w:bCs/>
                <w:lang w:val="en-US"/>
              </w:rPr>
              <w:t xml:space="preserve">Internet/ email access </w:t>
            </w:r>
          </w:p>
        </w:tc>
        <w:tc>
          <w:tcPr>
            <w:tcW w:w="3210" w:type="dxa"/>
          </w:tcPr>
          <w:p w14:paraId="3CEA464C" w14:textId="77777777" w:rsidR="00E97C5D" w:rsidRDefault="00946246" w:rsidP="00D35759">
            <w:pPr>
              <w:rPr>
                <w:ins w:id="785" w:author="Author"/>
                <w:rFonts w:ascii="Avenir Book" w:eastAsia="MS Mincho" w:hAnsi="Avenir Book"/>
                <w:lang w:val="en-US"/>
              </w:rPr>
            </w:pPr>
            <w:hyperlink r:id="rId26" w:history="1">
              <w:r w:rsidR="004A1BD3" w:rsidRPr="001F1583">
                <w:rPr>
                  <w:rStyle w:val="Hyperlink"/>
                  <w:rFonts w:ascii="Avenir Book" w:eastAsia="MS Mincho" w:hAnsi="Avenir Book"/>
                  <w:lang w:val="en-US"/>
                </w:rPr>
                <w:t>mdeleon@ecofiltro.com</w:t>
              </w:r>
            </w:hyperlink>
            <w:r w:rsidR="004A1BD3">
              <w:rPr>
                <w:rFonts w:ascii="Avenir Book" w:eastAsia="MS Mincho" w:hAnsi="Avenir Book"/>
                <w:lang w:val="en-US"/>
              </w:rPr>
              <w:t xml:space="preserve"> </w:t>
            </w:r>
          </w:p>
          <w:p w14:paraId="106B0303" w14:textId="77777777" w:rsidR="00E97C5D" w:rsidRDefault="00E97C5D" w:rsidP="00D35759">
            <w:pPr>
              <w:rPr>
                <w:ins w:id="786" w:author="Author"/>
                <w:rFonts w:ascii="Avenir Book" w:eastAsia="MS Mincho" w:hAnsi="Avenir Book"/>
                <w:lang w:val="en-US"/>
              </w:rPr>
            </w:pPr>
          </w:p>
          <w:p w14:paraId="2FD29CAA" w14:textId="195A23B5" w:rsidR="004A1BD3" w:rsidRPr="001D5AF9" w:rsidRDefault="00B53CCD" w:rsidP="00D35759">
            <w:pPr>
              <w:rPr>
                <w:rFonts w:ascii="Avenir Book" w:eastAsia="MS Mincho" w:hAnsi="Avenir Book"/>
                <w:lang w:val="en-US"/>
              </w:rPr>
            </w:pPr>
            <w:ins w:id="787" w:author="Author">
              <w:r>
                <w:rPr>
                  <w:rFonts w:ascii="Avenir Book" w:eastAsia="MS Mincho" w:hAnsi="Avenir Book"/>
                  <w:lang w:val="en-US"/>
                </w:rPr>
                <w:fldChar w:fldCharType="begin"/>
              </w:r>
              <w:r>
                <w:rPr>
                  <w:rFonts w:ascii="Avenir Book" w:eastAsia="MS Mincho" w:hAnsi="Avenir Book"/>
                  <w:lang w:val="en-US"/>
                </w:rPr>
                <w:instrText xml:space="preserve"> HYPERLINK "mailto:help@goldstandard.org" </w:instrText>
              </w:r>
              <w:r>
                <w:rPr>
                  <w:rFonts w:ascii="Avenir Book" w:eastAsia="MS Mincho" w:hAnsi="Avenir Book"/>
                  <w:lang w:val="en-US"/>
                </w:rPr>
                <w:fldChar w:fldCharType="separate"/>
              </w:r>
              <w:r w:rsidRPr="00D0403A">
                <w:rPr>
                  <w:rStyle w:val="Hyperlink"/>
                  <w:rFonts w:ascii="Avenir Book" w:eastAsia="MS Mincho" w:hAnsi="Avenir Book"/>
                  <w:lang w:val="en-US"/>
                </w:rPr>
                <w:t>help@goldstandard.org</w:t>
              </w:r>
              <w:r>
                <w:rPr>
                  <w:rFonts w:ascii="Avenir Book" w:eastAsia="MS Mincho" w:hAnsi="Avenir Book"/>
                  <w:lang w:val="en-US"/>
                </w:rPr>
                <w:fldChar w:fldCharType="end"/>
              </w:r>
              <w:r>
                <w:rPr>
                  <w:rFonts w:ascii="Avenir Book" w:eastAsia="MS Mincho" w:hAnsi="Avenir Book"/>
                  <w:lang w:val="en-US"/>
                </w:rPr>
                <w:br/>
              </w:r>
            </w:ins>
            <w:r w:rsidR="004A1BD3">
              <w:rPr>
                <w:rFonts w:ascii="Avenir Book" w:eastAsia="MS Mincho" w:hAnsi="Avenir Book"/>
                <w:lang w:val="en-US"/>
              </w:rPr>
              <w:br/>
            </w:r>
          </w:p>
        </w:tc>
        <w:tc>
          <w:tcPr>
            <w:tcW w:w="3210" w:type="dxa"/>
          </w:tcPr>
          <w:p w14:paraId="3DD100DF" w14:textId="77777777" w:rsidR="004A1BD3" w:rsidRPr="001D5AF9" w:rsidRDefault="004A1BD3" w:rsidP="00D35759">
            <w:pPr>
              <w:rPr>
                <w:rFonts w:ascii="Avenir Book" w:eastAsia="MS Mincho" w:hAnsi="Avenir Book"/>
                <w:lang w:val="en-US"/>
              </w:rPr>
            </w:pPr>
            <w:proofErr w:type="spellStart"/>
            <w:r>
              <w:rPr>
                <w:rFonts w:ascii="Avenir Book" w:eastAsia="MS Mincho" w:hAnsi="Avenir Book"/>
                <w:lang w:val="en-US"/>
              </w:rPr>
              <w:t>Easies</w:t>
            </w:r>
            <w:proofErr w:type="spellEnd"/>
            <w:r>
              <w:rPr>
                <w:rFonts w:ascii="Avenir Book" w:eastAsia="MS Mincho" w:hAnsi="Avenir Book"/>
                <w:lang w:val="en-US"/>
              </w:rPr>
              <w:t xml:space="preserve"> way to receive feedback. Does not incur costs and is well documented.</w:t>
            </w:r>
          </w:p>
        </w:tc>
      </w:tr>
      <w:tr w:rsidR="004A1BD3" w14:paraId="7555630E" w14:textId="77777777" w:rsidTr="00D35759">
        <w:tc>
          <w:tcPr>
            <w:tcW w:w="3209" w:type="dxa"/>
          </w:tcPr>
          <w:p w14:paraId="2E753925" w14:textId="77777777" w:rsidR="004A1BD3" w:rsidRDefault="004A1BD3" w:rsidP="00D35759">
            <w:pPr>
              <w:rPr>
                <w:rFonts w:ascii="Avenir Book" w:eastAsia="MS Mincho" w:hAnsi="Avenir Book"/>
                <w:b/>
                <w:bCs/>
                <w:lang w:val="en-US"/>
              </w:rPr>
            </w:pPr>
            <w:r>
              <w:rPr>
                <w:rFonts w:ascii="Avenir Book" w:eastAsia="MS Mincho" w:hAnsi="Avenir Book"/>
                <w:b/>
                <w:bCs/>
                <w:lang w:val="en-US"/>
              </w:rPr>
              <w:t>Nominated Independent Mediator (optional)</w:t>
            </w:r>
          </w:p>
        </w:tc>
        <w:tc>
          <w:tcPr>
            <w:tcW w:w="3210" w:type="dxa"/>
          </w:tcPr>
          <w:p w14:paraId="621E1509" w14:textId="77777777" w:rsidR="004A1BD3" w:rsidRPr="001D5AF9" w:rsidRDefault="004A1BD3" w:rsidP="00D35759">
            <w:pPr>
              <w:rPr>
                <w:rFonts w:ascii="Avenir Book" w:eastAsia="MS Mincho" w:hAnsi="Avenir Book"/>
                <w:lang w:val="en-US"/>
              </w:rPr>
            </w:pPr>
            <w:r>
              <w:rPr>
                <w:rFonts w:ascii="Avenir Book" w:eastAsia="MS Mincho" w:hAnsi="Avenir Book"/>
                <w:lang w:val="en-US"/>
              </w:rPr>
              <w:t>N/A</w:t>
            </w:r>
          </w:p>
        </w:tc>
        <w:tc>
          <w:tcPr>
            <w:tcW w:w="3210" w:type="dxa"/>
          </w:tcPr>
          <w:p w14:paraId="3719D6E2" w14:textId="77777777" w:rsidR="004A1BD3" w:rsidRPr="001D5AF9" w:rsidRDefault="004A1BD3" w:rsidP="00D35759">
            <w:pPr>
              <w:rPr>
                <w:rFonts w:ascii="Avenir Book" w:eastAsia="MS Mincho" w:hAnsi="Avenir Book"/>
                <w:lang w:val="en-US"/>
              </w:rPr>
            </w:pPr>
            <w:r>
              <w:rPr>
                <w:rFonts w:ascii="Avenir Book" w:eastAsia="MS Mincho" w:hAnsi="Avenir Book"/>
                <w:lang w:val="en-US"/>
              </w:rPr>
              <w:t>N/A</w:t>
            </w:r>
          </w:p>
        </w:tc>
      </w:tr>
    </w:tbl>
    <w:p w14:paraId="04D6A821" w14:textId="77777777" w:rsidR="004A1BD3" w:rsidRDefault="004A1BD3" w:rsidP="00104D1A">
      <w:pPr>
        <w:pStyle w:val="RegTableText"/>
        <w:numPr>
          <w:ilvl w:val="0"/>
          <w:numId w:val="0"/>
        </w:numPr>
        <w:rPr>
          <w:rFonts w:ascii="Avenir Book" w:eastAsia="MS Mincho" w:hAnsi="Avenir Book"/>
          <w:szCs w:val="22"/>
          <w:lang w:val="en-US"/>
        </w:rPr>
      </w:pPr>
    </w:p>
    <w:p w14:paraId="50E80173" w14:textId="2D986637" w:rsidR="00104D1A" w:rsidRDefault="00104D1A" w:rsidP="00F87B39">
      <w:pPr>
        <w:rPr>
          <w:rFonts w:ascii="Avenir Book" w:eastAsia="MS Mincho" w:hAnsi="Avenir Book"/>
          <w:lang w:val="en-US"/>
        </w:rPr>
      </w:pPr>
    </w:p>
    <w:p w14:paraId="4A960AD8" w14:textId="77777777" w:rsidR="00104D1A" w:rsidRPr="00104D1A" w:rsidRDefault="00104D1A" w:rsidP="00F87B39">
      <w:pPr>
        <w:rPr>
          <w:rFonts w:ascii="Avenir Book" w:eastAsia="MS Mincho" w:hAnsi="Avenir Book"/>
          <w:lang w:val="en-US"/>
        </w:rPr>
      </w:pPr>
    </w:p>
    <w:p w14:paraId="1FCFCC28" w14:textId="77777777" w:rsidR="00F87B39" w:rsidRPr="00220E1F" w:rsidRDefault="00F87B39" w:rsidP="00F87B39">
      <w:pPr>
        <w:rPr>
          <w:rFonts w:ascii="Avenir Book" w:eastAsia="MS Mincho" w:hAnsi="Avenir Book"/>
        </w:rPr>
      </w:pPr>
    </w:p>
    <w:p w14:paraId="01D7D26F"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Summary of comments received</w:t>
      </w:r>
    </w:p>
    <w:p w14:paraId="4FB08CC4" w14:textId="10B082F9" w:rsidR="001136C8" w:rsidRDefault="0088526A" w:rsidP="00F87B39">
      <w:pPr>
        <w:rPr>
          <w:rFonts w:ascii="Avenir Book" w:eastAsia="MS Mincho" w:hAnsi="Avenir Book"/>
        </w:rPr>
      </w:pPr>
      <w:r w:rsidRPr="0088526A">
        <w:rPr>
          <w:rFonts w:ascii="Avenir Book" w:eastAsia="MS Mincho" w:hAnsi="Avenir Book"/>
        </w:rPr>
        <w:t xml:space="preserve">The project hasn’t received any comment during the first crediting period, and </w:t>
      </w:r>
      <w:r w:rsidR="005B2DCF">
        <w:rPr>
          <w:rFonts w:ascii="Avenir Book" w:eastAsia="MS Mincho" w:hAnsi="Avenir Book"/>
        </w:rPr>
        <w:t>only generated positive comments on the impact it has on Guatemala and the relationship with rural communities and NGO’s</w:t>
      </w:r>
      <w:r w:rsidR="008315D1">
        <w:rPr>
          <w:rFonts w:ascii="Avenir Book" w:eastAsia="MS Mincho" w:hAnsi="Avenir Book"/>
        </w:rPr>
        <w:t>, during the electronic stakeholder consultation. Comments are not related to the design of the project</w:t>
      </w:r>
      <w:ins w:id="788" w:author="Author">
        <w:r w:rsidR="00946246">
          <w:rPr>
            <w:rFonts w:ascii="Avenir Book" w:eastAsia="MS Mincho" w:hAnsi="Avenir Book"/>
          </w:rPr>
          <w:t>.</w:t>
        </w:r>
      </w:ins>
      <w:bookmarkStart w:id="789" w:name="_GoBack"/>
      <w:bookmarkEnd w:id="789"/>
      <w:del w:id="790" w:author="Author">
        <w:r w:rsidR="008315D1" w:rsidDel="00946246">
          <w:rPr>
            <w:rFonts w:ascii="Avenir Book" w:eastAsia="MS Mincho" w:hAnsi="Avenir Book"/>
          </w:rPr>
          <w:delText xml:space="preserve">, </w:delText>
        </w:r>
      </w:del>
    </w:p>
    <w:p w14:paraId="4F6CE40E" w14:textId="1F75BF49" w:rsidR="008315D1" w:rsidRDefault="008315D1" w:rsidP="00F87B39">
      <w:pPr>
        <w:rPr>
          <w:rFonts w:ascii="Avenir Book" w:eastAsia="MS Mincho" w:hAnsi="Avenir Book"/>
        </w:rPr>
      </w:pPr>
    </w:p>
    <w:p w14:paraId="033810F7" w14:textId="77777777" w:rsidR="008315D1" w:rsidRPr="00220E1F" w:rsidRDefault="008315D1" w:rsidP="00F87B39">
      <w:pPr>
        <w:rPr>
          <w:rFonts w:ascii="Avenir Book" w:eastAsia="MS Mincho" w:hAnsi="Avenir Book"/>
          <w:i/>
        </w:rPr>
      </w:pPr>
    </w:p>
    <w:p w14:paraId="43152DFF" w14:textId="77777777" w:rsidR="001136C8" w:rsidRPr="00220E1F" w:rsidRDefault="001136C8" w:rsidP="00F87B39">
      <w:pPr>
        <w:rPr>
          <w:rFonts w:ascii="Avenir Book" w:eastAsia="MS Mincho" w:hAnsi="Avenir Book"/>
        </w:rPr>
      </w:pPr>
    </w:p>
    <w:p w14:paraId="1E92649C" w14:textId="77777777" w:rsidR="00F87B39" w:rsidRPr="00220E1F" w:rsidRDefault="00F87B39" w:rsidP="00F87B39">
      <w:pPr>
        <w:rPr>
          <w:rFonts w:ascii="Avenir Book" w:eastAsia="MS Mincho" w:hAnsi="Avenir Book"/>
        </w:rPr>
      </w:pPr>
    </w:p>
    <w:p w14:paraId="712A6765"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Report on consideration of comments received</w:t>
      </w:r>
    </w:p>
    <w:p w14:paraId="229E3DCE" w14:textId="77777777" w:rsidR="001136C8" w:rsidRPr="00220E1F" w:rsidRDefault="001136C8" w:rsidP="00F87B39">
      <w:pPr>
        <w:rPr>
          <w:rFonts w:ascii="Avenir Book" w:eastAsia="MS Mincho" w:hAnsi="Avenir Book"/>
        </w:rPr>
      </w:pPr>
      <w:bookmarkStart w:id="791" w:name="_Toc307488106"/>
      <w:bookmarkStart w:id="792" w:name="_Toc315340781"/>
      <w:bookmarkStart w:id="793" w:name="_Toc315881225"/>
      <w:bookmarkStart w:id="794" w:name="_Toc317686913"/>
    </w:p>
    <w:p w14:paraId="678BD7FE" w14:textId="77777777" w:rsidR="00D35759" w:rsidRPr="00220E1F" w:rsidRDefault="00D35759" w:rsidP="00D35759">
      <w:pPr>
        <w:rPr>
          <w:rFonts w:ascii="Avenir Book" w:eastAsia="MS Mincho" w:hAnsi="Avenir Book"/>
        </w:rPr>
      </w:pPr>
      <w:r w:rsidRPr="00917587">
        <w:rPr>
          <w:rFonts w:ascii="Avenir Book" w:eastAsia="MS Mincho" w:hAnsi="Avenir Book"/>
        </w:rPr>
        <w:t>The new digital public consultation did not generate comments to make changes in the design of the project. The only comments were positive about the impact it has on Guatemala and the relationship with rural communities and NGOs. These comments do not require follow-up.</w:t>
      </w:r>
    </w:p>
    <w:p w14:paraId="2BB5D252" w14:textId="77777777" w:rsidR="00F87B39" w:rsidRPr="00220E1F" w:rsidRDefault="00F87B39" w:rsidP="00F87B39">
      <w:pPr>
        <w:rPr>
          <w:rFonts w:ascii="Avenir Book" w:eastAsia="MS Mincho" w:hAnsi="Avenir Book"/>
        </w:rPr>
      </w:pPr>
    </w:p>
    <w:bookmarkEnd w:id="791"/>
    <w:bookmarkEnd w:id="792"/>
    <w:bookmarkEnd w:id="793"/>
    <w:bookmarkEnd w:id="794"/>
    <w:p w14:paraId="79524D08" w14:textId="77777777" w:rsidR="001136C8" w:rsidRPr="00220E1F" w:rsidRDefault="001136C8" w:rsidP="00F87B39">
      <w:pPr>
        <w:rPr>
          <w:rFonts w:ascii="Avenir Book" w:eastAsia="MS Mincho" w:hAnsi="Avenir Book"/>
        </w:rPr>
      </w:pPr>
    </w:p>
    <w:p w14:paraId="6562236A" w14:textId="77777777" w:rsidR="00F87B39" w:rsidRPr="00220E1F" w:rsidRDefault="00F87B39" w:rsidP="00F87B39">
      <w:pPr>
        <w:rPr>
          <w:rFonts w:ascii="Avenir Book" w:eastAsia="MS Mincho" w:hAnsi="Avenir Book"/>
        </w:rPr>
      </w:pPr>
    </w:p>
    <w:p w14:paraId="00F58EED" w14:textId="77777777" w:rsidR="00CC25EE" w:rsidRPr="00220E1F" w:rsidRDefault="00CC25EE" w:rsidP="001D43F4">
      <w:pPr>
        <w:pStyle w:val="SDMAppTitle"/>
        <w:rPr>
          <w:rFonts w:ascii="Avenir Book" w:hAnsi="Avenir Book"/>
        </w:rPr>
      </w:pPr>
      <w:bookmarkStart w:id="795" w:name="appendix1"/>
      <w:bookmarkStart w:id="796" w:name="_Toc315340782"/>
      <w:bookmarkStart w:id="797" w:name="_Toc315881226"/>
      <w:bookmarkStart w:id="798" w:name="_Toc317686914"/>
      <w:r w:rsidRPr="00220E1F">
        <w:rPr>
          <w:rFonts w:ascii="Avenir Book" w:hAnsi="Avenir Book"/>
        </w:rPr>
        <w:lastRenderedPageBreak/>
        <w:t>C</w:t>
      </w:r>
      <w:r w:rsidR="007D2742" w:rsidRPr="00220E1F">
        <w:rPr>
          <w:rFonts w:ascii="Avenir Book" w:hAnsi="Avenir Book"/>
        </w:rPr>
        <w:t xml:space="preserve">ontact information of project </w:t>
      </w:r>
      <w:bookmarkEnd w:id="795"/>
      <w:bookmarkEnd w:id="796"/>
      <w:bookmarkEnd w:id="797"/>
      <w:bookmarkEnd w:id="798"/>
      <w:r w:rsidR="000206AD" w:rsidRPr="00220E1F">
        <w:rPr>
          <w:rFonts w:ascii="Avenir Book" w:hAnsi="Avenir Book"/>
        </w:rPr>
        <w:t>participants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94"/>
        <w:gridCol w:w="7135"/>
      </w:tblGrid>
      <w:tr w:rsidR="00264B63" w:rsidRPr="00220E1F" w14:paraId="19245A6C" w14:textId="77777777" w:rsidTr="07E57DF1">
        <w:trPr>
          <w:cantSplit/>
          <w:jc w:val="center"/>
        </w:trPr>
        <w:tc>
          <w:tcPr>
            <w:tcW w:w="1295" w:type="pct"/>
            <w:shd w:val="clear" w:color="auto" w:fill="auto"/>
          </w:tcPr>
          <w:p w14:paraId="6778BF69" w14:textId="77777777" w:rsidR="00264B63" w:rsidRPr="00220E1F" w:rsidRDefault="00264B63" w:rsidP="00985B6B">
            <w:pPr>
              <w:pStyle w:val="SDMTableBoxParaNotNumbered"/>
              <w:rPr>
                <w:rFonts w:ascii="Avenir Book" w:hAnsi="Avenir Book"/>
                <w:b/>
              </w:rPr>
            </w:pPr>
            <w:bookmarkStart w:id="799" w:name="appendix2"/>
            <w:bookmarkStart w:id="800" w:name="_Toc315340783"/>
            <w:bookmarkStart w:id="801" w:name="_Ref315858648"/>
            <w:bookmarkStart w:id="802" w:name="_Toc315881227"/>
            <w:bookmarkStart w:id="803" w:name="_Toc317686915"/>
            <w:r w:rsidRPr="00220E1F">
              <w:rPr>
                <w:rFonts w:ascii="Avenir Book" w:hAnsi="Avenir Book"/>
                <w:b/>
              </w:rPr>
              <w:t>Organization name</w:t>
            </w:r>
          </w:p>
        </w:tc>
        <w:tc>
          <w:tcPr>
            <w:tcW w:w="3705" w:type="pct"/>
            <w:shd w:val="clear" w:color="auto" w:fill="auto"/>
          </w:tcPr>
          <w:p w14:paraId="1E540A85" w14:textId="44624102" w:rsidR="00264B63" w:rsidRPr="00220E1F" w:rsidRDefault="005A3188" w:rsidP="00985B6B">
            <w:pPr>
              <w:pStyle w:val="SDMTableBoxParaNotNumbered"/>
              <w:rPr>
                <w:rFonts w:ascii="Avenir Book" w:hAnsi="Avenir Book"/>
              </w:rPr>
            </w:pPr>
            <w:r>
              <w:rPr>
                <w:rFonts w:ascii="Avenir Book" w:hAnsi="Avenir Book"/>
              </w:rPr>
              <w:t>Natural Capital Partners</w:t>
            </w:r>
          </w:p>
        </w:tc>
      </w:tr>
      <w:tr w:rsidR="005E1E92" w:rsidRPr="00220E1F" w14:paraId="7130C3CC" w14:textId="77777777" w:rsidTr="07E57DF1">
        <w:trPr>
          <w:cantSplit/>
          <w:jc w:val="center"/>
        </w:trPr>
        <w:tc>
          <w:tcPr>
            <w:tcW w:w="1295" w:type="pct"/>
            <w:shd w:val="clear" w:color="auto" w:fill="auto"/>
          </w:tcPr>
          <w:p w14:paraId="22ADAD5D" w14:textId="77777777" w:rsidR="005E1E92" w:rsidRPr="00220E1F" w:rsidRDefault="005E1E92" w:rsidP="00985B6B">
            <w:pPr>
              <w:pStyle w:val="SDMTableBoxParaNotNumbered"/>
              <w:rPr>
                <w:rFonts w:ascii="Avenir Book" w:hAnsi="Avenir Book"/>
                <w:b/>
              </w:rPr>
            </w:pPr>
            <w:r w:rsidRPr="00220E1F">
              <w:rPr>
                <w:rFonts w:ascii="Avenir Book" w:hAnsi="Avenir Book"/>
                <w:b/>
              </w:rPr>
              <w:t>Registration number with relevant authority</w:t>
            </w:r>
          </w:p>
        </w:tc>
        <w:tc>
          <w:tcPr>
            <w:tcW w:w="3705" w:type="pct"/>
            <w:shd w:val="clear" w:color="auto" w:fill="auto"/>
          </w:tcPr>
          <w:p w14:paraId="7BE0913D" w14:textId="77777777" w:rsidR="005E1E92" w:rsidRPr="00220E1F" w:rsidRDefault="005E1E92" w:rsidP="00985B6B">
            <w:pPr>
              <w:pStyle w:val="SDMTableBoxParaNotNumbered"/>
              <w:rPr>
                <w:rFonts w:ascii="Avenir Book" w:hAnsi="Avenir Book"/>
              </w:rPr>
            </w:pPr>
          </w:p>
        </w:tc>
      </w:tr>
      <w:tr w:rsidR="00264B63" w:rsidRPr="00220E1F" w14:paraId="22F3F972" w14:textId="77777777" w:rsidTr="07E57DF1">
        <w:trPr>
          <w:cantSplit/>
          <w:jc w:val="center"/>
        </w:trPr>
        <w:tc>
          <w:tcPr>
            <w:tcW w:w="1295" w:type="pct"/>
            <w:shd w:val="clear" w:color="auto" w:fill="auto"/>
          </w:tcPr>
          <w:p w14:paraId="76D46603" w14:textId="77777777" w:rsidR="00264B63" w:rsidRPr="00220E1F" w:rsidRDefault="00264B63" w:rsidP="00985B6B">
            <w:pPr>
              <w:pStyle w:val="SDMTableBoxParaNotNumbered"/>
              <w:rPr>
                <w:rFonts w:ascii="Avenir Book" w:hAnsi="Avenir Book"/>
                <w:b/>
              </w:rPr>
            </w:pPr>
            <w:r w:rsidRPr="00220E1F">
              <w:rPr>
                <w:rFonts w:ascii="Avenir Book" w:hAnsi="Avenir Book"/>
                <w:b/>
              </w:rPr>
              <w:t>Street/P.O. Box</w:t>
            </w:r>
          </w:p>
        </w:tc>
        <w:tc>
          <w:tcPr>
            <w:tcW w:w="3705" w:type="pct"/>
            <w:shd w:val="clear" w:color="auto" w:fill="auto"/>
          </w:tcPr>
          <w:p w14:paraId="32E51600" w14:textId="3B455665" w:rsidR="0088526A" w:rsidRPr="0088526A" w:rsidRDefault="0088526A" w:rsidP="0088526A">
            <w:pPr>
              <w:pStyle w:val="SDMTableBoxParaNotNumbered"/>
              <w:rPr>
                <w:rFonts w:ascii="Avenir Book" w:hAnsi="Avenir Book"/>
                <w:lang w:val="en-US"/>
              </w:rPr>
            </w:pPr>
            <w:r w:rsidRPr="0088526A">
              <w:rPr>
                <w:rFonts w:ascii="Avenir Book" w:hAnsi="Avenir Book"/>
                <w:lang w:val="en-US"/>
              </w:rPr>
              <w:t>300 W. Coleman Blvd, Suite 100 </w:t>
            </w:r>
          </w:p>
          <w:p w14:paraId="4D5A7980" w14:textId="6E102147" w:rsidR="00264B63" w:rsidRPr="0088526A" w:rsidRDefault="0088526A" w:rsidP="00985B6B">
            <w:pPr>
              <w:pStyle w:val="SDMTableBoxParaNotNumbered"/>
              <w:rPr>
                <w:rFonts w:ascii="Avenir Book" w:hAnsi="Avenir Book"/>
                <w:lang w:val="en-US"/>
              </w:rPr>
            </w:pPr>
            <w:r w:rsidRPr="0088526A">
              <w:rPr>
                <w:rFonts w:ascii="Avenir Book" w:hAnsi="Avenir Book"/>
                <w:lang w:val="en-US"/>
              </w:rPr>
              <w:t>Mt Pleasant, SC 29464</w:t>
            </w:r>
          </w:p>
        </w:tc>
      </w:tr>
      <w:tr w:rsidR="00264B63" w:rsidRPr="00220E1F" w14:paraId="5A11DBC1" w14:textId="77777777" w:rsidTr="07E57DF1">
        <w:trPr>
          <w:cantSplit/>
          <w:jc w:val="center"/>
        </w:trPr>
        <w:tc>
          <w:tcPr>
            <w:tcW w:w="1295" w:type="pct"/>
            <w:shd w:val="clear" w:color="auto" w:fill="auto"/>
          </w:tcPr>
          <w:p w14:paraId="04B54B02" w14:textId="77777777" w:rsidR="00264B63" w:rsidRPr="00220E1F" w:rsidRDefault="00264B63" w:rsidP="00985B6B">
            <w:pPr>
              <w:pStyle w:val="SDMTableBoxParaNotNumbered"/>
              <w:rPr>
                <w:rFonts w:ascii="Avenir Book" w:hAnsi="Avenir Book"/>
                <w:b/>
              </w:rPr>
            </w:pPr>
            <w:r w:rsidRPr="00220E1F">
              <w:rPr>
                <w:rFonts w:ascii="Avenir Book" w:hAnsi="Avenir Book"/>
                <w:b/>
              </w:rPr>
              <w:t>Building</w:t>
            </w:r>
          </w:p>
        </w:tc>
        <w:tc>
          <w:tcPr>
            <w:tcW w:w="3705" w:type="pct"/>
            <w:shd w:val="clear" w:color="auto" w:fill="auto"/>
          </w:tcPr>
          <w:p w14:paraId="3A0B2EDE" w14:textId="77777777" w:rsidR="00264B63" w:rsidRPr="00220E1F" w:rsidRDefault="00264B63" w:rsidP="00985B6B">
            <w:pPr>
              <w:pStyle w:val="SDMTableBoxParaNotNumbered"/>
              <w:rPr>
                <w:rFonts w:ascii="Avenir Book" w:hAnsi="Avenir Book"/>
              </w:rPr>
            </w:pPr>
          </w:p>
        </w:tc>
      </w:tr>
      <w:tr w:rsidR="00264B63" w:rsidRPr="00220E1F" w14:paraId="45796DDC" w14:textId="77777777" w:rsidTr="07E57DF1">
        <w:trPr>
          <w:cantSplit/>
          <w:jc w:val="center"/>
        </w:trPr>
        <w:tc>
          <w:tcPr>
            <w:tcW w:w="1295" w:type="pct"/>
            <w:shd w:val="clear" w:color="auto" w:fill="auto"/>
          </w:tcPr>
          <w:p w14:paraId="7A286489" w14:textId="77777777" w:rsidR="00264B63" w:rsidRPr="00220E1F" w:rsidRDefault="00264B63" w:rsidP="00985B6B">
            <w:pPr>
              <w:pStyle w:val="SDMTableBoxParaNotNumbered"/>
              <w:rPr>
                <w:rFonts w:ascii="Avenir Book" w:hAnsi="Avenir Book"/>
                <w:b/>
              </w:rPr>
            </w:pPr>
            <w:r w:rsidRPr="00220E1F">
              <w:rPr>
                <w:rFonts w:ascii="Avenir Book" w:hAnsi="Avenir Book"/>
                <w:b/>
              </w:rPr>
              <w:t>City</w:t>
            </w:r>
          </w:p>
        </w:tc>
        <w:tc>
          <w:tcPr>
            <w:tcW w:w="3705" w:type="pct"/>
            <w:shd w:val="clear" w:color="auto" w:fill="auto"/>
          </w:tcPr>
          <w:p w14:paraId="7AA5CB69" w14:textId="64B49F87" w:rsidR="00264B63" w:rsidRPr="00220E1F" w:rsidRDefault="0088526A" w:rsidP="00985B6B">
            <w:pPr>
              <w:pStyle w:val="SDMTableBoxParaNotNumbered"/>
              <w:rPr>
                <w:rFonts w:ascii="Avenir Book" w:hAnsi="Avenir Book"/>
              </w:rPr>
            </w:pPr>
            <w:r>
              <w:rPr>
                <w:rFonts w:ascii="Avenir Book" w:hAnsi="Avenir Book"/>
              </w:rPr>
              <w:t>South Carolina</w:t>
            </w:r>
          </w:p>
        </w:tc>
      </w:tr>
      <w:tr w:rsidR="00264B63" w:rsidRPr="00220E1F" w14:paraId="0CE331BC" w14:textId="77777777" w:rsidTr="07E57DF1">
        <w:trPr>
          <w:cantSplit/>
          <w:jc w:val="center"/>
        </w:trPr>
        <w:tc>
          <w:tcPr>
            <w:tcW w:w="1295" w:type="pct"/>
            <w:shd w:val="clear" w:color="auto" w:fill="auto"/>
          </w:tcPr>
          <w:p w14:paraId="5E786E5B" w14:textId="77777777" w:rsidR="00264B63" w:rsidRPr="00220E1F" w:rsidRDefault="00264B63" w:rsidP="00985B6B">
            <w:pPr>
              <w:pStyle w:val="SDMTableBoxParaNotNumbered"/>
              <w:rPr>
                <w:rFonts w:ascii="Avenir Book" w:hAnsi="Avenir Book"/>
                <w:b/>
              </w:rPr>
            </w:pPr>
            <w:r w:rsidRPr="00220E1F">
              <w:rPr>
                <w:rFonts w:ascii="Avenir Book" w:hAnsi="Avenir Book"/>
                <w:b/>
              </w:rPr>
              <w:t>State/Region</w:t>
            </w:r>
          </w:p>
        </w:tc>
        <w:tc>
          <w:tcPr>
            <w:tcW w:w="3705" w:type="pct"/>
            <w:shd w:val="clear" w:color="auto" w:fill="auto"/>
          </w:tcPr>
          <w:p w14:paraId="4D2E864E" w14:textId="77777777" w:rsidR="00264B63" w:rsidRPr="00220E1F" w:rsidRDefault="00264B63" w:rsidP="00985B6B">
            <w:pPr>
              <w:pStyle w:val="SDMTableBoxParaNotNumbered"/>
              <w:rPr>
                <w:rFonts w:ascii="Avenir Book" w:hAnsi="Avenir Book"/>
              </w:rPr>
            </w:pPr>
          </w:p>
        </w:tc>
      </w:tr>
      <w:tr w:rsidR="00264B63" w:rsidRPr="00220E1F" w14:paraId="67F48B0B" w14:textId="77777777" w:rsidTr="07E57DF1">
        <w:trPr>
          <w:cantSplit/>
          <w:jc w:val="center"/>
        </w:trPr>
        <w:tc>
          <w:tcPr>
            <w:tcW w:w="1295" w:type="pct"/>
            <w:shd w:val="clear" w:color="auto" w:fill="auto"/>
          </w:tcPr>
          <w:p w14:paraId="02F7B325" w14:textId="77777777" w:rsidR="00264B63" w:rsidRPr="00220E1F" w:rsidRDefault="00264B63" w:rsidP="00985B6B">
            <w:pPr>
              <w:pStyle w:val="SDMTableBoxParaNotNumbered"/>
              <w:rPr>
                <w:rFonts w:ascii="Avenir Book" w:hAnsi="Avenir Book"/>
                <w:b/>
              </w:rPr>
            </w:pPr>
            <w:r w:rsidRPr="00220E1F">
              <w:rPr>
                <w:rFonts w:ascii="Avenir Book" w:hAnsi="Avenir Book"/>
                <w:b/>
              </w:rPr>
              <w:t>Postcode</w:t>
            </w:r>
          </w:p>
        </w:tc>
        <w:tc>
          <w:tcPr>
            <w:tcW w:w="3705" w:type="pct"/>
            <w:shd w:val="clear" w:color="auto" w:fill="auto"/>
          </w:tcPr>
          <w:p w14:paraId="73A04E9B" w14:textId="77777777" w:rsidR="00264B63" w:rsidRPr="00220E1F" w:rsidRDefault="00264B63" w:rsidP="00985B6B">
            <w:pPr>
              <w:pStyle w:val="SDMTableBoxParaNotNumbered"/>
              <w:rPr>
                <w:rFonts w:ascii="Avenir Book" w:hAnsi="Avenir Book"/>
              </w:rPr>
            </w:pPr>
          </w:p>
        </w:tc>
      </w:tr>
      <w:tr w:rsidR="00264B63" w:rsidRPr="00220E1F" w14:paraId="6AC7EDAE" w14:textId="77777777" w:rsidTr="07E57DF1">
        <w:trPr>
          <w:cantSplit/>
          <w:jc w:val="center"/>
        </w:trPr>
        <w:tc>
          <w:tcPr>
            <w:tcW w:w="1295" w:type="pct"/>
            <w:shd w:val="clear" w:color="auto" w:fill="auto"/>
          </w:tcPr>
          <w:p w14:paraId="2B8703C8" w14:textId="77777777" w:rsidR="00264B63" w:rsidRPr="00220E1F" w:rsidRDefault="00264B63" w:rsidP="00985B6B">
            <w:pPr>
              <w:pStyle w:val="SDMTableBoxParaNotNumbered"/>
              <w:rPr>
                <w:rFonts w:ascii="Avenir Book" w:hAnsi="Avenir Book"/>
                <w:b/>
              </w:rPr>
            </w:pPr>
            <w:r w:rsidRPr="00220E1F">
              <w:rPr>
                <w:rFonts w:ascii="Avenir Book" w:hAnsi="Avenir Book"/>
                <w:b/>
              </w:rPr>
              <w:t>Country</w:t>
            </w:r>
          </w:p>
        </w:tc>
        <w:tc>
          <w:tcPr>
            <w:tcW w:w="3705" w:type="pct"/>
            <w:shd w:val="clear" w:color="auto" w:fill="auto"/>
          </w:tcPr>
          <w:p w14:paraId="75A8E0E0" w14:textId="1E46C0DA" w:rsidR="00264B63" w:rsidRPr="00220E1F" w:rsidRDefault="008315D1" w:rsidP="00985B6B">
            <w:pPr>
              <w:pStyle w:val="SDMTableBoxParaNotNumbered"/>
              <w:rPr>
                <w:rFonts w:ascii="Avenir Book" w:hAnsi="Avenir Book"/>
              </w:rPr>
            </w:pPr>
            <w:r>
              <w:rPr>
                <w:rFonts w:ascii="Avenir Book" w:hAnsi="Avenir Book"/>
              </w:rPr>
              <w:t>USA</w:t>
            </w:r>
            <w:r w:rsidR="00D35759">
              <w:rPr>
                <w:rFonts w:ascii="Avenir Book" w:hAnsi="Avenir Book"/>
              </w:rPr>
              <w:t xml:space="preserve"> </w:t>
            </w:r>
          </w:p>
        </w:tc>
      </w:tr>
      <w:tr w:rsidR="00264B63" w:rsidRPr="00220E1F" w14:paraId="709592B5" w14:textId="77777777" w:rsidTr="07E57DF1">
        <w:trPr>
          <w:cantSplit/>
          <w:jc w:val="center"/>
        </w:trPr>
        <w:tc>
          <w:tcPr>
            <w:tcW w:w="1295" w:type="pct"/>
            <w:shd w:val="clear" w:color="auto" w:fill="auto"/>
          </w:tcPr>
          <w:p w14:paraId="12F6133E" w14:textId="77777777" w:rsidR="00264B63" w:rsidRPr="00220E1F" w:rsidRDefault="00264B63" w:rsidP="00985B6B">
            <w:pPr>
              <w:pStyle w:val="SDMTableBoxParaNotNumbered"/>
              <w:rPr>
                <w:rFonts w:ascii="Avenir Book" w:hAnsi="Avenir Book"/>
                <w:b/>
              </w:rPr>
            </w:pPr>
            <w:r w:rsidRPr="00220E1F">
              <w:rPr>
                <w:rFonts w:ascii="Avenir Book" w:hAnsi="Avenir Book"/>
                <w:b/>
              </w:rPr>
              <w:t>Telephone</w:t>
            </w:r>
          </w:p>
        </w:tc>
        <w:tc>
          <w:tcPr>
            <w:tcW w:w="3705" w:type="pct"/>
            <w:shd w:val="clear" w:color="auto" w:fill="auto"/>
          </w:tcPr>
          <w:p w14:paraId="054CDBB6" w14:textId="77777777" w:rsidR="00264B63" w:rsidRPr="00220E1F" w:rsidRDefault="00264B63" w:rsidP="00985B6B">
            <w:pPr>
              <w:pStyle w:val="SDMTableBoxParaNotNumbered"/>
              <w:rPr>
                <w:rFonts w:ascii="Avenir Book" w:hAnsi="Avenir Book"/>
              </w:rPr>
            </w:pPr>
          </w:p>
        </w:tc>
      </w:tr>
      <w:tr w:rsidR="00264B63" w:rsidRPr="00220E1F" w14:paraId="4E58D1D0" w14:textId="77777777" w:rsidTr="07E57DF1">
        <w:trPr>
          <w:cantSplit/>
          <w:jc w:val="center"/>
        </w:trPr>
        <w:tc>
          <w:tcPr>
            <w:tcW w:w="1295" w:type="pct"/>
            <w:shd w:val="clear" w:color="auto" w:fill="auto"/>
          </w:tcPr>
          <w:p w14:paraId="352A0F6F" w14:textId="77777777" w:rsidR="00264B63" w:rsidRPr="00220E1F" w:rsidRDefault="00264B63" w:rsidP="00985B6B">
            <w:pPr>
              <w:pStyle w:val="SDMTableBoxParaNotNumbered"/>
              <w:rPr>
                <w:rFonts w:ascii="Avenir Book" w:hAnsi="Avenir Book"/>
                <w:b/>
              </w:rPr>
            </w:pPr>
            <w:r w:rsidRPr="00220E1F">
              <w:rPr>
                <w:rFonts w:ascii="Avenir Book" w:hAnsi="Avenir Book"/>
                <w:b/>
              </w:rPr>
              <w:t>Fax</w:t>
            </w:r>
          </w:p>
        </w:tc>
        <w:tc>
          <w:tcPr>
            <w:tcW w:w="3705" w:type="pct"/>
            <w:shd w:val="clear" w:color="auto" w:fill="auto"/>
          </w:tcPr>
          <w:p w14:paraId="299EDB89" w14:textId="77777777" w:rsidR="00264B63" w:rsidRPr="00220E1F" w:rsidRDefault="00264B63" w:rsidP="00985B6B">
            <w:pPr>
              <w:pStyle w:val="SDMTableBoxParaNotNumbered"/>
              <w:rPr>
                <w:rFonts w:ascii="Avenir Book" w:hAnsi="Avenir Book"/>
              </w:rPr>
            </w:pPr>
          </w:p>
        </w:tc>
      </w:tr>
      <w:tr w:rsidR="00264B63" w:rsidRPr="00220E1F" w14:paraId="2EF30B50" w14:textId="77777777" w:rsidTr="07E57DF1">
        <w:trPr>
          <w:cantSplit/>
          <w:jc w:val="center"/>
        </w:trPr>
        <w:tc>
          <w:tcPr>
            <w:tcW w:w="1295" w:type="pct"/>
            <w:shd w:val="clear" w:color="auto" w:fill="auto"/>
          </w:tcPr>
          <w:p w14:paraId="4075F77F" w14:textId="77777777" w:rsidR="00264B63" w:rsidRPr="00220E1F" w:rsidRDefault="00264B63" w:rsidP="00985B6B">
            <w:pPr>
              <w:pStyle w:val="SDMTableBoxParaNotNumbered"/>
              <w:rPr>
                <w:rFonts w:ascii="Avenir Book" w:hAnsi="Avenir Book"/>
                <w:b/>
              </w:rPr>
            </w:pPr>
            <w:r w:rsidRPr="00220E1F">
              <w:rPr>
                <w:rFonts w:ascii="Avenir Book" w:hAnsi="Avenir Book"/>
                <w:b/>
              </w:rPr>
              <w:t>E-mail</w:t>
            </w:r>
          </w:p>
        </w:tc>
        <w:tc>
          <w:tcPr>
            <w:tcW w:w="3705" w:type="pct"/>
            <w:shd w:val="clear" w:color="auto" w:fill="auto"/>
          </w:tcPr>
          <w:p w14:paraId="08A4A24D" w14:textId="382A7574" w:rsidR="00264B63" w:rsidRPr="00220E1F" w:rsidRDefault="00946246" w:rsidP="00985B6B">
            <w:pPr>
              <w:pStyle w:val="SDMTableBoxParaNotNumbered"/>
              <w:rPr>
                <w:rFonts w:ascii="Avenir Book" w:hAnsi="Avenir Book"/>
              </w:rPr>
            </w:pPr>
            <w:hyperlink r:id="rId27" w:history="1">
              <w:r w:rsidR="0088526A" w:rsidRPr="00F1399C">
                <w:rPr>
                  <w:rStyle w:val="Hyperlink"/>
                  <w:rFonts w:ascii="Avenir Book" w:hAnsi="Avenir Book"/>
                </w:rPr>
                <w:t>emelendez@naturalcapitalpartners.com</w:t>
              </w:r>
            </w:hyperlink>
          </w:p>
        </w:tc>
      </w:tr>
      <w:tr w:rsidR="00264B63" w:rsidRPr="00220E1F" w14:paraId="4CBCC7FF" w14:textId="77777777" w:rsidTr="07E57DF1">
        <w:trPr>
          <w:cantSplit/>
          <w:jc w:val="center"/>
        </w:trPr>
        <w:tc>
          <w:tcPr>
            <w:tcW w:w="1295" w:type="pct"/>
            <w:shd w:val="clear" w:color="auto" w:fill="auto"/>
          </w:tcPr>
          <w:p w14:paraId="3D05BD67" w14:textId="77777777" w:rsidR="00264B63" w:rsidRPr="00220E1F" w:rsidRDefault="00264B63" w:rsidP="00985B6B">
            <w:pPr>
              <w:pStyle w:val="SDMTableBoxParaNotNumbered"/>
              <w:rPr>
                <w:rFonts w:ascii="Avenir Book" w:hAnsi="Avenir Book"/>
                <w:b/>
              </w:rPr>
            </w:pPr>
            <w:r w:rsidRPr="00220E1F">
              <w:rPr>
                <w:rFonts w:ascii="Avenir Book" w:hAnsi="Avenir Book"/>
                <w:b/>
              </w:rPr>
              <w:t>Website</w:t>
            </w:r>
          </w:p>
        </w:tc>
        <w:tc>
          <w:tcPr>
            <w:tcW w:w="3705" w:type="pct"/>
            <w:shd w:val="clear" w:color="auto" w:fill="auto"/>
          </w:tcPr>
          <w:p w14:paraId="203FDAE2" w14:textId="63CBBE96" w:rsidR="00264B63" w:rsidRPr="00220E1F" w:rsidRDefault="00946246" w:rsidP="00985B6B">
            <w:pPr>
              <w:pStyle w:val="SDMTableBoxParaNotNumbered"/>
              <w:rPr>
                <w:rFonts w:ascii="Avenir Book" w:hAnsi="Avenir Book"/>
              </w:rPr>
            </w:pPr>
            <w:hyperlink r:id="rId28" w:history="1">
              <w:r w:rsidR="0088526A" w:rsidRPr="00F1399C">
                <w:rPr>
                  <w:rStyle w:val="Hyperlink"/>
                  <w:rFonts w:ascii="Avenir Book" w:hAnsi="Avenir Book"/>
                </w:rPr>
                <w:t>www.naturalcapitalpartners.com</w:t>
              </w:r>
            </w:hyperlink>
          </w:p>
        </w:tc>
      </w:tr>
      <w:tr w:rsidR="00264B63" w:rsidRPr="00220E1F" w14:paraId="343B2975" w14:textId="77777777" w:rsidTr="07E57DF1">
        <w:trPr>
          <w:cantSplit/>
          <w:jc w:val="center"/>
        </w:trPr>
        <w:tc>
          <w:tcPr>
            <w:tcW w:w="1295" w:type="pct"/>
            <w:shd w:val="clear" w:color="auto" w:fill="auto"/>
          </w:tcPr>
          <w:p w14:paraId="01516ED0" w14:textId="77777777" w:rsidR="00264B63" w:rsidRPr="00220E1F" w:rsidRDefault="00264B63" w:rsidP="00985B6B">
            <w:pPr>
              <w:pStyle w:val="SDMTableBoxParaNotNumbered"/>
              <w:rPr>
                <w:rFonts w:ascii="Avenir Book" w:hAnsi="Avenir Book"/>
                <w:b/>
              </w:rPr>
            </w:pPr>
            <w:r w:rsidRPr="00220E1F">
              <w:rPr>
                <w:rFonts w:ascii="Avenir Book" w:hAnsi="Avenir Book"/>
                <w:b/>
              </w:rPr>
              <w:t>Contact person</w:t>
            </w:r>
          </w:p>
        </w:tc>
        <w:tc>
          <w:tcPr>
            <w:tcW w:w="3705" w:type="pct"/>
            <w:shd w:val="clear" w:color="auto" w:fill="auto"/>
          </w:tcPr>
          <w:p w14:paraId="2C14C7A1" w14:textId="60AA15A0" w:rsidR="00264B63" w:rsidRPr="00220E1F" w:rsidRDefault="0088526A" w:rsidP="00985B6B">
            <w:pPr>
              <w:pStyle w:val="SDMTableBoxParaNotNumbered"/>
              <w:rPr>
                <w:rFonts w:ascii="Avenir Book" w:hAnsi="Avenir Book"/>
              </w:rPr>
            </w:pPr>
            <w:r>
              <w:rPr>
                <w:rFonts w:ascii="Avenir Book" w:hAnsi="Avenir Book"/>
              </w:rPr>
              <w:t>Eddy Meléndez</w:t>
            </w:r>
          </w:p>
        </w:tc>
      </w:tr>
      <w:tr w:rsidR="00264B63" w:rsidRPr="00220E1F" w14:paraId="120F2912" w14:textId="77777777" w:rsidTr="07E57DF1">
        <w:trPr>
          <w:cantSplit/>
          <w:jc w:val="center"/>
        </w:trPr>
        <w:tc>
          <w:tcPr>
            <w:tcW w:w="1295" w:type="pct"/>
            <w:shd w:val="clear" w:color="auto" w:fill="auto"/>
          </w:tcPr>
          <w:p w14:paraId="5CB234CC" w14:textId="77777777" w:rsidR="00264B63" w:rsidRPr="00220E1F" w:rsidRDefault="00264B63" w:rsidP="00985B6B">
            <w:pPr>
              <w:pStyle w:val="SDMTableBoxParaNotNumbered"/>
              <w:rPr>
                <w:rFonts w:ascii="Avenir Book" w:hAnsi="Avenir Book"/>
                <w:b/>
              </w:rPr>
            </w:pPr>
            <w:r w:rsidRPr="00220E1F">
              <w:rPr>
                <w:rFonts w:ascii="Avenir Book" w:hAnsi="Avenir Book"/>
                <w:b/>
              </w:rPr>
              <w:t>Title</w:t>
            </w:r>
          </w:p>
        </w:tc>
        <w:tc>
          <w:tcPr>
            <w:tcW w:w="3705" w:type="pct"/>
            <w:shd w:val="clear" w:color="auto" w:fill="auto"/>
          </w:tcPr>
          <w:p w14:paraId="3BA05CA6" w14:textId="79F8B9C1" w:rsidR="00264B63" w:rsidRPr="00220E1F" w:rsidRDefault="07E57DF1" w:rsidP="07E57DF1">
            <w:pPr>
              <w:pStyle w:val="SDMTableBoxParaNotNumbered"/>
              <w:rPr>
                <w:rFonts w:ascii="Avenir Book" w:hAnsi="Avenir Book"/>
              </w:rPr>
            </w:pPr>
            <w:r w:rsidRPr="07E57DF1">
              <w:rPr>
                <w:rFonts w:ascii="Avenir Book" w:hAnsi="Avenir Book"/>
              </w:rPr>
              <w:t>Pro</w:t>
            </w:r>
            <w:r w:rsidR="00D35759">
              <w:rPr>
                <w:rFonts w:ascii="Avenir Book" w:hAnsi="Avenir Book"/>
              </w:rPr>
              <w:t>ject Manager</w:t>
            </w:r>
          </w:p>
        </w:tc>
      </w:tr>
      <w:tr w:rsidR="00264B63" w:rsidRPr="00220E1F" w14:paraId="33651A3B" w14:textId="77777777" w:rsidTr="07E57DF1">
        <w:trPr>
          <w:cantSplit/>
          <w:jc w:val="center"/>
        </w:trPr>
        <w:tc>
          <w:tcPr>
            <w:tcW w:w="1295" w:type="pct"/>
            <w:shd w:val="clear" w:color="auto" w:fill="auto"/>
          </w:tcPr>
          <w:p w14:paraId="6AA74611" w14:textId="77777777" w:rsidR="00264B63" w:rsidRPr="00220E1F" w:rsidRDefault="00264B63" w:rsidP="00985B6B">
            <w:pPr>
              <w:pStyle w:val="SDMTableBoxParaNotNumbered"/>
              <w:rPr>
                <w:rFonts w:ascii="Avenir Book" w:hAnsi="Avenir Book"/>
                <w:b/>
              </w:rPr>
            </w:pPr>
            <w:r w:rsidRPr="00220E1F">
              <w:rPr>
                <w:rFonts w:ascii="Avenir Book" w:hAnsi="Avenir Book"/>
                <w:b/>
              </w:rPr>
              <w:t>Salutation</w:t>
            </w:r>
          </w:p>
        </w:tc>
        <w:tc>
          <w:tcPr>
            <w:tcW w:w="3705" w:type="pct"/>
            <w:shd w:val="clear" w:color="auto" w:fill="auto"/>
          </w:tcPr>
          <w:p w14:paraId="2E37F2A9" w14:textId="67BB9A44" w:rsidR="00264B63" w:rsidRPr="00220E1F" w:rsidRDefault="00D35759" w:rsidP="00985B6B">
            <w:pPr>
              <w:pStyle w:val="SDMTableBoxParaNotNumbered"/>
              <w:rPr>
                <w:rFonts w:ascii="Avenir Book" w:hAnsi="Avenir Book"/>
              </w:rPr>
            </w:pPr>
            <w:r>
              <w:rPr>
                <w:rFonts w:ascii="Avenir Book" w:hAnsi="Avenir Book"/>
              </w:rPr>
              <w:t>Mr.</w:t>
            </w:r>
          </w:p>
        </w:tc>
      </w:tr>
      <w:tr w:rsidR="00264B63" w:rsidRPr="00220E1F" w14:paraId="4BAE17E2" w14:textId="77777777" w:rsidTr="07E57DF1">
        <w:trPr>
          <w:cantSplit/>
          <w:jc w:val="center"/>
        </w:trPr>
        <w:tc>
          <w:tcPr>
            <w:tcW w:w="1295" w:type="pct"/>
            <w:shd w:val="clear" w:color="auto" w:fill="auto"/>
          </w:tcPr>
          <w:p w14:paraId="48AC254C" w14:textId="77777777" w:rsidR="00264B63" w:rsidRPr="00220E1F" w:rsidRDefault="00264B63" w:rsidP="00985B6B">
            <w:pPr>
              <w:pStyle w:val="SDMTableBoxParaNotNumbered"/>
              <w:rPr>
                <w:rFonts w:ascii="Avenir Book" w:hAnsi="Avenir Book"/>
                <w:b/>
              </w:rPr>
            </w:pPr>
            <w:r w:rsidRPr="00220E1F">
              <w:rPr>
                <w:rFonts w:ascii="Avenir Book" w:hAnsi="Avenir Book"/>
                <w:b/>
              </w:rPr>
              <w:t>Last name</w:t>
            </w:r>
          </w:p>
        </w:tc>
        <w:tc>
          <w:tcPr>
            <w:tcW w:w="3705" w:type="pct"/>
            <w:shd w:val="clear" w:color="auto" w:fill="auto"/>
          </w:tcPr>
          <w:p w14:paraId="0F1FA29D" w14:textId="21A4DD89" w:rsidR="00264B63" w:rsidRPr="00220E1F" w:rsidRDefault="0088526A" w:rsidP="00985B6B">
            <w:pPr>
              <w:pStyle w:val="SDMTableBoxParaNotNumbered"/>
              <w:rPr>
                <w:rFonts w:ascii="Avenir Book" w:hAnsi="Avenir Book"/>
              </w:rPr>
            </w:pPr>
            <w:r>
              <w:rPr>
                <w:rFonts w:ascii="Avenir Book" w:hAnsi="Avenir Book"/>
              </w:rPr>
              <w:t>Meléndez</w:t>
            </w:r>
          </w:p>
        </w:tc>
      </w:tr>
      <w:tr w:rsidR="00264B63" w:rsidRPr="00220E1F" w14:paraId="70FD136E" w14:textId="77777777" w:rsidTr="07E57DF1">
        <w:trPr>
          <w:cantSplit/>
          <w:jc w:val="center"/>
        </w:trPr>
        <w:tc>
          <w:tcPr>
            <w:tcW w:w="1295" w:type="pct"/>
            <w:shd w:val="clear" w:color="auto" w:fill="auto"/>
          </w:tcPr>
          <w:p w14:paraId="70D71170" w14:textId="77777777" w:rsidR="00264B63" w:rsidRPr="00220E1F" w:rsidRDefault="00264B63" w:rsidP="00985B6B">
            <w:pPr>
              <w:pStyle w:val="SDMTableBoxParaNotNumbered"/>
              <w:rPr>
                <w:rFonts w:ascii="Avenir Book" w:hAnsi="Avenir Book"/>
                <w:b/>
              </w:rPr>
            </w:pPr>
            <w:r w:rsidRPr="00220E1F">
              <w:rPr>
                <w:rFonts w:ascii="Avenir Book" w:hAnsi="Avenir Book"/>
                <w:b/>
              </w:rPr>
              <w:t>Middle name</w:t>
            </w:r>
          </w:p>
        </w:tc>
        <w:tc>
          <w:tcPr>
            <w:tcW w:w="3705" w:type="pct"/>
            <w:shd w:val="clear" w:color="auto" w:fill="auto"/>
          </w:tcPr>
          <w:p w14:paraId="05C4FBD0" w14:textId="4A59A053" w:rsidR="00264B63" w:rsidRPr="00220E1F" w:rsidRDefault="00D35759" w:rsidP="00985B6B">
            <w:pPr>
              <w:pStyle w:val="SDMTableBoxParaNotNumbered"/>
              <w:rPr>
                <w:rFonts w:ascii="Avenir Book" w:hAnsi="Avenir Book"/>
              </w:rPr>
            </w:pPr>
            <w:r>
              <w:rPr>
                <w:rFonts w:ascii="Avenir Book" w:hAnsi="Avenir Book"/>
              </w:rPr>
              <w:t>René</w:t>
            </w:r>
          </w:p>
        </w:tc>
      </w:tr>
      <w:tr w:rsidR="00264B63" w:rsidRPr="00220E1F" w14:paraId="35D0A023" w14:textId="77777777" w:rsidTr="07E57DF1">
        <w:trPr>
          <w:cantSplit/>
          <w:jc w:val="center"/>
        </w:trPr>
        <w:tc>
          <w:tcPr>
            <w:tcW w:w="1295" w:type="pct"/>
            <w:shd w:val="clear" w:color="auto" w:fill="auto"/>
          </w:tcPr>
          <w:p w14:paraId="37DF5DFE" w14:textId="77777777" w:rsidR="00264B63" w:rsidRPr="00220E1F" w:rsidRDefault="00264B63" w:rsidP="00985B6B">
            <w:pPr>
              <w:pStyle w:val="SDMTableBoxParaNotNumbered"/>
              <w:rPr>
                <w:rFonts w:ascii="Avenir Book" w:hAnsi="Avenir Book"/>
                <w:b/>
              </w:rPr>
            </w:pPr>
            <w:r w:rsidRPr="00220E1F">
              <w:rPr>
                <w:rFonts w:ascii="Avenir Book" w:hAnsi="Avenir Book"/>
                <w:b/>
              </w:rPr>
              <w:t>First name</w:t>
            </w:r>
          </w:p>
        </w:tc>
        <w:tc>
          <w:tcPr>
            <w:tcW w:w="3705" w:type="pct"/>
            <w:shd w:val="clear" w:color="auto" w:fill="auto"/>
          </w:tcPr>
          <w:p w14:paraId="0F25BD02" w14:textId="6CE5AF66" w:rsidR="00264B63" w:rsidRPr="00220E1F" w:rsidRDefault="0088526A" w:rsidP="00985B6B">
            <w:pPr>
              <w:pStyle w:val="SDMTableBoxParaNotNumbered"/>
              <w:rPr>
                <w:rFonts w:ascii="Avenir Book" w:hAnsi="Avenir Book"/>
              </w:rPr>
            </w:pPr>
            <w:r>
              <w:rPr>
                <w:rFonts w:ascii="Avenir Book" w:hAnsi="Avenir Book"/>
              </w:rPr>
              <w:t>Eddy</w:t>
            </w:r>
          </w:p>
        </w:tc>
      </w:tr>
      <w:tr w:rsidR="00264B63" w:rsidRPr="00220E1F" w14:paraId="3E3B4115" w14:textId="77777777" w:rsidTr="07E57DF1">
        <w:trPr>
          <w:cantSplit/>
          <w:jc w:val="center"/>
        </w:trPr>
        <w:tc>
          <w:tcPr>
            <w:tcW w:w="1295" w:type="pct"/>
            <w:shd w:val="clear" w:color="auto" w:fill="auto"/>
          </w:tcPr>
          <w:p w14:paraId="1F9C3137" w14:textId="77777777" w:rsidR="00264B63" w:rsidRPr="00220E1F" w:rsidRDefault="00264B63" w:rsidP="00985B6B">
            <w:pPr>
              <w:pStyle w:val="SDMTableBoxParaNotNumbered"/>
              <w:rPr>
                <w:rFonts w:ascii="Avenir Book" w:hAnsi="Avenir Book"/>
                <w:b/>
              </w:rPr>
            </w:pPr>
            <w:r w:rsidRPr="00220E1F">
              <w:rPr>
                <w:rFonts w:ascii="Avenir Book" w:hAnsi="Avenir Book"/>
                <w:b/>
              </w:rPr>
              <w:t>Department</w:t>
            </w:r>
          </w:p>
        </w:tc>
        <w:tc>
          <w:tcPr>
            <w:tcW w:w="3705" w:type="pct"/>
            <w:shd w:val="clear" w:color="auto" w:fill="auto"/>
          </w:tcPr>
          <w:p w14:paraId="4618BDEF" w14:textId="69AA8A15" w:rsidR="00264B63" w:rsidRPr="00220E1F" w:rsidRDefault="0088526A" w:rsidP="00985B6B">
            <w:pPr>
              <w:pStyle w:val="SDMTableBoxParaNotNumbered"/>
              <w:rPr>
                <w:rFonts w:ascii="Avenir Book" w:hAnsi="Avenir Book"/>
              </w:rPr>
            </w:pPr>
            <w:r>
              <w:rPr>
                <w:rFonts w:ascii="Avenir Book" w:hAnsi="Avenir Book"/>
              </w:rPr>
              <w:t>Global Markets</w:t>
            </w:r>
          </w:p>
        </w:tc>
      </w:tr>
      <w:tr w:rsidR="00264B63" w:rsidRPr="00220E1F" w14:paraId="21E2FBA4" w14:textId="77777777" w:rsidTr="07E57DF1">
        <w:trPr>
          <w:cantSplit/>
          <w:jc w:val="center"/>
        </w:trPr>
        <w:tc>
          <w:tcPr>
            <w:tcW w:w="1295" w:type="pct"/>
            <w:shd w:val="clear" w:color="auto" w:fill="auto"/>
          </w:tcPr>
          <w:p w14:paraId="023C9282" w14:textId="77777777" w:rsidR="00264B63" w:rsidRPr="00220E1F" w:rsidRDefault="00264B63" w:rsidP="00985B6B">
            <w:pPr>
              <w:pStyle w:val="SDMTableBoxParaNotNumbered"/>
              <w:rPr>
                <w:rFonts w:ascii="Avenir Book" w:hAnsi="Avenir Book"/>
                <w:b/>
              </w:rPr>
            </w:pPr>
            <w:r w:rsidRPr="00220E1F">
              <w:rPr>
                <w:rFonts w:ascii="Avenir Book" w:hAnsi="Avenir Book"/>
                <w:b/>
              </w:rPr>
              <w:t>Mobile</w:t>
            </w:r>
          </w:p>
        </w:tc>
        <w:tc>
          <w:tcPr>
            <w:tcW w:w="3705" w:type="pct"/>
            <w:shd w:val="clear" w:color="auto" w:fill="auto"/>
          </w:tcPr>
          <w:p w14:paraId="68CD2A77" w14:textId="77777777" w:rsidR="00264B63" w:rsidRPr="00220E1F" w:rsidRDefault="00264B63" w:rsidP="00985B6B">
            <w:pPr>
              <w:pStyle w:val="SDMTableBoxParaNotNumbered"/>
              <w:rPr>
                <w:rFonts w:ascii="Avenir Book" w:hAnsi="Avenir Book"/>
              </w:rPr>
            </w:pPr>
          </w:p>
        </w:tc>
      </w:tr>
      <w:tr w:rsidR="00264B63" w:rsidRPr="00220E1F" w14:paraId="654129F9" w14:textId="77777777" w:rsidTr="07E57DF1">
        <w:trPr>
          <w:cantSplit/>
          <w:jc w:val="center"/>
        </w:trPr>
        <w:tc>
          <w:tcPr>
            <w:tcW w:w="1295" w:type="pct"/>
            <w:shd w:val="clear" w:color="auto" w:fill="auto"/>
          </w:tcPr>
          <w:p w14:paraId="1BDC75FB" w14:textId="77777777" w:rsidR="00264B63" w:rsidRPr="00220E1F" w:rsidRDefault="00264B63" w:rsidP="00985B6B">
            <w:pPr>
              <w:pStyle w:val="SDMTableBoxParaNotNumbered"/>
              <w:rPr>
                <w:rFonts w:ascii="Avenir Book" w:hAnsi="Avenir Book"/>
                <w:b/>
              </w:rPr>
            </w:pPr>
            <w:r w:rsidRPr="00220E1F">
              <w:rPr>
                <w:rFonts w:ascii="Avenir Book" w:hAnsi="Avenir Book"/>
                <w:b/>
              </w:rPr>
              <w:t>Direct fax</w:t>
            </w:r>
          </w:p>
        </w:tc>
        <w:tc>
          <w:tcPr>
            <w:tcW w:w="3705" w:type="pct"/>
            <w:shd w:val="clear" w:color="auto" w:fill="auto"/>
          </w:tcPr>
          <w:p w14:paraId="73A6E8E2" w14:textId="77777777" w:rsidR="00264B63" w:rsidRPr="00220E1F" w:rsidRDefault="00264B63" w:rsidP="00985B6B">
            <w:pPr>
              <w:pStyle w:val="SDMTableBoxParaNotNumbered"/>
              <w:rPr>
                <w:rFonts w:ascii="Avenir Book" w:hAnsi="Avenir Book"/>
              </w:rPr>
            </w:pPr>
          </w:p>
        </w:tc>
      </w:tr>
      <w:tr w:rsidR="00264B63" w:rsidRPr="00220E1F" w14:paraId="12454510" w14:textId="77777777" w:rsidTr="07E57DF1">
        <w:trPr>
          <w:cantSplit/>
          <w:jc w:val="center"/>
        </w:trPr>
        <w:tc>
          <w:tcPr>
            <w:tcW w:w="1295" w:type="pct"/>
            <w:shd w:val="clear" w:color="auto" w:fill="auto"/>
          </w:tcPr>
          <w:p w14:paraId="0FF429AD" w14:textId="77777777" w:rsidR="00264B63" w:rsidRPr="00220E1F" w:rsidRDefault="00264B63" w:rsidP="00985B6B">
            <w:pPr>
              <w:pStyle w:val="SDMTableBoxParaNotNumbered"/>
              <w:rPr>
                <w:rFonts w:ascii="Avenir Book" w:hAnsi="Avenir Book"/>
                <w:b/>
              </w:rPr>
            </w:pPr>
            <w:r w:rsidRPr="00220E1F">
              <w:rPr>
                <w:rFonts w:ascii="Avenir Book" w:hAnsi="Avenir Book"/>
                <w:b/>
              </w:rPr>
              <w:t>Direct tel.</w:t>
            </w:r>
          </w:p>
        </w:tc>
        <w:tc>
          <w:tcPr>
            <w:tcW w:w="3705" w:type="pct"/>
            <w:shd w:val="clear" w:color="auto" w:fill="auto"/>
          </w:tcPr>
          <w:p w14:paraId="24EF7AC3" w14:textId="1842C247" w:rsidR="00264B63" w:rsidRPr="0088526A" w:rsidRDefault="0088526A" w:rsidP="00985B6B">
            <w:pPr>
              <w:pStyle w:val="SDMTableBoxParaNotNumbered"/>
              <w:rPr>
                <w:rFonts w:ascii="Avenir Book" w:hAnsi="Avenir Book"/>
                <w:lang w:val="en-US"/>
              </w:rPr>
            </w:pPr>
            <w:r w:rsidRPr="0088526A">
              <w:rPr>
                <w:rFonts w:ascii="Avenir Book" w:hAnsi="Avenir Book"/>
                <w:lang w:val="en-US"/>
              </w:rPr>
              <w:t>+1 616 888 603</w:t>
            </w:r>
            <w:r>
              <w:rPr>
                <w:rFonts w:ascii="Avenir Book" w:hAnsi="Avenir Book"/>
                <w:lang w:val="en-US"/>
              </w:rPr>
              <w:t>4</w:t>
            </w:r>
          </w:p>
        </w:tc>
      </w:tr>
      <w:tr w:rsidR="00264B63" w:rsidRPr="00220E1F" w14:paraId="1BCDED6F" w14:textId="77777777" w:rsidTr="07E57DF1">
        <w:trPr>
          <w:cantSplit/>
          <w:jc w:val="center"/>
        </w:trPr>
        <w:tc>
          <w:tcPr>
            <w:tcW w:w="1295" w:type="pct"/>
            <w:shd w:val="clear" w:color="auto" w:fill="auto"/>
          </w:tcPr>
          <w:p w14:paraId="06772F76" w14:textId="77777777" w:rsidR="00264B63" w:rsidRPr="00220E1F" w:rsidRDefault="00264B63" w:rsidP="00985B6B">
            <w:pPr>
              <w:pStyle w:val="SDMTableBoxParaNotNumbered"/>
              <w:rPr>
                <w:rFonts w:ascii="Avenir Book" w:hAnsi="Avenir Book"/>
                <w:b/>
              </w:rPr>
            </w:pPr>
            <w:r w:rsidRPr="00220E1F">
              <w:rPr>
                <w:rFonts w:ascii="Avenir Book" w:hAnsi="Avenir Book"/>
                <w:b/>
              </w:rPr>
              <w:t>Personal e-mail</w:t>
            </w:r>
          </w:p>
        </w:tc>
        <w:tc>
          <w:tcPr>
            <w:tcW w:w="3705" w:type="pct"/>
            <w:shd w:val="clear" w:color="auto" w:fill="auto"/>
          </w:tcPr>
          <w:p w14:paraId="256481A2" w14:textId="77777777" w:rsidR="00264B63" w:rsidRPr="00220E1F" w:rsidRDefault="00264B63" w:rsidP="00985B6B">
            <w:pPr>
              <w:pStyle w:val="SDMTableBoxParaNotNumbered"/>
              <w:rPr>
                <w:rFonts w:ascii="Avenir Book" w:hAnsi="Avenir Book"/>
              </w:rPr>
            </w:pPr>
          </w:p>
        </w:tc>
      </w:tr>
    </w:tbl>
    <w:p w14:paraId="461A7D09" w14:textId="77777777" w:rsidR="001D43F4" w:rsidRPr="00220E1F" w:rsidRDefault="001D43F4" w:rsidP="001D43F4">
      <w:pPr>
        <w:rPr>
          <w:rFonts w:ascii="Avenir Book" w:hAnsi="Avenir Book"/>
          <w:lang w:eastAsia="en-US"/>
        </w:rPr>
      </w:pPr>
      <w:bookmarkStart w:id="804" w:name="appendix3"/>
      <w:bookmarkStart w:id="805" w:name="_Toc315340784"/>
      <w:bookmarkEnd w:id="799"/>
      <w:bookmarkEnd w:id="800"/>
      <w:bookmarkEnd w:id="801"/>
      <w:bookmarkEnd w:id="802"/>
      <w:bookmarkEnd w:id="803"/>
    </w:p>
    <w:bookmarkEnd w:id="804"/>
    <w:bookmarkEnd w:id="805"/>
    <w:p w14:paraId="013BA794" w14:textId="34CFD901" w:rsidR="001D43F4" w:rsidRDefault="001D43F4" w:rsidP="001D43F4">
      <w:pPr>
        <w:rPr>
          <w:ins w:id="806" w:author="Author"/>
          <w:rFonts w:ascii="Avenir Book" w:hAnsi="Avenir Book"/>
          <w:lang w:eastAsia="en-US"/>
        </w:rPr>
      </w:pPr>
    </w:p>
    <w:p w14:paraId="24C4B942" w14:textId="2A03CDCD" w:rsidR="004C7436" w:rsidRDefault="004C7436" w:rsidP="001D43F4">
      <w:pPr>
        <w:rPr>
          <w:ins w:id="807" w:author="Author"/>
          <w:rFonts w:ascii="Avenir Book" w:hAnsi="Avenir Book"/>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94"/>
        <w:gridCol w:w="7135"/>
      </w:tblGrid>
      <w:tr w:rsidR="004C7436" w:rsidRPr="00220E1F" w14:paraId="1482E9EB" w14:textId="77777777" w:rsidTr="007E6377">
        <w:trPr>
          <w:cantSplit/>
          <w:jc w:val="center"/>
          <w:ins w:id="808" w:author="Author"/>
        </w:trPr>
        <w:tc>
          <w:tcPr>
            <w:tcW w:w="1295" w:type="pct"/>
            <w:shd w:val="clear" w:color="auto" w:fill="auto"/>
          </w:tcPr>
          <w:p w14:paraId="304129FC" w14:textId="77777777" w:rsidR="004C7436" w:rsidRPr="00220E1F" w:rsidRDefault="004C7436" w:rsidP="007E6377">
            <w:pPr>
              <w:pStyle w:val="SDMTableBoxParaNotNumbered"/>
              <w:rPr>
                <w:ins w:id="809" w:author="Author"/>
                <w:rFonts w:ascii="Avenir Book" w:hAnsi="Avenir Book"/>
                <w:b/>
              </w:rPr>
            </w:pPr>
            <w:ins w:id="810" w:author="Author">
              <w:r w:rsidRPr="00220E1F">
                <w:rPr>
                  <w:rFonts w:ascii="Avenir Book" w:hAnsi="Avenir Book"/>
                  <w:b/>
                </w:rPr>
                <w:t>Organization name</w:t>
              </w:r>
            </w:ins>
          </w:p>
        </w:tc>
        <w:tc>
          <w:tcPr>
            <w:tcW w:w="3705" w:type="pct"/>
            <w:shd w:val="clear" w:color="auto" w:fill="auto"/>
          </w:tcPr>
          <w:p w14:paraId="4EF47D97" w14:textId="78BCBDB1" w:rsidR="004C7436" w:rsidRPr="00220E1F" w:rsidRDefault="004C7436" w:rsidP="007E6377">
            <w:pPr>
              <w:pStyle w:val="SDMTableBoxParaNotNumbered"/>
              <w:rPr>
                <w:ins w:id="811" w:author="Author"/>
                <w:rFonts w:ascii="Avenir Book" w:hAnsi="Avenir Book"/>
              </w:rPr>
            </w:pPr>
            <w:ins w:id="812" w:author="Author">
              <w:del w:id="813" w:author="Author">
                <w:r w:rsidDel="007E6377">
                  <w:rPr>
                    <w:rFonts w:ascii="Avenir Book" w:hAnsi="Avenir Book"/>
                  </w:rPr>
                  <w:delText>Natural Capital Partners</w:delText>
                </w:r>
              </w:del>
              <w:proofErr w:type="spellStart"/>
              <w:r w:rsidR="007E6377">
                <w:rPr>
                  <w:rFonts w:ascii="Avenir Book" w:hAnsi="Avenir Book"/>
                </w:rPr>
                <w:t>Ecofiltro</w:t>
              </w:r>
              <w:proofErr w:type="spellEnd"/>
              <w:r w:rsidR="007E6377">
                <w:rPr>
                  <w:rFonts w:ascii="Avenir Book" w:hAnsi="Avenir Book"/>
                </w:rPr>
                <w:t xml:space="preserve"> </w:t>
              </w:r>
              <w:proofErr w:type="gramStart"/>
              <w:r w:rsidR="007E6377">
                <w:rPr>
                  <w:rFonts w:ascii="Avenir Book" w:hAnsi="Avenir Book"/>
                </w:rPr>
                <w:t>S.A</w:t>
              </w:r>
              <w:proofErr w:type="gramEnd"/>
            </w:ins>
          </w:p>
        </w:tc>
      </w:tr>
      <w:tr w:rsidR="004C7436" w:rsidRPr="00220E1F" w14:paraId="1412BEE9" w14:textId="77777777" w:rsidTr="007E6377">
        <w:trPr>
          <w:cantSplit/>
          <w:jc w:val="center"/>
          <w:ins w:id="814" w:author="Author"/>
        </w:trPr>
        <w:tc>
          <w:tcPr>
            <w:tcW w:w="1295" w:type="pct"/>
            <w:shd w:val="clear" w:color="auto" w:fill="auto"/>
          </w:tcPr>
          <w:p w14:paraId="7D548A99" w14:textId="77777777" w:rsidR="004C7436" w:rsidRPr="00220E1F" w:rsidRDefault="004C7436" w:rsidP="007E6377">
            <w:pPr>
              <w:pStyle w:val="SDMTableBoxParaNotNumbered"/>
              <w:rPr>
                <w:ins w:id="815" w:author="Author"/>
                <w:rFonts w:ascii="Avenir Book" w:hAnsi="Avenir Book"/>
                <w:b/>
              </w:rPr>
            </w:pPr>
            <w:ins w:id="816" w:author="Author">
              <w:r w:rsidRPr="00220E1F">
                <w:rPr>
                  <w:rFonts w:ascii="Avenir Book" w:hAnsi="Avenir Book"/>
                  <w:b/>
                </w:rPr>
                <w:t>Registration number with relevant authority</w:t>
              </w:r>
            </w:ins>
          </w:p>
        </w:tc>
        <w:tc>
          <w:tcPr>
            <w:tcW w:w="3705" w:type="pct"/>
            <w:shd w:val="clear" w:color="auto" w:fill="auto"/>
          </w:tcPr>
          <w:p w14:paraId="2F56128F" w14:textId="77777777" w:rsidR="004C7436" w:rsidRPr="00220E1F" w:rsidRDefault="004C7436" w:rsidP="007E6377">
            <w:pPr>
              <w:pStyle w:val="SDMTableBoxParaNotNumbered"/>
              <w:rPr>
                <w:ins w:id="817" w:author="Author"/>
                <w:rFonts w:ascii="Avenir Book" w:hAnsi="Avenir Book"/>
              </w:rPr>
            </w:pPr>
          </w:p>
        </w:tc>
      </w:tr>
      <w:tr w:rsidR="004C7436" w:rsidRPr="00B72A49" w14:paraId="1E05D9A1" w14:textId="77777777" w:rsidTr="007E6377">
        <w:trPr>
          <w:cantSplit/>
          <w:jc w:val="center"/>
          <w:ins w:id="818" w:author="Author"/>
        </w:trPr>
        <w:tc>
          <w:tcPr>
            <w:tcW w:w="1295" w:type="pct"/>
            <w:shd w:val="clear" w:color="auto" w:fill="auto"/>
          </w:tcPr>
          <w:p w14:paraId="2E32A4A5" w14:textId="77777777" w:rsidR="004C7436" w:rsidRPr="00220E1F" w:rsidRDefault="004C7436" w:rsidP="007E6377">
            <w:pPr>
              <w:pStyle w:val="SDMTableBoxParaNotNumbered"/>
              <w:rPr>
                <w:ins w:id="819" w:author="Author"/>
                <w:rFonts w:ascii="Avenir Book" w:hAnsi="Avenir Book"/>
                <w:b/>
              </w:rPr>
            </w:pPr>
            <w:ins w:id="820" w:author="Author">
              <w:r w:rsidRPr="00220E1F">
                <w:rPr>
                  <w:rFonts w:ascii="Avenir Book" w:hAnsi="Avenir Book"/>
                  <w:b/>
                </w:rPr>
                <w:t>Street/P.O. Box</w:t>
              </w:r>
            </w:ins>
          </w:p>
        </w:tc>
        <w:tc>
          <w:tcPr>
            <w:tcW w:w="3705" w:type="pct"/>
            <w:shd w:val="clear" w:color="auto" w:fill="auto"/>
          </w:tcPr>
          <w:p w14:paraId="67E32A07" w14:textId="5D9C2D1A" w:rsidR="004C7436" w:rsidRPr="0088526A" w:rsidDel="000463EF" w:rsidRDefault="004C7436" w:rsidP="007E6377">
            <w:pPr>
              <w:pStyle w:val="SDMTableBoxParaNotNumbered"/>
              <w:rPr>
                <w:ins w:id="821" w:author="Author"/>
                <w:del w:id="822" w:author="Author"/>
                <w:rFonts w:ascii="Avenir Book" w:hAnsi="Avenir Book"/>
                <w:lang w:val="en-US"/>
              </w:rPr>
            </w:pPr>
            <w:ins w:id="823" w:author="Author">
              <w:del w:id="824" w:author="Author">
                <w:r w:rsidRPr="0088526A" w:rsidDel="000463EF">
                  <w:rPr>
                    <w:rFonts w:ascii="Avenir Book" w:hAnsi="Avenir Book"/>
                    <w:lang w:val="en-US"/>
                  </w:rPr>
                  <w:delText>300 W. Coleman Blvd, Suite 100 </w:delText>
                </w:r>
              </w:del>
            </w:ins>
          </w:p>
          <w:p w14:paraId="10D03174" w14:textId="72D8B080" w:rsidR="004C7436" w:rsidRPr="00413F41" w:rsidRDefault="004C7436" w:rsidP="007E6377">
            <w:pPr>
              <w:pStyle w:val="SDMTableBoxParaNotNumbered"/>
              <w:rPr>
                <w:ins w:id="825" w:author="Author"/>
                <w:rFonts w:ascii="Avenir Book" w:hAnsi="Avenir Book"/>
                <w:lang w:val="es-ES"/>
                <w:rPrChange w:id="826" w:author="Author">
                  <w:rPr>
                    <w:ins w:id="827" w:author="Author"/>
                    <w:rFonts w:ascii="Avenir Book" w:hAnsi="Avenir Book"/>
                    <w:lang w:val="en-US"/>
                  </w:rPr>
                </w:rPrChange>
              </w:rPr>
            </w:pPr>
            <w:ins w:id="828" w:author="Author">
              <w:del w:id="829" w:author="Author">
                <w:r w:rsidRPr="00413F41" w:rsidDel="000463EF">
                  <w:rPr>
                    <w:rFonts w:ascii="Avenir Book" w:hAnsi="Avenir Book"/>
                    <w:lang w:val="es-ES"/>
                    <w:rPrChange w:id="830" w:author="Author">
                      <w:rPr>
                        <w:rFonts w:ascii="Avenir Book" w:hAnsi="Avenir Book"/>
                        <w:lang w:val="en-US"/>
                      </w:rPr>
                    </w:rPrChange>
                  </w:rPr>
                  <w:delText>Mt Pleasant, SC 29464</w:delText>
                </w:r>
              </w:del>
              <w:r w:rsidR="000463EF" w:rsidRPr="00413F41">
                <w:rPr>
                  <w:rFonts w:ascii="Avenir Book" w:hAnsi="Avenir Book"/>
                  <w:lang w:val="es-ES"/>
                  <w:rPrChange w:id="831" w:author="Author">
                    <w:rPr>
                      <w:rFonts w:ascii="Avenir Book" w:hAnsi="Avenir Book"/>
                      <w:lang w:val="en-US"/>
                    </w:rPr>
                  </w:rPrChange>
                </w:rPr>
                <w:t>Ruta Nacional 14 Km 77 San Lorenzo el Cubo</w:t>
              </w:r>
              <w:r w:rsidR="000463EF">
                <w:rPr>
                  <w:rFonts w:ascii="Avenir Book" w:hAnsi="Avenir Book"/>
                  <w:lang w:val="es-ES"/>
                </w:rPr>
                <w:t xml:space="preserve">, Ciudad Vieja, </w:t>
              </w:r>
              <w:proofErr w:type="spellStart"/>
              <w:r w:rsidR="000463EF">
                <w:rPr>
                  <w:rFonts w:ascii="Avenir Book" w:hAnsi="Avenir Book"/>
                  <w:lang w:val="es-ES"/>
                </w:rPr>
                <w:t>Sacatepequez</w:t>
              </w:r>
              <w:proofErr w:type="spellEnd"/>
              <w:r w:rsidR="000463EF">
                <w:rPr>
                  <w:rFonts w:ascii="Avenir Book" w:hAnsi="Avenir Book"/>
                  <w:lang w:val="es-ES"/>
                </w:rPr>
                <w:t>, Guatemala</w:t>
              </w:r>
            </w:ins>
          </w:p>
        </w:tc>
      </w:tr>
      <w:tr w:rsidR="004C7436" w:rsidRPr="00220E1F" w14:paraId="29CA805B" w14:textId="77777777" w:rsidTr="007E6377">
        <w:trPr>
          <w:cantSplit/>
          <w:jc w:val="center"/>
          <w:ins w:id="832" w:author="Author"/>
        </w:trPr>
        <w:tc>
          <w:tcPr>
            <w:tcW w:w="1295" w:type="pct"/>
            <w:shd w:val="clear" w:color="auto" w:fill="auto"/>
          </w:tcPr>
          <w:p w14:paraId="617AA896" w14:textId="77777777" w:rsidR="004C7436" w:rsidRPr="00220E1F" w:rsidRDefault="004C7436" w:rsidP="007E6377">
            <w:pPr>
              <w:pStyle w:val="SDMTableBoxParaNotNumbered"/>
              <w:rPr>
                <w:ins w:id="833" w:author="Author"/>
                <w:rFonts w:ascii="Avenir Book" w:hAnsi="Avenir Book"/>
                <w:b/>
              </w:rPr>
            </w:pPr>
            <w:ins w:id="834" w:author="Author">
              <w:r w:rsidRPr="00220E1F">
                <w:rPr>
                  <w:rFonts w:ascii="Avenir Book" w:hAnsi="Avenir Book"/>
                  <w:b/>
                </w:rPr>
                <w:t>Building</w:t>
              </w:r>
            </w:ins>
          </w:p>
        </w:tc>
        <w:tc>
          <w:tcPr>
            <w:tcW w:w="3705" w:type="pct"/>
            <w:shd w:val="clear" w:color="auto" w:fill="auto"/>
          </w:tcPr>
          <w:p w14:paraId="39A27E0D" w14:textId="77777777" w:rsidR="004C7436" w:rsidRPr="00220E1F" w:rsidRDefault="004C7436" w:rsidP="007E6377">
            <w:pPr>
              <w:pStyle w:val="SDMTableBoxParaNotNumbered"/>
              <w:rPr>
                <w:ins w:id="835" w:author="Author"/>
                <w:rFonts w:ascii="Avenir Book" w:hAnsi="Avenir Book"/>
              </w:rPr>
            </w:pPr>
          </w:p>
        </w:tc>
      </w:tr>
      <w:tr w:rsidR="004C7436" w:rsidRPr="00220E1F" w14:paraId="54E27724" w14:textId="77777777" w:rsidTr="007E6377">
        <w:trPr>
          <w:cantSplit/>
          <w:jc w:val="center"/>
          <w:ins w:id="836" w:author="Author"/>
        </w:trPr>
        <w:tc>
          <w:tcPr>
            <w:tcW w:w="1295" w:type="pct"/>
            <w:shd w:val="clear" w:color="auto" w:fill="auto"/>
          </w:tcPr>
          <w:p w14:paraId="58AAEF69" w14:textId="77777777" w:rsidR="004C7436" w:rsidRPr="00220E1F" w:rsidRDefault="004C7436" w:rsidP="007E6377">
            <w:pPr>
              <w:pStyle w:val="SDMTableBoxParaNotNumbered"/>
              <w:rPr>
                <w:ins w:id="837" w:author="Author"/>
                <w:rFonts w:ascii="Avenir Book" w:hAnsi="Avenir Book"/>
                <w:b/>
              </w:rPr>
            </w:pPr>
            <w:ins w:id="838" w:author="Author">
              <w:r w:rsidRPr="00220E1F">
                <w:rPr>
                  <w:rFonts w:ascii="Avenir Book" w:hAnsi="Avenir Book"/>
                  <w:b/>
                </w:rPr>
                <w:t>City</w:t>
              </w:r>
            </w:ins>
          </w:p>
        </w:tc>
        <w:tc>
          <w:tcPr>
            <w:tcW w:w="3705" w:type="pct"/>
            <w:shd w:val="clear" w:color="auto" w:fill="auto"/>
          </w:tcPr>
          <w:p w14:paraId="30AF6C82" w14:textId="415B6777" w:rsidR="004C7436" w:rsidRPr="00220E1F" w:rsidRDefault="004C7436" w:rsidP="007E6377">
            <w:pPr>
              <w:pStyle w:val="SDMTableBoxParaNotNumbered"/>
              <w:rPr>
                <w:ins w:id="839" w:author="Author"/>
                <w:rFonts w:ascii="Avenir Book" w:hAnsi="Avenir Book"/>
              </w:rPr>
            </w:pPr>
            <w:ins w:id="840" w:author="Author">
              <w:del w:id="841" w:author="Author">
                <w:r w:rsidDel="000463EF">
                  <w:rPr>
                    <w:rFonts w:ascii="Avenir Book" w:hAnsi="Avenir Book"/>
                  </w:rPr>
                  <w:delText>South Carolina</w:delText>
                </w:r>
              </w:del>
              <w:proofErr w:type="spellStart"/>
              <w:r w:rsidR="000463EF">
                <w:rPr>
                  <w:rFonts w:ascii="Avenir Book" w:hAnsi="Avenir Book"/>
                </w:rPr>
                <w:t>Sacatepequez</w:t>
              </w:r>
              <w:proofErr w:type="spellEnd"/>
            </w:ins>
          </w:p>
        </w:tc>
      </w:tr>
      <w:tr w:rsidR="004C7436" w:rsidRPr="00220E1F" w14:paraId="67CDF2C6" w14:textId="77777777" w:rsidTr="007E6377">
        <w:trPr>
          <w:cantSplit/>
          <w:jc w:val="center"/>
          <w:ins w:id="842" w:author="Author"/>
        </w:trPr>
        <w:tc>
          <w:tcPr>
            <w:tcW w:w="1295" w:type="pct"/>
            <w:shd w:val="clear" w:color="auto" w:fill="auto"/>
          </w:tcPr>
          <w:p w14:paraId="0F017799" w14:textId="77777777" w:rsidR="004C7436" w:rsidRPr="00220E1F" w:rsidRDefault="004C7436" w:rsidP="007E6377">
            <w:pPr>
              <w:pStyle w:val="SDMTableBoxParaNotNumbered"/>
              <w:rPr>
                <w:ins w:id="843" w:author="Author"/>
                <w:rFonts w:ascii="Avenir Book" w:hAnsi="Avenir Book"/>
                <w:b/>
              </w:rPr>
            </w:pPr>
            <w:ins w:id="844" w:author="Author">
              <w:r w:rsidRPr="00220E1F">
                <w:rPr>
                  <w:rFonts w:ascii="Avenir Book" w:hAnsi="Avenir Book"/>
                  <w:b/>
                </w:rPr>
                <w:t>State/Region</w:t>
              </w:r>
            </w:ins>
          </w:p>
        </w:tc>
        <w:tc>
          <w:tcPr>
            <w:tcW w:w="3705" w:type="pct"/>
            <w:shd w:val="clear" w:color="auto" w:fill="auto"/>
          </w:tcPr>
          <w:p w14:paraId="4655E20D" w14:textId="77777777" w:rsidR="004C7436" w:rsidRPr="00220E1F" w:rsidRDefault="004C7436" w:rsidP="007E6377">
            <w:pPr>
              <w:pStyle w:val="SDMTableBoxParaNotNumbered"/>
              <w:rPr>
                <w:ins w:id="845" w:author="Author"/>
                <w:rFonts w:ascii="Avenir Book" w:hAnsi="Avenir Book"/>
              </w:rPr>
            </w:pPr>
          </w:p>
        </w:tc>
      </w:tr>
      <w:tr w:rsidR="004C7436" w:rsidRPr="00220E1F" w14:paraId="1B9A4D77" w14:textId="77777777" w:rsidTr="007E6377">
        <w:trPr>
          <w:cantSplit/>
          <w:jc w:val="center"/>
          <w:ins w:id="846" w:author="Author"/>
        </w:trPr>
        <w:tc>
          <w:tcPr>
            <w:tcW w:w="1295" w:type="pct"/>
            <w:shd w:val="clear" w:color="auto" w:fill="auto"/>
          </w:tcPr>
          <w:p w14:paraId="62E77EE7" w14:textId="77777777" w:rsidR="004C7436" w:rsidRPr="00220E1F" w:rsidRDefault="004C7436" w:rsidP="007E6377">
            <w:pPr>
              <w:pStyle w:val="SDMTableBoxParaNotNumbered"/>
              <w:rPr>
                <w:ins w:id="847" w:author="Author"/>
                <w:rFonts w:ascii="Avenir Book" w:hAnsi="Avenir Book"/>
                <w:b/>
              </w:rPr>
            </w:pPr>
            <w:ins w:id="848" w:author="Author">
              <w:r w:rsidRPr="00220E1F">
                <w:rPr>
                  <w:rFonts w:ascii="Avenir Book" w:hAnsi="Avenir Book"/>
                  <w:b/>
                </w:rPr>
                <w:t>Postcode</w:t>
              </w:r>
            </w:ins>
          </w:p>
        </w:tc>
        <w:tc>
          <w:tcPr>
            <w:tcW w:w="3705" w:type="pct"/>
            <w:shd w:val="clear" w:color="auto" w:fill="auto"/>
          </w:tcPr>
          <w:p w14:paraId="65FC501D" w14:textId="77777777" w:rsidR="004C7436" w:rsidRPr="00220E1F" w:rsidRDefault="004C7436" w:rsidP="007E6377">
            <w:pPr>
              <w:pStyle w:val="SDMTableBoxParaNotNumbered"/>
              <w:rPr>
                <w:ins w:id="849" w:author="Author"/>
                <w:rFonts w:ascii="Avenir Book" w:hAnsi="Avenir Book"/>
              </w:rPr>
            </w:pPr>
          </w:p>
        </w:tc>
      </w:tr>
      <w:tr w:rsidR="004C7436" w:rsidRPr="00220E1F" w14:paraId="0149E57D" w14:textId="77777777" w:rsidTr="007E6377">
        <w:trPr>
          <w:cantSplit/>
          <w:jc w:val="center"/>
          <w:ins w:id="850" w:author="Author"/>
        </w:trPr>
        <w:tc>
          <w:tcPr>
            <w:tcW w:w="1295" w:type="pct"/>
            <w:shd w:val="clear" w:color="auto" w:fill="auto"/>
          </w:tcPr>
          <w:p w14:paraId="099A9B69" w14:textId="77777777" w:rsidR="004C7436" w:rsidRPr="00220E1F" w:rsidRDefault="004C7436" w:rsidP="007E6377">
            <w:pPr>
              <w:pStyle w:val="SDMTableBoxParaNotNumbered"/>
              <w:rPr>
                <w:ins w:id="851" w:author="Author"/>
                <w:rFonts w:ascii="Avenir Book" w:hAnsi="Avenir Book"/>
                <w:b/>
              </w:rPr>
            </w:pPr>
            <w:ins w:id="852" w:author="Author">
              <w:r w:rsidRPr="00220E1F">
                <w:rPr>
                  <w:rFonts w:ascii="Avenir Book" w:hAnsi="Avenir Book"/>
                  <w:b/>
                </w:rPr>
                <w:t>Country</w:t>
              </w:r>
            </w:ins>
          </w:p>
        </w:tc>
        <w:tc>
          <w:tcPr>
            <w:tcW w:w="3705" w:type="pct"/>
            <w:shd w:val="clear" w:color="auto" w:fill="auto"/>
          </w:tcPr>
          <w:p w14:paraId="0B48C212" w14:textId="0D650736" w:rsidR="004C7436" w:rsidRPr="00220E1F" w:rsidRDefault="004C7436" w:rsidP="007E6377">
            <w:pPr>
              <w:pStyle w:val="SDMTableBoxParaNotNumbered"/>
              <w:rPr>
                <w:ins w:id="853" w:author="Author"/>
                <w:rFonts w:ascii="Avenir Book" w:hAnsi="Avenir Book"/>
              </w:rPr>
            </w:pPr>
            <w:ins w:id="854" w:author="Author">
              <w:del w:id="855" w:author="Author">
                <w:r w:rsidDel="000463EF">
                  <w:rPr>
                    <w:rFonts w:ascii="Avenir Book" w:hAnsi="Avenir Book"/>
                  </w:rPr>
                  <w:delText xml:space="preserve">USA </w:delText>
                </w:r>
              </w:del>
              <w:r w:rsidR="000463EF">
                <w:rPr>
                  <w:rFonts w:ascii="Avenir Book" w:hAnsi="Avenir Book"/>
                </w:rPr>
                <w:t>Guatemala</w:t>
              </w:r>
            </w:ins>
          </w:p>
        </w:tc>
      </w:tr>
      <w:tr w:rsidR="004C7436" w:rsidRPr="00220E1F" w14:paraId="57B0A5FB" w14:textId="77777777" w:rsidTr="007E6377">
        <w:trPr>
          <w:cantSplit/>
          <w:jc w:val="center"/>
          <w:ins w:id="856" w:author="Author"/>
        </w:trPr>
        <w:tc>
          <w:tcPr>
            <w:tcW w:w="1295" w:type="pct"/>
            <w:shd w:val="clear" w:color="auto" w:fill="auto"/>
          </w:tcPr>
          <w:p w14:paraId="0AF5A1B0" w14:textId="77777777" w:rsidR="004C7436" w:rsidRPr="00220E1F" w:rsidRDefault="004C7436" w:rsidP="007E6377">
            <w:pPr>
              <w:pStyle w:val="SDMTableBoxParaNotNumbered"/>
              <w:rPr>
                <w:ins w:id="857" w:author="Author"/>
                <w:rFonts w:ascii="Avenir Book" w:hAnsi="Avenir Book"/>
                <w:b/>
              </w:rPr>
            </w:pPr>
            <w:ins w:id="858" w:author="Author">
              <w:r w:rsidRPr="00220E1F">
                <w:rPr>
                  <w:rFonts w:ascii="Avenir Book" w:hAnsi="Avenir Book"/>
                  <w:b/>
                </w:rPr>
                <w:t>Telephone</w:t>
              </w:r>
            </w:ins>
          </w:p>
        </w:tc>
        <w:tc>
          <w:tcPr>
            <w:tcW w:w="3705" w:type="pct"/>
            <w:shd w:val="clear" w:color="auto" w:fill="auto"/>
          </w:tcPr>
          <w:p w14:paraId="0C48960A" w14:textId="77777777" w:rsidR="004C7436" w:rsidRPr="00220E1F" w:rsidRDefault="004C7436" w:rsidP="007E6377">
            <w:pPr>
              <w:pStyle w:val="SDMTableBoxParaNotNumbered"/>
              <w:rPr>
                <w:ins w:id="859" w:author="Author"/>
                <w:rFonts w:ascii="Avenir Book" w:hAnsi="Avenir Book"/>
              </w:rPr>
            </w:pPr>
          </w:p>
        </w:tc>
      </w:tr>
      <w:tr w:rsidR="004C7436" w:rsidRPr="00220E1F" w14:paraId="374C9B1A" w14:textId="77777777" w:rsidTr="007E6377">
        <w:trPr>
          <w:cantSplit/>
          <w:jc w:val="center"/>
          <w:ins w:id="860" w:author="Author"/>
        </w:trPr>
        <w:tc>
          <w:tcPr>
            <w:tcW w:w="1295" w:type="pct"/>
            <w:shd w:val="clear" w:color="auto" w:fill="auto"/>
          </w:tcPr>
          <w:p w14:paraId="2EDC740D" w14:textId="77777777" w:rsidR="004C7436" w:rsidRPr="00220E1F" w:rsidRDefault="004C7436" w:rsidP="007E6377">
            <w:pPr>
              <w:pStyle w:val="SDMTableBoxParaNotNumbered"/>
              <w:rPr>
                <w:ins w:id="861" w:author="Author"/>
                <w:rFonts w:ascii="Avenir Book" w:hAnsi="Avenir Book"/>
                <w:b/>
              </w:rPr>
            </w:pPr>
            <w:ins w:id="862" w:author="Author">
              <w:r w:rsidRPr="00220E1F">
                <w:rPr>
                  <w:rFonts w:ascii="Avenir Book" w:hAnsi="Avenir Book"/>
                  <w:b/>
                </w:rPr>
                <w:t>Fax</w:t>
              </w:r>
            </w:ins>
          </w:p>
        </w:tc>
        <w:tc>
          <w:tcPr>
            <w:tcW w:w="3705" w:type="pct"/>
            <w:shd w:val="clear" w:color="auto" w:fill="auto"/>
          </w:tcPr>
          <w:p w14:paraId="5A5CDB0E" w14:textId="77777777" w:rsidR="004C7436" w:rsidRPr="00220E1F" w:rsidRDefault="004C7436" w:rsidP="007E6377">
            <w:pPr>
              <w:pStyle w:val="SDMTableBoxParaNotNumbered"/>
              <w:rPr>
                <w:ins w:id="863" w:author="Author"/>
                <w:rFonts w:ascii="Avenir Book" w:hAnsi="Avenir Book"/>
              </w:rPr>
            </w:pPr>
          </w:p>
        </w:tc>
      </w:tr>
      <w:tr w:rsidR="004C7436" w:rsidRPr="00220E1F" w14:paraId="36AD315C" w14:textId="77777777" w:rsidTr="007E6377">
        <w:trPr>
          <w:cantSplit/>
          <w:jc w:val="center"/>
          <w:ins w:id="864" w:author="Author"/>
        </w:trPr>
        <w:tc>
          <w:tcPr>
            <w:tcW w:w="1295" w:type="pct"/>
            <w:shd w:val="clear" w:color="auto" w:fill="auto"/>
          </w:tcPr>
          <w:p w14:paraId="10E70752" w14:textId="77777777" w:rsidR="004C7436" w:rsidRPr="00220E1F" w:rsidRDefault="004C7436" w:rsidP="007E6377">
            <w:pPr>
              <w:pStyle w:val="SDMTableBoxParaNotNumbered"/>
              <w:rPr>
                <w:ins w:id="865" w:author="Author"/>
                <w:rFonts w:ascii="Avenir Book" w:hAnsi="Avenir Book"/>
                <w:b/>
              </w:rPr>
            </w:pPr>
            <w:ins w:id="866" w:author="Author">
              <w:r w:rsidRPr="00220E1F">
                <w:rPr>
                  <w:rFonts w:ascii="Avenir Book" w:hAnsi="Avenir Book"/>
                  <w:b/>
                </w:rPr>
                <w:t>E-mail</w:t>
              </w:r>
            </w:ins>
          </w:p>
        </w:tc>
        <w:tc>
          <w:tcPr>
            <w:tcW w:w="3705" w:type="pct"/>
            <w:shd w:val="clear" w:color="auto" w:fill="auto"/>
          </w:tcPr>
          <w:p w14:paraId="0A108439" w14:textId="5AE04CFF" w:rsidR="004C7436" w:rsidRPr="00220E1F" w:rsidRDefault="007E6377" w:rsidP="007E6377">
            <w:pPr>
              <w:pStyle w:val="SDMTableBoxParaNotNumbered"/>
              <w:rPr>
                <w:ins w:id="867" w:author="Author"/>
                <w:rFonts w:ascii="Avenir Book" w:hAnsi="Avenir Book"/>
              </w:rPr>
            </w:pPr>
            <w:ins w:id="868" w:author="Author">
              <w:r>
                <w:rPr>
                  <w:rFonts w:ascii="Avenir Book" w:hAnsi="Avenir Book"/>
                </w:rPr>
                <w:fldChar w:fldCharType="begin"/>
              </w:r>
              <w:r>
                <w:rPr>
                  <w:rFonts w:ascii="Avenir Book" w:hAnsi="Avenir Book"/>
                </w:rPr>
                <w:instrText xml:space="preserve"> HYPERLINK "mailto:</w:instrText>
              </w:r>
              <w:r w:rsidRPr="00413F41">
                <w:rPr>
                  <w:rPrChange w:id="869" w:author="Author">
                    <w:rPr>
                      <w:rStyle w:val="Hyperlink"/>
                      <w:rFonts w:ascii="Avenir Book" w:hAnsi="Avenir Book"/>
                    </w:rPr>
                  </w:rPrChange>
                </w:rPr>
                <w:instrText>mdeleon@ecofiltro.com</w:instrText>
              </w:r>
              <w:r>
                <w:rPr>
                  <w:rFonts w:ascii="Avenir Book" w:hAnsi="Avenir Book"/>
                </w:rPr>
                <w:instrText xml:space="preserve">" </w:instrText>
              </w:r>
              <w:r>
                <w:rPr>
                  <w:rFonts w:ascii="Avenir Book" w:hAnsi="Avenir Book"/>
                </w:rPr>
                <w:fldChar w:fldCharType="separate"/>
              </w:r>
              <w:r w:rsidRPr="007E6377">
                <w:rPr>
                  <w:rStyle w:val="Hyperlink"/>
                  <w:rFonts w:ascii="Avenir Book" w:hAnsi="Avenir Book"/>
                </w:rPr>
                <w:t>mdeleon@ecofiltro.com</w:t>
              </w:r>
              <w:del w:id="870" w:author="Author">
                <w:r w:rsidRPr="007E6377" w:rsidDel="007E6377">
                  <w:rPr>
                    <w:rStyle w:val="Hyperlink"/>
                    <w:rFonts w:ascii="Avenir Book" w:hAnsi="Avenir Book"/>
                  </w:rPr>
                  <w:delText>emelendez@naturalcapitalpartners.com</w:delText>
                </w:r>
              </w:del>
              <w:r>
                <w:rPr>
                  <w:rFonts w:ascii="Avenir Book" w:hAnsi="Avenir Book"/>
                </w:rPr>
                <w:fldChar w:fldCharType="end"/>
              </w:r>
            </w:ins>
          </w:p>
        </w:tc>
      </w:tr>
      <w:tr w:rsidR="004C7436" w:rsidRPr="00220E1F" w14:paraId="23397C4A" w14:textId="77777777" w:rsidTr="007E6377">
        <w:trPr>
          <w:cantSplit/>
          <w:jc w:val="center"/>
          <w:ins w:id="871" w:author="Author"/>
        </w:trPr>
        <w:tc>
          <w:tcPr>
            <w:tcW w:w="1295" w:type="pct"/>
            <w:shd w:val="clear" w:color="auto" w:fill="auto"/>
          </w:tcPr>
          <w:p w14:paraId="2D4B682C" w14:textId="77777777" w:rsidR="004C7436" w:rsidRPr="00220E1F" w:rsidRDefault="004C7436" w:rsidP="007E6377">
            <w:pPr>
              <w:pStyle w:val="SDMTableBoxParaNotNumbered"/>
              <w:rPr>
                <w:ins w:id="872" w:author="Author"/>
                <w:rFonts w:ascii="Avenir Book" w:hAnsi="Avenir Book"/>
                <w:b/>
              </w:rPr>
            </w:pPr>
            <w:ins w:id="873" w:author="Author">
              <w:r w:rsidRPr="00220E1F">
                <w:rPr>
                  <w:rFonts w:ascii="Avenir Book" w:hAnsi="Avenir Book"/>
                  <w:b/>
                </w:rPr>
                <w:t>Website</w:t>
              </w:r>
            </w:ins>
          </w:p>
        </w:tc>
        <w:tc>
          <w:tcPr>
            <w:tcW w:w="3705" w:type="pct"/>
            <w:shd w:val="clear" w:color="auto" w:fill="auto"/>
          </w:tcPr>
          <w:p w14:paraId="40E819FB" w14:textId="7313AE6A" w:rsidR="004C7436" w:rsidRPr="00220E1F" w:rsidRDefault="004C7436" w:rsidP="007E6377">
            <w:pPr>
              <w:pStyle w:val="SDMTableBoxParaNotNumbered"/>
              <w:rPr>
                <w:ins w:id="874" w:author="Author"/>
                <w:rFonts w:ascii="Avenir Book" w:hAnsi="Avenir Book"/>
              </w:rPr>
            </w:pPr>
            <w:ins w:id="875" w:author="Author">
              <w:r w:rsidRPr="00413F41">
                <w:rPr>
                  <w:rPrChange w:id="876" w:author="Author">
                    <w:rPr>
                      <w:rStyle w:val="Hyperlink"/>
                      <w:rFonts w:ascii="Avenir Book" w:hAnsi="Avenir Book"/>
                    </w:rPr>
                  </w:rPrChange>
                </w:rPr>
                <w:t>www.</w:t>
              </w:r>
              <w:r w:rsidR="007E6377">
                <w:rPr>
                  <w:rFonts w:ascii="Avenir Book" w:hAnsi="Avenir Book"/>
                </w:rPr>
                <w:t>ecofiltro.com</w:t>
              </w:r>
              <w:del w:id="877" w:author="Author">
                <w:r w:rsidRPr="00413F41" w:rsidDel="007E6377">
                  <w:rPr>
                    <w:rPrChange w:id="878" w:author="Author">
                      <w:rPr>
                        <w:rStyle w:val="Hyperlink"/>
                        <w:rFonts w:ascii="Avenir Book" w:hAnsi="Avenir Book"/>
                      </w:rPr>
                    </w:rPrChange>
                  </w:rPr>
                  <w:delText>naturalcapitalpartners.com</w:delText>
                </w:r>
              </w:del>
            </w:ins>
          </w:p>
        </w:tc>
      </w:tr>
      <w:tr w:rsidR="004C7436" w:rsidRPr="00220E1F" w14:paraId="7809DD35" w14:textId="77777777" w:rsidTr="007E6377">
        <w:trPr>
          <w:cantSplit/>
          <w:jc w:val="center"/>
          <w:ins w:id="879" w:author="Author"/>
        </w:trPr>
        <w:tc>
          <w:tcPr>
            <w:tcW w:w="1295" w:type="pct"/>
            <w:shd w:val="clear" w:color="auto" w:fill="auto"/>
          </w:tcPr>
          <w:p w14:paraId="6F61EF02" w14:textId="77777777" w:rsidR="004C7436" w:rsidRPr="00220E1F" w:rsidRDefault="004C7436" w:rsidP="007E6377">
            <w:pPr>
              <w:pStyle w:val="SDMTableBoxParaNotNumbered"/>
              <w:rPr>
                <w:ins w:id="880" w:author="Author"/>
                <w:rFonts w:ascii="Avenir Book" w:hAnsi="Avenir Book"/>
                <w:b/>
              </w:rPr>
            </w:pPr>
            <w:ins w:id="881" w:author="Author">
              <w:r w:rsidRPr="00220E1F">
                <w:rPr>
                  <w:rFonts w:ascii="Avenir Book" w:hAnsi="Avenir Book"/>
                  <w:b/>
                </w:rPr>
                <w:t>Contact person</w:t>
              </w:r>
            </w:ins>
          </w:p>
        </w:tc>
        <w:tc>
          <w:tcPr>
            <w:tcW w:w="3705" w:type="pct"/>
            <w:shd w:val="clear" w:color="auto" w:fill="auto"/>
          </w:tcPr>
          <w:p w14:paraId="1B1B0E8C" w14:textId="56BE70DB" w:rsidR="004C7436" w:rsidRPr="00220E1F" w:rsidRDefault="007E6377" w:rsidP="007E6377">
            <w:pPr>
              <w:pStyle w:val="SDMTableBoxParaNotNumbered"/>
              <w:rPr>
                <w:ins w:id="882" w:author="Author"/>
                <w:rFonts w:ascii="Avenir Book" w:hAnsi="Avenir Book"/>
              </w:rPr>
            </w:pPr>
            <w:ins w:id="883" w:author="Author">
              <w:r>
                <w:rPr>
                  <w:rFonts w:ascii="Avenir Book" w:hAnsi="Avenir Book"/>
                </w:rPr>
                <w:t>Marisol de León</w:t>
              </w:r>
              <w:del w:id="884" w:author="Author">
                <w:r w:rsidR="004C7436" w:rsidDel="007E6377">
                  <w:rPr>
                    <w:rFonts w:ascii="Avenir Book" w:hAnsi="Avenir Book"/>
                  </w:rPr>
                  <w:delText>Eddy Meléndez</w:delText>
                </w:r>
              </w:del>
            </w:ins>
          </w:p>
        </w:tc>
      </w:tr>
      <w:tr w:rsidR="004C7436" w:rsidRPr="00220E1F" w14:paraId="71A10456" w14:textId="77777777" w:rsidTr="007E6377">
        <w:trPr>
          <w:cantSplit/>
          <w:jc w:val="center"/>
          <w:ins w:id="885" w:author="Author"/>
        </w:trPr>
        <w:tc>
          <w:tcPr>
            <w:tcW w:w="1295" w:type="pct"/>
            <w:shd w:val="clear" w:color="auto" w:fill="auto"/>
          </w:tcPr>
          <w:p w14:paraId="2D783DFB" w14:textId="77777777" w:rsidR="004C7436" w:rsidRPr="00220E1F" w:rsidRDefault="004C7436" w:rsidP="007E6377">
            <w:pPr>
              <w:pStyle w:val="SDMTableBoxParaNotNumbered"/>
              <w:rPr>
                <w:ins w:id="886" w:author="Author"/>
                <w:rFonts w:ascii="Avenir Book" w:hAnsi="Avenir Book"/>
                <w:b/>
              </w:rPr>
            </w:pPr>
            <w:ins w:id="887" w:author="Author">
              <w:r w:rsidRPr="00220E1F">
                <w:rPr>
                  <w:rFonts w:ascii="Avenir Book" w:hAnsi="Avenir Book"/>
                  <w:b/>
                </w:rPr>
                <w:t>Title</w:t>
              </w:r>
            </w:ins>
          </w:p>
        </w:tc>
        <w:tc>
          <w:tcPr>
            <w:tcW w:w="3705" w:type="pct"/>
            <w:shd w:val="clear" w:color="auto" w:fill="auto"/>
          </w:tcPr>
          <w:p w14:paraId="78EE863E" w14:textId="1DD9E727" w:rsidR="004C7436" w:rsidRPr="00220E1F" w:rsidRDefault="007E6377" w:rsidP="007E6377">
            <w:pPr>
              <w:pStyle w:val="SDMTableBoxParaNotNumbered"/>
              <w:rPr>
                <w:ins w:id="888" w:author="Author"/>
                <w:rFonts w:ascii="Avenir Book" w:hAnsi="Avenir Book"/>
              </w:rPr>
            </w:pPr>
            <w:ins w:id="889" w:author="Author">
              <w:r>
                <w:rPr>
                  <w:rFonts w:ascii="Avenir Book" w:hAnsi="Avenir Book"/>
                </w:rPr>
                <w:t>Education Manager</w:t>
              </w:r>
              <w:del w:id="890" w:author="Author">
                <w:r w:rsidR="004C7436" w:rsidRPr="07E57DF1" w:rsidDel="007E6377">
                  <w:rPr>
                    <w:rFonts w:ascii="Avenir Book" w:hAnsi="Avenir Book"/>
                  </w:rPr>
                  <w:delText>Pro</w:delText>
                </w:r>
                <w:r w:rsidR="004C7436" w:rsidDel="007E6377">
                  <w:rPr>
                    <w:rFonts w:ascii="Avenir Book" w:hAnsi="Avenir Book"/>
                  </w:rPr>
                  <w:delText>ject Manager</w:delText>
                </w:r>
              </w:del>
            </w:ins>
          </w:p>
        </w:tc>
      </w:tr>
      <w:tr w:rsidR="004C7436" w:rsidRPr="00220E1F" w14:paraId="65B5AA50" w14:textId="77777777" w:rsidTr="007E6377">
        <w:trPr>
          <w:cantSplit/>
          <w:jc w:val="center"/>
          <w:ins w:id="891" w:author="Author"/>
        </w:trPr>
        <w:tc>
          <w:tcPr>
            <w:tcW w:w="1295" w:type="pct"/>
            <w:shd w:val="clear" w:color="auto" w:fill="auto"/>
          </w:tcPr>
          <w:p w14:paraId="49305559" w14:textId="77777777" w:rsidR="004C7436" w:rsidRPr="00220E1F" w:rsidRDefault="004C7436" w:rsidP="007E6377">
            <w:pPr>
              <w:pStyle w:val="SDMTableBoxParaNotNumbered"/>
              <w:rPr>
                <w:ins w:id="892" w:author="Author"/>
                <w:rFonts w:ascii="Avenir Book" w:hAnsi="Avenir Book"/>
                <w:b/>
              </w:rPr>
            </w:pPr>
            <w:ins w:id="893" w:author="Author">
              <w:r w:rsidRPr="00220E1F">
                <w:rPr>
                  <w:rFonts w:ascii="Avenir Book" w:hAnsi="Avenir Book"/>
                  <w:b/>
                </w:rPr>
                <w:t>Salutation</w:t>
              </w:r>
            </w:ins>
          </w:p>
        </w:tc>
        <w:tc>
          <w:tcPr>
            <w:tcW w:w="3705" w:type="pct"/>
            <w:shd w:val="clear" w:color="auto" w:fill="auto"/>
          </w:tcPr>
          <w:p w14:paraId="5E4705C8" w14:textId="4B857E10" w:rsidR="004C7436" w:rsidRPr="00220E1F" w:rsidRDefault="004C7436" w:rsidP="007E6377">
            <w:pPr>
              <w:pStyle w:val="SDMTableBoxParaNotNumbered"/>
              <w:rPr>
                <w:ins w:id="894" w:author="Author"/>
                <w:rFonts w:ascii="Avenir Book" w:hAnsi="Avenir Book"/>
              </w:rPr>
            </w:pPr>
            <w:ins w:id="895" w:author="Author">
              <w:r>
                <w:rPr>
                  <w:rFonts w:ascii="Avenir Book" w:hAnsi="Avenir Book"/>
                </w:rPr>
                <w:t>M</w:t>
              </w:r>
              <w:r w:rsidR="007E6377">
                <w:rPr>
                  <w:rFonts w:ascii="Avenir Book" w:hAnsi="Avenir Book"/>
                </w:rPr>
                <w:t>s</w:t>
              </w:r>
              <w:del w:id="896" w:author="Author">
                <w:r w:rsidDel="007E6377">
                  <w:rPr>
                    <w:rFonts w:ascii="Avenir Book" w:hAnsi="Avenir Book"/>
                  </w:rPr>
                  <w:delText>r.</w:delText>
                </w:r>
              </w:del>
            </w:ins>
          </w:p>
        </w:tc>
      </w:tr>
      <w:tr w:rsidR="004C7436" w:rsidRPr="00220E1F" w14:paraId="1C422789" w14:textId="77777777" w:rsidTr="007E6377">
        <w:trPr>
          <w:cantSplit/>
          <w:jc w:val="center"/>
          <w:ins w:id="897" w:author="Author"/>
        </w:trPr>
        <w:tc>
          <w:tcPr>
            <w:tcW w:w="1295" w:type="pct"/>
            <w:shd w:val="clear" w:color="auto" w:fill="auto"/>
          </w:tcPr>
          <w:p w14:paraId="0553A50B" w14:textId="77777777" w:rsidR="004C7436" w:rsidRPr="00220E1F" w:rsidRDefault="004C7436" w:rsidP="007E6377">
            <w:pPr>
              <w:pStyle w:val="SDMTableBoxParaNotNumbered"/>
              <w:rPr>
                <w:ins w:id="898" w:author="Author"/>
                <w:rFonts w:ascii="Avenir Book" w:hAnsi="Avenir Book"/>
                <w:b/>
              </w:rPr>
            </w:pPr>
            <w:ins w:id="899" w:author="Author">
              <w:r w:rsidRPr="00220E1F">
                <w:rPr>
                  <w:rFonts w:ascii="Avenir Book" w:hAnsi="Avenir Book"/>
                  <w:b/>
                </w:rPr>
                <w:t>Last name</w:t>
              </w:r>
            </w:ins>
          </w:p>
        </w:tc>
        <w:tc>
          <w:tcPr>
            <w:tcW w:w="3705" w:type="pct"/>
            <w:shd w:val="clear" w:color="auto" w:fill="auto"/>
          </w:tcPr>
          <w:p w14:paraId="74EF52A3" w14:textId="7C924E4F" w:rsidR="004C7436" w:rsidRPr="00220E1F" w:rsidRDefault="007E6377" w:rsidP="007E6377">
            <w:pPr>
              <w:pStyle w:val="SDMTableBoxParaNotNumbered"/>
              <w:rPr>
                <w:ins w:id="900" w:author="Author"/>
                <w:rFonts w:ascii="Avenir Book" w:hAnsi="Avenir Book"/>
              </w:rPr>
            </w:pPr>
            <w:ins w:id="901" w:author="Author">
              <w:r>
                <w:rPr>
                  <w:rFonts w:ascii="Avenir Book" w:hAnsi="Avenir Book"/>
                </w:rPr>
                <w:t>De León</w:t>
              </w:r>
              <w:del w:id="902" w:author="Author">
                <w:r w:rsidR="004C7436" w:rsidDel="007E6377">
                  <w:rPr>
                    <w:rFonts w:ascii="Avenir Book" w:hAnsi="Avenir Book"/>
                  </w:rPr>
                  <w:delText>Meléndez</w:delText>
                </w:r>
              </w:del>
            </w:ins>
          </w:p>
        </w:tc>
      </w:tr>
      <w:tr w:rsidR="004C7436" w:rsidRPr="00220E1F" w14:paraId="0308E799" w14:textId="77777777" w:rsidTr="007E6377">
        <w:trPr>
          <w:cantSplit/>
          <w:jc w:val="center"/>
          <w:ins w:id="903" w:author="Author"/>
        </w:trPr>
        <w:tc>
          <w:tcPr>
            <w:tcW w:w="1295" w:type="pct"/>
            <w:shd w:val="clear" w:color="auto" w:fill="auto"/>
          </w:tcPr>
          <w:p w14:paraId="30F37109" w14:textId="77777777" w:rsidR="004C7436" w:rsidRPr="00220E1F" w:rsidRDefault="004C7436" w:rsidP="007E6377">
            <w:pPr>
              <w:pStyle w:val="SDMTableBoxParaNotNumbered"/>
              <w:rPr>
                <w:ins w:id="904" w:author="Author"/>
                <w:rFonts w:ascii="Avenir Book" w:hAnsi="Avenir Book"/>
                <w:b/>
              </w:rPr>
            </w:pPr>
            <w:ins w:id="905" w:author="Author">
              <w:r w:rsidRPr="00220E1F">
                <w:rPr>
                  <w:rFonts w:ascii="Avenir Book" w:hAnsi="Avenir Book"/>
                  <w:b/>
                </w:rPr>
                <w:t>Middle name</w:t>
              </w:r>
            </w:ins>
          </w:p>
        </w:tc>
        <w:tc>
          <w:tcPr>
            <w:tcW w:w="3705" w:type="pct"/>
            <w:shd w:val="clear" w:color="auto" w:fill="auto"/>
          </w:tcPr>
          <w:p w14:paraId="06443DF1" w14:textId="37B32EC2" w:rsidR="004C7436" w:rsidRPr="00220E1F" w:rsidRDefault="007E6377" w:rsidP="007E6377">
            <w:pPr>
              <w:pStyle w:val="SDMTableBoxParaNotNumbered"/>
              <w:rPr>
                <w:ins w:id="906" w:author="Author"/>
                <w:rFonts w:ascii="Avenir Book" w:hAnsi="Avenir Book"/>
              </w:rPr>
            </w:pPr>
            <w:ins w:id="907" w:author="Author">
              <w:r>
                <w:rPr>
                  <w:rFonts w:ascii="Avenir Book" w:hAnsi="Avenir Book"/>
                </w:rPr>
                <w:t>Marisol</w:t>
              </w:r>
              <w:del w:id="908" w:author="Author">
                <w:r w:rsidR="004C7436" w:rsidDel="007E6377">
                  <w:rPr>
                    <w:rFonts w:ascii="Avenir Book" w:hAnsi="Avenir Book"/>
                  </w:rPr>
                  <w:delText>René</w:delText>
                </w:r>
              </w:del>
            </w:ins>
          </w:p>
        </w:tc>
      </w:tr>
      <w:tr w:rsidR="004C7436" w:rsidRPr="00220E1F" w14:paraId="251F9ADA" w14:textId="77777777" w:rsidTr="007E6377">
        <w:trPr>
          <w:cantSplit/>
          <w:jc w:val="center"/>
          <w:ins w:id="909" w:author="Author"/>
        </w:trPr>
        <w:tc>
          <w:tcPr>
            <w:tcW w:w="1295" w:type="pct"/>
            <w:shd w:val="clear" w:color="auto" w:fill="auto"/>
          </w:tcPr>
          <w:p w14:paraId="07A99008" w14:textId="77777777" w:rsidR="004C7436" w:rsidRPr="00220E1F" w:rsidRDefault="004C7436" w:rsidP="007E6377">
            <w:pPr>
              <w:pStyle w:val="SDMTableBoxParaNotNumbered"/>
              <w:rPr>
                <w:ins w:id="910" w:author="Author"/>
                <w:rFonts w:ascii="Avenir Book" w:hAnsi="Avenir Book"/>
                <w:b/>
              </w:rPr>
            </w:pPr>
            <w:ins w:id="911" w:author="Author">
              <w:r w:rsidRPr="00220E1F">
                <w:rPr>
                  <w:rFonts w:ascii="Avenir Book" w:hAnsi="Avenir Book"/>
                  <w:b/>
                </w:rPr>
                <w:lastRenderedPageBreak/>
                <w:t>First name</w:t>
              </w:r>
            </w:ins>
          </w:p>
        </w:tc>
        <w:tc>
          <w:tcPr>
            <w:tcW w:w="3705" w:type="pct"/>
            <w:shd w:val="clear" w:color="auto" w:fill="auto"/>
          </w:tcPr>
          <w:p w14:paraId="0F074646" w14:textId="0665F6C1" w:rsidR="004C7436" w:rsidRPr="00220E1F" w:rsidRDefault="007E6377" w:rsidP="007E6377">
            <w:pPr>
              <w:pStyle w:val="SDMTableBoxParaNotNumbered"/>
              <w:rPr>
                <w:ins w:id="912" w:author="Author"/>
                <w:rFonts w:ascii="Avenir Book" w:hAnsi="Avenir Book"/>
              </w:rPr>
            </w:pPr>
            <w:ins w:id="913" w:author="Author">
              <w:r>
                <w:rPr>
                  <w:rFonts w:ascii="Avenir Book" w:hAnsi="Avenir Book"/>
                </w:rPr>
                <w:t>Aurora</w:t>
              </w:r>
              <w:del w:id="914" w:author="Author">
                <w:r w:rsidR="004C7436" w:rsidDel="007E6377">
                  <w:rPr>
                    <w:rFonts w:ascii="Avenir Book" w:hAnsi="Avenir Book"/>
                  </w:rPr>
                  <w:delText>Eddy</w:delText>
                </w:r>
              </w:del>
            </w:ins>
          </w:p>
        </w:tc>
      </w:tr>
      <w:tr w:rsidR="004C7436" w:rsidRPr="00220E1F" w14:paraId="286EEE5B" w14:textId="77777777" w:rsidTr="007E6377">
        <w:trPr>
          <w:cantSplit/>
          <w:jc w:val="center"/>
          <w:ins w:id="915" w:author="Author"/>
        </w:trPr>
        <w:tc>
          <w:tcPr>
            <w:tcW w:w="1295" w:type="pct"/>
            <w:shd w:val="clear" w:color="auto" w:fill="auto"/>
          </w:tcPr>
          <w:p w14:paraId="488466F6" w14:textId="77777777" w:rsidR="004C7436" w:rsidRPr="00220E1F" w:rsidRDefault="004C7436" w:rsidP="007E6377">
            <w:pPr>
              <w:pStyle w:val="SDMTableBoxParaNotNumbered"/>
              <w:rPr>
                <w:ins w:id="916" w:author="Author"/>
                <w:rFonts w:ascii="Avenir Book" w:hAnsi="Avenir Book"/>
                <w:b/>
              </w:rPr>
            </w:pPr>
            <w:ins w:id="917" w:author="Author">
              <w:r w:rsidRPr="00220E1F">
                <w:rPr>
                  <w:rFonts w:ascii="Avenir Book" w:hAnsi="Avenir Book"/>
                  <w:b/>
                </w:rPr>
                <w:t>Department</w:t>
              </w:r>
            </w:ins>
          </w:p>
        </w:tc>
        <w:tc>
          <w:tcPr>
            <w:tcW w:w="3705" w:type="pct"/>
            <w:shd w:val="clear" w:color="auto" w:fill="auto"/>
          </w:tcPr>
          <w:p w14:paraId="1A6ED1AF" w14:textId="778204CE" w:rsidR="004C7436" w:rsidRPr="00220E1F" w:rsidRDefault="004C7436" w:rsidP="007E6377">
            <w:pPr>
              <w:pStyle w:val="SDMTableBoxParaNotNumbered"/>
              <w:rPr>
                <w:ins w:id="918" w:author="Author"/>
                <w:rFonts w:ascii="Avenir Book" w:hAnsi="Avenir Book"/>
              </w:rPr>
            </w:pPr>
            <w:ins w:id="919" w:author="Author">
              <w:del w:id="920" w:author="Author">
                <w:r w:rsidDel="007E6377">
                  <w:rPr>
                    <w:rFonts w:ascii="Avenir Book" w:hAnsi="Avenir Book"/>
                  </w:rPr>
                  <w:delText>Global Markets</w:delText>
                </w:r>
              </w:del>
              <w:r w:rsidR="007E6377">
                <w:rPr>
                  <w:rFonts w:ascii="Avenir Book" w:hAnsi="Avenir Book"/>
                </w:rPr>
                <w:t>Education</w:t>
              </w:r>
            </w:ins>
          </w:p>
        </w:tc>
      </w:tr>
      <w:tr w:rsidR="004C7436" w:rsidRPr="00220E1F" w14:paraId="0D318CCF" w14:textId="77777777" w:rsidTr="007E6377">
        <w:trPr>
          <w:cantSplit/>
          <w:jc w:val="center"/>
          <w:ins w:id="921" w:author="Author"/>
        </w:trPr>
        <w:tc>
          <w:tcPr>
            <w:tcW w:w="1295" w:type="pct"/>
            <w:shd w:val="clear" w:color="auto" w:fill="auto"/>
          </w:tcPr>
          <w:p w14:paraId="42BAF359" w14:textId="77777777" w:rsidR="004C7436" w:rsidRPr="00220E1F" w:rsidRDefault="004C7436" w:rsidP="007E6377">
            <w:pPr>
              <w:pStyle w:val="SDMTableBoxParaNotNumbered"/>
              <w:rPr>
                <w:ins w:id="922" w:author="Author"/>
                <w:rFonts w:ascii="Avenir Book" w:hAnsi="Avenir Book"/>
                <w:b/>
              </w:rPr>
            </w:pPr>
            <w:ins w:id="923" w:author="Author">
              <w:r w:rsidRPr="00220E1F">
                <w:rPr>
                  <w:rFonts w:ascii="Avenir Book" w:hAnsi="Avenir Book"/>
                  <w:b/>
                </w:rPr>
                <w:t>Mobile</w:t>
              </w:r>
            </w:ins>
          </w:p>
        </w:tc>
        <w:tc>
          <w:tcPr>
            <w:tcW w:w="3705" w:type="pct"/>
            <w:shd w:val="clear" w:color="auto" w:fill="auto"/>
          </w:tcPr>
          <w:p w14:paraId="19167274" w14:textId="77777777" w:rsidR="004C7436" w:rsidRPr="00220E1F" w:rsidRDefault="004C7436" w:rsidP="007E6377">
            <w:pPr>
              <w:pStyle w:val="SDMTableBoxParaNotNumbered"/>
              <w:rPr>
                <w:ins w:id="924" w:author="Author"/>
                <w:rFonts w:ascii="Avenir Book" w:hAnsi="Avenir Book"/>
              </w:rPr>
            </w:pPr>
          </w:p>
        </w:tc>
      </w:tr>
      <w:tr w:rsidR="004C7436" w:rsidRPr="00220E1F" w14:paraId="1F894D60" w14:textId="77777777" w:rsidTr="007E6377">
        <w:trPr>
          <w:cantSplit/>
          <w:jc w:val="center"/>
          <w:ins w:id="925" w:author="Author"/>
        </w:trPr>
        <w:tc>
          <w:tcPr>
            <w:tcW w:w="1295" w:type="pct"/>
            <w:shd w:val="clear" w:color="auto" w:fill="auto"/>
          </w:tcPr>
          <w:p w14:paraId="40F38B4F" w14:textId="77777777" w:rsidR="004C7436" w:rsidRPr="00220E1F" w:rsidRDefault="004C7436" w:rsidP="007E6377">
            <w:pPr>
              <w:pStyle w:val="SDMTableBoxParaNotNumbered"/>
              <w:rPr>
                <w:ins w:id="926" w:author="Author"/>
                <w:rFonts w:ascii="Avenir Book" w:hAnsi="Avenir Book"/>
                <w:b/>
              </w:rPr>
            </w:pPr>
            <w:ins w:id="927" w:author="Author">
              <w:r w:rsidRPr="00220E1F">
                <w:rPr>
                  <w:rFonts w:ascii="Avenir Book" w:hAnsi="Avenir Book"/>
                  <w:b/>
                </w:rPr>
                <w:t>Direct fax</w:t>
              </w:r>
            </w:ins>
          </w:p>
        </w:tc>
        <w:tc>
          <w:tcPr>
            <w:tcW w:w="3705" w:type="pct"/>
            <w:shd w:val="clear" w:color="auto" w:fill="auto"/>
          </w:tcPr>
          <w:p w14:paraId="5A3432AF" w14:textId="77777777" w:rsidR="004C7436" w:rsidRPr="00220E1F" w:rsidRDefault="004C7436" w:rsidP="007E6377">
            <w:pPr>
              <w:pStyle w:val="SDMTableBoxParaNotNumbered"/>
              <w:rPr>
                <w:ins w:id="928" w:author="Author"/>
                <w:rFonts w:ascii="Avenir Book" w:hAnsi="Avenir Book"/>
              </w:rPr>
            </w:pPr>
          </w:p>
        </w:tc>
      </w:tr>
      <w:tr w:rsidR="004C7436" w:rsidRPr="00220E1F" w14:paraId="00B2FA04" w14:textId="77777777" w:rsidTr="007E6377">
        <w:trPr>
          <w:cantSplit/>
          <w:jc w:val="center"/>
          <w:ins w:id="929" w:author="Author"/>
        </w:trPr>
        <w:tc>
          <w:tcPr>
            <w:tcW w:w="1295" w:type="pct"/>
            <w:shd w:val="clear" w:color="auto" w:fill="auto"/>
          </w:tcPr>
          <w:p w14:paraId="716A21A1" w14:textId="77777777" w:rsidR="004C7436" w:rsidRPr="00220E1F" w:rsidRDefault="004C7436" w:rsidP="007E6377">
            <w:pPr>
              <w:pStyle w:val="SDMTableBoxParaNotNumbered"/>
              <w:rPr>
                <w:ins w:id="930" w:author="Author"/>
                <w:rFonts w:ascii="Avenir Book" w:hAnsi="Avenir Book"/>
                <w:b/>
              </w:rPr>
            </w:pPr>
            <w:ins w:id="931" w:author="Author">
              <w:r w:rsidRPr="00220E1F">
                <w:rPr>
                  <w:rFonts w:ascii="Avenir Book" w:hAnsi="Avenir Book"/>
                  <w:b/>
                </w:rPr>
                <w:t>Direct tel.</w:t>
              </w:r>
            </w:ins>
          </w:p>
        </w:tc>
        <w:tc>
          <w:tcPr>
            <w:tcW w:w="3705" w:type="pct"/>
            <w:shd w:val="clear" w:color="auto" w:fill="auto"/>
          </w:tcPr>
          <w:p w14:paraId="0F9921D1" w14:textId="1B39ECCB" w:rsidR="004C7436" w:rsidRPr="0088526A" w:rsidRDefault="004C7436" w:rsidP="007E6377">
            <w:pPr>
              <w:pStyle w:val="SDMTableBoxParaNotNumbered"/>
              <w:rPr>
                <w:ins w:id="932" w:author="Author"/>
                <w:rFonts w:ascii="Avenir Book" w:hAnsi="Avenir Book"/>
                <w:lang w:val="en-US"/>
              </w:rPr>
            </w:pPr>
            <w:ins w:id="933" w:author="Author">
              <w:r w:rsidRPr="0088526A">
                <w:rPr>
                  <w:rFonts w:ascii="Avenir Book" w:hAnsi="Avenir Book"/>
                  <w:lang w:val="en-US"/>
                </w:rPr>
                <w:t>+</w:t>
              </w:r>
              <w:r w:rsidR="000463EF">
                <w:rPr>
                  <w:rFonts w:ascii="Avenir Book" w:hAnsi="Avenir Book"/>
                  <w:lang w:val="en-US"/>
                </w:rPr>
                <w:t>502 3128-4554</w:t>
              </w:r>
              <w:del w:id="934" w:author="Author">
                <w:r w:rsidRPr="0088526A" w:rsidDel="000463EF">
                  <w:rPr>
                    <w:rFonts w:ascii="Avenir Book" w:hAnsi="Avenir Book"/>
                    <w:lang w:val="en-US"/>
                  </w:rPr>
                  <w:delText>1 616 888 603</w:delText>
                </w:r>
                <w:r w:rsidDel="000463EF">
                  <w:rPr>
                    <w:rFonts w:ascii="Avenir Book" w:hAnsi="Avenir Book"/>
                    <w:lang w:val="en-US"/>
                  </w:rPr>
                  <w:delText>4</w:delText>
                </w:r>
              </w:del>
            </w:ins>
          </w:p>
        </w:tc>
      </w:tr>
      <w:tr w:rsidR="004C7436" w:rsidRPr="00220E1F" w14:paraId="110EB485" w14:textId="77777777" w:rsidTr="007E6377">
        <w:trPr>
          <w:cantSplit/>
          <w:jc w:val="center"/>
          <w:ins w:id="935" w:author="Author"/>
        </w:trPr>
        <w:tc>
          <w:tcPr>
            <w:tcW w:w="1295" w:type="pct"/>
            <w:shd w:val="clear" w:color="auto" w:fill="auto"/>
          </w:tcPr>
          <w:p w14:paraId="6D2E0992" w14:textId="77777777" w:rsidR="004C7436" w:rsidRPr="00220E1F" w:rsidRDefault="004C7436" w:rsidP="007E6377">
            <w:pPr>
              <w:pStyle w:val="SDMTableBoxParaNotNumbered"/>
              <w:rPr>
                <w:ins w:id="936" w:author="Author"/>
                <w:rFonts w:ascii="Avenir Book" w:hAnsi="Avenir Book"/>
                <w:b/>
              </w:rPr>
            </w:pPr>
            <w:ins w:id="937" w:author="Author">
              <w:r w:rsidRPr="00220E1F">
                <w:rPr>
                  <w:rFonts w:ascii="Avenir Book" w:hAnsi="Avenir Book"/>
                  <w:b/>
                </w:rPr>
                <w:t>Personal e-mail</w:t>
              </w:r>
            </w:ins>
          </w:p>
        </w:tc>
        <w:tc>
          <w:tcPr>
            <w:tcW w:w="3705" w:type="pct"/>
            <w:shd w:val="clear" w:color="auto" w:fill="auto"/>
          </w:tcPr>
          <w:p w14:paraId="1A3226FF" w14:textId="77777777" w:rsidR="004C7436" w:rsidRPr="00220E1F" w:rsidRDefault="004C7436" w:rsidP="007E6377">
            <w:pPr>
              <w:pStyle w:val="SDMTableBoxParaNotNumbered"/>
              <w:rPr>
                <w:ins w:id="938" w:author="Author"/>
                <w:rFonts w:ascii="Avenir Book" w:hAnsi="Avenir Book"/>
              </w:rPr>
            </w:pPr>
          </w:p>
        </w:tc>
      </w:tr>
    </w:tbl>
    <w:p w14:paraId="6EFB0D7B" w14:textId="77777777" w:rsidR="004C7436" w:rsidRPr="00220E1F" w:rsidRDefault="004C7436" w:rsidP="001D43F4">
      <w:pPr>
        <w:rPr>
          <w:rFonts w:ascii="Avenir Book" w:hAnsi="Avenir Book"/>
          <w:lang w:eastAsia="en-US"/>
        </w:rPr>
      </w:pPr>
    </w:p>
    <w:p w14:paraId="68987C0E" w14:textId="77777777" w:rsidR="001D43F4" w:rsidRPr="00220E1F" w:rsidRDefault="001D43F4" w:rsidP="001D43F4">
      <w:pPr>
        <w:rPr>
          <w:rFonts w:ascii="Avenir Book" w:hAnsi="Avenir Book"/>
          <w:lang w:eastAsia="en-US"/>
        </w:rPr>
      </w:pPr>
    </w:p>
    <w:p w14:paraId="3CDC1422" w14:textId="77777777" w:rsidR="009C72B4" w:rsidRPr="00220E1F" w:rsidRDefault="00AB273F" w:rsidP="001D43F4">
      <w:pPr>
        <w:pStyle w:val="SDMAppTitle"/>
        <w:pageBreakBefore w:val="0"/>
        <w:rPr>
          <w:rFonts w:ascii="Avenir Book" w:hAnsi="Avenir Book"/>
        </w:rPr>
      </w:pPr>
      <w:bookmarkStart w:id="939" w:name="_Toc315340786"/>
      <w:bookmarkStart w:id="940" w:name="_Toc315881231"/>
      <w:bookmarkStart w:id="941" w:name="_Toc317686919"/>
      <w:bookmarkEnd w:id="0"/>
      <w:r w:rsidRPr="00220E1F">
        <w:rPr>
          <w:rFonts w:ascii="Avenir Book" w:hAnsi="Avenir Book"/>
        </w:rPr>
        <w:t>Summary</w:t>
      </w:r>
      <w:r w:rsidR="009C72B4" w:rsidRPr="00220E1F">
        <w:rPr>
          <w:rFonts w:ascii="Avenir Book" w:hAnsi="Avenir Book"/>
        </w:rPr>
        <w:t xml:space="preserve"> of </w:t>
      </w:r>
      <w:r w:rsidR="0055062D" w:rsidRPr="00220E1F">
        <w:rPr>
          <w:rFonts w:ascii="Avenir Book" w:hAnsi="Avenir Book"/>
        </w:rPr>
        <w:t>post</w:t>
      </w:r>
      <w:r w:rsidR="009C72B4" w:rsidRPr="00220E1F">
        <w:rPr>
          <w:rFonts w:ascii="Avenir Book" w:hAnsi="Avenir Book"/>
        </w:rPr>
        <w:t xml:space="preserve"> registration </w:t>
      </w:r>
      <w:r w:rsidR="00851A74" w:rsidRPr="00220E1F">
        <w:rPr>
          <w:rFonts w:ascii="Avenir Book" w:hAnsi="Avenir Book"/>
        </w:rPr>
        <w:t xml:space="preserve">design </w:t>
      </w:r>
      <w:r w:rsidR="009C72B4" w:rsidRPr="00220E1F">
        <w:rPr>
          <w:rFonts w:ascii="Avenir Book" w:hAnsi="Avenir Book"/>
        </w:rPr>
        <w:t>changes</w:t>
      </w:r>
      <w:bookmarkEnd w:id="939"/>
      <w:bookmarkEnd w:id="940"/>
      <w:bookmarkEnd w:id="941"/>
    </w:p>
    <w:p w14:paraId="61FD22A2" w14:textId="77777777" w:rsidR="001D43F4" w:rsidRPr="00220E1F" w:rsidRDefault="001D43F4" w:rsidP="001D43F4">
      <w:pPr>
        <w:rPr>
          <w:rFonts w:ascii="Avenir Book" w:hAnsi="Avenir Book"/>
          <w:lang w:eastAsia="en-US"/>
        </w:rPr>
      </w:pPr>
    </w:p>
    <w:p w14:paraId="4726893A" w14:textId="77777777" w:rsidR="001D43F4" w:rsidRPr="00220E1F" w:rsidRDefault="001D43F4" w:rsidP="001D43F4">
      <w:pPr>
        <w:rPr>
          <w:rFonts w:ascii="Avenir Book" w:hAnsi="Avenir Book"/>
          <w:lang w:eastAsia="en-US"/>
        </w:rPr>
      </w:pPr>
    </w:p>
    <w:p w14:paraId="2C6B50E3" w14:textId="2C9526BC" w:rsidR="000A001D" w:rsidRPr="00220E1F" w:rsidRDefault="00B72193" w:rsidP="002552D4">
      <w:pPr>
        <w:jc w:val="center"/>
        <w:rPr>
          <w:rFonts w:ascii="Avenir Book" w:hAnsi="Avenir Book"/>
          <w:sz w:val="32"/>
          <w:szCs w:val="32"/>
        </w:rPr>
      </w:pPr>
      <w:r w:rsidRPr="00220E1F">
        <w:rPr>
          <w:rFonts w:ascii="Avenir Book" w:hAnsi="Avenir Book"/>
          <w:sz w:val="32"/>
          <w:szCs w:val="32"/>
        </w:rPr>
        <w:t>Revision History</w:t>
      </w:r>
    </w:p>
    <w:p w14:paraId="70FBC812" w14:textId="77777777" w:rsidR="00B72193" w:rsidRPr="00220E1F" w:rsidRDefault="00B72193" w:rsidP="002552D4">
      <w:pPr>
        <w:jc w:val="center"/>
        <w:rPr>
          <w:rFonts w:ascii="Avenir Book" w:hAnsi="Avenir Book"/>
          <w:sz w:val="32"/>
          <w:szCs w:val="32"/>
        </w:rPr>
      </w:pPr>
    </w:p>
    <w:tbl>
      <w:tblPr>
        <w:tblStyle w:val="TableGrid"/>
        <w:tblW w:w="0" w:type="auto"/>
        <w:tblLook w:val="04A0" w:firstRow="1" w:lastRow="0" w:firstColumn="1" w:lastColumn="0" w:noHBand="0" w:noVBand="1"/>
      </w:tblPr>
      <w:tblGrid>
        <w:gridCol w:w="1277"/>
        <w:gridCol w:w="1845"/>
        <w:gridCol w:w="6507"/>
      </w:tblGrid>
      <w:tr w:rsidR="00B72193" w:rsidRPr="00220E1F" w14:paraId="2C70C235" w14:textId="77777777" w:rsidTr="00B72193">
        <w:tc>
          <w:tcPr>
            <w:tcW w:w="1277" w:type="dxa"/>
          </w:tcPr>
          <w:p w14:paraId="1519E3A4" w14:textId="19164ACD" w:rsidR="00B72193" w:rsidRPr="00220E1F" w:rsidRDefault="00B72193" w:rsidP="00B72193">
            <w:pPr>
              <w:jc w:val="center"/>
              <w:rPr>
                <w:rFonts w:ascii="Avenir Book" w:hAnsi="Avenir Book"/>
                <w:szCs w:val="22"/>
              </w:rPr>
            </w:pPr>
            <w:r w:rsidRPr="00220E1F">
              <w:rPr>
                <w:rFonts w:ascii="Avenir Book" w:hAnsi="Avenir Book"/>
                <w:szCs w:val="22"/>
              </w:rPr>
              <w:t>Version</w:t>
            </w:r>
          </w:p>
        </w:tc>
        <w:tc>
          <w:tcPr>
            <w:tcW w:w="1845" w:type="dxa"/>
          </w:tcPr>
          <w:p w14:paraId="1D3ED103" w14:textId="0740542C" w:rsidR="00B72193" w:rsidRPr="00220E1F" w:rsidRDefault="00B72193" w:rsidP="00B72193">
            <w:pPr>
              <w:jc w:val="center"/>
              <w:rPr>
                <w:rFonts w:ascii="Avenir Book" w:hAnsi="Avenir Book"/>
                <w:szCs w:val="22"/>
              </w:rPr>
            </w:pPr>
            <w:r w:rsidRPr="00220E1F">
              <w:rPr>
                <w:rFonts w:ascii="Avenir Book" w:hAnsi="Avenir Book"/>
                <w:szCs w:val="22"/>
              </w:rPr>
              <w:t>Date</w:t>
            </w:r>
          </w:p>
        </w:tc>
        <w:tc>
          <w:tcPr>
            <w:tcW w:w="6507" w:type="dxa"/>
          </w:tcPr>
          <w:p w14:paraId="0DE5300B" w14:textId="49E9CA37" w:rsidR="00B72193" w:rsidRPr="00220E1F" w:rsidRDefault="00B72193" w:rsidP="00B72193">
            <w:pPr>
              <w:jc w:val="center"/>
              <w:rPr>
                <w:rFonts w:ascii="Avenir Book" w:hAnsi="Avenir Book"/>
                <w:szCs w:val="22"/>
              </w:rPr>
            </w:pPr>
            <w:r w:rsidRPr="00220E1F">
              <w:rPr>
                <w:rFonts w:ascii="Avenir Book" w:hAnsi="Avenir Book"/>
                <w:szCs w:val="22"/>
              </w:rPr>
              <w:t>Remarks</w:t>
            </w:r>
          </w:p>
        </w:tc>
      </w:tr>
      <w:tr w:rsidR="00B72193" w:rsidRPr="00220E1F" w14:paraId="0A26DEB2" w14:textId="77777777" w:rsidTr="00B72193">
        <w:tc>
          <w:tcPr>
            <w:tcW w:w="1277" w:type="dxa"/>
          </w:tcPr>
          <w:p w14:paraId="7CD7252C" w14:textId="05A37FBA" w:rsidR="00B72193" w:rsidRPr="00220E1F" w:rsidRDefault="00B72193" w:rsidP="00B72193">
            <w:pPr>
              <w:jc w:val="center"/>
              <w:rPr>
                <w:rFonts w:ascii="Avenir Book" w:hAnsi="Avenir Book"/>
                <w:szCs w:val="22"/>
              </w:rPr>
            </w:pPr>
            <w:r w:rsidRPr="00220E1F">
              <w:rPr>
                <w:rFonts w:ascii="Avenir Book" w:hAnsi="Avenir Book"/>
                <w:szCs w:val="22"/>
              </w:rPr>
              <w:t>1.1</w:t>
            </w:r>
          </w:p>
        </w:tc>
        <w:tc>
          <w:tcPr>
            <w:tcW w:w="1845" w:type="dxa"/>
          </w:tcPr>
          <w:p w14:paraId="64B9F27B" w14:textId="63FEA22A" w:rsidR="00B72193" w:rsidRPr="00220E1F" w:rsidRDefault="00B72193" w:rsidP="00B72193">
            <w:pPr>
              <w:jc w:val="center"/>
              <w:rPr>
                <w:rFonts w:ascii="Avenir Book" w:hAnsi="Avenir Book"/>
                <w:szCs w:val="22"/>
              </w:rPr>
            </w:pPr>
            <w:r w:rsidRPr="00220E1F">
              <w:rPr>
                <w:rFonts w:ascii="Avenir Book" w:hAnsi="Avenir Book"/>
                <w:szCs w:val="22"/>
              </w:rPr>
              <w:t>24 August 2017</w:t>
            </w:r>
          </w:p>
        </w:tc>
        <w:tc>
          <w:tcPr>
            <w:tcW w:w="6507" w:type="dxa"/>
          </w:tcPr>
          <w:p w14:paraId="4C984F4B" w14:textId="59C769D8" w:rsidR="00B72193" w:rsidRPr="00220E1F" w:rsidRDefault="00B72193" w:rsidP="002552D4">
            <w:pPr>
              <w:jc w:val="left"/>
              <w:rPr>
                <w:rFonts w:ascii="Avenir Book" w:hAnsi="Avenir Book"/>
                <w:szCs w:val="22"/>
              </w:rPr>
            </w:pPr>
            <w:r w:rsidRPr="00220E1F">
              <w:rPr>
                <w:rFonts w:ascii="Avenir Book" w:hAnsi="Avenir Book"/>
                <w:szCs w:val="22"/>
              </w:rPr>
              <w:t>Updated to include section A.8 on ‘gender sensitive’ requirements</w:t>
            </w:r>
          </w:p>
        </w:tc>
      </w:tr>
      <w:tr w:rsidR="00B72193" w:rsidRPr="00220E1F" w14:paraId="01D57F23" w14:textId="77777777" w:rsidTr="00B72193">
        <w:tc>
          <w:tcPr>
            <w:tcW w:w="1277" w:type="dxa"/>
          </w:tcPr>
          <w:p w14:paraId="1039FC1A" w14:textId="5CB6FF13" w:rsidR="00B72193" w:rsidRPr="00220E1F" w:rsidRDefault="00B72193" w:rsidP="00B72193">
            <w:pPr>
              <w:jc w:val="center"/>
              <w:rPr>
                <w:rFonts w:ascii="Avenir Book" w:hAnsi="Avenir Book"/>
                <w:szCs w:val="22"/>
              </w:rPr>
            </w:pPr>
            <w:r w:rsidRPr="00220E1F">
              <w:rPr>
                <w:rFonts w:ascii="Avenir Book" w:hAnsi="Avenir Book"/>
                <w:szCs w:val="22"/>
              </w:rPr>
              <w:t>1</w:t>
            </w:r>
          </w:p>
        </w:tc>
        <w:tc>
          <w:tcPr>
            <w:tcW w:w="1845" w:type="dxa"/>
          </w:tcPr>
          <w:p w14:paraId="1B893615" w14:textId="6C67C508" w:rsidR="00B72193" w:rsidRPr="00220E1F" w:rsidRDefault="00B72193" w:rsidP="00B72193">
            <w:pPr>
              <w:jc w:val="center"/>
              <w:rPr>
                <w:rFonts w:ascii="Avenir Book" w:hAnsi="Avenir Book"/>
                <w:szCs w:val="22"/>
              </w:rPr>
            </w:pPr>
            <w:r w:rsidRPr="00220E1F">
              <w:rPr>
                <w:rFonts w:ascii="Avenir Book" w:hAnsi="Avenir Book"/>
                <w:szCs w:val="22"/>
              </w:rPr>
              <w:t>10 July 2017</w:t>
            </w:r>
          </w:p>
        </w:tc>
        <w:tc>
          <w:tcPr>
            <w:tcW w:w="6507" w:type="dxa"/>
          </w:tcPr>
          <w:p w14:paraId="79EC85CA" w14:textId="6F78BACF" w:rsidR="00B72193" w:rsidRPr="00220E1F" w:rsidRDefault="00B72193" w:rsidP="002552D4">
            <w:pPr>
              <w:jc w:val="left"/>
              <w:rPr>
                <w:rFonts w:ascii="Avenir Book" w:hAnsi="Avenir Book"/>
                <w:szCs w:val="22"/>
              </w:rPr>
            </w:pPr>
            <w:r w:rsidRPr="00220E1F">
              <w:rPr>
                <w:rFonts w:ascii="Avenir Book" w:hAnsi="Avenir Book"/>
                <w:szCs w:val="22"/>
              </w:rPr>
              <w:t>Initial adoption</w:t>
            </w:r>
          </w:p>
        </w:tc>
      </w:tr>
      <w:tr w:rsidR="00B72193" w:rsidRPr="00220E1F" w14:paraId="2C713F3D" w14:textId="77777777" w:rsidTr="00B72193">
        <w:tc>
          <w:tcPr>
            <w:tcW w:w="1277" w:type="dxa"/>
          </w:tcPr>
          <w:p w14:paraId="767B12CA" w14:textId="77777777" w:rsidR="00B72193" w:rsidRPr="00220E1F" w:rsidRDefault="00B72193" w:rsidP="00B72193">
            <w:pPr>
              <w:jc w:val="center"/>
              <w:rPr>
                <w:rFonts w:ascii="Avenir Book" w:hAnsi="Avenir Book"/>
                <w:szCs w:val="22"/>
              </w:rPr>
            </w:pPr>
          </w:p>
        </w:tc>
        <w:tc>
          <w:tcPr>
            <w:tcW w:w="1845" w:type="dxa"/>
          </w:tcPr>
          <w:p w14:paraId="6A8CCE9C" w14:textId="77777777" w:rsidR="00B72193" w:rsidRPr="00220E1F" w:rsidRDefault="00B72193" w:rsidP="00B72193">
            <w:pPr>
              <w:jc w:val="center"/>
              <w:rPr>
                <w:rFonts w:ascii="Avenir Book" w:hAnsi="Avenir Book"/>
                <w:szCs w:val="22"/>
              </w:rPr>
            </w:pPr>
          </w:p>
        </w:tc>
        <w:tc>
          <w:tcPr>
            <w:tcW w:w="6507" w:type="dxa"/>
          </w:tcPr>
          <w:p w14:paraId="36DF37ED" w14:textId="77777777" w:rsidR="00B72193" w:rsidRPr="00220E1F" w:rsidRDefault="00B72193" w:rsidP="00B72193">
            <w:pPr>
              <w:jc w:val="center"/>
              <w:rPr>
                <w:rFonts w:ascii="Avenir Book" w:hAnsi="Avenir Book"/>
                <w:szCs w:val="22"/>
              </w:rPr>
            </w:pPr>
          </w:p>
        </w:tc>
      </w:tr>
      <w:tr w:rsidR="00B72193" w:rsidRPr="00220E1F" w14:paraId="3825EB12" w14:textId="77777777" w:rsidTr="00B72193">
        <w:tc>
          <w:tcPr>
            <w:tcW w:w="1277" w:type="dxa"/>
          </w:tcPr>
          <w:p w14:paraId="0F93CD39" w14:textId="77777777" w:rsidR="00B72193" w:rsidRPr="00220E1F" w:rsidRDefault="00B72193" w:rsidP="00B72193">
            <w:pPr>
              <w:jc w:val="center"/>
              <w:rPr>
                <w:rFonts w:ascii="Avenir Book" w:hAnsi="Avenir Book"/>
                <w:szCs w:val="22"/>
              </w:rPr>
            </w:pPr>
          </w:p>
        </w:tc>
        <w:tc>
          <w:tcPr>
            <w:tcW w:w="1845" w:type="dxa"/>
          </w:tcPr>
          <w:p w14:paraId="3434B0D1" w14:textId="77777777" w:rsidR="00B72193" w:rsidRPr="00220E1F" w:rsidRDefault="00B72193" w:rsidP="00B72193">
            <w:pPr>
              <w:jc w:val="center"/>
              <w:rPr>
                <w:rFonts w:ascii="Avenir Book" w:hAnsi="Avenir Book"/>
                <w:szCs w:val="22"/>
              </w:rPr>
            </w:pPr>
          </w:p>
        </w:tc>
        <w:tc>
          <w:tcPr>
            <w:tcW w:w="6507" w:type="dxa"/>
          </w:tcPr>
          <w:p w14:paraId="647002BD" w14:textId="77777777" w:rsidR="00B72193" w:rsidRPr="00220E1F" w:rsidRDefault="00B72193" w:rsidP="00B72193">
            <w:pPr>
              <w:jc w:val="center"/>
              <w:rPr>
                <w:rFonts w:ascii="Avenir Book" w:hAnsi="Avenir Book"/>
                <w:szCs w:val="22"/>
              </w:rPr>
            </w:pPr>
          </w:p>
        </w:tc>
      </w:tr>
      <w:tr w:rsidR="00B72193" w:rsidRPr="00220E1F" w14:paraId="5B564EB5" w14:textId="77777777" w:rsidTr="00B72193">
        <w:tc>
          <w:tcPr>
            <w:tcW w:w="1277" w:type="dxa"/>
          </w:tcPr>
          <w:p w14:paraId="21B7E649" w14:textId="77777777" w:rsidR="00B72193" w:rsidRPr="00220E1F" w:rsidRDefault="00B72193" w:rsidP="00B72193">
            <w:pPr>
              <w:jc w:val="center"/>
              <w:rPr>
                <w:rFonts w:ascii="Avenir Book" w:hAnsi="Avenir Book"/>
                <w:szCs w:val="22"/>
              </w:rPr>
            </w:pPr>
          </w:p>
        </w:tc>
        <w:tc>
          <w:tcPr>
            <w:tcW w:w="1845" w:type="dxa"/>
          </w:tcPr>
          <w:p w14:paraId="270A42B5" w14:textId="77777777" w:rsidR="00B72193" w:rsidRPr="00220E1F" w:rsidRDefault="00B72193" w:rsidP="00B72193">
            <w:pPr>
              <w:jc w:val="center"/>
              <w:rPr>
                <w:rFonts w:ascii="Avenir Book" w:hAnsi="Avenir Book"/>
                <w:szCs w:val="22"/>
              </w:rPr>
            </w:pPr>
          </w:p>
        </w:tc>
        <w:tc>
          <w:tcPr>
            <w:tcW w:w="6507" w:type="dxa"/>
          </w:tcPr>
          <w:p w14:paraId="4FADD878" w14:textId="77777777" w:rsidR="00B72193" w:rsidRPr="00220E1F" w:rsidRDefault="00B72193" w:rsidP="00B72193">
            <w:pPr>
              <w:jc w:val="center"/>
              <w:rPr>
                <w:rFonts w:ascii="Avenir Book" w:hAnsi="Avenir Book"/>
                <w:szCs w:val="22"/>
              </w:rPr>
            </w:pPr>
          </w:p>
        </w:tc>
      </w:tr>
    </w:tbl>
    <w:p w14:paraId="32B12783" w14:textId="77777777" w:rsidR="00B72193" w:rsidRPr="00220E1F" w:rsidRDefault="00B72193" w:rsidP="002552D4">
      <w:pPr>
        <w:jc w:val="center"/>
        <w:rPr>
          <w:rFonts w:ascii="Avenir Book" w:hAnsi="Avenir Book"/>
          <w:sz w:val="32"/>
          <w:szCs w:val="32"/>
        </w:rPr>
      </w:pPr>
    </w:p>
    <w:p w14:paraId="2C0ACDA3" w14:textId="77777777" w:rsidR="009115E4" w:rsidRPr="00220E1F" w:rsidRDefault="009115E4" w:rsidP="009115E4">
      <w:pPr>
        <w:rPr>
          <w:rFonts w:ascii="Avenir Book" w:hAnsi="Avenir Book"/>
          <w:sz w:val="2"/>
          <w:szCs w:val="2"/>
        </w:rPr>
      </w:pPr>
    </w:p>
    <w:sectPr w:rsidR="009115E4" w:rsidRPr="00220E1F" w:rsidSect="003B2235">
      <w:headerReference w:type="default" r:id="rId29"/>
      <w:pgSz w:w="11907" w:h="16840" w:code="9"/>
      <w:pgMar w:top="1134" w:right="1134" w:bottom="1134" w:left="1134" w:header="85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EDBD4" w14:textId="77777777" w:rsidR="00A82510" w:rsidRDefault="00A82510">
      <w:r>
        <w:separator/>
      </w:r>
    </w:p>
  </w:endnote>
  <w:endnote w:type="continuationSeparator" w:id="0">
    <w:p w14:paraId="1153D4DD" w14:textId="77777777" w:rsidR="00A82510" w:rsidRDefault="00A82510">
      <w:r>
        <w:continuationSeparator/>
      </w:r>
    </w:p>
  </w:endnote>
  <w:endnote w:type="continuationNotice" w:id="1">
    <w:p w14:paraId="7164146F" w14:textId="77777777" w:rsidR="00A82510" w:rsidRDefault="00A825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venir Book">
    <w:altName w:val="Tw Cen MT"/>
    <w:charset w:val="00"/>
    <w:family w:val="auto"/>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venir Roman">
    <w:altName w:val="Calibri"/>
    <w:charset w:val="4D"/>
    <w:family w:val="swiss"/>
    <w:pitch w:val="variable"/>
    <w:sig w:usb0="800000AF" w:usb1="5000204A" w:usb2="00000000" w:usb3="00000000" w:csb0="0000009B" w:csb1="00000000"/>
  </w:font>
  <w:font w:name="Times New Roman Italic">
    <w:altName w:val="Times New Roman"/>
    <w:panose1 w:val="02020503050405090304"/>
    <w:charset w:val="00"/>
    <w:family w:val="auto"/>
    <w:pitch w:val="variable"/>
    <w:sig w:usb0="E0000AFF" w:usb1="00007843" w:usb2="00000001" w:usb3="00000000" w:csb0="000001BF" w:csb1="00000000"/>
  </w:font>
  <w:font w:name="Cambria Bold">
    <w:altName w:val="Cambria"/>
    <w:panose1 w:val="02040803050406030204"/>
    <w:charset w:val="00"/>
    <w:family w:val="auto"/>
    <w:pitch w:val="variable"/>
    <w:sig w:usb0="E00002FF" w:usb1="4000045F" w:usb2="00000000" w:usb3="00000000" w:csb0="0000019F" w:csb1="00000000"/>
  </w:font>
  <w:font w:name="Cambria Italic">
    <w:altName w:val="Cambria"/>
    <w:panose1 w:val="020405030504060A0204"/>
    <w:charset w:val="00"/>
    <w:family w:val="auto"/>
    <w:pitch w:val="variable"/>
    <w:sig w:usb0="E00002FF" w:usb1="4000045F" w:usb2="00000000" w:usb3="00000000" w:csb0="0000019F" w:csb1="00000000"/>
  </w:font>
  <w:font w:name="Avenir Heavy">
    <w:altName w:val="Calibri"/>
    <w:charset w:val="4D"/>
    <w:family w:val="swiss"/>
    <w:pitch w:val="variable"/>
    <w:sig w:usb0="800000AF" w:usb1="5000204A"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DF614" w14:textId="77777777" w:rsidR="00F544CE" w:rsidRPr="001A47AA" w:rsidRDefault="00F544CE" w:rsidP="00603744">
    <w:pPr>
      <w:pStyle w:val="FooterF"/>
      <w:tabs>
        <w:tab w:val="clear" w:pos="9639"/>
        <w:tab w:val="right" w:pos="9498"/>
      </w:tabs>
      <w:rPr>
        <w:rFonts w:ascii="Avenir Book" w:hAnsi="Avenir Book"/>
        <w:b w:val="0"/>
        <w:sz w:val="16"/>
        <w:szCs w:val="16"/>
      </w:rPr>
    </w:pPr>
    <w:r w:rsidRPr="001A47AA">
      <w:rPr>
        <w:rFonts w:ascii="Avenir Book" w:hAnsi="Avenir Book"/>
        <w:b w:val="0"/>
        <w:sz w:val="16"/>
        <w:szCs w:val="16"/>
      </w:rPr>
      <w:t>101.1 T PDD</w:t>
    </w:r>
    <w:r w:rsidRPr="001A47AA">
      <w:rPr>
        <w:rFonts w:ascii="Avenir Book" w:hAnsi="Avenir Book"/>
        <w:b w:val="0"/>
        <w:sz w:val="16"/>
        <w:szCs w:val="16"/>
      </w:rPr>
      <w:tab/>
      <w:t xml:space="preserve">Page </w:t>
    </w:r>
    <w:r w:rsidRPr="001A47AA">
      <w:rPr>
        <w:rStyle w:val="PageNumber"/>
        <w:rFonts w:ascii="Avenir Book" w:hAnsi="Avenir Book"/>
        <w:b w:val="0"/>
        <w:sz w:val="16"/>
        <w:szCs w:val="16"/>
      </w:rPr>
      <w:fldChar w:fldCharType="begin"/>
    </w:r>
    <w:r w:rsidRPr="001A47AA">
      <w:rPr>
        <w:rStyle w:val="PageNumber"/>
        <w:rFonts w:ascii="Avenir Book" w:hAnsi="Avenir Book"/>
        <w:b w:val="0"/>
        <w:sz w:val="16"/>
        <w:szCs w:val="16"/>
      </w:rPr>
      <w:instrText xml:space="preserve"> PAGE </w:instrText>
    </w:r>
    <w:r w:rsidRPr="001A47AA">
      <w:rPr>
        <w:rStyle w:val="PageNumber"/>
        <w:rFonts w:ascii="Avenir Book" w:hAnsi="Avenir Book"/>
        <w:b w:val="0"/>
        <w:sz w:val="16"/>
        <w:szCs w:val="16"/>
      </w:rPr>
      <w:fldChar w:fldCharType="separate"/>
    </w:r>
    <w:r>
      <w:rPr>
        <w:rStyle w:val="PageNumber"/>
        <w:rFonts w:ascii="Avenir Book" w:hAnsi="Avenir Book"/>
        <w:b w:val="0"/>
        <w:noProof/>
        <w:sz w:val="16"/>
        <w:szCs w:val="16"/>
      </w:rPr>
      <w:t>1</w:t>
    </w:r>
    <w:r w:rsidRPr="001A47AA">
      <w:rPr>
        <w:rStyle w:val="PageNumber"/>
        <w:rFonts w:ascii="Avenir Book" w:hAnsi="Avenir Book"/>
        <w:b w:val="0"/>
        <w:sz w:val="16"/>
        <w:szCs w:val="16"/>
      </w:rPr>
      <w:fldChar w:fldCharType="end"/>
    </w:r>
    <w:r w:rsidRPr="001A47AA">
      <w:rPr>
        <w:rStyle w:val="PageNumber"/>
        <w:rFonts w:ascii="Avenir Book" w:hAnsi="Avenir Book"/>
        <w:b w:val="0"/>
        <w:sz w:val="16"/>
        <w:szCs w:val="16"/>
      </w:rPr>
      <w:t xml:space="preserve"> of </w:t>
    </w:r>
    <w:r w:rsidRPr="001A47AA">
      <w:rPr>
        <w:rStyle w:val="PageNumber"/>
        <w:rFonts w:ascii="Avenir Book" w:hAnsi="Avenir Book"/>
        <w:b w:val="0"/>
        <w:sz w:val="16"/>
        <w:szCs w:val="16"/>
      </w:rPr>
      <w:fldChar w:fldCharType="begin"/>
    </w:r>
    <w:r w:rsidRPr="001A47AA">
      <w:rPr>
        <w:rStyle w:val="PageNumber"/>
        <w:rFonts w:ascii="Avenir Book" w:hAnsi="Avenir Book"/>
        <w:b w:val="0"/>
        <w:sz w:val="16"/>
        <w:szCs w:val="16"/>
      </w:rPr>
      <w:instrText xml:space="preserve"> NUMPAGES </w:instrText>
    </w:r>
    <w:r w:rsidRPr="001A47AA">
      <w:rPr>
        <w:rStyle w:val="PageNumber"/>
        <w:rFonts w:ascii="Avenir Book" w:hAnsi="Avenir Book"/>
        <w:b w:val="0"/>
        <w:sz w:val="16"/>
        <w:szCs w:val="16"/>
      </w:rPr>
      <w:fldChar w:fldCharType="separate"/>
    </w:r>
    <w:r>
      <w:rPr>
        <w:rStyle w:val="PageNumber"/>
        <w:rFonts w:ascii="Avenir Book" w:hAnsi="Avenir Book"/>
        <w:b w:val="0"/>
        <w:noProof/>
        <w:sz w:val="16"/>
        <w:szCs w:val="16"/>
      </w:rPr>
      <w:t>1</w:t>
    </w:r>
    <w:r w:rsidRPr="001A47AA">
      <w:rPr>
        <w:rStyle w:val="PageNumber"/>
        <w:rFonts w:ascii="Avenir Book" w:hAnsi="Avenir Book"/>
        <w:b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781E8" w14:textId="77777777" w:rsidR="00A82510" w:rsidRDefault="00A82510">
      <w:r>
        <w:separator/>
      </w:r>
    </w:p>
  </w:footnote>
  <w:footnote w:type="continuationSeparator" w:id="0">
    <w:p w14:paraId="05BA05B2" w14:textId="77777777" w:rsidR="00A82510" w:rsidRDefault="00A82510">
      <w:r>
        <w:continuationSeparator/>
      </w:r>
    </w:p>
  </w:footnote>
  <w:footnote w:type="continuationNotice" w:id="1">
    <w:p w14:paraId="6011673D" w14:textId="77777777" w:rsidR="00A82510" w:rsidRDefault="00A82510"/>
  </w:footnote>
  <w:footnote w:id="2">
    <w:p w14:paraId="589EB578"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rPr>
        <w:t>Ekouevi</w:t>
      </w:r>
      <w:proofErr w:type="spellEnd"/>
      <w:r w:rsidRPr="000D328E">
        <w:rPr>
          <w:sz w:val="16"/>
          <w:szCs w:val="16"/>
        </w:rPr>
        <w:t xml:space="preserve">, E., &amp; V. </w:t>
      </w:r>
      <w:proofErr w:type="spellStart"/>
      <w:r w:rsidRPr="000D328E">
        <w:rPr>
          <w:sz w:val="16"/>
          <w:szCs w:val="16"/>
        </w:rPr>
        <w:t>Tuntivate</w:t>
      </w:r>
      <w:proofErr w:type="spellEnd"/>
      <w:r w:rsidRPr="000D328E">
        <w:rPr>
          <w:sz w:val="16"/>
          <w:szCs w:val="16"/>
        </w:rPr>
        <w:t xml:space="preserve">. (2011). Household Energy Access for Cooking and Heating: Lessons Learned and the Way Forward.  The World Bank, Energy and Mining Sector Board Discussion Paper No. 23, June 2011.   Pg. 35.  </w:t>
      </w:r>
      <w:hyperlink r:id="rId1" w:history="1">
        <w:r w:rsidRPr="000D328E">
          <w:rPr>
            <w:rStyle w:val="Hyperlink"/>
            <w:sz w:val="16"/>
            <w:szCs w:val="16"/>
          </w:rPr>
          <w:t>http://siteresources.worldbank.org/EXTENERGY2/Resources/HouseHold_Energy_Access_DP_23.pdf</w:t>
        </w:r>
      </w:hyperlink>
    </w:p>
  </w:footnote>
  <w:footnote w:id="3">
    <w:p w14:paraId="5BA4AC03" w14:textId="77777777" w:rsidR="00F544CE" w:rsidRPr="000D328E" w:rsidRDefault="00F544CE" w:rsidP="00220E1F">
      <w:pPr>
        <w:ind w:left="90" w:hanging="90"/>
        <w:rPr>
          <w:sz w:val="16"/>
          <w:szCs w:val="16"/>
        </w:rPr>
      </w:pPr>
      <w:r w:rsidRPr="000D328E">
        <w:rPr>
          <w:rStyle w:val="FootnoteReference"/>
          <w:sz w:val="16"/>
          <w:szCs w:val="16"/>
        </w:rPr>
        <w:footnoteRef/>
      </w:r>
      <w:r w:rsidRPr="00220E1F">
        <w:rPr>
          <w:sz w:val="16"/>
          <w:szCs w:val="16"/>
          <w:lang w:val="es-ES"/>
        </w:rPr>
        <w:t xml:space="preserve"> Encuesta Nacional de Condiciones de Vida, ENCOVI 2011 –INE.  </w:t>
      </w:r>
      <w:r w:rsidRPr="000D328E">
        <w:rPr>
          <w:sz w:val="16"/>
          <w:szCs w:val="16"/>
        </w:rPr>
        <w:t xml:space="preserve">Original survey data, analysis by Impact Carbon, and emails from INE confirming analysis is correct and that the survey data can be used for the purposes of this report has been provided to the DOE. </w:t>
      </w:r>
    </w:p>
  </w:footnote>
  <w:footnote w:id="4">
    <w:p w14:paraId="5767CCC0"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Joint UNDP/World Bank </w:t>
      </w:r>
      <w:r w:rsidRPr="000D328E">
        <w:rPr>
          <w:sz w:val="16"/>
          <w:szCs w:val="16"/>
          <w:lang w:val="en-US"/>
        </w:rPr>
        <w:t xml:space="preserve">Energy Sector Management Assistance Program (ESMAP). 2004.  </w:t>
      </w:r>
      <w:r w:rsidRPr="000D328E">
        <w:rPr>
          <w:sz w:val="16"/>
          <w:szCs w:val="16"/>
        </w:rPr>
        <w:t xml:space="preserve">Evaluation of Improved Stove Programs in Guatemala Final Report of Project Case Studies.  ESMAP Technical Paper 060.   Pg. 8 </w:t>
      </w:r>
      <w:hyperlink r:id="rId2" w:history="1">
        <w:r w:rsidRPr="000D328E">
          <w:rPr>
            <w:rStyle w:val="Hyperlink"/>
            <w:sz w:val="16"/>
            <w:szCs w:val="16"/>
          </w:rPr>
          <w:t>http://www.esmap.org/sites/esmap.org/files/06004GuatemalaFinalEnglishforWeb.pdf</w:t>
        </w:r>
      </w:hyperlink>
    </w:p>
  </w:footnote>
  <w:footnote w:id="5">
    <w:p w14:paraId="4426BD8A"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Matthew, J., Taylor, M.J., Moran-Taylor, E.J., &amp; Castellanos, S.E. (2011). Burning for sustainability: Biomass energy, international migration, and the move to cleaner fuels and cookstoves in Guatemala. Annals of the Association of American Geographers, 101(5).  Pg. 919.</w:t>
      </w:r>
    </w:p>
  </w:footnote>
  <w:footnote w:id="6">
    <w:p w14:paraId="1D421E2B"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rPr>
        <w:t>Ekouevi</w:t>
      </w:r>
      <w:proofErr w:type="spellEnd"/>
      <w:r w:rsidRPr="000D328E">
        <w:rPr>
          <w:sz w:val="16"/>
          <w:szCs w:val="16"/>
        </w:rPr>
        <w:t xml:space="preserve">, E., &amp; V. </w:t>
      </w:r>
      <w:proofErr w:type="spellStart"/>
      <w:r w:rsidRPr="000D328E">
        <w:rPr>
          <w:sz w:val="16"/>
          <w:szCs w:val="16"/>
        </w:rPr>
        <w:t>Tuntivate</w:t>
      </w:r>
      <w:proofErr w:type="spellEnd"/>
      <w:r w:rsidRPr="000D328E">
        <w:rPr>
          <w:sz w:val="16"/>
          <w:szCs w:val="16"/>
        </w:rPr>
        <w:t xml:space="preserve">. (2011). Household Energy Access for Cooking and Heating: Lessons Learned and the Way Forward.  The World Bank, Energy and Mining Sector Board Discussion Paper No. 23, June 2011.   Pg. 35 </w:t>
      </w:r>
      <w:hyperlink r:id="rId3" w:history="1">
        <w:r w:rsidRPr="000D328E">
          <w:rPr>
            <w:rStyle w:val="Hyperlink"/>
            <w:sz w:val="16"/>
            <w:szCs w:val="16"/>
          </w:rPr>
          <w:t>http://siteresources.worldbank.org/EXTENERGY2/Resources/HouseHold_Energy_Access_DP_23.pdf</w:t>
        </w:r>
      </w:hyperlink>
    </w:p>
  </w:footnote>
  <w:footnote w:id="7">
    <w:p w14:paraId="0C8C1298" w14:textId="77777777" w:rsidR="00F544CE" w:rsidRPr="000D328E" w:rsidRDefault="00F544CE" w:rsidP="00220E1F">
      <w:pPr>
        <w:pStyle w:val="FootnoteText"/>
        <w:rPr>
          <w:sz w:val="16"/>
          <w:szCs w:val="16"/>
          <w:lang w:val="es-HN"/>
        </w:rPr>
      </w:pPr>
      <w:r w:rsidRPr="000D328E">
        <w:rPr>
          <w:rStyle w:val="FootnoteReference"/>
          <w:sz w:val="16"/>
          <w:szCs w:val="16"/>
        </w:rPr>
        <w:footnoteRef/>
      </w:r>
      <w:r w:rsidRPr="000D328E">
        <w:rPr>
          <w:sz w:val="16"/>
          <w:szCs w:val="16"/>
          <w:lang w:val="es-HN"/>
        </w:rPr>
        <w:t xml:space="preserve"> SIGSA, </w:t>
      </w:r>
      <w:r>
        <w:fldChar w:fldCharType="begin"/>
      </w:r>
      <w:r w:rsidRPr="006B7A8A">
        <w:rPr>
          <w:lang w:val="es-ES"/>
          <w:rPrChange w:id="22" w:author="Author">
            <w:rPr/>
          </w:rPrChange>
        </w:rPr>
        <w:instrText xml:space="preserve"> HYPERLINK "http://sigsa.mspas.gob.gt/images/sala/sala-situacional/Prioritarias.swf" </w:instrText>
      </w:r>
      <w:r>
        <w:fldChar w:fldCharType="separate"/>
      </w:r>
      <w:r w:rsidRPr="000D328E">
        <w:rPr>
          <w:rStyle w:val="Hyperlink"/>
          <w:sz w:val="16"/>
          <w:szCs w:val="16"/>
          <w:lang w:val="es-HN"/>
        </w:rPr>
        <w:t>http://sigsa.mspas.gob.gt/images/sala/sala-situacional/Prioritarias.swf</w:t>
      </w:r>
      <w:r>
        <w:rPr>
          <w:rStyle w:val="Hyperlink"/>
          <w:sz w:val="16"/>
          <w:szCs w:val="16"/>
          <w:lang w:val="es-HN"/>
        </w:rPr>
        <w:fldChar w:fldCharType="end"/>
      </w:r>
      <w:r w:rsidRPr="000D328E">
        <w:rPr>
          <w:sz w:val="16"/>
          <w:szCs w:val="16"/>
          <w:lang w:val="es-HN"/>
        </w:rPr>
        <w:t xml:space="preserve"> . 2008 – 2010 data. </w:t>
      </w:r>
    </w:p>
  </w:footnote>
  <w:footnote w:id="8">
    <w:p w14:paraId="74B202D2"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Joint UNDP/World Bank.  (2003). Household Fuel Use and Fuel Switching in Guatemala.  Energy Sector Management Assistance Program (ESMAP).  Pg. 2.  </w:t>
      </w:r>
      <w:hyperlink r:id="rId4" w:history="1">
        <w:r w:rsidRPr="000D328E">
          <w:rPr>
            <w:rStyle w:val="Hyperlink"/>
            <w:sz w:val="16"/>
            <w:szCs w:val="16"/>
          </w:rPr>
          <w:t>http://www.esmap.org/sites/esmap.org/files/03603.%20Household%20Fuel%20Use%20and%20Fuel%20Switching%20in%20Guatemala%20June%202003.pdf</w:t>
        </w:r>
      </w:hyperlink>
    </w:p>
  </w:footnote>
  <w:footnote w:id="9">
    <w:p w14:paraId="6C231591" w14:textId="77777777" w:rsidR="00F544CE" w:rsidRPr="00E43C7E" w:rsidRDefault="00F544CE" w:rsidP="00220E1F">
      <w:pPr>
        <w:pStyle w:val="FootnoteText"/>
        <w:rPr>
          <w:sz w:val="18"/>
          <w:szCs w:val="18"/>
          <w:lang w:val="en-US"/>
        </w:rPr>
      </w:pPr>
      <w:r w:rsidRPr="000D328E">
        <w:rPr>
          <w:rStyle w:val="FootnoteReference"/>
          <w:sz w:val="16"/>
          <w:szCs w:val="16"/>
        </w:rPr>
        <w:footnoteRef/>
      </w:r>
      <w:r w:rsidRPr="000D328E">
        <w:rPr>
          <w:sz w:val="16"/>
          <w:szCs w:val="16"/>
        </w:rPr>
        <w:t xml:space="preserve"> Ibid, pg. 9.</w:t>
      </w:r>
      <w:r w:rsidRPr="00E43C7E">
        <w:rPr>
          <w:sz w:val="18"/>
          <w:szCs w:val="18"/>
        </w:rPr>
        <w:t xml:space="preserve">  </w:t>
      </w:r>
    </w:p>
  </w:footnote>
  <w:footnote w:id="10">
    <w:p w14:paraId="18FF4F71"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rPr>
        <w:t>Ludwinski</w:t>
      </w:r>
      <w:proofErr w:type="spellEnd"/>
      <w:r w:rsidRPr="000D328E">
        <w:rPr>
          <w:sz w:val="16"/>
          <w:szCs w:val="16"/>
        </w:rPr>
        <w:t xml:space="preserve">, D., Moriarty, K., &amp; </w:t>
      </w:r>
      <w:proofErr w:type="spellStart"/>
      <w:r w:rsidRPr="000D328E">
        <w:rPr>
          <w:sz w:val="16"/>
          <w:szCs w:val="16"/>
        </w:rPr>
        <w:t>Wydick</w:t>
      </w:r>
      <w:proofErr w:type="spellEnd"/>
      <w:r w:rsidRPr="000D328E">
        <w:rPr>
          <w:sz w:val="16"/>
          <w:szCs w:val="16"/>
        </w:rPr>
        <w:t xml:space="preserve">, B. (2011). Environmental and health impacts from the introduction of improved wood stoves: Evidence from a field experiment in Guatemala Springer Netherlands. Pg.659.  </w:t>
      </w:r>
      <w:hyperlink r:id="rId5" w:history="1">
        <w:r w:rsidRPr="000D328E">
          <w:rPr>
            <w:rStyle w:val="Hyperlink"/>
            <w:sz w:val="16"/>
            <w:szCs w:val="16"/>
          </w:rPr>
          <w:t>http://usf.usfca.edu/fac_staff/wydick/woodstove.pdf</w:t>
        </w:r>
      </w:hyperlink>
    </w:p>
  </w:footnote>
  <w:footnote w:id="11">
    <w:p w14:paraId="13ABCBA4"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r w:rsidRPr="000D328E">
        <w:rPr>
          <w:sz w:val="16"/>
          <w:szCs w:val="16"/>
          <w:lang w:val="en-US"/>
        </w:rPr>
        <w:t xml:space="preserve">WHO/UNICEF (2012). Estimates for the Use of Improved Drinking-Water Sources: Guatemala. Joint Monitoring </w:t>
      </w:r>
      <w:proofErr w:type="spellStart"/>
      <w:r w:rsidRPr="000D328E">
        <w:rPr>
          <w:sz w:val="16"/>
          <w:szCs w:val="16"/>
          <w:lang w:val="en-US"/>
        </w:rPr>
        <w:t>Programme</w:t>
      </w:r>
      <w:proofErr w:type="spellEnd"/>
      <w:r w:rsidRPr="000D328E">
        <w:rPr>
          <w:sz w:val="16"/>
          <w:szCs w:val="16"/>
          <w:lang w:val="en-US"/>
        </w:rPr>
        <w:t xml:space="preserve"> for Water Supply and Sanitation, updated March 2012. </w:t>
      </w:r>
      <w:hyperlink r:id="rId6" w:history="1">
        <w:r w:rsidRPr="000D328E">
          <w:rPr>
            <w:rStyle w:val="Hyperlink"/>
            <w:sz w:val="16"/>
            <w:szCs w:val="16"/>
          </w:rPr>
          <w:t>http://www.wssinfo.org/fileadmin/user_upload/resources/GTM_wat.pdf</w:t>
        </w:r>
      </w:hyperlink>
    </w:p>
  </w:footnote>
  <w:footnote w:id="12">
    <w:p w14:paraId="40B017BD"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r w:rsidRPr="000D328E">
        <w:rPr>
          <w:sz w:val="16"/>
          <w:szCs w:val="16"/>
          <w:lang w:val="en-US"/>
        </w:rPr>
        <w:t xml:space="preserve">Definition taken from the WHO / UNICED Joint Monitoring </w:t>
      </w:r>
      <w:proofErr w:type="spellStart"/>
      <w:r w:rsidRPr="000D328E">
        <w:rPr>
          <w:sz w:val="16"/>
          <w:szCs w:val="16"/>
          <w:lang w:val="en-US"/>
        </w:rPr>
        <w:t>Programme</w:t>
      </w:r>
      <w:proofErr w:type="spellEnd"/>
      <w:r w:rsidRPr="000D328E">
        <w:rPr>
          <w:sz w:val="16"/>
          <w:szCs w:val="16"/>
          <w:lang w:val="en-US"/>
        </w:rPr>
        <w:t xml:space="preserve"> (JMP) for Water Supply and Sanitation website, </w:t>
      </w:r>
      <w:hyperlink r:id="rId7" w:history="1">
        <w:r w:rsidRPr="000D328E">
          <w:rPr>
            <w:rStyle w:val="Hyperlink"/>
            <w:sz w:val="16"/>
            <w:szCs w:val="16"/>
          </w:rPr>
          <w:t>http://www.wssinfo.org/definitions-methods/introduction/</w:t>
        </w:r>
      </w:hyperlink>
    </w:p>
  </w:footnote>
  <w:footnote w:id="13">
    <w:p w14:paraId="3E8B7A3D"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lang w:val="en-US"/>
        </w:rPr>
        <w:t>Kallman</w:t>
      </w:r>
      <w:proofErr w:type="spellEnd"/>
      <w:r w:rsidRPr="000D328E">
        <w:rPr>
          <w:sz w:val="16"/>
          <w:szCs w:val="16"/>
          <w:lang w:val="en-US"/>
        </w:rPr>
        <w:t>, E.N., et al.  (2011).  Ceramic Filters Impregnated with Silver Nanoparticles for Point-of-Use Treatment in Rural Guatemala.  Journal of Environmental Engineering, Vol. 137, No. 6.  Pg. 407</w:t>
      </w:r>
    </w:p>
  </w:footnote>
  <w:footnote w:id="14">
    <w:p w14:paraId="07DD4211"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r w:rsidRPr="000D328E">
        <w:rPr>
          <w:sz w:val="16"/>
          <w:szCs w:val="16"/>
          <w:lang w:val="en-US"/>
        </w:rPr>
        <w:t xml:space="preserve">Vasquez, William F. (2011). Municipal Water Services in Guatemala: Exploring Official Perceptions. Water Policy 13, 362-374; pg. 363 and 367.    </w:t>
      </w:r>
    </w:p>
  </w:footnote>
  <w:footnote w:id="15">
    <w:p w14:paraId="4E3C39BA"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r w:rsidRPr="000D328E">
        <w:rPr>
          <w:sz w:val="16"/>
          <w:szCs w:val="16"/>
          <w:lang w:val="en-US"/>
        </w:rPr>
        <w:t>Ibid, Pg. 365</w:t>
      </w:r>
    </w:p>
  </w:footnote>
  <w:footnote w:id="16">
    <w:p w14:paraId="777F6D35" w14:textId="77777777" w:rsidR="00F544CE" w:rsidRPr="000D328E" w:rsidRDefault="00F544CE" w:rsidP="00220E1F">
      <w:pPr>
        <w:ind w:left="90" w:hanging="90"/>
        <w:rPr>
          <w:sz w:val="16"/>
          <w:szCs w:val="16"/>
        </w:rPr>
      </w:pPr>
      <w:r w:rsidRPr="000D328E">
        <w:rPr>
          <w:rStyle w:val="FootnoteReference"/>
          <w:sz w:val="16"/>
          <w:szCs w:val="16"/>
        </w:rPr>
        <w:footnoteRef/>
      </w:r>
      <w:r w:rsidRPr="00220E1F">
        <w:rPr>
          <w:sz w:val="16"/>
          <w:szCs w:val="16"/>
          <w:lang w:val="es-ES"/>
        </w:rPr>
        <w:t xml:space="preserve"> Encuesta Nacional de Condiciones de Vida, ENCOVI 2011 –INE.  </w:t>
      </w:r>
      <w:r w:rsidRPr="000D328E">
        <w:rPr>
          <w:sz w:val="16"/>
          <w:szCs w:val="16"/>
        </w:rPr>
        <w:t xml:space="preserve">Original survey data, analysis by Impact Carbon, and emails from INE confirming analysis is correct and that the survey data can be used for the purposes of this report has been provided to the DOE. </w:t>
      </w:r>
    </w:p>
  </w:footnote>
  <w:footnote w:id="17">
    <w:p w14:paraId="6E8D85E2" w14:textId="77777777" w:rsidR="00F544CE" w:rsidRPr="000D328E" w:rsidRDefault="00F544CE"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rPr>
        <w:t>Braghetta</w:t>
      </w:r>
      <w:proofErr w:type="spellEnd"/>
      <w:r w:rsidRPr="000D328E">
        <w:rPr>
          <w:sz w:val="16"/>
          <w:szCs w:val="16"/>
        </w:rPr>
        <w:t xml:space="preserve">, A. (2006). Drawing the Connection between Malnutrition and Lack of Safe Drinking Water in Guatemala.  </w:t>
      </w:r>
      <w:r w:rsidRPr="000D328E">
        <w:rPr>
          <w:i/>
          <w:sz w:val="16"/>
          <w:szCs w:val="16"/>
        </w:rPr>
        <w:t xml:space="preserve">American Water Works Association Journal.  </w:t>
      </w:r>
      <w:r w:rsidRPr="000D328E">
        <w:rPr>
          <w:sz w:val="16"/>
          <w:szCs w:val="16"/>
        </w:rPr>
        <w:t>Pg. 98</w:t>
      </w:r>
    </w:p>
  </w:footnote>
  <w:footnote w:id="18">
    <w:p w14:paraId="46562437" w14:textId="77777777" w:rsidR="00F544CE" w:rsidRPr="000131BD" w:rsidRDefault="00F544CE" w:rsidP="00220E1F">
      <w:pPr>
        <w:pStyle w:val="FootnoteText"/>
        <w:rPr>
          <w:sz w:val="18"/>
          <w:szCs w:val="18"/>
          <w:lang w:val="es-HN"/>
        </w:rPr>
      </w:pPr>
      <w:r w:rsidRPr="000D328E">
        <w:rPr>
          <w:rStyle w:val="FootnoteReference"/>
          <w:sz w:val="16"/>
          <w:szCs w:val="16"/>
        </w:rPr>
        <w:footnoteRef/>
      </w:r>
      <w:r w:rsidRPr="000D328E">
        <w:rPr>
          <w:sz w:val="16"/>
          <w:szCs w:val="16"/>
          <w:lang w:val="es-HN"/>
        </w:rPr>
        <w:t xml:space="preserve"> SIGSA, </w:t>
      </w:r>
      <w:r>
        <w:fldChar w:fldCharType="begin"/>
      </w:r>
      <w:r w:rsidRPr="006B7A8A">
        <w:rPr>
          <w:lang w:val="es-ES"/>
          <w:rPrChange w:id="23" w:author="Author">
            <w:rPr/>
          </w:rPrChange>
        </w:rPr>
        <w:instrText xml:space="preserve"> HYPERLINK "http://sigsa.mspas.gob.gt/images/sala/sala-situacional/Prioritarias.swf" </w:instrText>
      </w:r>
      <w:r>
        <w:fldChar w:fldCharType="separate"/>
      </w:r>
      <w:r w:rsidRPr="000D328E">
        <w:rPr>
          <w:rStyle w:val="Hyperlink"/>
          <w:sz w:val="16"/>
          <w:szCs w:val="16"/>
          <w:lang w:val="es-HN"/>
        </w:rPr>
        <w:t>http://sigsa.mspas.gob.gt/images/sala/sala-situacional/Prioritarias.swf</w:t>
      </w:r>
      <w:r>
        <w:rPr>
          <w:rStyle w:val="Hyperlink"/>
          <w:sz w:val="16"/>
          <w:szCs w:val="16"/>
          <w:lang w:val="es-HN"/>
        </w:rPr>
        <w:fldChar w:fldCharType="end"/>
      </w:r>
      <w:r w:rsidRPr="000D328E">
        <w:rPr>
          <w:sz w:val="16"/>
          <w:szCs w:val="16"/>
          <w:lang w:val="es-HN"/>
        </w:rPr>
        <w:t xml:space="preserve"> . 2008 – 2010 data.</w:t>
      </w:r>
      <w:r w:rsidRPr="000131BD">
        <w:rPr>
          <w:sz w:val="18"/>
          <w:szCs w:val="18"/>
          <w:lang w:val="es-HN"/>
        </w:rPr>
        <w:t xml:space="preserve"> </w:t>
      </w:r>
    </w:p>
  </w:footnote>
  <w:footnote w:id="19">
    <w:p w14:paraId="71B82838" w14:textId="77777777" w:rsidR="00F544CE" w:rsidRPr="000D328E" w:rsidRDefault="00F544CE" w:rsidP="00220E1F">
      <w:pPr>
        <w:pStyle w:val="FootnoteText"/>
        <w:rPr>
          <w:sz w:val="18"/>
          <w:szCs w:val="18"/>
          <w:lang w:val="en-US"/>
        </w:rPr>
      </w:pPr>
      <w:r w:rsidRPr="000131BD">
        <w:rPr>
          <w:rStyle w:val="FootnoteReference"/>
          <w:sz w:val="18"/>
          <w:szCs w:val="18"/>
        </w:rPr>
        <w:footnoteRef/>
      </w:r>
      <w:r w:rsidRPr="000131BD">
        <w:rPr>
          <w:sz w:val="18"/>
          <w:szCs w:val="18"/>
        </w:rPr>
        <w:t xml:space="preserve"> </w:t>
      </w:r>
      <w:r w:rsidRPr="000D328E">
        <w:rPr>
          <w:sz w:val="18"/>
          <w:szCs w:val="18"/>
          <w:lang w:val="en-US"/>
        </w:rPr>
        <w:t xml:space="preserve">Please see PDD Section B.4 Establishment and description of baseline scenario for information on suppressed demand.  </w:t>
      </w:r>
    </w:p>
  </w:footnote>
  <w:footnote w:id="20">
    <w:p w14:paraId="40EBEF2B" w14:textId="6E1F6EEB" w:rsidR="00F544CE" w:rsidRPr="0027346C" w:rsidRDefault="00F544CE" w:rsidP="00220E1F">
      <w:pPr>
        <w:pStyle w:val="FootnoteText"/>
        <w:rPr>
          <w:lang w:val="en-US"/>
        </w:rPr>
      </w:pPr>
      <w:r w:rsidRPr="000D328E">
        <w:rPr>
          <w:rStyle w:val="FootnoteReference"/>
          <w:sz w:val="18"/>
          <w:szCs w:val="18"/>
        </w:rPr>
        <w:footnoteRef/>
      </w:r>
      <w:r w:rsidRPr="000D328E">
        <w:rPr>
          <w:sz w:val="18"/>
          <w:szCs w:val="18"/>
        </w:rPr>
        <w:t xml:space="preserve"> Please see official lab results of the e</w:t>
      </w:r>
      <w:r>
        <w:rPr>
          <w:sz w:val="18"/>
          <w:szCs w:val="18"/>
        </w:rPr>
        <w:t>c</w:t>
      </w:r>
      <w:r w:rsidRPr="000D328E">
        <w:rPr>
          <w:sz w:val="18"/>
          <w:szCs w:val="18"/>
        </w:rPr>
        <w:t>o-stove Water Boiling Test</w:t>
      </w:r>
      <w:r>
        <w:t xml:space="preserve"> </w:t>
      </w:r>
    </w:p>
  </w:footnote>
  <w:footnote w:id="21">
    <w:p w14:paraId="171D9566" w14:textId="617CA5BE" w:rsidR="00F544CE" w:rsidRDefault="00F544CE">
      <w:pPr>
        <w:pStyle w:val="FootnoteText"/>
      </w:pPr>
      <w:r>
        <w:rPr>
          <w:rStyle w:val="FootnoteReference"/>
        </w:rPr>
        <w:footnoteRef/>
      </w:r>
      <w:r>
        <w:t xml:space="preserve"> </w:t>
      </w:r>
      <w:r w:rsidRPr="006150D2">
        <w:rPr>
          <w:sz w:val="18"/>
          <w:szCs w:val="18"/>
        </w:rPr>
        <w:t>Baseline stove type for water treatment technologies will be monitored through on-going monitoring surveys.  If the surveys find that households have an improved stove (not credited in this project activity) as their baseline, appropriate testing and adjustment factors will be applied.  In all cases the baseline scenario will be reassessed at the time of crediting period renewal</w:t>
      </w:r>
    </w:p>
  </w:footnote>
  <w:footnote w:id="22">
    <w:p w14:paraId="1F35AB5F" w14:textId="4B15E136" w:rsidR="00F544CE" w:rsidRPr="00FF2EE7" w:rsidRDefault="00F544CE" w:rsidP="00FF2EE7">
      <w:pPr>
        <w:pStyle w:val="FootnoteText"/>
        <w:rPr>
          <w:lang w:val="en-US"/>
        </w:rPr>
      </w:pPr>
      <w:r>
        <w:rPr>
          <w:rStyle w:val="FootnoteReference"/>
        </w:rPr>
        <w:footnoteRef/>
      </w:r>
      <w:r w:rsidRPr="00FF2EE7">
        <w:rPr>
          <w:lang w:val="es-ES"/>
        </w:rPr>
        <w:t xml:space="preserve"> </w:t>
      </w:r>
      <w:r>
        <w:rPr>
          <w:lang w:val="es-ES"/>
        </w:rPr>
        <w:t xml:space="preserve">Caracterización de la República de Guatemala. </w:t>
      </w:r>
      <w:r w:rsidRPr="000C76B2">
        <w:rPr>
          <w:lang w:val="en-US"/>
        </w:rPr>
        <w:t xml:space="preserve">2014. </w:t>
      </w:r>
      <w:r w:rsidRPr="00FF2EE7">
        <w:rPr>
          <w:lang w:val="en-US"/>
        </w:rPr>
        <w:t xml:space="preserve">Abstract available: </w:t>
      </w:r>
      <w:hyperlink r:id="rId8" w:history="1">
        <w:r w:rsidRPr="00FF2EE7">
          <w:rPr>
            <w:rStyle w:val="Hyperlink"/>
            <w:lang w:val="en-US"/>
          </w:rPr>
          <w:t>https://www.ine.gob.gt/sistema/uploads/2014/02/26/L5pNHMXzxy5FFWmk9NHCrK9x7E5Qqvvy.pdf</w:t>
        </w:r>
      </w:hyperlink>
    </w:p>
  </w:footnote>
  <w:footnote w:id="23">
    <w:p w14:paraId="075E023F" w14:textId="76F96C8C" w:rsidR="00F544CE" w:rsidRDefault="00F544CE">
      <w:pPr>
        <w:pStyle w:val="FootnoteText"/>
      </w:pPr>
      <w:r>
        <w:rPr>
          <w:rStyle w:val="FootnoteReference"/>
        </w:rPr>
        <w:footnoteRef/>
      </w:r>
      <w:r>
        <w:t xml:space="preserve"> </w:t>
      </w:r>
      <w:r w:rsidRPr="002A1809">
        <w:rPr>
          <w:lang w:val="en-US"/>
        </w:rPr>
        <w:t>Email provided to the DOE.</w:t>
      </w:r>
    </w:p>
  </w:footnote>
  <w:footnote w:id="24">
    <w:p w14:paraId="52610754" w14:textId="77777777" w:rsidR="00F544CE" w:rsidRPr="002F1014" w:rsidRDefault="00F544CE" w:rsidP="009D2D77">
      <w:pPr>
        <w:pStyle w:val="FootnoteText"/>
        <w:rPr>
          <w:sz w:val="18"/>
          <w:szCs w:val="18"/>
        </w:rPr>
      </w:pPr>
      <w:r w:rsidRPr="00304D68">
        <w:rPr>
          <w:rStyle w:val="FootnoteReference"/>
          <w:sz w:val="18"/>
          <w:szCs w:val="18"/>
        </w:rPr>
        <w:footnoteRef/>
      </w:r>
      <w:r w:rsidRPr="009D2D77">
        <w:rPr>
          <w:sz w:val="18"/>
          <w:szCs w:val="18"/>
          <w:lang w:val="es-ES"/>
        </w:rPr>
        <w:t xml:space="preserve"> Comisión Económica para América Latina (CEPAL) y Ministerio de Energía y Minas de </w:t>
      </w:r>
      <w:proofErr w:type="gramStart"/>
      <w:r w:rsidRPr="009D2D77">
        <w:rPr>
          <w:sz w:val="18"/>
          <w:szCs w:val="18"/>
          <w:lang w:val="es-ES"/>
        </w:rPr>
        <w:t>Guatemala  (</w:t>
      </w:r>
      <w:proofErr w:type="gramEnd"/>
      <w:r w:rsidRPr="009D2D77">
        <w:rPr>
          <w:sz w:val="18"/>
          <w:szCs w:val="18"/>
          <w:lang w:val="es-ES"/>
        </w:rPr>
        <w:t xml:space="preserve">MEM).  </w:t>
      </w:r>
      <w:r w:rsidRPr="00C17ABA">
        <w:rPr>
          <w:sz w:val="18"/>
          <w:szCs w:val="18"/>
          <w:lang w:val="es-ES"/>
        </w:rPr>
        <w:t xml:space="preserve">2011.  Encuesta Nacional de Leña (consumo de la leña en hogares y pequeña industria en la República de Guatemala).  </w:t>
      </w:r>
      <w:r w:rsidRPr="00304D68">
        <w:rPr>
          <w:sz w:val="18"/>
          <w:szCs w:val="18"/>
        </w:rPr>
        <w:t xml:space="preserve">Pg. 11.  Report obtained by Impact Carbon from Oswaldo Garcia, </w:t>
      </w:r>
      <w:proofErr w:type="spellStart"/>
      <w:r w:rsidRPr="00304D68">
        <w:rPr>
          <w:sz w:val="18"/>
          <w:szCs w:val="18"/>
        </w:rPr>
        <w:t>Depto</w:t>
      </w:r>
      <w:proofErr w:type="spellEnd"/>
      <w:r w:rsidRPr="00304D68">
        <w:rPr>
          <w:sz w:val="18"/>
          <w:szCs w:val="18"/>
        </w:rPr>
        <w:t xml:space="preserve">. </w:t>
      </w:r>
      <w:proofErr w:type="spellStart"/>
      <w:r w:rsidRPr="00304D68">
        <w:rPr>
          <w:sz w:val="18"/>
          <w:szCs w:val="18"/>
        </w:rPr>
        <w:t>Energías</w:t>
      </w:r>
      <w:proofErr w:type="spellEnd"/>
      <w:r w:rsidRPr="00304D68">
        <w:rPr>
          <w:sz w:val="18"/>
          <w:szCs w:val="18"/>
        </w:rPr>
        <w:t xml:space="preserve"> </w:t>
      </w:r>
      <w:proofErr w:type="spellStart"/>
      <w:r w:rsidRPr="00304D68">
        <w:rPr>
          <w:sz w:val="18"/>
          <w:szCs w:val="18"/>
        </w:rPr>
        <w:t>Renovables</w:t>
      </w:r>
      <w:proofErr w:type="spellEnd"/>
      <w:r w:rsidRPr="00304D68">
        <w:rPr>
          <w:sz w:val="18"/>
          <w:szCs w:val="18"/>
        </w:rPr>
        <w:t xml:space="preserve"> </w:t>
      </w:r>
      <w:proofErr w:type="spellStart"/>
      <w:r w:rsidRPr="00304D68">
        <w:rPr>
          <w:sz w:val="18"/>
          <w:szCs w:val="18"/>
        </w:rPr>
        <w:t>Dirección</w:t>
      </w:r>
      <w:proofErr w:type="spellEnd"/>
      <w:r w:rsidRPr="00304D68">
        <w:rPr>
          <w:sz w:val="18"/>
          <w:szCs w:val="18"/>
        </w:rPr>
        <w:t xml:space="preserve"> General de </w:t>
      </w:r>
      <w:proofErr w:type="spellStart"/>
      <w:r w:rsidRPr="00304D68">
        <w:rPr>
          <w:sz w:val="18"/>
          <w:szCs w:val="18"/>
        </w:rPr>
        <w:t>Energía</w:t>
      </w:r>
      <w:proofErr w:type="spellEnd"/>
      <w:r w:rsidRPr="00304D68">
        <w:rPr>
          <w:sz w:val="18"/>
          <w:szCs w:val="18"/>
        </w:rPr>
        <w:t xml:space="preserve"> –MEM</w:t>
      </w:r>
      <w:r>
        <w:rPr>
          <w:sz w:val="18"/>
          <w:szCs w:val="18"/>
        </w:rPr>
        <w:t xml:space="preserve"> and provided to the DOE.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C7587" w14:textId="3CBDE06F" w:rsidR="00F544CE" w:rsidRDefault="00F544CE">
    <w:pPr>
      <w:pStyle w:val="Header"/>
    </w:pPr>
    <w:r w:rsidRPr="00B928BC">
      <w:rPr>
        <w:noProof/>
        <w:lang w:val="en-US" w:eastAsia="zh-CN"/>
      </w:rPr>
      <w:drawing>
        <wp:inline distT="0" distB="0" distL="0" distR="0" wp14:anchorId="2ECF1C14" wp14:editId="21A11C0D">
          <wp:extent cx="1828800" cy="3556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556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8B188" w14:textId="77777777" w:rsidR="00F544CE" w:rsidRPr="00BF21C6" w:rsidRDefault="00F544CE" w:rsidP="00A44FE4">
    <w:pPr>
      <w:pStyle w:val="Header"/>
    </w:pPr>
  </w:p>
  <w:p w14:paraId="4E6F85FF" w14:textId="77777777" w:rsidR="00F544CE" w:rsidRDefault="00F544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D5812" w14:textId="77777777" w:rsidR="00F544CE" w:rsidRPr="00BF21C6" w:rsidRDefault="00F544CE" w:rsidP="00536F0A">
    <w:pPr>
      <w:pStyle w:val="Header"/>
    </w:pPr>
  </w:p>
  <w:p w14:paraId="55B89DB4" w14:textId="77777777" w:rsidR="00F544CE" w:rsidRDefault="00F54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604B3"/>
    <w:multiLevelType w:val="multilevel"/>
    <w:tmpl w:val="F3D6E6FA"/>
    <w:name w:val="Reg2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 w15:restartNumberingAfterBreak="0">
    <w:nsid w:val="01DF7C84"/>
    <w:multiLevelType w:val="multilevel"/>
    <w:tmpl w:val="F64666FC"/>
    <w:name w:val="Reg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 w15:restartNumberingAfterBreak="0">
    <w:nsid w:val="03F3283C"/>
    <w:multiLevelType w:val="multilevel"/>
    <w:tmpl w:val="861A3926"/>
    <w:lvl w:ilvl="0">
      <w:start w:val="1"/>
      <w:numFmt w:val="upperLetter"/>
      <w:pStyle w:val="RegFormPDDSectL1"/>
      <w:lvlText w:val="Section %1."/>
      <w:lvlJc w:val="left"/>
      <w:pPr>
        <w:tabs>
          <w:tab w:val="num" w:pos="397"/>
        </w:tabs>
        <w:ind w:left="0" w:firstLine="0"/>
      </w:pPr>
      <w:rPr>
        <w:rFonts w:hint="default"/>
        <w:caps/>
      </w:rPr>
    </w:lvl>
    <w:lvl w:ilvl="1">
      <w:start w:val="1"/>
      <w:numFmt w:val="decimal"/>
      <w:pStyle w:val="RegFormPDDSectL2"/>
      <w:lvlText w:val="%1.%2."/>
      <w:lvlJc w:val="left"/>
      <w:pPr>
        <w:tabs>
          <w:tab w:val="num" w:pos="794"/>
        </w:tabs>
        <w:ind w:left="0" w:firstLine="0"/>
      </w:pPr>
      <w:rPr>
        <w:rFonts w:hint="default"/>
      </w:rPr>
    </w:lvl>
    <w:lvl w:ilvl="2">
      <w:start w:val="1"/>
      <w:numFmt w:val="decimal"/>
      <w:pStyle w:val="RegFormPDDSectL3"/>
      <w:lvlText w:val="%1.%2.%3."/>
      <w:lvlJc w:val="left"/>
      <w:pPr>
        <w:tabs>
          <w:tab w:val="num" w:pos="1191"/>
        </w:tabs>
        <w:ind w:left="0" w:firstLine="0"/>
      </w:pPr>
      <w:rPr>
        <w:rFonts w:hint="default"/>
      </w:rPr>
    </w:lvl>
    <w:lvl w:ilvl="3">
      <w:start w:val="1"/>
      <w:numFmt w:val="decimal"/>
      <w:pStyle w:val="RegFormPDDSectL4"/>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 w15:restartNumberingAfterBreak="0">
    <w:nsid w:val="0412520A"/>
    <w:multiLevelType w:val="hybridMultilevel"/>
    <w:tmpl w:val="88B87838"/>
    <w:lvl w:ilvl="0" w:tplc="040A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774409"/>
    <w:multiLevelType w:val="multilevel"/>
    <w:tmpl w:val="D62847B6"/>
    <w:lvl w:ilvl="0">
      <w:start w:val="1"/>
      <w:numFmt w:val="decimal"/>
      <w:pStyle w:val="RegAppendix"/>
      <w:suff w:val="space"/>
      <w:lvlText w:val="Appendix %1:"/>
      <w:lvlJc w:val="left"/>
      <w:pPr>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6" w15:restartNumberingAfterBreak="0">
    <w:nsid w:val="0AAC1DEE"/>
    <w:multiLevelType w:val="multilevel"/>
    <w:tmpl w:val="EBF238F8"/>
    <w:name w:val="Reg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7" w15:restartNumberingAfterBreak="0">
    <w:nsid w:val="0BD21D4D"/>
    <w:multiLevelType w:val="multilevel"/>
    <w:tmpl w:val="81E46A44"/>
    <w:numStyleLink w:val="SDMHeadList"/>
  </w:abstractNum>
  <w:abstractNum w:abstractNumId="8" w15:restartNumberingAfterBreak="0">
    <w:nsid w:val="0CB82949"/>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B12BA1"/>
    <w:multiLevelType w:val="multilevel"/>
    <w:tmpl w:val="45C27C68"/>
    <w:styleLink w:val="SDMFootnoteList"/>
    <w:lvl w:ilvl="0">
      <w:start w:val="1"/>
      <w:numFmt w:val="none"/>
      <w:pStyle w:val="FootnoteText"/>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07769B7"/>
    <w:multiLevelType w:val="multilevel"/>
    <w:tmpl w:val="087CCD52"/>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0BF2A88"/>
    <w:multiLevelType w:val="multilevel"/>
    <w:tmpl w:val="87F2B1A4"/>
    <w:name w:val="Reg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3" w15:restartNumberingAfterBreak="0">
    <w:nsid w:val="11BD30DF"/>
    <w:multiLevelType w:val="multilevel"/>
    <w:tmpl w:val="7FFA41AA"/>
    <w:lvl w:ilvl="0">
      <w:start w:val="1"/>
      <w:numFmt w:val="upperRoman"/>
      <w:pStyle w:val="RegHead1"/>
      <w:suff w:val="space"/>
      <w:lvlText w:val="%1. "/>
      <w:lvlJc w:val="center"/>
      <w:pPr>
        <w:ind w:left="0" w:firstLine="0"/>
      </w:pPr>
      <w:rPr>
        <w:rFonts w:ascii="Times New Roman Bold" w:hAnsi="Times New Roman Bold" w:hint="default"/>
        <w:b/>
        <w:i w:val="0"/>
        <w:sz w:val="22"/>
      </w:rPr>
    </w:lvl>
    <w:lvl w:ilvl="1">
      <w:start w:val="1"/>
      <w:numFmt w:val="upperLetter"/>
      <w:pStyle w:val="RegHead2"/>
      <w:suff w:val="space"/>
      <w:lvlText w:val="%2. "/>
      <w:lvlJc w:val="center"/>
      <w:pPr>
        <w:ind w:left="0" w:firstLine="0"/>
      </w:pPr>
      <w:rPr>
        <w:rFonts w:hint="default"/>
        <w:b/>
        <w:sz w:val="22"/>
        <w:u w:val="none"/>
      </w:rPr>
    </w:lvl>
    <w:lvl w:ilvl="2">
      <w:start w:val="1"/>
      <w:numFmt w:val="decimal"/>
      <w:pStyle w:val="RegHead3"/>
      <w:suff w:val="space"/>
      <w:lvlText w:val="%3. "/>
      <w:lvlJc w:val="center"/>
      <w:pPr>
        <w:ind w:left="0" w:firstLine="0"/>
      </w:pPr>
      <w:rPr>
        <w:rFonts w:hint="default"/>
        <w:b w:val="0"/>
        <w:sz w:val="22"/>
        <w:u w:val="none"/>
      </w:rPr>
    </w:lvl>
    <w:lvl w:ilvl="3">
      <w:start w:val="1"/>
      <w:numFmt w:val="decimal"/>
      <w:lvlRestart w:val="0"/>
      <w:pStyle w:val="RegPara"/>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14" w15:restartNumberingAfterBreak="0">
    <w:nsid w:val="14233F79"/>
    <w:multiLevelType w:val="multilevel"/>
    <w:tmpl w:val="C60EC370"/>
    <w:name w:val="Reg2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5"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45420C1"/>
    <w:multiLevelType w:val="multilevel"/>
    <w:tmpl w:val="A17458AC"/>
    <w:name w:val="Reg1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7" w15:restartNumberingAfterBreak="0">
    <w:nsid w:val="155523F4"/>
    <w:multiLevelType w:val="multilevel"/>
    <w:tmpl w:val="A6C8D0E2"/>
    <w:name w:val="Reg30"/>
    <w:lvl w:ilvl="0">
      <w:start w:val="1"/>
      <w:numFmt w:val="upperRoman"/>
      <w:suff w:val="space"/>
      <w:lvlText w:val="%1. "/>
      <w:lvlJc w:val="center"/>
      <w:pPr>
        <w:ind w:left="0" w:firstLine="0"/>
      </w:pPr>
      <w:rPr>
        <w:rFonts w:ascii="Times New Roman" w:hAnsi="Times New Roman" w:hint="default"/>
        <w:b/>
        <w:i w:val="0"/>
        <w:sz w:val="22"/>
      </w:rPr>
    </w:lvl>
    <w:lvl w:ilvl="1">
      <w:start w:val="1"/>
      <w:numFmt w:val="upperLetter"/>
      <w:suff w:val="space"/>
      <w:lvlText w:val="%2. "/>
      <w:lvlJc w:val="center"/>
      <w:pPr>
        <w:ind w:left="0" w:firstLine="0"/>
      </w:pPr>
      <w:rPr>
        <w:rFonts w:hint="default"/>
        <w:b/>
        <w:sz w:val="22"/>
        <w:u w:val="none"/>
      </w:rPr>
    </w:lvl>
    <w:lvl w:ilvl="2">
      <w:start w:val="1"/>
      <w:numFmt w:val="decimal"/>
      <w:suff w:val="space"/>
      <w:lvlText w:val="%3. "/>
      <w:lvlJc w:val="center"/>
      <w:pPr>
        <w:ind w:left="0" w:firstLine="0"/>
      </w:pPr>
      <w:rPr>
        <w:rFonts w:hint="default"/>
        <w:b w:val="0"/>
        <w:sz w:val="22"/>
        <w:u w:val="none"/>
      </w:rPr>
    </w:lvl>
    <w:lvl w:ilvl="3">
      <w:start w:val="1"/>
      <w:numFmt w:val="decimal"/>
      <w:lvlRestart w:val="0"/>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18" w15:restartNumberingAfterBreak="0">
    <w:nsid w:val="15B44D7C"/>
    <w:multiLevelType w:val="multilevel"/>
    <w:tmpl w:val="A28EC812"/>
    <w:styleLink w:val="SDMMethEquationNumberingList"/>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162C4AFF"/>
    <w:multiLevelType w:val="multilevel"/>
    <w:tmpl w:val="4F9ED6BC"/>
    <w:numStyleLink w:val="SDMCovNoteHeadList"/>
  </w:abstractNum>
  <w:abstractNum w:abstractNumId="21" w15:restartNumberingAfterBreak="0">
    <w:nsid w:val="16404ED9"/>
    <w:multiLevelType w:val="multilevel"/>
    <w:tmpl w:val="3CC81634"/>
    <w:numStyleLink w:val="SDMTableBoxFigureFootnoteFullPageList"/>
  </w:abstractNum>
  <w:abstractNum w:abstractNumId="22" w15:restartNumberingAfterBreak="0">
    <w:nsid w:val="1650370D"/>
    <w:multiLevelType w:val="multilevel"/>
    <w:tmpl w:val="9AEA799A"/>
    <w:lvl w:ilvl="0">
      <w:start w:val="1"/>
      <w:numFmt w:val="upperRoman"/>
      <w:suff w:val="space"/>
      <w:lvlText w:val="%1. "/>
      <w:lvlJc w:val="right"/>
      <w:pPr>
        <w:ind w:left="0" w:firstLine="244"/>
      </w:pPr>
      <w:rPr>
        <w:rFonts w:hint="default"/>
        <w:sz w:val="28"/>
      </w:rPr>
    </w:lvl>
    <w:lvl w:ilvl="1">
      <w:start w:val="1"/>
      <w:numFmt w:val="decimal"/>
      <w:pStyle w:val="AnnoHead2"/>
      <w:suff w:val="space"/>
      <w:lvlText w:val="%2. "/>
      <w:lvlJc w:val="left"/>
      <w:pPr>
        <w:ind w:left="0" w:firstLine="0"/>
      </w:pPr>
      <w:rPr>
        <w:rFonts w:hint="default"/>
        <w:b/>
        <w:sz w:val="22"/>
        <w:u w:val="none"/>
      </w:rPr>
    </w:lvl>
    <w:lvl w:ilvl="2">
      <w:start w:val="1"/>
      <w:numFmt w:val="lowerLetter"/>
      <w:pStyle w:val="AnnoHead3"/>
      <w:lvlText w:val="(%3)"/>
      <w:lvlJc w:val="left"/>
      <w:pPr>
        <w:tabs>
          <w:tab w:val="num" w:pos="720"/>
        </w:tabs>
        <w:ind w:left="720" w:hanging="720"/>
      </w:pPr>
      <w:rPr>
        <w:rFonts w:ascii="Times New Roman" w:hAnsi="Times New Roman" w:hint="default"/>
        <w:b w:val="0"/>
        <w:sz w:val="22"/>
        <w:u w:val="none"/>
      </w:rPr>
    </w:lvl>
    <w:lvl w:ilvl="3">
      <w:start w:val="1"/>
      <w:numFmt w:val="lowerRoman"/>
      <w:lvlText w:val="(%4)"/>
      <w:lvlJc w:val="right"/>
      <w:pPr>
        <w:tabs>
          <w:tab w:val="num" w:pos="1440"/>
        </w:tabs>
        <w:ind w:left="1440" w:hanging="533"/>
      </w:pPr>
      <w:rPr>
        <w:rFonts w:ascii="Times New Roman" w:hAnsi="Times New Roman" w:hint="default"/>
        <w:b w:val="0"/>
        <w:sz w:val="22"/>
        <w:u w:val="none"/>
      </w:rPr>
    </w:lvl>
    <w:lvl w:ilvl="4">
      <w:start w:val="1"/>
      <w:numFmt w:val="decimal"/>
      <w:pStyle w:val="AnnoPara"/>
      <w:lvlText w:val="%5."/>
      <w:lvlJc w:val="left"/>
      <w:pPr>
        <w:tabs>
          <w:tab w:val="num" w:pos="644"/>
        </w:tabs>
        <w:ind w:left="284" w:firstLine="0"/>
      </w:pPr>
      <w:rPr>
        <w:rFonts w:ascii="Times New Roman" w:hAnsi="Times New Roman" w:hint="default"/>
        <w:b w:val="0"/>
        <w:sz w:val="22"/>
        <w:u w:val="none"/>
      </w:rPr>
    </w:lvl>
    <w:lvl w:ilvl="5">
      <w:start w:val="1"/>
      <w:numFmt w:val="lowerLetter"/>
      <w:lvlText w:val="(%6)"/>
      <w:lvlJc w:val="left"/>
      <w:pPr>
        <w:tabs>
          <w:tab w:val="num" w:pos="1440"/>
        </w:tabs>
        <w:ind w:left="1440" w:hanging="720"/>
      </w:pPr>
      <w:rPr>
        <w:rFonts w:hint="default"/>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rFonts w:hint="default"/>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23" w15:restartNumberingAfterBreak="0">
    <w:nsid w:val="1728147F"/>
    <w:multiLevelType w:val="multilevel"/>
    <w:tmpl w:val="7B8621E0"/>
    <w:name w:val="Reg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4"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5" w15:restartNumberingAfterBreak="0">
    <w:nsid w:val="1A3046CA"/>
    <w:multiLevelType w:val="hybridMultilevel"/>
    <w:tmpl w:val="25F0DD94"/>
    <w:lvl w:ilvl="0" w:tplc="307455E2">
      <w:numFmt w:val="bullet"/>
      <w:lvlText w:val="-"/>
      <w:lvlJc w:val="left"/>
      <w:pPr>
        <w:ind w:left="720" w:hanging="360"/>
      </w:pPr>
      <w:rPr>
        <w:rFonts w:ascii="Avenir Book" w:eastAsia="MS Mincho" w:hAnsi="Avenir Book"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A416448"/>
    <w:multiLevelType w:val="multilevel"/>
    <w:tmpl w:val="A28EC812"/>
    <w:numStyleLink w:val="SDMMethEquationNrList"/>
  </w:abstractNum>
  <w:abstractNum w:abstractNumId="27"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1AFF55CC"/>
    <w:multiLevelType w:val="multilevel"/>
    <w:tmpl w:val="A22614FA"/>
    <w:name w:val="Reg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9" w15:restartNumberingAfterBreak="0">
    <w:nsid w:val="1B897AAA"/>
    <w:multiLevelType w:val="multilevel"/>
    <w:tmpl w:val="FD2ACF66"/>
    <w:name w:val="Reg2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0" w15:restartNumberingAfterBreak="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1BC515BF"/>
    <w:multiLevelType w:val="multilevel"/>
    <w:tmpl w:val="02D64298"/>
    <w:name w:val="Reg3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2" w15:restartNumberingAfterBreak="0">
    <w:nsid w:val="1DC2639F"/>
    <w:multiLevelType w:val="hybridMultilevel"/>
    <w:tmpl w:val="1F5EC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E735C94"/>
    <w:multiLevelType w:val="hybridMultilevel"/>
    <w:tmpl w:val="B314B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EB24420"/>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0B44A9E"/>
    <w:multiLevelType w:val="multilevel"/>
    <w:tmpl w:val="AEA6BDB0"/>
    <w:lvl w:ilvl="0">
      <w:start w:val="1"/>
      <w:numFmt w:val="upperRoman"/>
      <w:pStyle w:val="PartTitleBox"/>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pStyle w:val="RegSectionLevel2"/>
      <w:suff w:val="space"/>
      <w:lvlText w:val="%2.%3."/>
      <w:lvlJc w:val="left"/>
      <w:pPr>
        <w:ind w:left="0" w:firstLine="0"/>
      </w:pPr>
      <w:rPr>
        <w:rFonts w:hint="default"/>
        <w:i w:val="0"/>
      </w:rPr>
    </w:lvl>
    <w:lvl w:ilvl="3">
      <w:start w:val="1"/>
      <w:numFmt w:val="decimal"/>
      <w:pStyle w:val="RegSectionLevel3"/>
      <w:suff w:val="space"/>
      <w:lvlText w:val="%2.%3.%4."/>
      <w:lvlJc w:val="left"/>
      <w:pPr>
        <w:ind w:left="0" w:firstLine="0"/>
      </w:pPr>
      <w:rPr>
        <w:rFonts w:hint="default"/>
      </w:rPr>
    </w:lvl>
    <w:lvl w:ilvl="4">
      <w:start w:val="1"/>
      <w:numFmt w:val="decimal"/>
      <w:pStyle w:val="RegSectionLevel4"/>
      <w:suff w:val="space"/>
      <w:lvlText w:val="%2.%3.%4.%5."/>
      <w:lvlJc w:val="left"/>
      <w:pPr>
        <w:ind w:left="0" w:firstLine="0"/>
      </w:pPr>
      <w:rPr>
        <w:rFonts w:hint="default"/>
      </w:rPr>
    </w:lvl>
    <w:lvl w:ilvl="5">
      <w:start w:val="1"/>
      <w:numFmt w:val="decimal"/>
      <w:pStyle w:val="RegSectionLevel5"/>
      <w:suff w:val="space"/>
      <w:lvlText w:val="%2.%3.%4.%5.%6."/>
      <w:lvlJc w:val="left"/>
      <w:pPr>
        <w:ind w:left="0" w:firstLine="0"/>
      </w:pPr>
      <w:rPr>
        <w:rFonts w:hint="default"/>
      </w:rPr>
    </w:lvl>
    <w:lvl w:ilvl="6">
      <w:start w:val="1"/>
      <w:numFmt w:val="decimal"/>
      <w:pStyle w:val="RegSectionLevel6"/>
      <w:suff w:val="space"/>
      <w:lvlText w:val="%2.%3.%4.%5.%6.%7."/>
      <w:lvlJc w:val="left"/>
      <w:pPr>
        <w:ind w:left="1296" w:hanging="1296"/>
      </w:pPr>
      <w:rPr>
        <w:rFonts w:hint="default"/>
      </w:rPr>
    </w:lvl>
    <w:lvl w:ilvl="7">
      <w:start w:val="1"/>
      <w:numFmt w:val="decimal"/>
      <w:pStyle w:val="RegSectionLevel7"/>
      <w:suff w:val="space"/>
      <w:lvlText w:val="%2.%3.%4.%5.%6.%7.%8."/>
      <w:lvlJc w:val="left"/>
      <w:pPr>
        <w:ind w:left="0" w:firstLine="0"/>
      </w:pPr>
      <w:rPr>
        <w:rFonts w:hint="default"/>
      </w:rPr>
    </w:lvl>
    <w:lvl w:ilvl="8">
      <w:start w:val="1"/>
      <w:numFmt w:val="decimal"/>
      <w:pStyle w:val="RegSectionLevel8"/>
      <w:suff w:val="space"/>
      <w:lvlText w:val="%2.%3.%4.%5.%6.%7.%8.%9."/>
      <w:lvlJc w:val="left"/>
      <w:pPr>
        <w:ind w:left="0" w:firstLine="0"/>
      </w:pPr>
      <w:rPr>
        <w:rFonts w:hint="default"/>
      </w:rPr>
    </w:lvl>
  </w:abstractNum>
  <w:abstractNum w:abstractNumId="36" w15:restartNumberingAfterBreak="0">
    <w:nsid w:val="21364769"/>
    <w:multiLevelType w:val="multilevel"/>
    <w:tmpl w:val="C172A2B4"/>
    <w:name w:val="Reg2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7" w15:restartNumberingAfterBreak="0">
    <w:nsid w:val="229A1D8E"/>
    <w:multiLevelType w:val="hybridMultilevel"/>
    <w:tmpl w:val="073C0B46"/>
    <w:lvl w:ilvl="0" w:tplc="040A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2E861C9"/>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5950C30"/>
    <w:multiLevelType w:val="hybridMultilevel"/>
    <w:tmpl w:val="9322EA1A"/>
    <w:lvl w:ilvl="0" w:tplc="040A0001">
      <w:start w:val="1"/>
      <w:numFmt w:val="bullet"/>
      <w:lvlText w:val=""/>
      <w:lvlJc w:val="left"/>
      <w:pPr>
        <w:ind w:left="820" w:hanging="360"/>
      </w:pPr>
      <w:rPr>
        <w:rFonts w:ascii="Symbol" w:hAnsi="Symbol" w:hint="default"/>
      </w:rPr>
    </w:lvl>
    <w:lvl w:ilvl="1" w:tplc="040A0003" w:tentative="1">
      <w:start w:val="1"/>
      <w:numFmt w:val="bullet"/>
      <w:lvlText w:val="o"/>
      <w:lvlJc w:val="left"/>
      <w:pPr>
        <w:ind w:left="1540" w:hanging="360"/>
      </w:pPr>
      <w:rPr>
        <w:rFonts w:ascii="Courier New" w:hAnsi="Courier New" w:cs="Courier New" w:hint="default"/>
      </w:rPr>
    </w:lvl>
    <w:lvl w:ilvl="2" w:tplc="040A0005" w:tentative="1">
      <w:start w:val="1"/>
      <w:numFmt w:val="bullet"/>
      <w:lvlText w:val=""/>
      <w:lvlJc w:val="left"/>
      <w:pPr>
        <w:ind w:left="2260" w:hanging="360"/>
      </w:pPr>
      <w:rPr>
        <w:rFonts w:ascii="Wingdings" w:hAnsi="Wingdings" w:hint="default"/>
      </w:rPr>
    </w:lvl>
    <w:lvl w:ilvl="3" w:tplc="040A0001" w:tentative="1">
      <w:start w:val="1"/>
      <w:numFmt w:val="bullet"/>
      <w:lvlText w:val=""/>
      <w:lvlJc w:val="left"/>
      <w:pPr>
        <w:ind w:left="2980" w:hanging="360"/>
      </w:pPr>
      <w:rPr>
        <w:rFonts w:ascii="Symbol" w:hAnsi="Symbol" w:hint="default"/>
      </w:rPr>
    </w:lvl>
    <w:lvl w:ilvl="4" w:tplc="040A0003" w:tentative="1">
      <w:start w:val="1"/>
      <w:numFmt w:val="bullet"/>
      <w:lvlText w:val="o"/>
      <w:lvlJc w:val="left"/>
      <w:pPr>
        <w:ind w:left="3700" w:hanging="360"/>
      </w:pPr>
      <w:rPr>
        <w:rFonts w:ascii="Courier New" w:hAnsi="Courier New" w:cs="Courier New" w:hint="default"/>
      </w:rPr>
    </w:lvl>
    <w:lvl w:ilvl="5" w:tplc="040A0005" w:tentative="1">
      <w:start w:val="1"/>
      <w:numFmt w:val="bullet"/>
      <w:lvlText w:val=""/>
      <w:lvlJc w:val="left"/>
      <w:pPr>
        <w:ind w:left="4420" w:hanging="360"/>
      </w:pPr>
      <w:rPr>
        <w:rFonts w:ascii="Wingdings" w:hAnsi="Wingdings" w:hint="default"/>
      </w:rPr>
    </w:lvl>
    <w:lvl w:ilvl="6" w:tplc="040A0001" w:tentative="1">
      <w:start w:val="1"/>
      <w:numFmt w:val="bullet"/>
      <w:lvlText w:val=""/>
      <w:lvlJc w:val="left"/>
      <w:pPr>
        <w:ind w:left="5140" w:hanging="360"/>
      </w:pPr>
      <w:rPr>
        <w:rFonts w:ascii="Symbol" w:hAnsi="Symbol" w:hint="default"/>
      </w:rPr>
    </w:lvl>
    <w:lvl w:ilvl="7" w:tplc="040A0003" w:tentative="1">
      <w:start w:val="1"/>
      <w:numFmt w:val="bullet"/>
      <w:lvlText w:val="o"/>
      <w:lvlJc w:val="left"/>
      <w:pPr>
        <w:ind w:left="5860" w:hanging="360"/>
      </w:pPr>
      <w:rPr>
        <w:rFonts w:ascii="Courier New" w:hAnsi="Courier New" w:cs="Courier New" w:hint="default"/>
      </w:rPr>
    </w:lvl>
    <w:lvl w:ilvl="8" w:tplc="040A0005" w:tentative="1">
      <w:start w:val="1"/>
      <w:numFmt w:val="bullet"/>
      <w:lvlText w:val=""/>
      <w:lvlJc w:val="left"/>
      <w:pPr>
        <w:ind w:left="6580" w:hanging="360"/>
      </w:pPr>
      <w:rPr>
        <w:rFonts w:ascii="Wingdings" w:hAnsi="Wingdings" w:hint="default"/>
      </w:rPr>
    </w:lvl>
  </w:abstractNum>
  <w:abstractNum w:abstractNumId="40" w15:restartNumberingAfterBreak="0">
    <w:nsid w:val="26566C45"/>
    <w:multiLevelType w:val="multilevel"/>
    <w:tmpl w:val="4858EB8E"/>
    <w:numStyleLink w:val="SDMTableBoxFigureFootnoteList"/>
  </w:abstractNum>
  <w:abstractNum w:abstractNumId="41" w15:restartNumberingAfterBreak="0">
    <w:nsid w:val="2B2037D9"/>
    <w:multiLevelType w:val="multilevel"/>
    <w:tmpl w:val="C182385A"/>
    <w:numStyleLink w:val="SDMAppHeadList"/>
  </w:abstractNum>
  <w:abstractNum w:abstractNumId="42" w15:restartNumberingAfterBreak="0">
    <w:nsid w:val="2F0A4695"/>
    <w:multiLevelType w:val="hybridMultilevel"/>
    <w:tmpl w:val="1E503F26"/>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43" w15:restartNumberingAfterBreak="0">
    <w:nsid w:val="2FA03A21"/>
    <w:multiLevelType w:val="multilevel"/>
    <w:tmpl w:val="40EAA4EC"/>
    <w:name w:val="Reg"/>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4" w15:restartNumberingAfterBreak="0">
    <w:nsid w:val="307B1BD9"/>
    <w:multiLevelType w:val="multilevel"/>
    <w:tmpl w:val="075A6334"/>
    <w:name w:val="Reg3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5" w15:restartNumberingAfterBreak="0">
    <w:nsid w:val="30A97284"/>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18031D1"/>
    <w:multiLevelType w:val="multilevel"/>
    <w:tmpl w:val="E2A427E0"/>
    <w:name w:val="Reg2"/>
    <w:lvl w:ilvl="0">
      <w:start w:val="1"/>
      <w:numFmt w:val="upperRoman"/>
      <w:suff w:val="space"/>
      <w:lvlText w:val="%1. "/>
      <w:lvlJc w:val="center"/>
      <w:pPr>
        <w:ind w:left="0" w:firstLine="0"/>
      </w:pPr>
      <w:rPr>
        <w:sz w:val="22"/>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
      <w:lvlJc w:val="left"/>
      <w:pPr>
        <w:tabs>
          <w:tab w:val="num" w:pos="720"/>
        </w:tabs>
        <w:ind w:left="0" w:firstLine="0"/>
      </w:pPr>
      <w:rPr>
        <w:b w:val="0"/>
        <w:sz w:val="22"/>
      </w:rPr>
    </w:lvl>
    <w:lvl w:ilvl="4">
      <w:start w:val="1"/>
      <w:numFmt w:val="lowerLetter"/>
      <w:lvlText w:val="(%5)"/>
      <w:lvlJc w:val="left"/>
      <w:pPr>
        <w:tabs>
          <w:tab w:val="num" w:pos="1440"/>
        </w:tabs>
        <w:ind w:left="0" w:firstLine="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0" w:firstLine="0"/>
      </w:pPr>
    </w:lvl>
    <w:lvl w:ilvl="8">
      <w:start w:val="1"/>
      <w:numFmt w:val="none"/>
      <w:lvlText w:val="[(%5)%9"/>
      <w:lvlJc w:val="left"/>
      <w:pPr>
        <w:tabs>
          <w:tab w:val="num" w:pos="1440"/>
        </w:tabs>
        <w:ind w:left="0" w:firstLine="720"/>
      </w:pPr>
    </w:lvl>
  </w:abstractNum>
  <w:abstractNum w:abstractNumId="47" w15:restartNumberingAfterBreak="0">
    <w:nsid w:val="31A3680B"/>
    <w:multiLevelType w:val="multilevel"/>
    <w:tmpl w:val="DEEC8B6A"/>
    <w:name w:val="Toc1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8" w15:restartNumberingAfterBreak="0">
    <w:nsid w:val="3359182B"/>
    <w:multiLevelType w:val="hybridMultilevel"/>
    <w:tmpl w:val="C5EA3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52578D0"/>
    <w:multiLevelType w:val="multilevel"/>
    <w:tmpl w:val="F618A9C2"/>
    <w:lvl w:ilvl="0">
      <w:start w:val="1"/>
      <w:numFmt w:val="lowerRoman"/>
      <w:lvlText w:val="%1."/>
      <w:lvlJc w:val="right"/>
      <w:pPr>
        <w:tabs>
          <w:tab w:val="num" w:pos="720"/>
        </w:tabs>
        <w:ind w:left="720" w:hanging="360"/>
      </w:pPr>
    </w:lvl>
    <w:lvl w:ilvl="1">
      <w:start w:val="1"/>
      <w:numFmt w:val="lowerLetter"/>
      <w:lvlText w:val="%2."/>
      <w:lvlJc w:val="right"/>
      <w:pPr>
        <w:tabs>
          <w:tab w:val="num" w:pos="1440"/>
        </w:tabs>
        <w:ind w:left="1440" w:hanging="360"/>
      </w:pPr>
      <w:rPr>
        <w:rFonts w:ascii="Avenir Book" w:eastAsia="MS Mincho" w:hAnsi="Avenir Book" w:cs="Times New Roman"/>
      </w:rPr>
    </w:lvl>
    <w:lvl w:ilvl="2">
      <w:start w:val="2"/>
      <w:numFmt w:val="lowerLetter"/>
      <w:lvlText w:val="%3."/>
      <w:lvlJc w:val="left"/>
      <w:pPr>
        <w:ind w:left="1352" w:hanging="360"/>
      </w:pPr>
      <w:rPr>
        <w:rFonts w:hint="default"/>
        <w:i/>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1" w15:restartNumberingAfterBreak="0">
    <w:nsid w:val="36924865"/>
    <w:multiLevelType w:val="multilevel"/>
    <w:tmpl w:val="AE6881FE"/>
    <w:name w:val="Reg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2" w15:restartNumberingAfterBreak="0">
    <w:nsid w:val="382947AC"/>
    <w:multiLevelType w:val="hybridMultilevel"/>
    <w:tmpl w:val="C7988918"/>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57" w:hanging="360"/>
      </w:pPr>
      <w:rPr>
        <w:rFonts w:ascii="Courier New" w:hAnsi="Courier New" w:cs="Courier New" w:hint="default"/>
      </w:rPr>
    </w:lvl>
    <w:lvl w:ilvl="2" w:tplc="04090005" w:tentative="1">
      <w:start w:val="1"/>
      <w:numFmt w:val="bullet"/>
      <w:lvlText w:val=""/>
      <w:lvlJc w:val="left"/>
      <w:pPr>
        <w:ind w:left="663" w:hanging="360"/>
      </w:pPr>
      <w:rPr>
        <w:rFonts w:ascii="Wingdings" w:hAnsi="Wingdings" w:hint="default"/>
      </w:rPr>
    </w:lvl>
    <w:lvl w:ilvl="3" w:tplc="04090001" w:tentative="1">
      <w:start w:val="1"/>
      <w:numFmt w:val="bullet"/>
      <w:lvlText w:val=""/>
      <w:lvlJc w:val="left"/>
      <w:pPr>
        <w:ind w:left="1383" w:hanging="360"/>
      </w:pPr>
      <w:rPr>
        <w:rFonts w:ascii="Symbol" w:hAnsi="Symbol" w:hint="default"/>
      </w:rPr>
    </w:lvl>
    <w:lvl w:ilvl="4" w:tplc="04090003" w:tentative="1">
      <w:start w:val="1"/>
      <w:numFmt w:val="bullet"/>
      <w:lvlText w:val="o"/>
      <w:lvlJc w:val="left"/>
      <w:pPr>
        <w:ind w:left="2103" w:hanging="360"/>
      </w:pPr>
      <w:rPr>
        <w:rFonts w:ascii="Courier New" w:hAnsi="Courier New" w:cs="Courier New" w:hint="default"/>
      </w:rPr>
    </w:lvl>
    <w:lvl w:ilvl="5" w:tplc="04090005" w:tentative="1">
      <w:start w:val="1"/>
      <w:numFmt w:val="bullet"/>
      <w:lvlText w:val=""/>
      <w:lvlJc w:val="left"/>
      <w:pPr>
        <w:ind w:left="2823" w:hanging="360"/>
      </w:pPr>
      <w:rPr>
        <w:rFonts w:ascii="Wingdings" w:hAnsi="Wingdings" w:hint="default"/>
      </w:rPr>
    </w:lvl>
    <w:lvl w:ilvl="6" w:tplc="04090001" w:tentative="1">
      <w:start w:val="1"/>
      <w:numFmt w:val="bullet"/>
      <w:lvlText w:val=""/>
      <w:lvlJc w:val="left"/>
      <w:pPr>
        <w:ind w:left="3543" w:hanging="360"/>
      </w:pPr>
      <w:rPr>
        <w:rFonts w:ascii="Symbol" w:hAnsi="Symbol" w:hint="default"/>
      </w:rPr>
    </w:lvl>
    <w:lvl w:ilvl="7" w:tplc="04090003" w:tentative="1">
      <w:start w:val="1"/>
      <w:numFmt w:val="bullet"/>
      <w:lvlText w:val="o"/>
      <w:lvlJc w:val="left"/>
      <w:pPr>
        <w:ind w:left="4263" w:hanging="360"/>
      </w:pPr>
      <w:rPr>
        <w:rFonts w:ascii="Courier New" w:hAnsi="Courier New" w:cs="Courier New" w:hint="default"/>
      </w:rPr>
    </w:lvl>
    <w:lvl w:ilvl="8" w:tplc="04090005" w:tentative="1">
      <w:start w:val="1"/>
      <w:numFmt w:val="bullet"/>
      <w:lvlText w:val=""/>
      <w:lvlJc w:val="left"/>
      <w:pPr>
        <w:ind w:left="4983" w:hanging="360"/>
      </w:pPr>
      <w:rPr>
        <w:rFonts w:ascii="Wingdings" w:hAnsi="Wingdings" w:hint="default"/>
      </w:rPr>
    </w:lvl>
  </w:abstractNum>
  <w:abstractNum w:abstractNumId="53" w15:restartNumberingAfterBreak="0">
    <w:nsid w:val="3CFD042E"/>
    <w:multiLevelType w:val="multilevel"/>
    <w:tmpl w:val="C694A2DA"/>
    <w:name w:val="Reg2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4" w15:restartNumberingAfterBreak="0">
    <w:nsid w:val="3D4B398D"/>
    <w:multiLevelType w:val="hybridMultilevel"/>
    <w:tmpl w:val="1EF4D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DC16119"/>
    <w:multiLevelType w:val="multilevel"/>
    <w:tmpl w:val="BCBAC81C"/>
    <w:name w:val="Reg1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6" w15:restartNumberingAfterBreak="0">
    <w:nsid w:val="3FDA42F1"/>
    <w:multiLevelType w:val="multilevel"/>
    <w:tmpl w:val="AE709A9A"/>
    <w:name w:val="Reg1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7" w15:restartNumberingAfterBreak="0">
    <w:nsid w:val="406E6DCB"/>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1E53FC5"/>
    <w:multiLevelType w:val="multilevel"/>
    <w:tmpl w:val="5B2E7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1EA725F"/>
    <w:multiLevelType w:val="multilevel"/>
    <w:tmpl w:val="FF3E9C5A"/>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1.%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28120B6"/>
    <w:multiLevelType w:val="multilevel"/>
    <w:tmpl w:val="23DC3AAA"/>
    <w:name w:val="Reg32"/>
    <w:lvl w:ilvl="0">
      <w:start w:val="1"/>
      <w:numFmt w:val="upperRoman"/>
      <w:pStyle w:val="AnnoHead1"/>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61" w15:restartNumberingAfterBreak="0">
    <w:nsid w:val="42C966C7"/>
    <w:multiLevelType w:val="multilevel"/>
    <w:tmpl w:val="07DCDBF2"/>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2" w15:restartNumberingAfterBreak="0">
    <w:nsid w:val="45E052B9"/>
    <w:multiLevelType w:val="multilevel"/>
    <w:tmpl w:val="BAB8CCD8"/>
    <w:name w:val="Dec"/>
    <w:lvl w:ilvl="0">
      <w:start w:val="1"/>
      <w:numFmt w:val="upperRoman"/>
      <w:pStyle w:val="ProvHead1"/>
      <w:suff w:val="space"/>
      <w:lvlText w:val="%1. "/>
      <w:lvlJc w:val="right"/>
      <w:pPr>
        <w:ind w:left="0" w:firstLine="0"/>
      </w:pPr>
      <w:rPr>
        <w:rFonts w:hint="default"/>
        <w:sz w:val="24"/>
        <w:szCs w:val="24"/>
      </w:rPr>
    </w:lvl>
    <w:lvl w:ilvl="1">
      <w:start w:val="1"/>
      <w:numFmt w:val="decimal"/>
      <w:pStyle w:val="ProvHead2"/>
      <w:suff w:val="space"/>
      <w:lvlText w:val="%2. "/>
      <w:lvlJc w:val="left"/>
      <w:pPr>
        <w:ind w:left="0" w:firstLine="0"/>
      </w:pPr>
      <w:rPr>
        <w:rFonts w:hint="default"/>
        <w:u w:val="none"/>
      </w:rPr>
    </w:lvl>
    <w:lvl w:ilvl="2">
      <w:start w:val="1"/>
      <w:numFmt w:val="lowerLetter"/>
      <w:pStyle w:val="ProvHead3"/>
      <w:lvlText w:val="(%3)"/>
      <w:lvlJc w:val="left"/>
      <w:pPr>
        <w:tabs>
          <w:tab w:val="num" w:pos="360"/>
        </w:tabs>
        <w:ind w:left="0" w:firstLine="0"/>
      </w:pPr>
      <w:rPr>
        <w:rFonts w:hint="default"/>
        <w:b w:val="0"/>
        <w:i w:val="0"/>
        <w:u w:val="none"/>
      </w:rPr>
    </w:lvl>
    <w:lvl w:ilvl="3">
      <w:start w:val="1"/>
      <w:numFmt w:val="lowerRoman"/>
      <w:pStyle w:val="ProvPara"/>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63" w15:restartNumberingAfterBreak="0">
    <w:nsid w:val="473F10B9"/>
    <w:multiLevelType w:val="hybridMultilevel"/>
    <w:tmpl w:val="6B226208"/>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64"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5" w15:restartNumberingAfterBreak="0">
    <w:nsid w:val="4AD935EB"/>
    <w:multiLevelType w:val="hybridMultilevel"/>
    <w:tmpl w:val="848A0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B55483B"/>
    <w:multiLevelType w:val="multilevel"/>
    <w:tmpl w:val="BBA2A6C6"/>
    <w:name w:val="Reg1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67" w15:restartNumberingAfterBreak="0">
    <w:nsid w:val="4BBF34F2"/>
    <w:multiLevelType w:val="multilevel"/>
    <w:tmpl w:val="2E14267C"/>
    <w:lvl w:ilvl="0">
      <w:start w:val="1"/>
      <w:numFmt w:val="upperLetter"/>
      <w:suff w:val="space"/>
      <w:lvlText w:val="SECTION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i w: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0" w:firstLine="0"/>
      </w:pPr>
      <w:rPr>
        <w:rFonts w:hint="default"/>
      </w:rPr>
    </w:lvl>
    <w:lvl w:ilvl="8">
      <w:start w:val="1"/>
      <w:numFmt w:val="decimal"/>
      <w:pStyle w:val="RegSectionLevel9"/>
      <w:suff w:val="space"/>
      <w:lvlText w:val="%1.%2.%3.%4.%5.%6.%7.%8.%9."/>
      <w:lvlJc w:val="left"/>
      <w:pPr>
        <w:ind w:left="0" w:firstLine="0"/>
      </w:pPr>
      <w:rPr>
        <w:rFonts w:hint="default"/>
      </w:rPr>
    </w:lvl>
  </w:abstractNum>
  <w:abstractNum w:abstractNumId="68" w15:restartNumberingAfterBreak="0">
    <w:nsid w:val="4CC72929"/>
    <w:multiLevelType w:val="hybridMultilevel"/>
    <w:tmpl w:val="6A441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D4D58FD"/>
    <w:multiLevelType w:val="hybridMultilevel"/>
    <w:tmpl w:val="771A8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FC02D9C"/>
    <w:multiLevelType w:val="hybridMultilevel"/>
    <w:tmpl w:val="B62EB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3966EA8"/>
    <w:multiLevelType w:val="multilevel"/>
    <w:tmpl w:val="F224D4F4"/>
    <w:lvl w:ilvl="0">
      <w:start w:val="1"/>
      <w:numFmt w:val="lowerRoman"/>
      <w:lvlText w:val="%1."/>
      <w:lvlJc w:val="right"/>
      <w:pPr>
        <w:tabs>
          <w:tab w:val="num" w:pos="720"/>
        </w:tabs>
        <w:ind w:left="720" w:hanging="360"/>
      </w:pPr>
    </w:lvl>
    <w:lvl w:ilvl="1">
      <w:start w:val="1"/>
      <w:numFmt w:val="bullet"/>
      <w:lvlText w:val="o"/>
      <w:lvlJc w:val="right"/>
      <w:pPr>
        <w:tabs>
          <w:tab w:val="num" w:pos="1440"/>
        </w:tabs>
        <w:ind w:left="1440" w:hanging="360"/>
      </w:pPr>
      <w:rPr>
        <w:rFonts w:ascii="Courier New" w:hAnsi="Courier New" w:hint="default"/>
        <w:sz w:val="20"/>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2" w15:restartNumberingAfterBreak="0">
    <w:nsid w:val="54C5539F"/>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56A04A3"/>
    <w:multiLevelType w:val="hybridMultilevel"/>
    <w:tmpl w:val="305E0FEC"/>
    <w:name w:val="Reg1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4" w15:restartNumberingAfterBreak="0">
    <w:nsid w:val="56397EC9"/>
    <w:multiLevelType w:val="hybridMultilevel"/>
    <w:tmpl w:val="4E043E70"/>
    <w:lvl w:ilvl="0" w:tplc="04090001">
      <w:start w:val="1"/>
      <w:numFmt w:val="bullet"/>
      <w:lvlText w:val=""/>
      <w:lvlJc w:val="left"/>
      <w:pPr>
        <w:ind w:left="874" w:hanging="360"/>
      </w:pPr>
      <w:rPr>
        <w:rFonts w:ascii="Symbol" w:hAnsi="Symbol" w:hint="default"/>
      </w:rPr>
    </w:lvl>
    <w:lvl w:ilvl="1" w:tplc="04090003" w:tentative="1">
      <w:start w:val="1"/>
      <w:numFmt w:val="bullet"/>
      <w:lvlText w:val="o"/>
      <w:lvlJc w:val="left"/>
      <w:pPr>
        <w:ind w:left="1594" w:hanging="360"/>
      </w:pPr>
      <w:rPr>
        <w:rFonts w:ascii="Courier New" w:hAnsi="Courier New" w:cs="Courier New" w:hint="default"/>
      </w:rPr>
    </w:lvl>
    <w:lvl w:ilvl="2" w:tplc="04090005" w:tentative="1">
      <w:start w:val="1"/>
      <w:numFmt w:val="bullet"/>
      <w:lvlText w:val=""/>
      <w:lvlJc w:val="left"/>
      <w:pPr>
        <w:ind w:left="2314" w:hanging="360"/>
      </w:pPr>
      <w:rPr>
        <w:rFonts w:ascii="Wingdings" w:hAnsi="Wingdings" w:hint="default"/>
      </w:rPr>
    </w:lvl>
    <w:lvl w:ilvl="3" w:tplc="04090001" w:tentative="1">
      <w:start w:val="1"/>
      <w:numFmt w:val="bullet"/>
      <w:lvlText w:val=""/>
      <w:lvlJc w:val="left"/>
      <w:pPr>
        <w:ind w:left="3034" w:hanging="360"/>
      </w:pPr>
      <w:rPr>
        <w:rFonts w:ascii="Symbol" w:hAnsi="Symbol" w:hint="default"/>
      </w:rPr>
    </w:lvl>
    <w:lvl w:ilvl="4" w:tplc="04090003" w:tentative="1">
      <w:start w:val="1"/>
      <w:numFmt w:val="bullet"/>
      <w:lvlText w:val="o"/>
      <w:lvlJc w:val="left"/>
      <w:pPr>
        <w:ind w:left="3754" w:hanging="360"/>
      </w:pPr>
      <w:rPr>
        <w:rFonts w:ascii="Courier New" w:hAnsi="Courier New" w:cs="Courier New" w:hint="default"/>
      </w:rPr>
    </w:lvl>
    <w:lvl w:ilvl="5" w:tplc="04090005" w:tentative="1">
      <w:start w:val="1"/>
      <w:numFmt w:val="bullet"/>
      <w:lvlText w:val=""/>
      <w:lvlJc w:val="left"/>
      <w:pPr>
        <w:ind w:left="4474" w:hanging="360"/>
      </w:pPr>
      <w:rPr>
        <w:rFonts w:ascii="Wingdings" w:hAnsi="Wingdings" w:hint="default"/>
      </w:rPr>
    </w:lvl>
    <w:lvl w:ilvl="6" w:tplc="04090001" w:tentative="1">
      <w:start w:val="1"/>
      <w:numFmt w:val="bullet"/>
      <w:lvlText w:val=""/>
      <w:lvlJc w:val="left"/>
      <w:pPr>
        <w:ind w:left="5194" w:hanging="360"/>
      </w:pPr>
      <w:rPr>
        <w:rFonts w:ascii="Symbol" w:hAnsi="Symbol" w:hint="default"/>
      </w:rPr>
    </w:lvl>
    <w:lvl w:ilvl="7" w:tplc="04090003" w:tentative="1">
      <w:start w:val="1"/>
      <w:numFmt w:val="bullet"/>
      <w:lvlText w:val="o"/>
      <w:lvlJc w:val="left"/>
      <w:pPr>
        <w:ind w:left="5914" w:hanging="360"/>
      </w:pPr>
      <w:rPr>
        <w:rFonts w:ascii="Courier New" w:hAnsi="Courier New" w:cs="Courier New" w:hint="default"/>
      </w:rPr>
    </w:lvl>
    <w:lvl w:ilvl="8" w:tplc="04090005" w:tentative="1">
      <w:start w:val="1"/>
      <w:numFmt w:val="bullet"/>
      <w:lvlText w:val=""/>
      <w:lvlJc w:val="left"/>
      <w:pPr>
        <w:ind w:left="6634" w:hanging="360"/>
      </w:pPr>
      <w:rPr>
        <w:rFonts w:ascii="Wingdings" w:hAnsi="Wingdings" w:hint="default"/>
      </w:rPr>
    </w:lvl>
  </w:abstractNum>
  <w:abstractNum w:abstractNumId="75" w15:restartNumberingAfterBreak="0">
    <w:nsid w:val="5A2B6EDB"/>
    <w:multiLevelType w:val="multilevel"/>
    <w:tmpl w:val="CEECAD16"/>
    <w:lvl w:ilvl="0">
      <w:start w:val="1"/>
      <w:numFmt w:val="none"/>
      <w:pStyle w:val="RegTableText"/>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643"/>
        </w:tabs>
        <w:ind w:left="643"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76" w15:restartNumberingAfterBreak="0">
    <w:nsid w:val="5B5230BE"/>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E3F5B83"/>
    <w:multiLevelType w:val="hybridMultilevel"/>
    <w:tmpl w:val="9C74A840"/>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78" w15:restartNumberingAfterBreak="0">
    <w:nsid w:val="616D661E"/>
    <w:multiLevelType w:val="multilevel"/>
    <w:tmpl w:val="9CCE225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9" w15:restartNumberingAfterBreak="0">
    <w:nsid w:val="621E6D27"/>
    <w:multiLevelType w:val="hybridMultilevel"/>
    <w:tmpl w:val="08C24EC6"/>
    <w:lvl w:ilvl="0" w:tplc="7E6A0964">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3114C9F"/>
    <w:multiLevelType w:val="hybridMultilevel"/>
    <w:tmpl w:val="6E448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4D345AC"/>
    <w:multiLevelType w:val="multilevel"/>
    <w:tmpl w:val="12C0BDFA"/>
    <w:name w:val="Reg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82" w15:restartNumberingAfterBreak="0">
    <w:nsid w:val="68CA5CEE"/>
    <w:multiLevelType w:val="hybridMultilevel"/>
    <w:tmpl w:val="D5A0F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B392DA7"/>
    <w:multiLevelType w:val="multilevel"/>
    <w:tmpl w:val="5EDE06C6"/>
    <w:numStyleLink w:val="SDMParaList"/>
  </w:abstractNum>
  <w:abstractNum w:abstractNumId="84" w15:restartNumberingAfterBreak="0">
    <w:nsid w:val="6BAA183E"/>
    <w:multiLevelType w:val="multilevel"/>
    <w:tmpl w:val="AE40536C"/>
    <w:name w:val="Reg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85" w15:restartNumberingAfterBreak="0">
    <w:nsid w:val="6C331F90"/>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86" w15:restartNumberingAfterBreak="0">
    <w:nsid w:val="6E1606BE"/>
    <w:multiLevelType w:val="multilevel"/>
    <w:tmpl w:val="CC264296"/>
    <w:name w:val="Reg3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87" w15:restartNumberingAfterBreak="0">
    <w:nsid w:val="6F060572"/>
    <w:multiLevelType w:val="multilevel"/>
    <w:tmpl w:val="5B66B3FC"/>
    <w:name w:val="Reg2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88" w15:restartNumberingAfterBreak="0">
    <w:nsid w:val="6FF560E4"/>
    <w:multiLevelType w:val="multilevel"/>
    <w:tmpl w:val="FDC4D13A"/>
    <w:name w:val="Reg33"/>
    <w:lvl w:ilvl="0">
      <w:start w:val="1"/>
      <w:numFmt w:val="upperRoman"/>
      <w:suff w:val="space"/>
      <w:lvlText w:val="%1."/>
      <w:lvlJc w:val="left"/>
      <w:pPr>
        <w:ind w:left="720" w:hanging="720"/>
      </w:pPr>
      <w:rPr>
        <w:rFonts w:hint="default"/>
        <w:b/>
        <w:i w:val="0"/>
        <w:sz w:val="20"/>
      </w:rPr>
    </w:lvl>
    <w:lvl w:ilvl="1">
      <w:start w:val="1"/>
      <w:numFmt w:val="upperLetter"/>
      <w:suff w:val="space"/>
      <w:lvlText w:val="%2. "/>
      <w:lvlJc w:val="left"/>
      <w:pPr>
        <w:ind w:left="0" w:firstLine="0"/>
      </w:pPr>
      <w:rPr>
        <w:rFonts w:hint="default"/>
        <w:b w:val="0"/>
        <w:i w:val="0"/>
        <w:sz w:val="22"/>
        <w:u w:val="none"/>
      </w:rPr>
    </w:lvl>
    <w:lvl w:ilvl="2">
      <w:start w:val="1"/>
      <w:numFmt w:val="decimal"/>
      <w:lvlText w:val="%3."/>
      <w:lvlJc w:val="left"/>
      <w:pPr>
        <w:tabs>
          <w:tab w:val="num" w:pos="2160"/>
        </w:tabs>
        <w:ind w:left="2160" w:hanging="720"/>
      </w:pPr>
      <w:rPr>
        <w:rFonts w:hint="default"/>
        <w:b w:val="0"/>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9" w15:restartNumberingAfterBreak="0">
    <w:nsid w:val="74FB0B48"/>
    <w:multiLevelType w:val="hybridMultilevel"/>
    <w:tmpl w:val="1F5EC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91" w15:restartNumberingAfterBreak="0">
    <w:nsid w:val="7AA42F98"/>
    <w:multiLevelType w:val="hybridMultilevel"/>
    <w:tmpl w:val="0F62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AA8550E"/>
    <w:multiLevelType w:val="hybridMultilevel"/>
    <w:tmpl w:val="1632C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1"/>
  </w:num>
  <w:num w:numId="2">
    <w:abstractNumId w:val="62"/>
  </w:num>
  <w:num w:numId="3">
    <w:abstractNumId w:val="27"/>
  </w:num>
  <w:num w:numId="4">
    <w:abstractNumId w:val="60"/>
  </w:num>
  <w:num w:numId="5">
    <w:abstractNumId w:val="22"/>
  </w:num>
  <w:num w:numId="6">
    <w:abstractNumId w:val="67"/>
  </w:num>
  <w:num w:numId="7">
    <w:abstractNumId w:val="4"/>
  </w:num>
  <w:num w:numId="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11"/>
  </w:num>
  <w:num w:numId="14">
    <w:abstractNumId w:val="30"/>
  </w:num>
  <w:num w:numId="15">
    <w:abstractNumId w:val="90"/>
  </w:num>
  <w:num w:numId="16">
    <w:abstractNumId w:val="19"/>
  </w:num>
  <w:num w:numId="17">
    <w:abstractNumId w:val="64"/>
  </w:num>
  <w:num w:numId="18">
    <w:abstractNumId w:val="18"/>
  </w:num>
  <w:num w:numId="19">
    <w:abstractNumId w:val="7"/>
  </w:num>
  <w:num w:numId="20">
    <w:abstractNumId w:val="59"/>
  </w:num>
  <w:num w:numId="21">
    <w:abstractNumId w:val="5"/>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41"/>
  </w:num>
  <w:num w:numId="25">
    <w:abstractNumId w:val="9"/>
  </w:num>
  <w:num w:numId="26">
    <w:abstractNumId w:val="85"/>
  </w:num>
  <w:num w:numId="27">
    <w:abstractNumId w:val="50"/>
  </w:num>
  <w:num w:numId="2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40"/>
  </w:num>
  <w:num w:numId="31">
    <w:abstractNumId w:val="21"/>
  </w:num>
  <w:num w:numId="32">
    <w:abstractNumId w:val="26"/>
  </w:num>
  <w:num w:numId="33">
    <w:abstractNumId w:val="39"/>
  </w:num>
  <w:num w:numId="34">
    <w:abstractNumId w:val="69"/>
  </w:num>
  <w:num w:numId="35">
    <w:abstractNumId w:val="32"/>
  </w:num>
  <w:num w:numId="36">
    <w:abstractNumId w:val="91"/>
  </w:num>
  <w:num w:numId="37">
    <w:abstractNumId w:val="65"/>
  </w:num>
  <w:num w:numId="38">
    <w:abstractNumId w:val="48"/>
  </w:num>
  <w:num w:numId="39">
    <w:abstractNumId w:val="82"/>
  </w:num>
  <w:num w:numId="40">
    <w:abstractNumId w:val="68"/>
  </w:num>
  <w:num w:numId="41">
    <w:abstractNumId w:val="49"/>
  </w:num>
  <w:num w:numId="42">
    <w:abstractNumId w:val="3"/>
  </w:num>
  <w:num w:numId="43">
    <w:abstractNumId w:val="78"/>
  </w:num>
  <w:num w:numId="44">
    <w:abstractNumId w:val="71"/>
  </w:num>
  <w:num w:numId="45">
    <w:abstractNumId w:val="58"/>
  </w:num>
  <w:num w:numId="46">
    <w:abstractNumId w:val="52"/>
  </w:num>
  <w:num w:numId="47">
    <w:abstractNumId w:val="77"/>
  </w:num>
  <w:num w:numId="48">
    <w:abstractNumId w:val="54"/>
  </w:num>
  <w:num w:numId="49">
    <w:abstractNumId w:val="33"/>
  </w:num>
  <w:num w:numId="50">
    <w:abstractNumId w:val="70"/>
  </w:num>
  <w:num w:numId="51">
    <w:abstractNumId w:val="89"/>
  </w:num>
  <w:num w:numId="52">
    <w:abstractNumId w:val="25"/>
  </w:num>
  <w:num w:numId="53">
    <w:abstractNumId w:val="37"/>
  </w:num>
  <w:num w:numId="54">
    <w:abstractNumId w:val="92"/>
  </w:num>
  <w:num w:numId="55">
    <w:abstractNumId w:val="80"/>
  </w:num>
  <w:num w:numId="56">
    <w:abstractNumId w:val="79"/>
  </w:num>
  <w:num w:numId="57">
    <w:abstractNumId w:val="74"/>
  </w:num>
  <w:num w:numId="58">
    <w:abstractNumId w:val="42"/>
  </w:num>
  <w:num w:numId="59">
    <w:abstractNumId w:val="63"/>
  </w:num>
  <w:num w:numId="60">
    <w:abstractNumId w:val="45"/>
  </w:num>
  <w:num w:numId="61">
    <w:abstractNumId w:val="34"/>
  </w:num>
  <w:num w:numId="62">
    <w:abstractNumId w:val="76"/>
  </w:num>
  <w:num w:numId="63">
    <w:abstractNumId w:val="8"/>
  </w:num>
  <w:num w:numId="64">
    <w:abstractNumId w:val="38"/>
  </w:num>
  <w:num w:numId="65">
    <w:abstractNumId w:val="57"/>
  </w:num>
  <w:num w:numId="66">
    <w:abstractNumId w:val="7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09"/>
  <w:hyphenationZone w:val="425"/>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zNDIwMLMwMTIwNzBV0lEKTi0uzszPAykwqwUA8Q3zkywAAAA="/>
  </w:docVars>
  <w:rsids>
    <w:rsidRoot w:val="00E006BA"/>
    <w:rsid w:val="00000AD2"/>
    <w:rsid w:val="00000B6D"/>
    <w:rsid w:val="00000C4B"/>
    <w:rsid w:val="00001724"/>
    <w:rsid w:val="000017C8"/>
    <w:rsid w:val="00001D6C"/>
    <w:rsid w:val="00001E1B"/>
    <w:rsid w:val="00002843"/>
    <w:rsid w:val="00003877"/>
    <w:rsid w:val="000045D9"/>
    <w:rsid w:val="00004C14"/>
    <w:rsid w:val="00005047"/>
    <w:rsid w:val="000059AA"/>
    <w:rsid w:val="00005B1C"/>
    <w:rsid w:val="00005CB9"/>
    <w:rsid w:val="00006C80"/>
    <w:rsid w:val="00007545"/>
    <w:rsid w:val="00007634"/>
    <w:rsid w:val="00007A81"/>
    <w:rsid w:val="0001072F"/>
    <w:rsid w:val="00010BF8"/>
    <w:rsid w:val="00010ECB"/>
    <w:rsid w:val="00011176"/>
    <w:rsid w:val="00011B38"/>
    <w:rsid w:val="00012554"/>
    <w:rsid w:val="00013330"/>
    <w:rsid w:val="0001446A"/>
    <w:rsid w:val="00014618"/>
    <w:rsid w:val="00016042"/>
    <w:rsid w:val="0001613C"/>
    <w:rsid w:val="00017E09"/>
    <w:rsid w:val="000206AD"/>
    <w:rsid w:val="00021443"/>
    <w:rsid w:val="00021AD8"/>
    <w:rsid w:val="000221F6"/>
    <w:rsid w:val="00022A60"/>
    <w:rsid w:val="00022E90"/>
    <w:rsid w:val="00023DF5"/>
    <w:rsid w:val="000244F4"/>
    <w:rsid w:val="00024698"/>
    <w:rsid w:val="000256AB"/>
    <w:rsid w:val="00025FFD"/>
    <w:rsid w:val="00026099"/>
    <w:rsid w:val="000263BD"/>
    <w:rsid w:val="0002678F"/>
    <w:rsid w:val="000270AD"/>
    <w:rsid w:val="000274A3"/>
    <w:rsid w:val="00027DC0"/>
    <w:rsid w:val="00030C08"/>
    <w:rsid w:val="00032251"/>
    <w:rsid w:val="00033B59"/>
    <w:rsid w:val="00033C8B"/>
    <w:rsid w:val="00034570"/>
    <w:rsid w:val="000348D0"/>
    <w:rsid w:val="00034FA4"/>
    <w:rsid w:val="0003527A"/>
    <w:rsid w:val="00035D01"/>
    <w:rsid w:val="0003624C"/>
    <w:rsid w:val="00036406"/>
    <w:rsid w:val="000368DC"/>
    <w:rsid w:val="000403DC"/>
    <w:rsid w:val="00040754"/>
    <w:rsid w:val="0004112F"/>
    <w:rsid w:val="00041246"/>
    <w:rsid w:val="000412E2"/>
    <w:rsid w:val="00041737"/>
    <w:rsid w:val="000427BC"/>
    <w:rsid w:val="00042C6A"/>
    <w:rsid w:val="000438E2"/>
    <w:rsid w:val="00044EBC"/>
    <w:rsid w:val="00045030"/>
    <w:rsid w:val="00045538"/>
    <w:rsid w:val="00045D74"/>
    <w:rsid w:val="00045E2C"/>
    <w:rsid w:val="0004605D"/>
    <w:rsid w:val="0004606A"/>
    <w:rsid w:val="000463EF"/>
    <w:rsid w:val="00050762"/>
    <w:rsid w:val="00050A82"/>
    <w:rsid w:val="00052C92"/>
    <w:rsid w:val="000530C3"/>
    <w:rsid w:val="00053ACC"/>
    <w:rsid w:val="00054CE4"/>
    <w:rsid w:val="000552BD"/>
    <w:rsid w:val="0006021E"/>
    <w:rsid w:val="00061799"/>
    <w:rsid w:val="00062449"/>
    <w:rsid w:val="00062D8C"/>
    <w:rsid w:val="00062DCC"/>
    <w:rsid w:val="00064395"/>
    <w:rsid w:val="00064B0C"/>
    <w:rsid w:val="00065904"/>
    <w:rsid w:val="00065B7C"/>
    <w:rsid w:val="00065EBC"/>
    <w:rsid w:val="00065F6B"/>
    <w:rsid w:val="00066A8C"/>
    <w:rsid w:val="00067668"/>
    <w:rsid w:val="00067849"/>
    <w:rsid w:val="0006791C"/>
    <w:rsid w:val="00067B33"/>
    <w:rsid w:val="0007013A"/>
    <w:rsid w:val="000708B1"/>
    <w:rsid w:val="00070907"/>
    <w:rsid w:val="00071CCA"/>
    <w:rsid w:val="00071E89"/>
    <w:rsid w:val="00072818"/>
    <w:rsid w:val="0007326D"/>
    <w:rsid w:val="000735E2"/>
    <w:rsid w:val="00073747"/>
    <w:rsid w:val="000741E7"/>
    <w:rsid w:val="00074546"/>
    <w:rsid w:val="000745C5"/>
    <w:rsid w:val="00074BE1"/>
    <w:rsid w:val="00075320"/>
    <w:rsid w:val="000754E3"/>
    <w:rsid w:val="0007687C"/>
    <w:rsid w:val="00076FB3"/>
    <w:rsid w:val="0007704B"/>
    <w:rsid w:val="000777DC"/>
    <w:rsid w:val="00080201"/>
    <w:rsid w:val="00081327"/>
    <w:rsid w:val="0008240B"/>
    <w:rsid w:val="0008315B"/>
    <w:rsid w:val="00083540"/>
    <w:rsid w:val="00083744"/>
    <w:rsid w:val="00083948"/>
    <w:rsid w:val="00084108"/>
    <w:rsid w:val="000848FC"/>
    <w:rsid w:val="0008491B"/>
    <w:rsid w:val="000849D7"/>
    <w:rsid w:val="00084E00"/>
    <w:rsid w:val="00085DE0"/>
    <w:rsid w:val="000860E7"/>
    <w:rsid w:val="00086E7D"/>
    <w:rsid w:val="0008761B"/>
    <w:rsid w:val="00090073"/>
    <w:rsid w:val="0009060F"/>
    <w:rsid w:val="00090954"/>
    <w:rsid w:val="0009174B"/>
    <w:rsid w:val="00091763"/>
    <w:rsid w:val="00091DCC"/>
    <w:rsid w:val="00092352"/>
    <w:rsid w:val="000925A0"/>
    <w:rsid w:val="00092C1E"/>
    <w:rsid w:val="00093786"/>
    <w:rsid w:val="00093F72"/>
    <w:rsid w:val="00094F24"/>
    <w:rsid w:val="00095300"/>
    <w:rsid w:val="00095709"/>
    <w:rsid w:val="00095DC4"/>
    <w:rsid w:val="00096427"/>
    <w:rsid w:val="000966D7"/>
    <w:rsid w:val="00096C68"/>
    <w:rsid w:val="00096EDF"/>
    <w:rsid w:val="00097340"/>
    <w:rsid w:val="000974D4"/>
    <w:rsid w:val="000A001D"/>
    <w:rsid w:val="000A04F9"/>
    <w:rsid w:val="000A0749"/>
    <w:rsid w:val="000A07C3"/>
    <w:rsid w:val="000A1836"/>
    <w:rsid w:val="000A1C38"/>
    <w:rsid w:val="000A2542"/>
    <w:rsid w:val="000A294D"/>
    <w:rsid w:val="000A3021"/>
    <w:rsid w:val="000A4296"/>
    <w:rsid w:val="000A45C7"/>
    <w:rsid w:val="000A50A5"/>
    <w:rsid w:val="000A5E35"/>
    <w:rsid w:val="000A62F0"/>
    <w:rsid w:val="000A634F"/>
    <w:rsid w:val="000A6FDE"/>
    <w:rsid w:val="000A7423"/>
    <w:rsid w:val="000B0237"/>
    <w:rsid w:val="000B0AA0"/>
    <w:rsid w:val="000B1219"/>
    <w:rsid w:val="000B3F11"/>
    <w:rsid w:val="000B4312"/>
    <w:rsid w:val="000B46B1"/>
    <w:rsid w:val="000B5047"/>
    <w:rsid w:val="000B590C"/>
    <w:rsid w:val="000B650A"/>
    <w:rsid w:val="000B7ED9"/>
    <w:rsid w:val="000C08D8"/>
    <w:rsid w:val="000C0FCD"/>
    <w:rsid w:val="000C1608"/>
    <w:rsid w:val="000C1C37"/>
    <w:rsid w:val="000C1E9E"/>
    <w:rsid w:val="000C2B6A"/>
    <w:rsid w:val="000C3AE0"/>
    <w:rsid w:val="000C3D89"/>
    <w:rsid w:val="000C5877"/>
    <w:rsid w:val="000C64DB"/>
    <w:rsid w:val="000C6C8A"/>
    <w:rsid w:val="000C7582"/>
    <w:rsid w:val="000C76B2"/>
    <w:rsid w:val="000C7AD3"/>
    <w:rsid w:val="000C7B72"/>
    <w:rsid w:val="000D0248"/>
    <w:rsid w:val="000D0AB8"/>
    <w:rsid w:val="000D0B71"/>
    <w:rsid w:val="000D1CEF"/>
    <w:rsid w:val="000D1D91"/>
    <w:rsid w:val="000D1EB2"/>
    <w:rsid w:val="000D2C1F"/>
    <w:rsid w:val="000D33AF"/>
    <w:rsid w:val="000D357E"/>
    <w:rsid w:val="000D3651"/>
    <w:rsid w:val="000D3755"/>
    <w:rsid w:val="000D4B30"/>
    <w:rsid w:val="000D56F9"/>
    <w:rsid w:val="000D5E1C"/>
    <w:rsid w:val="000D6BB4"/>
    <w:rsid w:val="000D7A28"/>
    <w:rsid w:val="000E04D0"/>
    <w:rsid w:val="000E0875"/>
    <w:rsid w:val="000E1257"/>
    <w:rsid w:val="000E12CC"/>
    <w:rsid w:val="000E18B2"/>
    <w:rsid w:val="000E2C2F"/>
    <w:rsid w:val="000E2E62"/>
    <w:rsid w:val="000E338E"/>
    <w:rsid w:val="000E3AEA"/>
    <w:rsid w:val="000E4526"/>
    <w:rsid w:val="000E5199"/>
    <w:rsid w:val="000E5533"/>
    <w:rsid w:val="000E5B53"/>
    <w:rsid w:val="000E6153"/>
    <w:rsid w:val="000E7AE4"/>
    <w:rsid w:val="000E7D5D"/>
    <w:rsid w:val="000F0131"/>
    <w:rsid w:val="000F01D9"/>
    <w:rsid w:val="000F0B7A"/>
    <w:rsid w:val="000F0CA3"/>
    <w:rsid w:val="000F1AD4"/>
    <w:rsid w:val="000F304D"/>
    <w:rsid w:val="000F3FBE"/>
    <w:rsid w:val="000F46A5"/>
    <w:rsid w:val="000F53E6"/>
    <w:rsid w:val="000F5C32"/>
    <w:rsid w:val="000F5EB3"/>
    <w:rsid w:val="000F6BB7"/>
    <w:rsid w:val="000F7597"/>
    <w:rsid w:val="000F77FC"/>
    <w:rsid w:val="000F7DEF"/>
    <w:rsid w:val="001002AD"/>
    <w:rsid w:val="00100693"/>
    <w:rsid w:val="00101EBD"/>
    <w:rsid w:val="001026DE"/>
    <w:rsid w:val="001029B0"/>
    <w:rsid w:val="00102CCB"/>
    <w:rsid w:val="00102D05"/>
    <w:rsid w:val="0010373C"/>
    <w:rsid w:val="001038A8"/>
    <w:rsid w:val="0010440C"/>
    <w:rsid w:val="00104C85"/>
    <w:rsid w:val="00104D1A"/>
    <w:rsid w:val="001057E3"/>
    <w:rsid w:val="00106E15"/>
    <w:rsid w:val="0011063E"/>
    <w:rsid w:val="00110832"/>
    <w:rsid w:val="001109AD"/>
    <w:rsid w:val="00111AB1"/>
    <w:rsid w:val="001136C8"/>
    <w:rsid w:val="0011415E"/>
    <w:rsid w:val="00114539"/>
    <w:rsid w:val="00115671"/>
    <w:rsid w:val="00116D8C"/>
    <w:rsid w:val="00117510"/>
    <w:rsid w:val="00117D4D"/>
    <w:rsid w:val="00120074"/>
    <w:rsid w:val="00120C73"/>
    <w:rsid w:val="0012146D"/>
    <w:rsid w:val="001215B5"/>
    <w:rsid w:val="00121BE6"/>
    <w:rsid w:val="0012332A"/>
    <w:rsid w:val="001243EE"/>
    <w:rsid w:val="0012577F"/>
    <w:rsid w:val="001261FC"/>
    <w:rsid w:val="00126CCF"/>
    <w:rsid w:val="001275F7"/>
    <w:rsid w:val="00127811"/>
    <w:rsid w:val="00127EAC"/>
    <w:rsid w:val="00130914"/>
    <w:rsid w:val="00131D1A"/>
    <w:rsid w:val="001327A9"/>
    <w:rsid w:val="00132FDA"/>
    <w:rsid w:val="001333E7"/>
    <w:rsid w:val="00134542"/>
    <w:rsid w:val="00134C7D"/>
    <w:rsid w:val="001356CE"/>
    <w:rsid w:val="0013605F"/>
    <w:rsid w:val="001366FD"/>
    <w:rsid w:val="00136800"/>
    <w:rsid w:val="0013716C"/>
    <w:rsid w:val="0013782D"/>
    <w:rsid w:val="00137A6F"/>
    <w:rsid w:val="001400CF"/>
    <w:rsid w:val="001404CC"/>
    <w:rsid w:val="00140D65"/>
    <w:rsid w:val="001417FB"/>
    <w:rsid w:val="0014207D"/>
    <w:rsid w:val="001420AF"/>
    <w:rsid w:val="001424BA"/>
    <w:rsid w:val="00142A9E"/>
    <w:rsid w:val="00142B9F"/>
    <w:rsid w:val="001435FB"/>
    <w:rsid w:val="001455AD"/>
    <w:rsid w:val="001458D2"/>
    <w:rsid w:val="001466F7"/>
    <w:rsid w:val="00146B1C"/>
    <w:rsid w:val="00146B7D"/>
    <w:rsid w:val="00146D42"/>
    <w:rsid w:val="00147051"/>
    <w:rsid w:val="00147FC8"/>
    <w:rsid w:val="001502D5"/>
    <w:rsid w:val="00150F41"/>
    <w:rsid w:val="0015175E"/>
    <w:rsid w:val="00151CF6"/>
    <w:rsid w:val="00152A38"/>
    <w:rsid w:val="00152BAB"/>
    <w:rsid w:val="00153096"/>
    <w:rsid w:val="0015313C"/>
    <w:rsid w:val="001560AA"/>
    <w:rsid w:val="001567E5"/>
    <w:rsid w:val="00156A81"/>
    <w:rsid w:val="00156D75"/>
    <w:rsid w:val="00156FB4"/>
    <w:rsid w:val="00160008"/>
    <w:rsid w:val="0016020D"/>
    <w:rsid w:val="00160329"/>
    <w:rsid w:val="001607CD"/>
    <w:rsid w:val="00160B87"/>
    <w:rsid w:val="00161632"/>
    <w:rsid w:val="00161C87"/>
    <w:rsid w:val="00161D77"/>
    <w:rsid w:val="001628F0"/>
    <w:rsid w:val="0016535E"/>
    <w:rsid w:val="00165E05"/>
    <w:rsid w:val="00166020"/>
    <w:rsid w:val="0016644B"/>
    <w:rsid w:val="00166CCD"/>
    <w:rsid w:val="001702BB"/>
    <w:rsid w:val="0017213A"/>
    <w:rsid w:val="001722D6"/>
    <w:rsid w:val="00172DE4"/>
    <w:rsid w:val="001730C4"/>
    <w:rsid w:val="0017557D"/>
    <w:rsid w:val="00175849"/>
    <w:rsid w:val="0017600F"/>
    <w:rsid w:val="0017613D"/>
    <w:rsid w:val="00176485"/>
    <w:rsid w:val="001765C4"/>
    <w:rsid w:val="0017689A"/>
    <w:rsid w:val="00176E9E"/>
    <w:rsid w:val="00176ED0"/>
    <w:rsid w:val="00177A58"/>
    <w:rsid w:val="0018012E"/>
    <w:rsid w:val="00180700"/>
    <w:rsid w:val="001808F0"/>
    <w:rsid w:val="00180C48"/>
    <w:rsid w:val="00181FE3"/>
    <w:rsid w:val="001826C5"/>
    <w:rsid w:val="00183814"/>
    <w:rsid w:val="00183EDF"/>
    <w:rsid w:val="001846CC"/>
    <w:rsid w:val="00184901"/>
    <w:rsid w:val="00185565"/>
    <w:rsid w:val="00186B5B"/>
    <w:rsid w:val="001919A6"/>
    <w:rsid w:val="001922F9"/>
    <w:rsid w:val="00193A53"/>
    <w:rsid w:val="00193D83"/>
    <w:rsid w:val="00196C0E"/>
    <w:rsid w:val="001979E2"/>
    <w:rsid w:val="00197D5A"/>
    <w:rsid w:val="001A031D"/>
    <w:rsid w:val="001A03A5"/>
    <w:rsid w:val="001A12A6"/>
    <w:rsid w:val="001A1A71"/>
    <w:rsid w:val="001A1D5F"/>
    <w:rsid w:val="001A2793"/>
    <w:rsid w:val="001A3183"/>
    <w:rsid w:val="001A3889"/>
    <w:rsid w:val="001A3B7D"/>
    <w:rsid w:val="001A45A7"/>
    <w:rsid w:val="001A47AA"/>
    <w:rsid w:val="001A4913"/>
    <w:rsid w:val="001A686B"/>
    <w:rsid w:val="001A72AE"/>
    <w:rsid w:val="001A7C90"/>
    <w:rsid w:val="001B027F"/>
    <w:rsid w:val="001B0DF2"/>
    <w:rsid w:val="001B1926"/>
    <w:rsid w:val="001B1E95"/>
    <w:rsid w:val="001B3506"/>
    <w:rsid w:val="001B359D"/>
    <w:rsid w:val="001B3AC0"/>
    <w:rsid w:val="001B460A"/>
    <w:rsid w:val="001B55AB"/>
    <w:rsid w:val="001B5F62"/>
    <w:rsid w:val="001B60E3"/>
    <w:rsid w:val="001B6116"/>
    <w:rsid w:val="001B66B5"/>
    <w:rsid w:val="001B6871"/>
    <w:rsid w:val="001B73EF"/>
    <w:rsid w:val="001B76FB"/>
    <w:rsid w:val="001B7AF0"/>
    <w:rsid w:val="001C1E52"/>
    <w:rsid w:val="001C26C4"/>
    <w:rsid w:val="001C4294"/>
    <w:rsid w:val="001C4BE9"/>
    <w:rsid w:val="001C4CC4"/>
    <w:rsid w:val="001C5265"/>
    <w:rsid w:val="001C5CB1"/>
    <w:rsid w:val="001C5CD8"/>
    <w:rsid w:val="001C5E22"/>
    <w:rsid w:val="001C6370"/>
    <w:rsid w:val="001C652F"/>
    <w:rsid w:val="001C691D"/>
    <w:rsid w:val="001C74C3"/>
    <w:rsid w:val="001C7C11"/>
    <w:rsid w:val="001D014B"/>
    <w:rsid w:val="001D085B"/>
    <w:rsid w:val="001D0E5E"/>
    <w:rsid w:val="001D15B4"/>
    <w:rsid w:val="001D1FCA"/>
    <w:rsid w:val="001D2AA7"/>
    <w:rsid w:val="001D306F"/>
    <w:rsid w:val="001D43F4"/>
    <w:rsid w:val="001D4D37"/>
    <w:rsid w:val="001D5929"/>
    <w:rsid w:val="001D5E86"/>
    <w:rsid w:val="001D5F98"/>
    <w:rsid w:val="001D65E3"/>
    <w:rsid w:val="001D6BCD"/>
    <w:rsid w:val="001D7453"/>
    <w:rsid w:val="001D7605"/>
    <w:rsid w:val="001D76C0"/>
    <w:rsid w:val="001D7ECB"/>
    <w:rsid w:val="001E02AE"/>
    <w:rsid w:val="001E0453"/>
    <w:rsid w:val="001E0755"/>
    <w:rsid w:val="001E0FF2"/>
    <w:rsid w:val="001E12B1"/>
    <w:rsid w:val="001E1E34"/>
    <w:rsid w:val="001E2360"/>
    <w:rsid w:val="001E3AF3"/>
    <w:rsid w:val="001E6304"/>
    <w:rsid w:val="001F0221"/>
    <w:rsid w:val="001F0A46"/>
    <w:rsid w:val="001F0BF8"/>
    <w:rsid w:val="001F0E7D"/>
    <w:rsid w:val="001F1455"/>
    <w:rsid w:val="001F2A5A"/>
    <w:rsid w:val="001F3596"/>
    <w:rsid w:val="001F3A92"/>
    <w:rsid w:val="001F4477"/>
    <w:rsid w:val="001F49C6"/>
    <w:rsid w:val="001F4AED"/>
    <w:rsid w:val="001F505C"/>
    <w:rsid w:val="001F5328"/>
    <w:rsid w:val="001F56E2"/>
    <w:rsid w:val="001F675F"/>
    <w:rsid w:val="001F7CFB"/>
    <w:rsid w:val="002002CB"/>
    <w:rsid w:val="00200806"/>
    <w:rsid w:val="00200EFB"/>
    <w:rsid w:val="002017B6"/>
    <w:rsid w:val="00201BBB"/>
    <w:rsid w:val="00201D59"/>
    <w:rsid w:val="00201DF9"/>
    <w:rsid w:val="002020DD"/>
    <w:rsid w:val="002030EB"/>
    <w:rsid w:val="00204843"/>
    <w:rsid w:val="00204FD9"/>
    <w:rsid w:val="00206B91"/>
    <w:rsid w:val="00206FA1"/>
    <w:rsid w:val="0020732F"/>
    <w:rsid w:val="0020767F"/>
    <w:rsid w:val="002076E8"/>
    <w:rsid w:val="002102FD"/>
    <w:rsid w:val="002104A6"/>
    <w:rsid w:val="002104B2"/>
    <w:rsid w:val="0021088D"/>
    <w:rsid w:val="00210A81"/>
    <w:rsid w:val="00210E31"/>
    <w:rsid w:val="00211D0C"/>
    <w:rsid w:val="002132D3"/>
    <w:rsid w:val="00213A2B"/>
    <w:rsid w:val="00213DC7"/>
    <w:rsid w:val="002141EA"/>
    <w:rsid w:val="00214351"/>
    <w:rsid w:val="00216135"/>
    <w:rsid w:val="00216629"/>
    <w:rsid w:val="00217495"/>
    <w:rsid w:val="00217657"/>
    <w:rsid w:val="00220188"/>
    <w:rsid w:val="00220A70"/>
    <w:rsid w:val="00220C49"/>
    <w:rsid w:val="00220E1F"/>
    <w:rsid w:val="00221617"/>
    <w:rsid w:val="00221BE6"/>
    <w:rsid w:val="002222E0"/>
    <w:rsid w:val="00222899"/>
    <w:rsid w:val="00223132"/>
    <w:rsid w:val="002233E1"/>
    <w:rsid w:val="00223CC6"/>
    <w:rsid w:val="00225057"/>
    <w:rsid w:val="00227451"/>
    <w:rsid w:val="002308FA"/>
    <w:rsid w:val="00230E1D"/>
    <w:rsid w:val="00230F6C"/>
    <w:rsid w:val="00231182"/>
    <w:rsid w:val="00232317"/>
    <w:rsid w:val="002325CB"/>
    <w:rsid w:val="00234241"/>
    <w:rsid w:val="002343F3"/>
    <w:rsid w:val="00234DFF"/>
    <w:rsid w:val="0023550D"/>
    <w:rsid w:val="00236517"/>
    <w:rsid w:val="00236C72"/>
    <w:rsid w:val="00236E60"/>
    <w:rsid w:val="00241358"/>
    <w:rsid w:val="002420F1"/>
    <w:rsid w:val="002424AA"/>
    <w:rsid w:val="0024309E"/>
    <w:rsid w:val="002433AB"/>
    <w:rsid w:val="00243DC4"/>
    <w:rsid w:val="00243F14"/>
    <w:rsid w:val="00244FBD"/>
    <w:rsid w:val="002450AB"/>
    <w:rsid w:val="00245B78"/>
    <w:rsid w:val="00245E32"/>
    <w:rsid w:val="00245EDF"/>
    <w:rsid w:val="002461A7"/>
    <w:rsid w:val="00246267"/>
    <w:rsid w:val="002467BC"/>
    <w:rsid w:val="00246BA6"/>
    <w:rsid w:val="002472ED"/>
    <w:rsid w:val="00247C1D"/>
    <w:rsid w:val="00247D0A"/>
    <w:rsid w:val="002524DE"/>
    <w:rsid w:val="002526AD"/>
    <w:rsid w:val="00253AD2"/>
    <w:rsid w:val="00254378"/>
    <w:rsid w:val="002552D4"/>
    <w:rsid w:val="00255C20"/>
    <w:rsid w:val="002566DE"/>
    <w:rsid w:val="00256700"/>
    <w:rsid w:val="00256A37"/>
    <w:rsid w:val="002570E5"/>
    <w:rsid w:val="00257B39"/>
    <w:rsid w:val="002616D8"/>
    <w:rsid w:val="0026237D"/>
    <w:rsid w:val="00262665"/>
    <w:rsid w:val="00264B63"/>
    <w:rsid w:val="00264CD3"/>
    <w:rsid w:val="00264E8B"/>
    <w:rsid w:val="002655F8"/>
    <w:rsid w:val="00265918"/>
    <w:rsid w:val="00265FD5"/>
    <w:rsid w:val="002661E3"/>
    <w:rsid w:val="002664DA"/>
    <w:rsid w:val="002667D8"/>
    <w:rsid w:val="002668F2"/>
    <w:rsid w:val="0026782F"/>
    <w:rsid w:val="002703D5"/>
    <w:rsid w:val="002706FC"/>
    <w:rsid w:val="002709F5"/>
    <w:rsid w:val="00270ED5"/>
    <w:rsid w:val="00270FA2"/>
    <w:rsid w:val="00270FD0"/>
    <w:rsid w:val="00272951"/>
    <w:rsid w:val="00275987"/>
    <w:rsid w:val="00275BA5"/>
    <w:rsid w:val="00275CC8"/>
    <w:rsid w:val="00276293"/>
    <w:rsid w:val="00276965"/>
    <w:rsid w:val="0027742F"/>
    <w:rsid w:val="00277442"/>
    <w:rsid w:val="00277BB0"/>
    <w:rsid w:val="00280075"/>
    <w:rsid w:val="00281370"/>
    <w:rsid w:val="00282874"/>
    <w:rsid w:val="002830C7"/>
    <w:rsid w:val="00283110"/>
    <w:rsid w:val="002833DB"/>
    <w:rsid w:val="00283881"/>
    <w:rsid w:val="00283976"/>
    <w:rsid w:val="00283E20"/>
    <w:rsid w:val="00284F92"/>
    <w:rsid w:val="0028589A"/>
    <w:rsid w:val="00286C0E"/>
    <w:rsid w:val="00287AD0"/>
    <w:rsid w:val="00287CC4"/>
    <w:rsid w:val="00287EE1"/>
    <w:rsid w:val="00291E17"/>
    <w:rsid w:val="002923A7"/>
    <w:rsid w:val="00293552"/>
    <w:rsid w:val="00293B78"/>
    <w:rsid w:val="00295922"/>
    <w:rsid w:val="00296A30"/>
    <w:rsid w:val="00297E9B"/>
    <w:rsid w:val="002A08B2"/>
    <w:rsid w:val="002A0FA1"/>
    <w:rsid w:val="002A1342"/>
    <w:rsid w:val="002A162B"/>
    <w:rsid w:val="002A1809"/>
    <w:rsid w:val="002A191F"/>
    <w:rsid w:val="002A1965"/>
    <w:rsid w:val="002A1DAB"/>
    <w:rsid w:val="002A2E68"/>
    <w:rsid w:val="002A2F28"/>
    <w:rsid w:val="002A2F9C"/>
    <w:rsid w:val="002A32F7"/>
    <w:rsid w:val="002A4B44"/>
    <w:rsid w:val="002A5E27"/>
    <w:rsid w:val="002A7253"/>
    <w:rsid w:val="002A786C"/>
    <w:rsid w:val="002A794B"/>
    <w:rsid w:val="002A7F47"/>
    <w:rsid w:val="002B0CDB"/>
    <w:rsid w:val="002B25CC"/>
    <w:rsid w:val="002B26F4"/>
    <w:rsid w:val="002B3345"/>
    <w:rsid w:val="002B4269"/>
    <w:rsid w:val="002B449B"/>
    <w:rsid w:val="002B44A4"/>
    <w:rsid w:val="002B4683"/>
    <w:rsid w:val="002B479C"/>
    <w:rsid w:val="002B4930"/>
    <w:rsid w:val="002B4E03"/>
    <w:rsid w:val="002B53D2"/>
    <w:rsid w:val="002B5862"/>
    <w:rsid w:val="002B59BA"/>
    <w:rsid w:val="002B669E"/>
    <w:rsid w:val="002C02D0"/>
    <w:rsid w:val="002C0422"/>
    <w:rsid w:val="002C090E"/>
    <w:rsid w:val="002C0DC9"/>
    <w:rsid w:val="002C11B1"/>
    <w:rsid w:val="002C1322"/>
    <w:rsid w:val="002C225C"/>
    <w:rsid w:val="002C27A6"/>
    <w:rsid w:val="002C2F73"/>
    <w:rsid w:val="002C3DB6"/>
    <w:rsid w:val="002C428B"/>
    <w:rsid w:val="002C4CB1"/>
    <w:rsid w:val="002C5712"/>
    <w:rsid w:val="002C60B8"/>
    <w:rsid w:val="002C6642"/>
    <w:rsid w:val="002C6B3B"/>
    <w:rsid w:val="002C6E3D"/>
    <w:rsid w:val="002C6F8E"/>
    <w:rsid w:val="002C704F"/>
    <w:rsid w:val="002C77C8"/>
    <w:rsid w:val="002C79B0"/>
    <w:rsid w:val="002D060F"/>
    <w:rsid w:val="002D08BD"/>
    <w:rsid w:val="002D08EE"/>
    <w:rsid w:val="002D0DDA"/>
    <w:rsid w:val="002D1AE9"/>
    <w:rsid w:val="002D31E4"/>
    <w:rsid w:val="002D38A3"/>
    <w:rsid w:val="002D3D3B"/>
    <w:rsid w:val="002D3DCF"/>
    <w:rsid w:val="002D43F3"/>
    <w:rsid w:val="002D4535"/>
    <w:rsid w:val="002D4A21"/>
    <w:rsid w:val="002D4A8E"/>
    <w:rsid w:val="002D4BA9"/>
    <w:rsid w:val="002D52D3"/>
    <w:rsid w:val="002D665C"/>
    <w:rsid w:val="002D68EA"/>
    <w:rsid w:val="002D6904"/>
    <w:rsid w:val="002D6B1F"/>
    <w:rsid w:val="002D6C70"/>
    <w:rsid w:val="002E0581"/>
    <w:rsid w:val="002E0BCA"/>
    <w:rsid w:val="002E1AE5"/>
    <w:rsid w:val="002E20B3"/>
    <w:rsid w:val="002E281E"/>
    <w:rsid w:val="002E2D73"/>
    <w:rsid w:val="002E3112"/>
    <w:rsid w:val="002E36EB"/>
    <w:rsid w:val="002E3902"/>
    <w:rsid w:val="002E3BF8"/>
    <w:rsid w:val="002E42A5"/>
    <w:rsid w:val="002E42D5"/>
    <w:rsid w:val="002E4810"/>
    <w:rsid w:val="002E5723"/>
    <w:rsid w:val="002E6ECE"/>
    <w:rsid w:val="002E710F"/>
    <w:rsid w:val="002E75E0"/>
    <w:rsid w:val="002E7FE4"/>
    <w:rsid w:val="002F09AA"/>
    <w:rsid w:val="002F0FEE"/>
    <w:rsid w:val="002F10E4"/>
    <w:rsid w:val="002F12D9"/>
    <w:rsid w:val="002F1CAD"/>
    <w:rsid w:val="002F2441"/>
    <w:rsid w:val="002F30E4"/>
    <w:rsid w:val="002F3363"/>
    <w:rsid w:val="002F3725"/>
    <w:rsid w:val="002F43BD"/>
    <w:rsid w:val="002F4626"/>
    <w:rsid w:val="002F4A5A"/>
    <w:rsid w:val="002F4C23"/>
    <w:rsid w:val="002F5226"/>
    <w:rsid w:val="002F5486"/>
    <w:rsid w:val="002F583B"/>
    <w:rsid w:val="002F5CC2"/>
    <w:rsid w:val="002F612E"/>
    <w:rsid w:val="002F6B7F"/>
    <w:rsid w:val="002F6E41"/>
    <w:rsid w:val="002F7080"/>
    <w:rsid w:val="003009FD"/>
    <w:rsid w:val="00302079"/>
    <w:rsid w:val="00302BD9"/>
    <w:rsid w:val="00303F7E"/>
    <w:rsid w:val="00305230"/>
    <w:rsid w:val="00305E24"/>
    <w:rsid w:val="00306760"/>
    <w:rsid w:val="00307ABA"/>
    <w:rsid w:val="00307B99"/>
    <w:rsid w:val="00307BD2"/>
    <w:rsid w:val="0031077A"/>
    <w:rsid w:val="0031172F"/>
    <w:rsid w:val="00311DF2"/>
    <w:rsid w:val="00312147"/>
    <w:rsid w:val="00312D10"/>
    <w:rsid w:val="00312DD5"/>
    <w:rsid w:val="003141C0"/>
    <w:rsid w:val="003156CC"/>
    <w:rsid w:val="00315D1E"/>
    <w:rsid w:val="0031625C"/>
    <w:rsid w:val="00317305"/>
    <w:rsid w:val="00317827"/>
    <w:rsid w:val="003179B4"/>
    <w:rsid w:val="00317AD8"/>
    <w:rsid w:val="00320C42"/>
    <w:rsid w:val="0032112D"/>
    <w:rsid w:val="003224FB"/>
    <w:rsid w:val="00323D3C"/>
    <w:rsid w:val="00323FF9"/>
    <w:rsid w:val="0032479D"/>
    <w:rsid w:val="00325676"/>
    <w:rsid w:val="0032687F"/>
    <w:rsid w:val="003275E5"/>
    <w:rsid w:val="00330703"/>
    <w:rsid w:val="00330850"/>
    <w:rsid w:val="0033129B"/>
    <w:rsid w:val="00331BC1"/>
    <w:rsid w:val="00331EE8"/>
    <w:rsid w:val="003327FA"/>
    <w:rsid w:val="00333FE3"/>
    <w:rsid w:val="003344D2"/>
    <w:rsid w:val="003345D3"/>
    <w:rsid w:val="003351D0"/>
    <w:rsid w:val="00337110"/>
    <w:rsid w:val="003403D2"/>
    <w:rsid w:val="00340762"/>
    <w:rsid w:val="00340A07"/>
    <w:rsid w:val="00340DC8"/>
    <w:rsid w:val="003410BA"/>
    <w:rsid w:val="003432C6"/>
    <w:rsid w:val="0034362D"/>
    <w:rsid w:val="003445EB"/>
    <w:rsid w:val="003450A1"/>
    <w:rsid w:val="00345F79"/>
    <w:rsid w:val="00346765"/>
    <w:rsid w:val="003471DF"/>
    <w:rsid w:val="00347AE5"/>
    <w:rsid w:val="00347BCB"/>
    <w:rsid w:val="00347CD6"/>
    <w:rsid w:val="003501EA"/>
    <w:rsid w:val="003504C1"/>
    <w:rsid w:val="0035201A"/>
    <w:rsid w:val="003526AA"/>
    <w:rsid w:val="003526CB"/>
    <w:rsid w:val="00352DC1"/>
    <w:rsid w:val="00352DC8"/>
    <w:rsid w:val="00352F37"/>
    <w:rsid w:val="003532CA"/>
    <w:rsid w:val="003533B9"/>
    <w:rsid w:val="00353E8F"/>
    <w:rsid w:val="00353EA4"/>
    <w:rsid w:val="00353EC8"/>
    <w:rsid w:val="00353F5E"/>
    <w:rsid w:val="00354319"/>
    <w:rsid w:val="0035459B"/>
    <w:rsid w:val="00354788"/>
    <w:rsid w:val="0035559D"/>
    <w:rsid w:val="0035561E"/>
    <w:rsid w:val="003560E3"/>
    <w:rsid w:val="00356417"/>
    <w:rsid w:val="003576D5"/>
    <w:rsid w:val="0035790B"/>
    <w:rsid w:val="00360809"/>
    <w:rsid w:val="00360C26"/>
    <w:rsid w:val="00360F6B"/>
    <w:rsid w:val="00361807"/>
    <w:rsid w:val="00361887"/>
    <w:rsid w:val="0036189E"/>
    <w:rsid w:val="00361A81"/>
    <w:rsid w:val="00362A84"/>
    <w:rsid w:val="00362B57"/>
    <w:rsid w:val="00362F98"/>
    <w:rsid w:val="003636B6"/>
    <w:rsid w:val="003638BA"/>
    <w:rsid w:val="00364230"/>
    <w:rsid w:val="003642CC"/>
    <w:rsid w:val="003644BF"/>
    <w:rsid w:val="00365220"/>
    <w:rsid w:val="003653B6"/>
    <w:rsid w:val="003660CD"/>
    <w:rsid w:val="00366C82"/>
    <w:rsid w:val="00367F53"/>
    <w:rsid w:val="00370890"/>
    <w:rsid w:val="00370D4D"/>
    <w:rsid w:val="00370F96"/>
    <w:rsid w:val="0037101E"/>
    <w:rsid w:val="003716E0"/>
    <w:rsid w:val="0037179A"/>
    <w:rsid w:val="00371AD4"/>
    <w:rsid w:val="003725E8"/>
    <w:rsid w:val="00372F01"/>
    <w:rsid w:val="003734FC"/>
    <w:rsid w:val="00373692"/>
    <w:rsid w:val="00374C7C"/>
    <w:rsid w:val="0037546C"/>
    <w:rsid w:val="00375E2F"/>
    <w:rsid w:val="003763C3"/>
    <w:rsid w:val="00376838"/>
    <w:rsid w:val="0037754B"/>
    <w:rsid w:val="00377AF2"/>
    <w:rsid w:val="00382611"/>
    <w:rsid w:val="00382705"/>
    <w:rsid w:val="00382ACF"/>
    <w:rsid w:val="0038301E"/>
    <w:rsid w:val="0038314D"/>
    <w:rsid w:val="00384358"/>
    <w:rsid w:val="00384F5E"/>
    <w:rsid w:val="0038529E"/>
    <w:rsid w:val="003858F3"/>
    <w:rsid w:val="003859B0"/>
    <w:rsid w:val="00385A2B"/>
    <w:rsid w:val="00385AAC"/>
    <w:rsid w:val="00386044"/>
    <w:rsid w:val="00386552"/>
    <w:rsid w:val="00386F36"/>
    <w:rsid w:val="003901D9"/>
    <w:rsid w:val="0039025A"/>
    <w:rsid w:val="003913DE"/>
    <w:rsid w:val="00391539"/>
    <w:rsid w:val="00391A96"/>
    <w:rsid w:val="0039264C"/>
    <w:rsid w:val="003937C4"/>
    <w:rsid w:val="0039390C"/>
    <w:rsid w:val="003958A5"/>
    <w:rsid w:val="00395983"/>
    <w:rsid w:val="003973C4"/>
    <w:rsid w:val="003979A5"/>
    <w:rsid w:val="00397AD2"/>
    <w:rsid w:val="003A07B0"/>
    <w:rsid w:val="003A0817"/>
    <w:rsid w:val="003A08B9"/>
    <w:rsid w:val="003A0AD7"/>
    <w:rsid w:val="003A1658"/>
    <w:rsid w:val="003A246E"/>
    <w:rsid w:val="003A391E"/>
    <w:rsid w:val="003A4158"/>
    <w:rsid w:val="003A46F9"/>
    <w:rsid w:val="003A4B78"/>
    <w:rsid w:val="003A52E5"/>
    <w:rsid w:val="003A5F3A"/>
    <w:rsid w:val="003A6B32"/>
    <w:rsid w:val="003A6CF1"/>
    <w:rsid w:val="003A7BAD"/>
    <w:rsid w:val="003B01D3"/>
    <w:rsid w:val="003B0522"/>
    <w:rsid w:val="003B0CB7"/>
    <w:rsid w:val="003B20DD"/>
    <w:rsid w:val="003B2235"/>
    <w:rsid w:val="003B2247"/>
    <w:rsid w:val="003B2340"/>
    <w:rsid w:val="003B2384"/>
    <w:rsid w:val="003B3158"/>
    <w:rsid w:val="003B356A"/>
    <w:rsid w:val="003B3738"/>
    <w:rsid w:val="003B375E"/>
    <w:rsid w:val="003B384E"/>
    <w:rsid w:val="003B413A"/>
    <w:rsid w:val="003B4E34"/>
    <w:rsid w:val="003B5020"/>
    <w:rsid w:val="003B50FE"/>
    <w:rsid w:val="003B5B9D"/>
    <w:rsid w:val="003B62C6"/>
    <w:rsid w:val="003B69B1"/>
    <w:rsid w:val="003B6AE7"/>
    <w:rsid w:val="003B737E"/>
    <w:rsid w:val="003B752B"/>
    <w:rsid w:val="003B778C"/>
    <w:rsid w:val="003B7C52"/>
    <w:rsid w:val="003C0F9C"/>
    <w:rsid w:val="003C10CE"/>
    <w:rsid w:val="003C1455"/>
    <w:rsid w:val="003C17ED"/>
    <w:rsid w:val="003C1BC5"/>
    <w:rsid w:val="003C454F"/>
    <w:rsid w:val="003C4A99"/>
    <w:rsid w:val="003C4EAF"/>
    <w:rsid w:val="003C4F09"/>
    <w:rsid w:val="003C509B"/>
    <w:rsid w:val="003C51E6"/>
    <w:rsid w:val="003C574D"/>
    <w:rsid w:val="003C6197"/>
    <w:rsid w:val="003C6FD7"/>
    <w:rsid w:val="003C7598"/>
    <w:rsid w:val="003D1119"/>
    <w:rsid w:val="003D1262"/>
    <w:rsid w:val="003D17C2"/>
    <w:rsid w:val="003D1E6D"/>
    <w:rsid w:val="003D1F1A"/>
    <w:rsid w:val="003D2440"/>
    <w:rsid w:val="003D2BD8"/>
    <w:rsid w:val="003D2DCC"/>
    <w:rsid w:val="003D3171"/>
    <w:rsid w:val="003D3568"/>
    <w:rsid w:val="003D3B5B"/>
    <w:rsid w:val="003D4504"/>
    <w:rsid w:val="003D4E56"/>
    <w:rsid w:val="003D5A33"/>
    <w:rsid w:val="003D5ADE"/>
    <w:rsid w:val="003D5B7F"/>
    <w:rsid w:val="003D6450"/>
    <w:rsid w:val="003D701C"/>
    <w:rsid w:val="003D7086"/>
    <w:rsid w:val="003D7ABC"/>
    <w:rsid w:val="003D7C0A"/>
    <w:rsid w:val="003D7FE3"/>
    <w:rsid w:val="003E0560"/>
    <w:rsid w:val="003E15A7"/>
    <w:rsid w:val="003E28B4"/>
    <w:rsid w:val="003E3396"/>
    <w:rsid w:val="003E3823"/>
    <w:rsid w:val="003E3B70"/>
    <w:rsid w:val="003E3D87"/>
    <w:rsid w:val="003E3D8E"/>
    <w:rsid w:val="003E472E"/>
    <w:rsid w:val="003E4E07"/>
    <w:rsid w:val="003E56E2"/>
    <w:rsid w:val="003E596B"/>
    <w:rsid w:val="003E5EB8"/>
    <w:rsid w:val="003E6DFF"/>
    <w:rsid w:val="003E6E51"/>
    <w:rsid w:val="003E730C"/>
    <w:rsid w:val="003F03E0"/>
    <w:rsid w:val="003F0A91"/>
    <w:rsid w:val="003F0E03"/>
    <w:rsid w:val="003F0F62"/>
    <w:rsid w:val="003F104E"/>
    <w:rsid w:val="003F1572"/>
    <w:rsid w:val="003F18CF"/>
    <w:rsid w:val="003F1BB2"/>
    <w:rsid w:val="003F2D1E"/>
    <w:rsid w:val="003F300C"/>
    <w:rsid w:val="003F3513"/>
    <w:rsid w:val="003F3583"/>
    <w:rsid w:val="003F3903"/>
    <w:rsid w:val="003F3F46"/>
    <w:rsid w:val="003F69F8"/>
    <w:rsid w:val="003F76F7"/>
    <w:rsid w:val="003F7A2A"/>
    <w:rsid w:val="004008B2"/>
    <w:rsid w:val="00401AB8"/>
    <w:rsid w:val="00403802"/>
    <w:rsid w:val="0040411A"/>
    <w:rsid w:val="00404753"/>
    <w:rsid w:val="0040524D"/>
    <w:rsid w:val="00406B00"/>
    <w:rsid w:val="00406BB7"/>
    <w:rsid w:val="00407756"/>
    <w:rsid w:val="00410197"/>
    <w:rsid w:val="004105F1"/>
    <w:rsid w:val="00410CC7"/>
    <w:rsid w:val="0041149E"/>
    <w:rsid w:val="00413712"/>
    <w:rsid w:val="00413F41"/>
    <w:rsid w:val="00414117"/>
    <w:rsid w:val="00414877"/>
    <w:rsid w:val="00414BC5"/>
    <w:rsid w:val="004161FB"/>
    <w:rsid w:val="00416E12"/>
    <w:rsid w:val="00417004"/>
    <w:rsid w:val="00417262"/>
    <w:rsid w:val="00420633"/>
    <w:rsid w:val="00420A3B"/>
    <w:rsid w:val="00420BEB"/>
    <w:rsid w:val="004211AB"/>
    <w:rsid w:val="00421580"/>
    <w:rsid w:val="00421E1A"/>
    <w:rsid w:val="00422069"/>
    <w:rsid w:val="004232E3"/>
    <w:rsid w:val="00423AE4"/>
    <w:rsid w:val="004249D2"/>
    <w:rsid w:val="00424B9C"/>
    <w:rsid w:val="004253E6"/>
    <w:rsid w:val="004258C5"/>
    <w:rsid w:val="0042593A"/>
    <w:rsid w:val="00425DAF"/>
    <w:rsid w:val="004263D3"/>
    <w:rsid w:val="00426736"/>
    <w:rsid w:val="00427979"/>
    <w:rsid w:val="0043040C"/>
    <w:rsid w:val="00430840"/>
    <w:rsid w:val="004310B9"/>
    <w:rsid w:val="00431114"/>
    <w:rsid w:val="00431C2A"/>
    <w:rsid w:val="00431E9E"/>
    <w:rsid w:val="00432BFE"/>
    <w:rsid w:val="00432C60"/>
    <w:rsid w:val="004331ED"/>
    <w:rsid w:val="0043382C"/>
    <w:rsid w:val="00434269"/>
    <w:rsid w:val="00434D3B"/>
    <w:rsid w:val="00435DCA"/>
    <w:rsid w:val="00436805"/>
    <w:rsid w:val="00436EBF"/>
    <w:rsid w:val="00437619"/>
    <w:rsid w:val="0043763D"/>
    <w:rsid w:val="00441798"/>
    <w:rsid w:val="00441846"/>
    <w:rsid w:val="0044200C"/>
    <w:rsid w:val="0044335A"/>
    <w:rsid w:val="00443583"/>
    <w:rsid w:val="00443C0A"/>
    <w:rsid w:val="004444B2"/>
    <w:rsid w:val="004455DC"/>
    <w:rsid w:val="00446C30"/>
    <w:rsid w:val="00446D72"/>
    <w:rsid w:val="004470C1"/>
    <w:rsid w:val="004476F3"/>
    <w:rsid w:val="00447C58"/>
    <w:rsid w:val="00447EBC"/>
    <w:rsid w:val="004501A3"/>
    <w:rsid w:val="004503B4"/>
    <w:rsid w:val="00451291"/>
    <w:rsid w:val="00451C22"/>
    <w:rsid w:val="00451C39"/>
    <w:rsid w:val="00452CF3"/>
    <w:rsid w:val="00453030"/>
    <w:rsid w:val="0045315D"/>
    <w:rsid w:val="00453A31"/>
    <w:rsid w:val="004547C2"/>
    <w:rsid w:val="004554E9"/>
    <w:rsid w:val="0045555E"/>
    <w:rsid w:val="004556C8"/>
    <w:rsid w:val="004557A6"/>
    <w:rsid w:val="0045624E"/>
    <w:rsid w:val="00456D06"/>
    <w:rsid w:val="0045764F"/>
    <w:rsid w:val="00460ECA"/>
    <w:rsid w:val="00461660"/>
    <w:rsid w:val="004623BF"/>
    <w:rsid w:val="00462614"/>
    <w:rsid w:val="004633ED"/>
    <w:rsid w:val="004636C9"/>
    <w:rsid w:val="0046577B"/>
    <w:rsid w:val="00470A15"/>
    <w:rsid w:val="00472A1C"/>
    <w:rsid w:val="00473A96"/>
    <w:rsid w:val="0047429A"/>
    <w:rsid w:val="00474529"/>
    <w:rsid w:val="00474E51"/>
    <w:rsid w:val="00475020"/>
    <w:rsid w:val="00475FE0"/>
    <w:rsid w:val="004776B8"/>
    <w:rsid w:val="00477731"/>
    <w:rsid w:val="00477F4F"/>
    <w:rsid w:val="0048012A"/>
    <w:rsid w:val="004801D5"/>
    <w:rsid w:val="004805ED"/>
    <w:rsid w:val="00480A89"/>
    <w:rsid w:val="00481093"/>
    <w:rsid w:val="004810D2"/>
    <w:rsid w:val="004823BB"/>
    <w:rsid w:val="0048383A"/>
    <w:rsid w:val="0048705F"/>
    <w:rsid w:val="00487F2E"/>
    <w:rsid w:val="00490847"/>
    <w:rsid w:val="004919C8"/>
    <w:rsid w:val="0049201E"/>
    <w:rsid w:val="0049244F"/>
    <w:rsid w:val="004926E1"/>
    <w:rsid w:val="00493342"/>
    <w:rsid w:val="00493D40"/>
    <w:rsid w:val="004942FA"/>
    <w:rsid w:val="00494CAF"/>
    <w:rsid w:val="00495B27"/>
    <w:rsid w:val="00495F80"/>
    <w:rsid w:val="0049630D"/>
    <w:rsid w:val="00496493"/>
    <w:rsid w:val="004974EA"/>
    <w:rsid w:val="004979A9"/>
    <w:rsid w:val="004A0688"/>
    <w:rsid w:val="004A0F58"/>
    <w:rsid w:val="004A13F4"/>
    <w:rsid w:val="004A1AA0"/>
    <w:rsid w:val="004A1BD3"/>
    <w:rsid w:val="004A24CB"/>
    <w:rsid w:val="004A24D9"/>
    <w:rsid w:val="004A3482"/>
    <w:rsid w:val="004A3F8A"/>
    <w:rsid w:val="004A544C"/>
    <w:rsid w:val="004A5FB4"/>
    <w:rsid w:val="004A71FE"/>
    <w:rsid w:val="004A7DFA"/>
    <w:rsid w:val="004B1DA6"/>
    <w:rsid w:val="004B1F62"/>
    <w:rsid w:val="004B1FBE"/>
    <w:rsid w:val="004B30D2"/>
    <w:rsid w:val="004B31C5"/>
    <w:rsid w:val="004B36AC"/>
    <w:rsid w:val="004B3838"/>
    <w:rsid w:val="004B4177"/>
    <w:rsid w:val="004B42F7"/>
    <w:rsid w:val="004B486C"/>
    <w:rsid w:val="004B518F"/>
    <w:rsid w:val="004B5B03"/>
    <w:rsid w:val="004B6126"/>
    <w:rsid w:val="004B6330"/>
    <w:rsid w:val="004B638C"/>
    <w:rsid w:val="004B79EB"/>
    <w:rsid w:val="004C0E84"/>
    <w:rsid w:val="004C1852"/>
    <w:rsid w:val="004C1C90"/>
    <w:rsid w:val="004C2ABF"/>
    <w:rsid w:val="004C3FB4"/>
    <w:rsid w:val="004C41FF"/>
    <w:rsid w:val="004C4C33"/>
    <w:rsid w:val="004C5F6C"/>
    <w:rsid w:val="004C660B"/>
    <w:rsid w:val="004C7436"/>
    <w:rsid w:val="004C7C88"/>
    <w:rsid w:val="004D12A2"/>
    <w:rsid w:val="004D16C7"/>
    <w:rsid w:val="004D2592"/>
    <w:rsid w:val="004D27C9"/>
    <w:rsid w:val="004D2F71"/>
    <w:rsid w:val="004D2F82"/>
    <w:rsid w:val="004D359C"/>
    <w:rsid w:val="004D37AC"/>
    <w:rsid w:val="004D3EC3"/>
    <w:rsid w:val="004D4C36"/>
    <w:rsid w:val="004D54CF"/>
    <w:rsid w:val="004D5A94"/>
    <w:rsid w:val="004D68E5"/>
    <w:rsid w:val="004D7041"/>
    <w:rsid w:val="004D7B45"/>
    <w:rsid w:val="004D7CE8"/>
    <w:rsid w:val="004D7EDA"/>
    <w:rsid w:val="004E0400"/>
    <w:rsid w:val="004E1323"/>
    <w:rsid w:val="004E1B12"/>
    <w:rsid w:val="004E1B50"/>
    <w:rsid w:val="004E1D47"/>
    <w:rsid w:val="004E2A71"/>
    <w:rsid w:val="004E3516"/>
    <w:rsid w:val="004E4E6B"/>
    <w:rsid w:val="004E52AC"/>
    <w:rsid w:val="004E57D1"/>
    <w:rsid w:val="004E593A"/>
    <w:rsid w:val="004E5F38"/>
    <w:rsid w:val="004E6456"/>
    <w:rsid w:val="004E733B"/>
    <w:rsid w:val="004E777A"/>
    <w:rsid w:val="004F025F"/>
    <w:rsid w:val="004F032F"/>
    <w:rsid w:val="004F083E"/>
    <w:rsid w:val="004F19A1"/>
    <w:rsid w:val="004F1C47"/>
    <w:rsid w:val="004F3579"/>
    <w:rsid w:val="004F37D4"/>
    <w:rsid w:val="004F3B0D"/>
    <w:rsid w:val="004F4102"/>
    <w:rsid w:val="004F4925"/>
    <w:rsid w:val="004F5077"/>
    <w:rsid w:val="004F55EA"/>
    <w:rsid w:val="004F5C8B"/>
    <w:rsid w:val="004F5EAD"/>
    <w:rsid w:val="004F64E0"/>
    <w:rsid w:val="004F6C87"/>
    <w:rsid w:val="005007E9"/>
    <w:rsid w:val="00500F85"/>
    <w:rsid w:val="005021F6"/>
    <w:rsid w:val="0050278B"/>
    <w:rsid w:val="00502E1C"/>
    <w:rsid w:val="00503926"/>
    <w:rsid w:val="00503CCD"/>
    <w:rsid w:val="005069BE"/>
    <w:rsid w:val="00506C50"/>
    <w:rsid w:val="00506D2D"/>
    <w:rsid w:val="0050746C"/>
    <w:rsid w:val="00507903"/>
    <w:rsid w:val="00507AE0"/>
    <w:rsid w:val="00507BE8"/>
    <w:rsid w:val="005107BE"/>
    <w:rsid w:val="00512B4F"/>
    <w:rsid w:val="0051334B"/>
    <w:rsid w:val="005145D1"/>
    <w:rsid w:val="00514DD5"/>
    <w:rsid w:val="00516D2A"/>
    <w:rsid w:val="0051739F"/>
    <w:rsid w:val="005204FA"/>
    <w:rsid w:val="00520F24"/>
    <w:rsid w:val="00522AFE"/>
    <w:rsid w:val="00522E81"/>
    <w:rsid w:val="00523B5D"/>
    <w:rsid w:val="00523FFD"/>
    <w:rsid w:val="005241EE"/>
    <w:rsid w:val="00524229"/>
    <w:rsid w:val="00524414"/>
    <w:rsid w:val="005244C2"/>
    <w:rsid w:val="0052497C"/>
    <w:rsid w:val="00525257"/>
    <w:rsid w:val="0052549D"/>
    <w:rsid w:val="00525AE5"/>
    <w:rsid w:val="00525C6E"/>
    <w:rsid w:val="00530B0D"/>
    <w:rsid w:val="00530D7B"/>
    <w:rsid w:val="0053134A"/>
    <w:rsid w:val="00531987"/>
    <w:rsid w:val="00532752"/>
    <w:rsid w:val="00533F7B"/>
    <w:rsid w:val="00534056"/>
    <w:rsid w:val="00535D48"/>
    <w:rsid w:val="005367A3"/>
    <w:rsid w:val="00536F0A"/>
    <w:rsid w:val="00537193"/>
    <w:rsid w:val="00537ABC"/>
    <w:rsid w:val="00540A45"/>
    <w:rsid w:val="005412CF"/>
    <w:rsid w:val="005418F9"/>
    <w:rsid w:val="00541CB0"/>
    <w:rsid w:val="0054347D"/>
    <w:rsid w:val="005439BF"/>
    <w:rsid w:val="00543B65"/>
    <w:rsid w:val="00544428"/>
    <w:rsid w:val="00544507"/>
    <w:rsid w:val="00544CC3"/>
    <w:rsid w:val="00544DE1"/>
    <w:rsid w:val="00544E55"/>
    <w:rsid w:val="00544EC7"/>
    <w:rsid w:val="0054582D"/>
    <w:rsid w:val="00545874"/>
    <w:rsid w:val="00546529"/>
    <w:rsid w:val="00546C4B"/>
    <w:rsid w:val="00547614"/>
    <w:rsid w:val="00547D77"/>
    <w:rsid w:val="0055030E"/>
    <w:rsid w:val="00550454"/>
    <w:rsid w:val="0055062D"/>
    <w:rsid w:val="00550CA5"/>
    <w:rsid w:val="005510DC"/>
    <w:rsid w:val="0055112A"/>
    <w:rsid w:val="00551727"/>
    <w:rsid w:val="00551C5D"/>
    <w:rsid w:val="005527CA"/>
    <w:rsid w:val="00552DAC"/>
    <w:rsid w:val="005534BE"/>
    <w:rsid w:val="00553C7B"/>
    <w:rsid w:val="005562F9"/>
    <w:rsid w:val="00557E1D"/>
    <w:rsid w:val="005607CE"/>
    <w:rsid w:val="00560844"/>
    <w:rsid w:val="005611E0"/>
    <w:rsid w:val="0056133F"/>
    <w:rsid w:val="00561EC4"/>
    <w:rsid w:val="005624E6"/>
    <w:rsid w:val="00563426"/>
    <w:rsid w:val="0056398F"/>
    <w:rsid w:val="00564A8F"/>
    <w:rsid w:val="00564CC6"/>
    <w:rsid w:val="00564FC9"/>
    <w:rsid w:val="005654BA"/>
    <w:rsid w:val="0056589C"/>
    <w:rsid w:val="00565942"/>
    <w:rsid w:val="00566531"/>
    <w:rsid w:val="00566954"/>
    <w:rsid w:val="00567205"/>
    <w:rsid w:val="00567317"/>
    <w:rsid w:val="00567662"/>
    <w:rsid w:val="00567C6D"/>
    <w:rsid w:val="00567F60"/>
    <w:rsid w:val="00570199"/>
    <w:rsid w:val="005703C0"/>
    <w:rsid w:val="005708A4"/>
    <w:rsid w:val="00571B46"/>
    <w:rsid w:val="00571CA5"/>
    <w:rsid w:val="00571D87"/>
    <w:rsid w:val="0057232E"/>
    <w:rsid w:val="005727F1"/>
    <w:rsid w:val="00572853"/>
    <w:rsid w:val="005728F2"/>
    <w:rsid w:val="00572ACD"/>
    <w:rsid w:val="00573718"/>
    <w:rsid w:val="005737F2"/>
    <w:rsid w:val="00573A2D"/>
    <w:rsid w:val="0057477E"/>
    <w:rsid w:val="00574B18"/>
    <w:rsid w:val="005755A8"/>
    <w:rsid w:val="00575FF6"/>
    <w:rsid w:val="005764AE"/>
    <w:rsid w:val="005765CF"/>
    <w:rsid w:val="005766C5"/>
    <w:rsid w:val="00577411"/>
    <w:rsid w:val="00577C3A"/>
    <w:rsid w:val="00580FFB"/>
    <w:rsid w:val="00581377"/>
    <w:rsid w:val="00581A8A"/>
    <w:rsid w:val="00581F29"/>
    <w:rsid w:val="00582BAD"/>
    <w:rsid w:val="00582C5C"/>
    <w:rsid w:val="00583377"/>
    <w:rsid w:val="005835B6"/>
    <w:rsid w:val="00583605"/>
    <w:rsid w:val="005837CA"/>
    <w:rsid w:val="0058480C"/>
    <w:rsid w:val="00584E61"/>
    <w:rsid w:val="00584F13"/>
    <w:rsid w:val="0058518C"/>
    <w:rsid w:val="00585A12"/>
    <w:rsid w:val="00585CD9"/>
    <w:rsid w:val="00585D51"/>
    <w:rsid w:val="00586DA6"/>
    <w:rsid w:val="00587966"/>
    <w:rsid w:val="00587E07"/>
    <w:rsid w:val="005906AD"/>
    <w:rsid w:val="00590989"/>
    <w:rsid w:val="0059114D"/>
    <w:rsid w:val="0059162A"/>
    <w:rsid w:val="0059220E"/>
    <w:rsid w:val="0059265A"/>
    <w:rsid w:val="00593DB0"/>
    <w:rsid w:val="00594D54"/>
    <w:rsid w:val="00594E59"/>
    <w:rsid w:val="00595A20"/>
    <w:rsid w:val="00595F32"/>
    <w:rsid w:val="005972D4"/>
    <w:rsid w:val="005975A2"/>
    <w:rsid w:val="00597671"/>
    <w:rsid w:val="005977DF"/>
    <w:rsid w:val="00597A00"/>
    <w:rsid w:val="005A1682"/>
    <w:rsid w:val="005A1970"/>
    <w:rsid w:val="005A1EF9"/>
    <w:rsid w:val="005A3026"/>
    <w:rsid w:val="005A3188"/>
    <w:rsid w:val="005A444D"/>
    <w:rsid w:val="005A4F6B"/>
    <w:rsid w:val="005A58CA"/>
    <w:rsid w:val="005A608A"/>
    <w:rsid w:val="005A6B32"/>
    <w:rsid w:val="005A760B"/>
    <w:rsid w:val="005B0003"/>
    <w:rsid w:val="005B0400"/>
    <w:rsid w:val="005B2DCF"/>
    <w:rsid w:val="005B330E"/>
    <w:rsid w:val="005B34ED"/>
    <w:rsid w:val="005B4848"/>
    <w:rsid w:val="005B68B9"/>
    <w:rsid w:val="005B756D"/>
    <w:rsid w:val="005C007E"/>
    <w:rsid w:val="005C0CAF"/>
    <w:rsid w:val="005C207F"/>
    <w:rsid w:val="005C31CB"/>
    <w:rsid w:val="005C330C"/>
    <w:rsid w:val="005C39CE"/>
    <w:rsid w:val="005C3B26"/>
    <w:rsid w:val="005C4658"/>
    <w:rsid w:val="005C56B9"/>
    <w:rsid w:val="005C66D2"/>
    <w:rsid w:val="005C7546"/>
    <w:rsid w:val="005C7C64"/>
    <w:rsid w:val="005C7E7A"/>
    <w:rsid w:val="005D16CA"/>
    <w:rsid w:val="005D1BEB"/>
    <w:rsid w:val="005D1C8F"/>
    <w:rsid w:val="005D2057"/>
    <w:rsid w:val="005D2A4F"/>
    <w:rsid w:val="005D2AC7"/>
    <w:rsid w:val="005D30F6"/>
    <w:rsid w:val="005D3166"/>
    <w:rsid w:val="005D32BE"/>
    <w:rsid w:val="005D40E9"/>
    <w:rsid w:val="005D48AD"/>
    <w:rsid w:val="005D5345"/>
    <w:rsid w:val="005E0688"/>
    <w:rsid w:val="005E0770"/>
    <w:rsid w:val="005E10C2"/>
    <w:rsid w:val="005E17B3"/>
    <w:rsid w:val="005E1E92"/>
    <w:rsid w:val="005E2749"/>
    <w:rsid w:val="005E2AA0"/>
    <w:rsid w:val="005E2EA2"/>
    <w:rsid w:val="005E41B1"/>
    <w:rsid w:val="005E4A4C"/>
    <w:rsid w:val="005E61D5"/>
    <w:rsid w:val="005E6E67"/>
    <w:rsid w:val="005E7472"/>
    <w:rsid w:val="005E7566"/>
    <w:rsid w:val="005E7B94"/>
    <w:rsid w:val="005E7BDB"/>
    <w:rsid w:val="005E7D72"/>
    <w:rsid w:val="005E7D74"/>
    <w:rsid w:val="005E7F89"/>
    <w:rsid w:val="005F0163"/>
    <w:rsid w:val="005F127B"/>
    <w:rsid w:val="005F1458"/>
    <w:rsid w:val="005F44ED"/>
    <w:rsid w:val="005F4AEC"/>
    <w:rsid w:val="005F4DE6"/>
    <w:rsid w:val="005F4EEE"/>
    <w:rsid w:val="005F5EE2"/>
    <w:rsid w:val="005F6100"/>
    <w:rsid w:val="005F620F"/>
    <w:rsid w:val="005F6438"/>
    <w:rsid w:val="0060039F"/>
    <w:rsid w:val="00600754"/>
    <w:rsid w:val="006020D0"/>
    <w:rsid w:val="00603044"/>
    <w:rsid w:val="00603744"/>
    <w:rsid w:val="00603B5A"/>
    <w:rsid w:val="00604FCA"/>
    <w:rsid w:val="00605ED4"/>
    <w:rsid w:val="00605F0B"/>
    <w:rsid w:val="00606198"/>
    <w:rsid w:val="006061CD"/>
    <w:rsid w:val="006064CC"/>
    <w:rsid w:val="00606672"/>
    <w:rsid w:val="00606680"/>
    <w:rsid w:val="00607B43"/>
    <w:rsid w:val="00610117"/>
    <w:rsid w:val="006102EB"/>
    <w:rsid w:val="006105E8"/>
    <w:rsid w:val="00610CD3"/>
    <w:rsid w:val="00611952"/>
    <w:rsid w:val="00612C0E"/>
    <w:rsid w:val="006131E1"/>
    <w:rsid w:val="006134B9"/>
    <w:rsid w:val="00613E42"/>
    <w:rsid w:val="0061401C"/>
    <w:rsid w:val="00617939"/>
    <w:rsid w:val="00620291"/>
    <w:rsid w:val="006207BE"/>
    <w:rsid w:val="00620AF3"/>
    <w:rsid w:val="00621B0C"/>
    <w:rsid w:val="00621CD6"/>
    <w:rsid w:val="00621F5D"/>
    <w:rsid w:val="006233EC"/>
    <w:rsid w:val="00623B8F"/>
    <w:rsid w:val="0062481C"/>
    <w:rsid w:val="00624911"/>
    <w:rsid w:val="00624E9A"/>
    <w:rsid w:val="006258E3"/>
    <w:rsid w:val="00626851"/>
    <w:rsid w:val="0062700C"/>
    <w:rsid w:val="006270E3"/>
    <w:rsid w:val="00630466"/>
    <w:rsid w:val="00631052"/>
    <w:rsid w:val="006313CF"/>
    <w:rsid w:val="0063150B"/>
    <w:rsid w:val="006317F2"/>
    <w:rsid w:val="00631C58"/>
    <w:rsid w:val="006323CB"/>
    <w:rsid w:val="006324FD"/>
    <w:rsid w:val="00632688"/>
    <w:rsid w:val="00632972"/>
    <w:rsid w:val="00632ABA"/>
    <w:rsid w:val="0063427B"/>
    <w:rsid w:val="00635A07"/>
    <w:rsid w:val="00635E0F"/>
    <w:rsid w:val="00636ABB"/>
    <w:rsid w:val="00636B73"/>
    <w:rsid w:val="00636D1F"/>
    <w:rsid w:val="00636D5D"/>
    <w:rsid w:val="00637468"/>
    <w:rsid w:val="00637E31"/>
    <w:rsid w:val="00637F55"/>
    <w:rsid w:val="00641151"/>
    <w:rsid w:val="006414B3"/>
    <w:rsid w:val="00642141"/>
    <w:rsid w:val="00642234"/>
    <w:rsid w:val="00643256"/>
    <w:rsid w:val="006435F2"/>
    <w:rsid w:val="00644204"/>
    <w:rsid w:val="006443F7"/>
    <w:rsid w:val="0064514F"/>
    <w:rsid w:val="00645C20"/>
    <w:rsid w:val="00646503"/>
    <w:rsid w:val="00646A42"/>
    <w:rsid w:val="006470AC"/>
    <w:rsid w:val="0064721C"/>
    <w:rsid w:val="00647D82"/>
    <w:rsid w:val="00650270"/>
    <w:rsid w:val="00650A17"/>
    <w:rsid w:val="00650F71"/>
    <w:rsid w:val="00652342"/>
    <w:rsid w:val="006527C4"/>
    <w:rsid w:val="00652922"/>
    <w:rsid w:val="00652B1C"/>
    <w:rsid w:val="00653AA6"/>
    <w:rsid w:val="00653DE0"/>
    <w:rsid w:val="0065472C"/>
    <w:rsid w:val="006550B0"/>
    <w:rsid w:val="00655A3A"/>
    <w:rsid w:val="00655A73"/>
    <w:rsid w:val="00655E55"/>
    <w:rsid w:val="00655EFC"/>
    <w:rsid w:val="0065677E"/>
    <w:rsid w:val="00656A39"/>
    <w:rsid w:val="00656F4A"/>
    <w:rsid w:val="00657222"/>
    <w:rsid w:val="00657BBC"/>
    <w:rsid w:val="00657CD8"/>
    <w:rsid w:val="00660057"/>
    <w:rsid w:val="0066041D"/>
    <w:rsid w:val="00660FFF"/>
    <w:rsid w:val="006610D9"/>
    <w:rsid w:val="0066231F"/>
    <w:rsid w:val="006633F4"/>
    <w:rsid w:val="00663475"/>
    <w:rsid w:val="00664F58"/>
    <w:rsid w:val="00665DD9"/>
    <w:rsid w:val="00666953"/>
    <w:rsid w:val="00666AEF"/>
    <w:rsid w:val="0066725A"/>
    <w:rsid w:val="0067016F"/>
    <w:rsid w:val="006701B7"/>
    <w:rsid w:val="00671319"/>
    <w:rsid w:val="0067141A"/>
    <w:rsid w:val="00672BF8"/>
    <w:rsid w:val="00672C1F"/>
    <w:rsid w:val="00674808"/>
    <w:rsid w:val="00674F2A"/>
    <w:rsid w:val="00675B0C"/>
    <w:rsid w:val="00675D43"/>
    <w:rsid w:val="00676681"/>
    <w:rsid w:val="006768EA"/>
    <w:rsid w:val="00676B88"/>
    <w:rsid w:val="00676FF8"/>
    <w:rsid w:val="00677015"/>
    <w:rsid w:val="00677147"/>
    <w:rsid w:val="00677B9D"/>
    <w:rsid w:val="00677E70"/>
    <w:rsid w:val="00677EF0"/>
    <w:rsid w:val="006804E9"/>
    <w:rsid w:val="00680BD3"/>
    <w:rsid w:val="00680C7E"/>
    <w:rsid w:val="00681158"/>
    <w:rsid w:val="006811B6"/>
    <w:rsid w:val="00681414"/>
    <w:rsid w:val="0068427A"/>
    <w:rsid w:val="00685762"/>
    <w:rsid w:val="00686564"/>
    <w:rsid w:val="00686647"/>
    <w:rsid w:val="00686897"/>
    <w:rsid w:val="00686F6E"/>
    <w:rsid w:val="006900A3"/>
    <w:rsid w:val="0069020A"/>
    <w:rsid w:val="00690E3E"/>
    <w:rsid w:val="00691044"/>
    <w:rsid w:val="006923BC"/>
    <w:rsid w:val="00692555"/>
    <w:rsid w:val="006929E2"/>
    <w:rsid w:val="00693336"/>
    <w:rsid w:val="00694703"/>
    <w:rsid w:val="00694752"/>
    <w:rsid w:val="006948B8"/>
    <w:rsid w:val="006964CF"/>
    <w:rsid w:val="00696CD2"/>
    <w:rsid w:val="006A082C"/>
    <w:rsid w:val="006A0D56"/>
    <w:rsid w:val="006A213F"/>
    <w:rsid w:val="006A42FC"/>
    <w:rsid w:val="006A46CC"/>
    <w:rsid w:val="006A47E6"/>
    <w:rsid w:val="006A4DCB"/>
    <w:rsid w:val="006A52E2"/>
    <w:rsid w:val="006A5526"/>
    <w:rsid w:val="006A5BFF"/>
    <w:rsid w:val="006A5CC7"/>
    <w:rsid w:val="006A61C0"/>
    <w:rsid w:val="006B0752"/>
    <w:rsid w:val="006B0864"/>
    <w:rsid w:val="006B1F1F"/>
    <w:rsid w:val="006B255D"/>
    <w:rsid w:val="006B2724"/>
    <w:rsid w:val="006B337C"/>
    <w:rsid w:val="006B3413"/>
    <w:rsid w:val="006B3598"/>
    <w:rsid w:val="006B41EB"/>
    <w:rsid w:val="006B5952"/>
    <w:rsid w:val="006B66A6"/>
    <w:rsid w:val="006B684F"/>
    <w:rsid w:val="006B7377"/>
    <w:rsid w:val="006B74BD"/>
    <w:rsid w:val="006B764E"/>
    <w:rsid w:val="006B778E"/>
    <w:rsid w:val="006B7806"/>
    <w:rsid w:val="006B7A8A"/>
    <w:rsid w:val="006C0110"/>
    <w:rsid w:val="006C09BD"/>
    <w:rsid w:val="006C1E3D"/>
    <w:rsid w:val="006C2A16"/>
    <w:rsid w:val="006C2A9D"/>
    <w:rsid w:val="006C2FC9"/>
    <w:rsid w:val="006C3269"/>
    <w:rsid w:val="006C3376"/>
    <w:rsid w:val="006C4B72"/>
    <w:rsid w:val="006C4CEA"/>
    <w:rsid w:val="006C5024"/>
    <w:rsid w:val="006C53C2"/>
    <w:rsid w:val="006C55EE"/>
    <w:rsid w:val="006C561B"/>
    <w:rsid w:val="006C567A"/>
    <w:rsid w:val="006C5B1A"/>
    <w:rsid w:val="006C603F"/>
    <w:rsid w:val="006C662C"/>
    <w:rsid w:val="006C69CB"/>
    <w:rsid w:val="006C6D19"/>
    <w:rsid w:val="006C779D"/>
    <w:rsid w:val="006C7B29"/>
    <w:rsid w:val="006C7D14"/>
    <w:rsid w:val="006D014D"/>
    <w:rsid w:val="006D1BC8"/>
    <w:rsid w:val="006D213F"/>
    <w:rsid w:val="006D23F6"/>
    <w:rsid w:val="006D2725"/>
    <w:rsid w:val="006D2728"/>
    <w:rsid w:val="006D2C30"/>
    <w:rsid w:val="006D3A89"/>
    <w:rsid w:val="006D41F6"/>
    <w:rsid w:val="006D4524"/>
    <w:rsid w:val="006D6010"/>
    <w:rsid w:val="006D63F4"/>
    <w:rsid w:val="006D63FF"/>
    <w:rsid w:val="006D6CE6"/>
    <w:rsid w:val="006D7E82"/>
    <w:rsid w:val="006E0134"/>
    <w:rsid w:val="006E05B2"/>
    <w:rsid w:val="006E1258"/>
    <w:rsid w:val="006E17CC"/>
    <w:rsid w:val="006E19D7"/>
    <w:rsid w:val="006E1BED"/>
    <w:rsid w:val="006E2069"/>
    <w:rsid w:val="006E2364"/>
    <w:rsid w:val="006E264F"/>
    <w:rsid w:val="006E396B"/>
    <w:rsid w:val="006E4282"/>
    <w:rsid w:val="006E4F11"/>
    <w:rsid w:val="006E4F8F"/>
    <w:rsid w:val="006E5607"/>
    <w:rsid w:val="006E5A9D"/>
    <w:rsid w:val="006E68F3"/>
    <w:rsid w:val="006E7B59"/>
    <w:rsid w:val="006F0022"/>
    <w:rsid w:val="006F1A2F"/>
    <w:rsid w:val="006F299B"/>
    <w:rsid w:val="006F2B83"/>
    <w:rsid w:val="006F30C0"/>
    <w:rsid w:val="006F43E8"/>
    <w:rsid w:val="006F5CFE"/>
    <w:rsid w:val="006F5E72"/>
    <w:rsid w:val="006F621A"/>
    <w:rsid w:val="006F7211"/>
    <w:rsid w:val="006F76D5"/>
    <w:rsid w:val="006F77EF"/>
    <w:rsid w:val="006F7F3A"/>
    <w:rsid w:val="00700245"/>
    <w:rsid w:val="00700B8C"/>
    <w:rsid w:val="007016E9"/>
    <w:rsid w:val="00701748"/>
    <w:rsid w:val="0070209C"/>
    <w:rsid w:val="007023D7"/>
    <w:rsid w:val="00702581"/>
    <w:rsid w:val="0070276B"/>
    <w:rsid w:val="00702FFE"/>
    <w:rsid w:val="007045BD"/>
    <w:rsid w:val="00705D16"/>
    <w:rsid w:val="0070646A"/>
    <w:rsid w:val="00706A95"/>
    <w:rsid w:val="00707446"/>
    <w:rsid w:val="007078C3"/>
    <w:rsid w:val="007078F9"/>
    <w:rsid w:val="00707CBA"/>
    <w:rsid w:val="007100CD"/>
    <w:rsid w:val="00711A95"/>
    <w:rsid w:val="007121EC"/>
    <w:rsid w:val="00712590"/>
    <w:rsid w:val="00712981"/>
    <w:rsid w:val="00713A37"/>
    <w:rsid w:val="00714E4C"/>
    <w:rsid w:val="0071512B"/>
    <w:rsid w:val="007153C4"/>
    <w:rsid w:val="00715AE4"/>
    <w:rsid w:val="00715DE7"/>
    <w:rsid w:val="00715E8E"/>
    <w:rsid w:val="00716534"/>
    <w:rsid w:val="007171B0"/>
    <w:rsid w:val="00717A28"/>
    <w:rsid w:val="00717EB3"/>
    <w:rsid w:val="00720454"/>
    <w:rsid w:val="0072105E"/>
    <w:rsid w:val="0072415D"/>
    <w:rsid w:val="00724FB6"/>
    <w:rsid w:val="007251CE"/>
    <w:rsid w:val="0072530F"/>
    <w:rsid w:val="007254DB"/>
    <w:rsid w:val="00726973"/>
    <w:rsid w:val="00727837"/>
    <w:rsid w:val="0073077C"/>
    <w:rsid w:val="00730BA1"/>
    <w:rsid w:val="00730F3A"/>
    <w:rsid w:val="00731460"/>
    <w:rsid w:val="00731C02"/>
    <w:rsid w:val="00732BBC"/>
    <w:rsid w:val="007335C9"/>
    <w:rsid w:val="00733992"/>
    <w:rsid w:val="00735ED7"/>
    <w:rsid w:val="0073624B"/>
    <w:rsid w:val="00736E8A"/>
    <w:rsid w:val="00737200"/>
    <w:rsid w:val="00737715"/>
    <w:rsid w:val="00737ED2"/>
    <w:rsid w:val="00741582"/>
    <w:rsid w:val="007422D5"/>
    <w:rsid w:val="007438E5"/>
    <w:rsid w:val="00743B47"/>
    <w:rsid w:val="00743F06"/>
    <w:rsid w:val="007444B3"/>
    <w:rsid w:val="00744F6A"/>
    <w:rsid w:val="00745E56"/>
    <w:rsid w:val="0074709F"/>
    <w:rsid w:val="00751574"/>
    <w:rsid w:val="00751ABB"/>
    <w:rsid w:val="00751CE4"/>
    <w:rsid w:val="00753412"/>
    <w:rsid w:val="0075345C"/>
    <w:rsid w:val="00753BB6"/>
    <w:rsid w:val="00753E77"/>
    <w:rsid w:val="00754137"/>
    <w:rsid w:val="00754B44"/>
    <w:rsid w:val="0075545C"/>
    <w:rsid w:val="0075550F"/>
    <w:rsid w:val="00755A21"/>
    <w:rsid w:val="00755E0D"/>
    <w:rsid w:val="007561DB"/>
    <w:rsid w:val="0075654D"/>
    <w:rsid w:val="007571EF"/>
    <w:rsid w:val="0075755C"/>
    <w:rsid w:val="00757C58"/>
    <w:rsid w:val="007600FB"/>
    <w:rsid w:val="007625C1"/>
    <w:rsid w:val="00762DA1"/>
    <w:rsid w:val="0076328E"/>
    <w:rsid w:val="007634BF"/>
    <w:rsid w:val="00763D96"/>
    <w:rsid w:val="0076499C"/>
    <w:rsid w:val="00764E5E"/>
    <w:rsid w:val="00764F6D"/>
    <w:rsid w:val="00765DCF"/>
    <w:rsid w:val="00766A13"/>
    <w:rsid w:val="00766ABB"/>
    <w:rsid w:val="00767269"/>
    <w:rsid w:val="0076762D"/>
    <w:rsid w:val="00767D90"/>
    <w:rsid w:val="00770E9D"/>
    <w:rsid w:val="0077102D"/>
    <w:rsid w:val="007710FA"/>
    <w:rsid w:val="00771EE5"/>
    <w:rsid w:val="007723C5"/>
    <w:rsid w:val="00772AB0"/>
    <w:rsid w:val="00772CB4"/>
    <w:rsid w:val="00773758"/>
    <w:rsid w:val="00773C28"/>
    <w:rsid w:val="00774502"/>
    <w:rsid w:val="00774770"/>
    <w:rsid w:val="0077501A"/>
    <w:rsid w:val="00775CBA"/>
    <w:rsid w:val="00776DA9"/>
    <w:rsid w:val="00776FAB"/>
    <w:rsid w:val="007773FB"/>
    <w:rsid w:val="00777AE0"/>
    <w:rsid w:val="00777C3B"/>
    <w:rsid w:val="00780FF9"/>
    <w:rsid w:val="007815DF"/>
    <w:rsid w:val="0078190A"/>
    <w:rsid w:val="007822B4"/>
    <w:rsid w:val="007832AC"/>
    <w:rsid w:val="007836AB"/>
    <w:rsid w:val="00783F3C"/>
    <w:rsid w:val="00783F90"/>
    <w:rsid w:val="0078460D"/>
    <w:rsid w:val="00784DE0"/>
    <w:rsid w:val="0078518C"/>
    <w:rsid w:val="007851E4"/>
    <w:rsid w:val="0078523A"/>
    <w:rsid w:val="0078525D"/>
    <w:rsid w:val="00785DCC"/>
    <w:rsid w:val="007866C6"/>
    <w:rsid w:val="0078697C"/>
    <w:rsid w:val="007871B7"/>
    <w:rsid w:val="00787974"/>
    <w:rsid w:val="00787DC3"/>
    <w:rsid w:val="00792DD1"/>
    <w:rsid w:val="00793329"/>
    <w:rsid w:val="00793ACB"/>
    <w:rsid w:val="00793DDE"/>
    <w:rsid w:val="00794090"/>
    <w:rsid w:val="007944B6"/>
    <w:rsid w:val="00794C2A"/>
    <w:rsid w:val="007951A6"/>
    <w:rsid w:val="00795569"/>
    <w:rsid w:val="00795E28"/>
    <w:rsid w:val="00796E39"/>
    <w:rsid w:val="00796E6D"/>
    <w:rsid w:val="007A0211"/>
    <w:rsid w:val="007A0A2D"/>
    <w:rsid w:val="007A1D9F"/>
    <w:rsid w:val="007A25FC"/>
    <w:rsid w:val="007A37D0"/>
    <w:rsid w:val="007A49F8"/>
    <w:rsid w:val="007A4EB6"/>
    <w:rsid w:val="007A6417"/>
    <w:rsid w:val="007A6C1F"/>
    <w:rsid w:val="007A6FDC"/>
    <w:rsid w:val="007A7E60"/>
    <w:rsid w:val="007B0B25"/>
    <w:rsid w:val="007B0BE4"/>
    <w:rsid w:val="007B1134"/>
    <w:rsid w:val="007B1A78"/>
    <w:rsid w:val="007B1C2A"/>
    <w:rsid w:val="007B212B"/>
    <w:rsid w:val="007B3386"/>
    <w:rsid w:val="007B36F9"/>
    <w:rsid w:val="007B3D1C"/>
    <w:rsid w:val="007B3DDA"/>
    <w:rsid w:val="007B3FA8"/>
    <w:rsid w:val="007B43A3"/>
    <w:rsid w:val="007B5175"/>
    <w:rsid w:val="007B76AE"/>
    <w:rsid w:val="007B7A40"/>
    <w:rsid w:val="007C0970"/>
    <w:rsid w:val="007C16C0"/>
    <w:rsid w:val="007C186C"/>
    <w:rsid w:val="007C193A"/>
    <w:rsid w:val="007C1B60"/>
    <w:rsid w:val="007C1C4B"/>
    <w:rsid w:val="007C1D64"/>
    <w:rsid w:val="007C2484"/>
    <w:rsid w:val="007C2692"/>
    <w:rsid w:val="007C320F"/>
    <w:rsid w:val="007C338C"/>
    <w:rsid w:val="007C4447"/>
    <w:rsid w:val="007C46D3"/>
    <w:rsid w:val="007C6A89"/>
    <w:rsid w:val="007C70FB"/>
    <w:rsid w:val="007C766A"/>
    <w:rsid w:val="007D03D9"/>
    <w:rsid w:val="007D054E"/>
    <w:rsid w:val="007D1228"/>
    <w:rsid w:val="007D1953"/>
    <w:rsid w:val="007D1FEF"/>
    <w:rsid w:val="007D2742"/>
    <w:rsid w:val="007D2821"/>
    <w:rsid w:val="007D2867"/>
    <w:rsid w:val="007D31DE"/>
    <w:rsid w:val="007D3FF7"/>
    <w:rsid w:val="007D47B9"/>
    <w:rsid w:val="007D4C0E"/>
    <w:rsid w:val="007D4C3F"/>
    <w:rsid w:val="007D4D9C"/>
    <w:rsid w:val="007D5291"/>
    <w:rsid w:val="007D5B35"/>
    <w:rsid w:val="007D5CC3"/>
    <w:rsid w:val="007D5F50"/>
    <w:rsid w:val="007D626C"/>
    <w:rsid w:val="007D6440"/>
    <w:rsid w:val="007D65FD"/>
    <w:rsid w:val="007D69A1"/>
    <w:rsid w:val="007D6F1B"/>
    <w:rsid w:val="007D74CA"/>
    <w:rsid w:val="007D7B10"/>
    <w:rsid w:val="007D7D1A"/>
    <w:rsid w:val="007E01AE"/>
    <w:rsid w:val="007E0CC6"/>
    <w:rsid w:val="007E0E80"/>
    <w:rsid w:val="007E14CB"/>
    <w:rsid w:val="007E1B9F"/>
    <w:rsid w:val="007E1E39"/>
    <w:rsid w:val="007E2A25"/>
    <w:rsid w:val="007E3EFD"/>
    <w:rsid w:val="007E4427"/>
    <w:rsid w:val="007E4A1D"/>
    <w:rsid w:val="007E4B80"/>
    <w:rsid w:val="007E52B5"/>
    <w:rsid w:val="007E582E"/>
    <w:rsid w:val="007E5E10"/>
    <w:rsid w:val="007E6377"/>
    <w:rsid w:val="007E6492"/>
    <w:rsid w:val="007E6543"/>
    <w:rsid w:val="007E6979"/>
    <w:rsid w:val="007E7FDC"/>
    <w:rsid w:val="007F0369"/>
    <w:rsid w:val="007F12AA"/>
    <w:rsid w:val="007F1A70"/>
    <w:rsid w:val="007F1E64"/>
    <w:rsid w:val="007F1E97"/>
    <w:rsid w:val="007F2D5A"/>
    <w:rsid w:val="007F3475"/>
    <w:rsid w:val="007F353D"/>
    <w:rsid w:val="007F367E"/>
    <w:rsid w:val="007F39C8"/>
    <w:rsid w:val="007F3C10"/>
    <w:rsid w:val="007F4049"/>
    <w:rsid w:val="007F5280"/>
    <w:rsid w:val="007F63D8"/>
    <w:rsid w:val="007F6588"/>
    <w:rsid w:val="007F752A"/>
    <w:rsid w:val="007F7CDC"/>
    <w:rsid w:val="008006F5"/>
    <w:rsid w:val="00800B44"/>
    <w:rsid w:val="00800C4D"/>
    <w:rsid w:val="0080184E"/>
    <w:rsid w:val="00801BA8"/>
    <w:rsid w:val="00802586"/>
    <w:rsid w:val="00802C26"/>
    <w:rsid w:val="00802D41"/>
    <w:rsid w:val="0080342C"/>
    <w:rsid w:val="00803445"/>
    <w:rsid w:val="00803A59"/>
    <w:rsid w:val="008044D2"/>
    <w:rsid w:val="008046B5"/>
    <w:rsid w:val="00804A06"/>
    <w:rsid w:val="0080563C"/>
    <w:rsid w:val="0080599A"/>
    <w:rsid w:val="0080675D"/>
    <w:rsid w:val="00806CDA"/>
    <w:rsid w:val="0080753C"/>
    <w:rsid w:val="008079A1"/>
    <w:rsid w:val="00807C33"/>
    <w:rsid w:val="00810672"/>
    <w:rsid w:val="00810923"/>
    <w:rsid w:val="00810A03"/>
    <w:rsid w:val="00810C6C"/>
    <w:rsid w:val="00810F94"/>
    <w:rsid w:val="00811176"/>
    <w:rsid w:val="0081293A"/>
    <w:rsid w:val="00813000"/>
    <w:rsid w:val="008138A5"/>
    <w:rsid w:val="00813A55"/>
    <w:rsid w:val="00813F6E"/>
    <w:rsid w:val="00814985"/>
    <w:rsid w:val="008172A0"/>
    <w:rsid w:val="008178DA"/>
    <w:rsid w:val="00820075"/>
    <w:rsid w:val="008203CD"/>
    <w:rsid w:val="0082051B"/>
    <w:rsid w:val="00821A9E"/>
    <w:rsid w:val="00821C0C"/>
    <w:rsid w:val="00822C5B"/>
    <w:rsid w:val="0082308B"/>
    <w:rsid w:val="00823B69"/>
    <w:rsid w:val="00823C24"/>
    <w:rsid w:val="008240CC"/>
    <w:rsid w:val="008253B4"/>
    <w:rsid w:val="0082552C"/>
    <w:rsid w:val="0082598E"/>
    <w:rsid w:val="008264DA"/>
    <w:rsid w:val="0082667B"/>
    <w:rsid w:val="0082696D"/>
    <w:rsid w:val="008273FB"/>
    <w:rsid w:val="00830341"/>
    <w:rsid w:val="008315D1"/>
    <w:rsid w:val="00832344"/>
    <w:rsid w:val="00832E64"/>
    <w:rsid w:val="0083377E"/>
    <w:rsid w:val="00833D58"/>
    <w:rsid w:val="0083441A"/>
    <w:rsid w:val="00835E26"/>
    <w:rsid w:val="008371BC"/>
    <w:rsid w:val="0084044A"/>
    <w:rsid w:val="0084094D"/>
    <w:rsid w:val="0084192C"/>
    <w:rsid w:val="00842628"/>
    <w:rsid w:val="00842A00"/>
    <w:rsid w:val="00842A37"/>
    <w:rsid w:val="00842E37"/>
    <w:rsid w:val="00843173"/>
    <w:rsid w:val="0084469E"/>
    <w:rsid w:val="00844E06"/>
    <w:rsid w:val="008459D5"/>
    <w:rsid w:val="00846237"/>
    <w:rsid w:val="00847C23"/>
    <w:rsid w:val="00850C2C"/>
    <w:rsid w:val="00851604"/>
    <w:rsid w:val="0085162E"/>
    <w:rsid w:val="00851A74"/>
    <w:rsid w:val="00852CF4"/>
    <w:rsid w:val="008531F1"/>
    <w:rsid w:val="00853695"/>
    <w:rsid w:val="00853F04"/>
    <w:rsid w:val="008542F4"/>
    <w:rsid w:val="008546E5"/>
    <w:rsid w:val="0085498E"/>
    <w:rsid w:val="0085529F"/>
    <w:rsid w:val="008556E3"/>
    <w:rsid w:val="00855C09"/>
    <w:rsid w:val="00855CB4"/>
    <w:rsid w:val="00855E0C"/>
    <w:rsid w:val="00855ED5"/>
    <w:rsid w:val="008563D7"/>
    <w:rsid w:val="00856F9A"/>
    <w:rsid w:val="00857034"/>
    <w:rsid w:val="008579A9"/>
    <w:rsid w:val="00860D3A"/>
    <w:rsid w:val="00860E8F"/>
    <w:rsid w:val="00860FE5"/>
    <w:rsid w:val="00861522"/>
    <w:rsid w:val="00861EC7"/>
    <w:rsid w:val="0086285F"/>
    <w:rsid w:val="008634B1"/>
    <w:rsid w:val="00863795"/>
    <w:rsid w:val="00864081"/>
    <w:rsid w:val="008649D7"/>
    <w:rsid w:val="008651B2"/>
    <w:rsid w:val="008658B0"/>
    <w:rsid w:val="00865A51"/>
    <w:rsid w:val="00866091"/>
    <w:rsid w:val="008663E5"/>
    <w:rsid w:val="00867856"/>
    <w:rsid w:val="00867AFA"/>
    <w:rsid w:val="00867E72"/>
    <w:rsid w:val="008703D5"/>
    <w:rsid w:val="00870F9D"/>
    <w:rsid w:val="00871490"/>
    <w:rsid w:val="0087188A"/>
    <w:rsid w:val="00872625"/>
    <w:rsid w:val="00872685"/>
    <w:rsid w:val="00872E94"/>
    <w:rsid w:val="00873647"/>
    <w:rsid w:val="00873F8B"/>
    <w:rsid w:val="00874CBC"/>
    <w:rsid w:val="00875609"/>
    <w:rsid w:val="00875FDE"/>
    <w:rsid w:val="00877885"/>
    <w:rsid w:val="00877D78"/>
    <w:rsid w:val="008815A5"/>
    <w:rsid w:val="00882434"/>
    <w:rsid w:val="008843AF"/>
    <w:rsid w:val="0088526A"/>
    <w:rsid w:val="0088532D"/>
    <w:rsid w:val="008853F3"/>
    <w:rsid w:val="008857AE"/>
    <w:rsid w:val="0088582D"/>
    <w:rsid w:val="00885A82"/>
    <w:rsid w:val="008860E7"/>
    <w:rsid w:val="00886666"/>
    <w:rsid w:val="0088719A"/>
    <w:rsid w:val="00887BCA"/>
    <w:rsid w:val="0089038E"/>
    <w:rsid w:val="0089186D"/>
    <w:rsid w:val="00891B3C"/>
    <w:rsid w:val="008921B2"/>
    <w:rsid w:val="008927FD"/>
    <w:rsid w:val="008928BF"/>
    <w:rsid w:val="008957AF"/>
    <w:rsid w:val="00895F91"/>
    <w:rsid w:val="00896936"/>
    <w:rsid w:val="00896EB3"/>
    <w:rsid w:val="00897318"/>
    <w:rsid w:val="00897C42"/>
    <w:rsid w:val="00897D79"/>
    <w:rsid w:val="008A15C2"/>
    <w:rsid w:val="008A1D10"/>
    <w:rsid w:val="008A3372"/>
    <w:rsid w:val="008A347A"/>
    <w:rsid w:val="008A3585"/>
    <w:rsid w:val="008A3868"/>
    <w:rsid w:val="008A4326"/>
    <w:rsid w:val="008A4F7F"/>
    <w:rsid w:val="008A54AB"/>
    <w:rsid w:val="008A6056"/>
    <w:rsid w:val="008A64B0"/>
    <w:rsid w:val="008B0C18"/>
    <w:rsid w:val="008B0C1E"/>
    <w:rsid w:val="008B15B9"/>
    <w:rsid w:val="008B183F"/>
    <w:rsid w:val="008B1D05"/>
    <w:rsid w:val="008B20A1"/>
    <w:rsid w:val="008B23A6"/>
    <w:rsid w:val="008B34CD"/>
    <w:rsid w:val="008B38E9"/>
    <w:rsid w:val="008B38EF"/>
    <w:rsid w:val="008B4303"/>
    <w:rsid w:val="008B4317"/>
    <w:rsid w:val="008B46AD"/>
    <w:rsid w:val="008B47CC"/>
    <w:rsid w:val="008B50D0"/>
    <w:rsid w:val="008B5428"/>
    <w:rsid w:val="008B662A"/>
    <w:rsid w:val="008B6976"/>
    <w:rsid w:val="008B6E4E"/>
    <w:rsid w:val="008B7035"/>
    <w:rsid w:val="008C01E1"/>
    <w:rsid w:val="008C0395"/>
    <w:rsid w:val="008C0664"/>
    <w:rsid w:val="008C1636"/>
    <w:rsid w:val="008C1653"/>
    <w:rsid w:val="008C2299"/>
    <w:rsid w:val="008C3287"/>
    <w:rsid w:val="008C3522"/>
    <w:rsid w:val="008C35DE"/>
    <w:rsid w:val="008C5671"/>
    <w:rsid w:val="008C5745"/>
    <w:rsid w:val="008C7344"/>
    <w:rsid w:val="008C7500"/>
    <w:rsid w:val="008D123D"/>
    <w:rsid w:val="008D2214"/>
    <w:rsid w:val="008D2678"/>
    <w:rsid w:val="008D2D1E"/>
    <w:rsid w:val="008D327B"/>
    <w:rsid w:val="008D35FB"/>
    <w:rsid w:val="008D3E8E"/>
    <w:rsid w:val="008D403C"/>
    <w:rsid w:val="008D5AE1"/>
    <w:rsid w:val="008D5EB9"/>
    <w:rsid w:val="008D63EC"/>
    <w:rsid w:val="008D65EA"/>
    <w:rsid w:val="008D74D2"/>
    <w:rsid w:val="008E0BD9"/>
    <w:rsid w:val="008E1816"/>
    <w:rsid w:val="008E3875"/>
    <w:rsid w:val="008E397D"/>
    <w:rsid w:val="008E3CEF"/>
    <w:rsid w:val="008E4B2D"/>
    <w:rsid w:val="008E4E04"/>
    <w:rsid w:val="008E53C5"/>
    <w:rsid w:val="008E5C11"/>
    <w:rsid w:val="008E657B"/>
    <w:rsid w:val="008E787E"/>
    <w:rsid w:val="008E7A30"/>
    <w:rsid w:val="008E7ECA"/>
    <w:rsid w:val="008F07D1"/>
    <w:rsid w:val="008F0C84"/>
    <w:rsid w:val="008F0F0E"/>
    <w:rsid w:val="008F15D0"/>
    <w:rsid w:val="008F16C2"/>
    <w:rsid w:val="008F1C8E"/>
    <w:rsid w:val="008F2A83"/>
    <w:rsid w:val="008F3657"/>
    <w:rsid w:val="008F3B29"/>
    <w:rsid w:val="008F4D11"/>
    <w:rsid w:val="008F5E70"/>
    <w:rsid w:val="008F5EAD"/>
    <w:rsid w:val="008F5F51"/>
    <w:rsid w:val="008F7D39"/>
    <w:rsid w:val="009001A0"/>
    <w:rsid w:val="00900666"/>
    <w:rsid w:val="00901166"/>
    <w:rsid w:val="0090374B"/>
    <w:rsid w:val="009048B4"/>
    <w:rsid w:val="00904C2E"/>
    <w:rsid w:val="00904DED"/>
    <w:rsid w:val="009051FD"/>
    <w:rsid w:val="009061A1"/>
    <w:rsid w:val="00906364"/>
    <w:rsid w:val="00906F22"/>
    <w:rsid w:val="0090712D"/>
    <w:rsid w:val="00910207"/>
    <w:rsid w:val="009104D3"/>
    <w:rsid w:val="0091051A"/>
    <w:rsid w:val="0091124A"/>
    <w:rsid w:val="009115E4"/>
    <w:rsid w:val="00911DDE"/>
    <w:rsid w:val="00911E3A"/>
    <w:rsid w:val="00914821"/>
    <w:rsid w:val="009157CB"/>
    <w:rsid w:val="00916F0E"/>
    <w:rsid w:val="009171E1"/>
    <w:rsid w:val="009174BF"/>
    <w:rsid w:val="00917638"/>
    <w:rsid w:val="00917763"/>
    <w:rsid w:val="00917A85"/>
    <w:rsid w:val="00920A16"/>
    <w:rsid w:val="00921F24"/>
    <w:rsid w:val="00922D98"/>
    <w:rsid w:val="00923503"/>
    <w:rsid w:val="009249DD"/>
    <w:rsid w:val="00924D9D"/>
    <w:rsid w:val="00925159"/>
    <w:rsid w:val="0092672C"/>
    <w:rsid w:val="00926AF9"/>
    <w:rsid w:val="00926F36"/>
    <w:rsid w:val="009272E6"/>
    <w:rsid w:val="00927932"/>
    <w:rsid w:val="00931F58"/>
    <w:rsid w:val="00932D14"/>
    <w:rsid w:val="00932E94"/>
    <w:rsid w:val="00933824"/>
    <w:rsid w:val="00933B5D"/>
    <w:rsid w:val="009343AE"/>
    <w:rsid w:val="009348A9"/>
    <w:rsid w:val="0093494E"/>
    <w:rsid w:val="009364BF"/>
    <w:rsid w:val="00936965"/>
    <w:rsid w:val="00937387"/>
    <w:rsid w:val="0093783C"/>
    <w:rsid w:val="009379CD"/>
    <w:rsid w:val="009404BE"/>
    <w:rsid w:val="00940A49"/>
    <w:rsid w:val="00940AEE"/>
    <w:rsid w:val="0094183E"/>
    <w:rsid w:val="00941BA4"/>
    <w:rsid w:val="00941CA2"/>
    <w:rsid w:val="00942BB3"/>
    <w:rsid w:val="00943112"/>
    <w:rsid w:val="009432D0"/>
    <w:rsid w:val="009438A1"/>
    <w:rsid w:val="00944022"/>
    <w:rsid w:val="009442A9"/>
    <w:rsid w:val="009444F4"/>
    <w:rsid w:val="009454F7"/>
    <w:rsid w:val="00945937"/>
    <w:rsid w:val="00946246"/>
    <w:rsid w:val="00946767"/>
    <w:rsid w:val="00946B08"/>
    <w:rsid w:val="00947231"/>
    <w:rsid w:val="00947B56"/>
    <w:rsid w:val="00950143"/>
    <w:rsid w:val="009503D0"/>
    <w:rsid w:val="00950485"/>
    <w:rsid w:val="00950614"/>
    <w:rsid w:val="00950649"/>
    <w:rsid w:val="00950F6E"/>
    <w:rsid w:val="00951653"/>
    <w:rsid w:val="00953886"/>
    <w:rsid w:val="009541EB"/>
    <w:rsid w:val="00954A51"/>
    <w:rsid w:val="00955F22"/>
    <w:rsid w:val="00956BE7"/>
    <w:rsid w:val="00956E01"/>
    <w:rsid w:val="00960C5E"/>
    <w:rsid w:val="00960ED3"/>
    <w:rsid w:val="00961509"/>
    <w:rsid w:val="00961CC5"/>
    <w:rsid w:val="009623C9"/>
    <w:rsid w:val="0096278A"/>
    <w:rsid w:val="00964227"/>
    <w:rsid w:val="009650F1"/>
    <w:rsid w:val="009654F4"/>
    <w:rsid w:val="009662D2"/>
    <w:rsid w:val="0096679D"/>
    <w:rsid w:val="0096694B"/>
    <w:rsid w:val="00966B8D"/>
    <w:rsid w:val="0096760B"/>
    <w:rsid w:val="0097011C"/>
    <w:rsid w:val="00970595"/>
    <w:rsid w:val="00971A0E"/>
    <w:rsid w:val="00971F89"/>
    <w:rsid w:val="009720F8"/>
    <w:rsid w:val="00972123"/>
    <w:rsid w:val="00972A68"/>
    <w:rsid w:val="00972B33"/>
    <w:rsid w:val="00972E6D"/>
    <w:rsid w:val="00973153"/>
    <w:rsid w:val="00973BA9"/>
    <w:rsid w:val="00973E1A"/>
    <w:rsid w:val="00974A47"/>
    <w:rsid w:val="00974D21"/>
    <w:rsid w:val="0097518C"/>
    <w:rsid w:val="00976296"/>
    <w:rsid w:val="009763FC"/>
    <w:rsid w:val="00976C6E"/>
    <w:rsid w:val="00977A1F"/>
    <w:rsid w:val="00980E42"/>
    <w:rsid w:val="0098141B"/>
    <w:rsid w:val="00982405"/>
    <w:rsid w:val="00982B7A"/>
    <w:rsid w:val="00982CBC"/>
    <w:rsid w:val="009834FD"/>
    <w:rsid w:val="00983709"/>
    <w:rsid w:val="00984198"/>
    <w:rsid w:val="00984A51"/>
    <w:rsid w:val="00984C78"/>
    <w:rsid w:val="00985B6B"/>
    <w:rsid w:val="00986938"/>
    <w:rsid w:val="00986FC6"/>
    <w:rsid w:val="009879B2"/>
    <w:rsid w:val="009879CE"/>
    <w:rsid w:val="0099067E"/>
    <w:rsid w:val="009923A5"/>
    <w:rsid w:val="009925D2"/>
    <w:rsid w:val="0099269A"/>
    <w:rsid w:val="0099285F"/>
    <w:rsid w:val="009929E9"/>
    <w:rsid w:val="009930E2"/>
    <w:rsid w:val="0099359C"/>
    <w:rsid w:val="009936C3"/>
    <w:rsid w:val="00993AAF"/>
    <w:rsid w:val="009942FB"/>
    <w:rsid w:val="009949C8"/>
    <w:rsid w:val="00994C86"/>
    <w:rsid w:val="00994CC8"/>
    <w:rsid w:val="0099634F"/>
    <w:rsid w:val="00996ED5"/>
    <w:rsid w:val="00997F54"/>
    <w:rsid w:val="009A03CD"/>
    <w:rsid w:val="009A0D57"/>
    <w:rsid w:val="009A17DE"/>
    <w:rsid w:val="009A256E"/>
    <w:rsid w:val="009A25CB"/>
    <w:rsid w:val="009A2807"/>
    <w:rsid w:val="009A29E6"/>
    <w:rsid w:val="009A351A"/>
    <w:rsid w:val="009A365E"/>
    <w:rsid w:val="009A379C"/>
    <w:rsid w:val="009A3B9B"/>
    <w:rsid w:val="009A3C18"/>
    <w:rsid w:val="009A69E8"/>
    <w:rsid w:val="009A6F96"/>
    <w:rsid w:val="009A7153"/>
    <w:rsid w:val="009A7D65"/>
    <w:rsid w:val="009B0A5E"/>
    <w:rsid w:val="009B1A13"/>
    <w:rsid w:val="009B1CEA"/>
    <w:rsid w:val="009B2596"/>
    <w:rsid w:val="009B2B86"/>
    <w:rsid w:val="009B2BF1"/>
    <w:rsid w:val="009B37C3"/>
    <w:rsid w:val="009B39E1"/>
    <w:rsid w:val="009B6558"/>
    <w:rsid w:val="009B746A"/>
    <w:rsid w:val="009B7C27"/>
    <w:rsid w:val="009B7FA5"/>
    <w:rsid w:val="009C04C6"/>
    <w:rsid w:val="009C0BB1"/>
    <w:rsid w:val="009C0D4D"/>
    <w:rsid w:val="009C0EB6"/>
    <w:rsid w:val="009C1129"/>
    <w:rsid w:val="009C14EB"/>
    <w:rsid w:val="009C1EC0"/>
    <w:rsid w:val="009C1FE5"/>
    <w:rsid w:val="009C21EC"/>
    <w:rsid w:val="009C37C7"/>
    <w:rsid w:val="009C3DA0"/>
    <w:rsid w:val="009C4399"/>
    <w:rsid w:val="009C619C"/>
    <w:rsid w:val="009C6FCD"/>
    <w:rsid w:val="009C72B4"/>
    <w:rsid w:val="009C754F"/>
    <w:rsid w:val="009C756B"/>
    <w:rsid w:val="009C7EF8"/>
    <w:rsid w:val="009D002C"/>
    <w:rsid w:val="009D0858"/>
    <w:rsid w:val="009D11DB"/>
    <w:rsid w:val="009D1BCB"/>
    <w:rsid w:val="009D2D77"/>
    <w:rsid w:val="009D3265"/>
    <w:rsid w:val="009D45CF"/>
    <w:rsid w:val="009D496D"/>
    <w:rsid w:val="009D4DD1"/>
    <w:rsid w:val="009D5114"/>
    <w:rsid w:val="009D51B9"/>
    <w:rsid w:val="009D53A3"/>
    <w:rsid w:val="009D547E"/>
    <w:rsid w:val="009D55BE"/>
    <w:rsid w:val="009D57F1"/>
    <w:rsid w:val="009D6343"/>
    <w:rsid w:val="009D6911"/>
    <w:rsid w:val="009E0B85"/>
    <w:rsid w:val="009E0C01"/>
    <w:rsid w:val="009E0DC5"/>
    <w:rsid w:val="009E1D12"/>
    <w:rsid w:val="009E1EE7"/>
    <w:rsid w:val="009E239A"/>
    <w:rsid w:val="009E30FC"/>
    <w:rsid w:val="009E325B"/>
    <w:rsid w:val="009E43CC"/>
    <w:rsid w:val="009E4707"/>
    <w:rsid w:val="009E47FD"/>
    <w:rsid w:val="009E5E35"/>
    <w:rsid w:val="009E60BC"/>
    <w:rsid w:val="009E6111"/>
    <w:rsid w:val="009E6576"/>
    <w:rsid w:val="009E714A"/>
    <w:rsid w:val="009F050E"/>
    <w:rsid w:val="009F0E6F"/>
    <w:rsid w:val="009F1187"/>
    <w:rsid w:val="009F11D7"/>
    <w:rsid w:val="009F29E2"/>
    <w:rsid w:val="009F2F4B"/>
    <w:rsid w:val="009F339B"/>
    <w:rsid w:val="009F352D"/>
    <w:rsid w:val="009F385B"/>
    <w:rsid w:val="009F393B"/>
    <w:rsid w:val="009F4B53"/>
    <w:rsid w:val="009F4D48"/>
    <w:rsid w:val="009F70BC"/>
    <w:rsid w:val="009F72D8"/>
    <w:rsid w:val="009F7988"/>
    <w:rsid w:val="00A00A8F"/>
    <w:rsid w:val="00A00FFF"/>
    <w:rsid w:val="00A01B12"/>
    <w:rsid w:val="00A03211"/>
    <w:rsid w:val="00A05361"/>
    <w:rsid w:val="00A053D9"/>
    <w:rsid w:val="00A053ED"/>
    <w:rsid w:val="00A05FD4"/>
    <w:rsid w:val="00A066E4"/>
    <w:rsid w:val="00A067C5"/>
    <w:rsid w:val="00A07653"/>
    <w:rsid w:val="00A07B9D"/>
    <w:rsid w:val="00A104B5"/>
    <w:rsid w:val="00A107C4"/>
    <w:rsid w:val="00A108E0"/>
    <w:rsid w:val="00A10AA3"/>
    <w:rsid w:val="00A111CA"/>
    <w:rsid w:val="00A11E89"/>
    <w:rsid w:val="00A12EF1"/>
    <w:rsid w:val="00A1355D"/>
    <w:rsid w:val="00A13D20"/>
    <w:rsid w:val="00A140C1"/>
    <w:rsid w:val="00A15AAA"/>
    <w:rsid w:val="00A15ED7"/>
    <w:rsid w:val="00A1626E"/>
    <w:rsid w:val="00A16EB2"/>
    <w:rsid w:val="00A17544"/>
    <w:rsid w:val="00A17A8D"/>
    <w:rsid w:val="00A20BDB"/>
    <w:rsid w:val="00A2154F"/>
    <w:rsid w:val="00A215F7"/>
    <w:rsid w:val="00A2371A"/>
    <w:rsid w:val="00A23D56"/>
    <w:rsid w:val="00A23F9B"/>
    <w:rsid w:val="00A246FE"/>
    <w:rsid w:val="00A268C0"/>
    <w:rsid w:val="00A27392"/>
    <w:rsid w:val="00A3083F"/>
    <w:rsid w:val="00A313BE"/>
    <w:rsid w:val="00A31F0F"/>
    <w:rsid w:val="00A32093"/>
    <w:rsid w:val="00A32DE4"/>
    <w:rsid w:val="00A3357E"/>
    <w:rsid w:val="00A33968"/>
    <w:rsid w:val="00A33C42"/>
    <w:rsid w:val="00A3423B"/>
    <w:rsid w:val="00A34453"/>
    <w:rsid w:val="00A34A2F"/>
    <w:rsid w:val="00A34E62"/>
    <w:rsid w:val="00A37ABA"/>
    <w:rsid w:val="00A37B69"/>
    <w:rsid w:val="00A40268"/>
    <w:rsid w:val="00A407D3"/>
    <w:rsid w:val="00A41AB2"/>
    <w:rsid w:val="00A41CDC"/>
    <w:rsid w:val="00A41D82"/>
    <w:rsid w:val="00A42E11"/>
    <w:rsid w:val="00A43582"/>
    <w:rsid w:val="00A43744"/>
    <w:rsid w:val="00A4414C"/>
    <w:rsid w:val="00A44653"/>
    <w:rsid w:val="00A44FE4"/>
    <w:rsid w:val="00A45E1A"/>
    <w:rsid w:val="00A46B07"/>
    <w:rsid w:val="00A471D6"/>
    <w:rsid w:val="00A47ECB"/>
    <w:rsid w:val="00A502DF"/>
    <w:rsid w:val="00A50370"/>
    <w:rsid w:val="00A51C15"/>
    <w:rsid w:val="00A5223E"/>
    <w:rsid w:val="00A52A02"/>
    <w:rsid w:val="00A52E22"/>
    <w:rsid w:val="00A5560E"/>
    <w:rsid w:val="00A55FE7"/>
    <w:rsid w:val="00A5601B"/>
    <w:rsid w:val="00A56A31"/>
    <w:rsid w:val="00A56FE0"/>
    <w:rsid w:val="00A5787F"/>
    <w:rsid w:val="00A602C2"/>
    <w:rsid w:val="00A60E57"/>
    <w:rsid w:val="00A60F26"/>
    <w:rsid w:val="00A62399"/>
    <w:rsid w:val="00A62738"/>
    <w:rsid w:val="00A628CE"/>
    <w:rsid w:val="00A629B2"/>
    <w:rsid w:val="00A63B3D"/>
    <w:rsid w:val="00A64104"/>
    <w:rsid w:val="00A6422D"/>
    <w:rsid w:val="00A645F8"/>
    <w:rsid w:val="00A64C05"/>
    <w:rsid w:val="00A6600F"/>
    <w:rsid w:val="00A6611C"/>
    <w:rsid w:val="00A66322"/>
    <w:rsid w:val="00A673E7"/>
    <w:rsid w:val="00A6768D"/>
    <w:rsid w:val="00A67E80"/>
    <w:rsid w:val="00A706CC"/>
    <w:rsid w:val="00A710AF"/>
    <w:rsid w:val="00A7145B"/>
    <w:rsid w:val="00A724F9"/>
    <w:rsid w:val="00A73DA3"/>
    <w:rsid w:val="00A743A5"/>
    <w:rsid w:val="00A74AB3"/>
    <w:rsid w:val="00A769DB"/>
    <w:rsid w:val="00A76A2B"/>
    <w:rsid w:val="00A77384"/>
    <w:rsid w:val="00A8169F"/>
    <w:rsid w:val="00A8240F"/>
    <w:rsid w:val="00A82510"/>
    <w:rsid w:val="00A829F9"/>
    <w:rsid w:val="00A82C9B"/>
    <w:rsid w:val="00A83A8E"/>
    <w:rsid w:val="00A83AA4"/>
    <w:rsid w:val="00A84A0E"/>
    <w:rsid w:val="00A85E7D"/>
    <w:rsid w:val="00A86946"/>
    <w:rsid w:val="00A870C3"/>
    <w:rsid w:val="00A9051A"/>
    <w:rsid w:val="00A90574"/>
    <w:rsid w:val="00A91105"/>
    <w:rsid w:val="00A91437"/>
    <w:rsid w:val="00A93251"/>
    <w:rsid w:val="00A94418"/>
    <w:rsid w:val="00A9554D"/>
    <w:rsid w:val="00A95EB5"/>
    <w:rsid w:val="00A95F05"/>
    <w:rsid w:val="00A96839"/>
    <w:rsid w:val="00A97963"/>
    <w:rsid w:val="00A979C5"/>
    <w:rsid w:val="00AA099C"/>
    <w:rsid w:val="00AA12EE"/>
    <w:rsid w:val="00AA15EE"/>
    <w:rsid w:val="00AA19C1"/>
    <w:rsid w:val="00AA1BF5"/>
    <w:rsid w:val="00AA1D75"/>
    <w:rsid w:val="00AA1FEE"/>
    <w:rsid w:val="00AA205B"/>
    <w:rsid w:val="00AA23A4"/>
    <w:rsid w:val="00AA26B7"/>
    <w:rsid w:val="00AA2F14"/>
    <w:rsid w:val="00AA49CE"/>
    <w:rsid w:val="00AA4C65"/>
    <w:rsid w:val="00AA6052"/>
    <w:rsid w:val="00AA6965"/>
    <w:rsid w:val="00AA788D"/>
    <w:rsid w:val="00AA7F4C"/>
    <w:rsid w:val="00AB13B4"/>
    <w:rsid w:val="00AB2173"/>
    <w:rsid w:val="00AB273F"/>
    <w:rsid w:val="00AB307F"/>
    <w:rsid w:val="00AB3840"/>
    <w:rsid w:val="00AB3984"/>
    <w:rsid w:val="00AB3C40"/>
    <w:rsid w:val="00AB3FF8"/>
    <w:rsid w:val="00AB44E7"/>
    <w:rsid w:val="00AB4611"/>
    <w:rsid w:val="00AB48C8"/>
    <w:rsid w:val="00AB5A02"/>
    <w:rsid w:val="00AB5E83"/>
    <w:rsid w:val="00AB6200"/>
    <w:rsid w:val="00AB79E6"/>
    <w:rsid w:val="00AB7F94"/>
    <w:rsid w:val="00AC0801"/>
    <w:rsid w:val="00AC0FFD"/>
    <w:rsid w:val="00AC13DD"/>
    <w:rsid w:val="00AC34B6"/>
    <w:rsid w:val="00AC3724"/>
    <w:rsid w:val="00AC396F"/>
    <w:rsid w:val="00AC39F3"/>
    <w:rsid w:val="00AC3E01"/>
    <w:rsid w:val="00AC49C2"/>
    <w:rsid w:val="00AC577B"/>
    <w:rsid w:val="00AC5A9F"/>
    <w:rsid w:val="00AC73E6"/>
    <w:rsid w:val="00AD0673"/>
    <w:rsid w:val="00AD0AC5"/>
    <w:rsid w:val="00AD1DF9"/>
    <w:rsid w:val="00AD2228"/>
    <w:rsid w:val="00AD23B3"/>
    <w:rsid w:val="00AD2B39"/>
    <w:rsid w:val="00AD4A83"/>
    <w:rsid w:val="00AD6FA5"/>
    <w:rsid w:val="00AD73AA"/>
    <w:rsid w:val="00AD75C9"/>
    <w:rsid w:val="00AD792E"/>
    <w:rsid w:val="00AD7CB2"/>
    <w:rsid w:val="00AE1584"/>
    <w:rsid w:val="00AE1F1F"/>
    <w:rsid w:val="00AE336A"/>
    <w:rsid w:val="00AE36E0"/>
    <w:rsid w:val="00AE3A49"/>
    <w:rsid w:val="00AE415D"/>
    <w:rsid w:val="00AE5F22"/>
    <w:rsid w:val="00AE63F8"/>
    <w:rsid w:val="00AE66BF"/>
    <w:rsid w:val="00AE6B20"/>
    <w:rsid w:val="00AE758F"/>
    <w:rsid w:val="00AE76EB"/>
    <w:rsid w:val="00AE7992"/>
    <w:rsid w:val="00AF1EA6"/>
    <w:rsid w:val="00AF3819"/>
    <w:rsid w:val="00AF4331"/>
    <w:rsid w:val="00AF4868"/>
    <w:rsid w:val="00AF4A34"/>
    <w:rsid w:val="00AF5642"/>
    <w:rsid w:val="00AF5E59"/>
    <w:rsid w:val="00AF7DE8"/>
    <w:rsid w:val="00B00184"/>
    <w:rsid w:val="00B005C0"/>
    <w:rsid w:val="00B00B8C"/>
    <w:rsid w:val="00B01418"/>
    <w:rsid w:val="00B02067"/>
    <w:rsid w:val="00B022B8"/>
    <w:rsid w:val="00B02E4E"/>
    <w:rsid w:val="00B03E9D"/>
    <w:rsid w:val="00B042AD"/>
    <w:rsid w:val="00B05126"/>
    <w:rsid w:val="00B0513C"/>
    <w:rsid w:val="00B06105"/>
    <w:rsid w:val="00B06A28"/>
    <w:rsid w:val="00B06DDC"/>
    <w:rsid w:val="00B0783D"/>
    <w:rsid w:val="00B07860"/>
    <w:rsid w:val="00B10A50"/>
    <w:rsid w:val="00B11780"/>
    <w:rsid w:val="00B11C35"/>
    <w:rsid w:val="00B12B25"/>
    <w:rsid w:val="00B13FE8"/>
    <w:rsid w:val="00B14726"/>
    <w:rsid w:val="00B14E38"/>
    <w:rsid w:val="00B157E7"/>
    <w:rsid w:val="00B15C64"/>
    <w:rsid w:val="00B15D53"/>
    <w:rsid w:val="00B16914"/>
    <w:rsid w:val="00B17568"/>
    <w:rsid w:val="00B17726"/>
    <w:rsid w:val="00B17746"/>
    <w:rsid w:val="00B2020C"/>
    <w:rsid w:val="00B2022C"/>
    <w:rsid w:val="00B202AF"/>
    <w:rsid w:val="00B20646"/>
    <w:rsid w:val="00B20690"/>
    <w:rsid w:val="00B207BE"/>
    <w:rsid w:val="00B20C78"/>
    <w:rsid w:val="00B20FEB"/>
    <w:rsid w:val="00B217BE"/>
    <w:rsid w:val="00B219D3"/>
    <w:rsid w:val="00B2311D"/>
    <w:rsid w:val="00B23A2B"/>
    <w:rsid w:val="00B23ED1"/>
    <w:rsid w:val="00B25434"/>
    <w:rsid w:val="00B2577B"/>
    <w:rsid w:val="00B26BAF"/>
    <w:rsid w:val="00B303FA"/>
    <w:rsid w:val="00B305C5"/>
    <w:rsid w:val="00B3081C"/>
    <w:rsid w:val="00B30CED"/>
    <w:rsid w:val="00B30D3A"/>
    <w:rsid w:val="00B3123B"/>
    <w:rsid w:val="00B31508"/>
    <w:rsid w:val="00B32EC1"/>
    <w:rsid w:val="00B346E6"/>
    <w:rsid w:val="00B34A78"/>
    <w:rsid w:val="00B34C47"/>
    <w:rsid w:val="00B3528A"/>
    <w:rsid w:val="00B36593"/>
    <w:rsid w:val="00B3660F"/>
    <w:rsid w:val="00B36890"/>
    <w:rsid w:val="00B36B58"/>
    <w:rsid w:val="00B377CE"/>
    <w:rsid w:val="00B37A34"/>
    <w:rsid w:val="00B40677"/>
    <w:rsid w:val="00B41059"/>
    <w:rsid w:val="00B41063"/>
    <w:rsid w:val="00B41246"/>
    <w:rsid w:val="00B4131A"/>
    <w:rsid w:val="00B413D7"/>
    <w:rsid w:val="00B42104"/>
    <w:rsid w:val="00B430C8"/>
    <w:rsid w:val="00B444C9"/>
    <w:rsid w:val="00B44B1C"/>
    <w:rsid w:val="00B44D4C"/>
    <w:rsid w:val="00B469F0"/>
    <w:rsid w:val="00B46BB4"/>
    <w:rsid w:val="00B50580"/>
    <w:rsid w:val="00B508BB"/>
    <w:rsid w:val="00B50AE7"/>
    <w:rsid w:val="00B513B9"/>
    <w:rsid w:val="00B513F2"/>
    <w:rsid w:val="00B51F79"/>
    <w:rsid w:val="00B52469"/>
    <w:rsid w:val="00B52ABF"/>
    <w:rsid w:val="00B5394E"/>
    <w:rsid w:val="00B53CCD"/>
    <w:rsid w:val="00B55027"/>
    <w:rsid w:val="00B5539E"/>
    <w:rsid w:val="00B56C4F"/>
    <w:rsid w:val="00B57664"/>
    <w:rsid w:val="00B57754"/>
    <w:rsid w:val="00B578E6"/>
    <w:rsid w:val="00B60DE2"/>
    <w:rsid w:val="00B615B7"/>
    <w:rsid w:val="00B6212C"/>
    <w:rsid w:val="00B62BB7"/>
    <w:rsid w:val="00B6307D"/>
    <w:rsid w:val="00B63260"/>
    <w:rsid w:val="00B6464A"/>
    <w:rsid w:val="00B64662"/>
    <w:rsid w:val="00B65957"/>
    <w:rsid w:val="00B65E27"/>
    <w:rsid w:val="00B67EA3"/>
    <w:rsid w:val="00B701A3"/>
    <w:rsid w:val="00B7031D"/>
    <w:rsid w:val="00B70893"/>
    <w:rsid w:val="00B7136C"/>
    <w:rsid w:val="00B7215E"/>
    <w:rsid w:val="00B72193"/>
    <w:rsid w:val="00B72A49"/>
    <w:rsid w:val="00B73057"/>
    <w:rsid w:val="00B7348A"/>
    <w:rsid w:val="00B741E6"/>
    <w:rsid w:val="00B74C39"/>
    <w:rsid w:val="00B753C5"/>
    <w:rsid w:val="00B76190"/>
    <w:rsid w:val="00B762C1"/>
    <w:rsid w:val="00B7687B"/>
    <w:rsid w:val="00B76997"/>
    <w:rsid w:val="00B769B6"/>
    <w:rsid w:val="00B76B00"/>
    <w:rsid w:val="00B771A9"/>
    <w:rsid w:val="00B772FE"/>
    <w:rsid w:val="00B80962"/>
    <w:rsid w:val="00B80C70"/>
    <w:rsid w:val="00B80E6E"/>
    <w:rsid w:val="00B81E97"/>
    <w:rsid w:val="00B82098"/>
    <w:rsid w:val="00B828DF"/>
    <w:rsid w:val="00B8377E"/>
    <w:rsid w:val="00B837CD"/>
    <w:rsid w:val="00B83A96"/>
    <w:rsid w:val="00B87290"/>
    <w:rsid w:val="00B877FD"/>
    <w:rsid w:val="00B90689"/>
    <w:rsid w:val="00B90A0A"/>
    <w:rsid w:val="00B90C0E"/>
    <w:rsid w:val="00B91A76"/>
    <w:rsid w:val="00B928BC"/>
    <w:rsid w:val="00B93488"/>
    <w:rsid w:val="00B93858"/>
    <w:rsid w:val="00B938DA"/>
    <w:rsid w:val="00B943DE"/>
    <w:rsid w:val="00B94560"/>
    <w:rsid w:val="00B94B3C"/>
    <w:rsid w:val="00B950DC"/>
    <w:rsid w:val="00B951D3"/>
    <w:rsid w:val="00B95E4F"/>
    <w:rsid w:val="00B95FB0"/>
    <w:rsid w:val="00B96329"/>
    <w:rsid w:val="00B963DE"/>
    <w:rsid w:val="00B97ED7"/>
    <w:rsid w:val="00BA077F"/>
    <w:rsid w:val="00BA12C3"/>
    <w:rsid w:val="00BA1341"/>
    <w:rsid w:val="00BA189D"/>
    <w:rsid w:val="00BA20F5"/>
    <w:rsid w:val="00BA22F0"/>
    <w:rsid w:val="00BA503D"/>
    <w:rsid w:val="00BA589E"/>
    <w:rsid w:val="00BA720C"/>
    <w:rsid w:val="00BA786A"/>
    <w:rsid w:val="00BA79C6"/>
    <w:rsid w:val="00BA7D35"/>
    <w:rsid w:val="00BB08B0"/>
    <w:rsid w:val="00BB0B37"/>
    <w:rsid w:val="00BB29F4"/>
    <w:rsid w:val="00BB3C1D"/>
    <w:rsid w:val="00BB4B06"/>
    <w:rsid w:val="00BB4E72"/>
    <w:rsid w:val="00BB5784"/>
    <w:rsid w:val="00BB5C82"/>
    <w:rsid w:val="00BB606B"/>
    <w:rsid w:val="00BB642C"/>
    <w:rsid w:val="00BB6892"/>
    <w:rsid w:val="00BB7869"/>
    <w:rsid w:val="00BC04CA"/>
    <w:rsid w:val="00BC0917"/>
    <w:rsid w:val="00BC0E76"/>
    <w:rsid w:val="00BC110D"/>
    <w:rsid w:val="00BC25D9"/>
    <w:rsid w:val="00BC2D3A"/>
    <w:rsid w:val="00BC3D7B"/>
    <w:rsid w:val="00BC5331"/>
    <w:rsid w:val="00BC662B"/>
    <w:rsid w:val="00BD00E8"/>
    <w:rsid w:val="00BD15B1"/>
    <w:rsid w:val="00BD4FB7"/>
    <w:rsid w:val="00BD529D"/>
    <w:rsid w:val="00BD646A"/>
    <w:rsid w:val="00BD72AD"/>
    <w:rsid w:val="00BE061E"/>
    <w:rsid w:val="00BE1171"/>
    <w:rsid w:val="00BE1D94"/>
    <w:rsid w:val="00BE21E3"/>
    <w:rsid w:val="00BE29EF"/>
    <w:rsid w:val="00BE308C"/>
    <w:rsid w:val="00BE39F3"/>
    <w:rsid w:val="00BE3F2F"/>
    <w:rsid w:val="00BE4FBA"/>
    <w:rsid w:val="00BE51C2"/>
    <w:rsid w:val="00BE535E"/>
    <w:rsid w:val="00BE62D5"/>
    <w:rsid w:val="00BE64DD"/>
    <w:rsid w:val="00BE691F"/>
    <w:rsid w:val="00BE6C48"/>
    <w:rsid w:val="00BF0EE0"/>
    <w:rsid w:val="00BF212C"/>
    <w:rsid w:val="00BF21C6"/>
    <w:rsid w:val="00BF2237"/>
    <w:rsid w:val="00BF3129"/>
    <w:rsid w:val="00BF3EDF"/>
    <w:rsid w:val="00BF3F9E"/>
    <w:rsid w:val="00BF4062"/>
    <w:rsid w:val="00BF42A5"/>
    <w:rsid w:val="00BF4613"/>
    <w:rsid w:val="00BF4DA8"/>
    <w:rsid w:val="00BF5C03"/>
    <w:rsid w:val="00BF6147"/>
    <w:rsid w:val="00BF61E7"/>
    <w:rsid w:val="00BF6641"/>
    <w:rsid w:val="00BF6AEC"/>
    <w:rsid w:val="00BF6FEA"/>
    <w:rsid w:val="00BF7789"/>
    <w:rsid w:val="00BF79F2"/>
    <w:rsid w:val="00BF7C3F"/>
    <w:rsid w:val="00C001DA"/>
    <w:rsid w:val="00C00B9A"/>
    <w:rsid w:val="00C00D7C"/>
    <w:rsid w:val="00C00F94"/>
    <w:rsid w:val="00C01D3C"/>
    <w:rsid w:val="00C02559"/>
    <w:rsid w:val="00C02EAB"/>
    <w:rsid w:val="00C03D27"/>
    <w:rsid w:val="00C03D6D"/>
    <w:rsid w:val="00C03F75"/>
    <w:rsid w:val="00C042BB"/>
    <w:rsid w:val="00C05DBD"/>
    <w:rsid w:val="00C05E5C"/>
    <w:rsid w:val="00C06210"/>
    <w:rsid w:val="00C066A7"/>
    <w:rsid w:val="00C06873"/>
    <w:rsid w:val="00C06A03"/>
    <w:rsid w:val="00C103A6"/>
    <w:rsid w:val="00C10727"/>
    <w:rsid w:val="00C128F9"/>
    <w:rsid w:val="00C132BF"/>
    <w:rsid w:val="00C135F2"/>
    <w:rsid w:val="00C1428D"/>
    <w:rsid w:val="00C14437"/>
    <w:rsid w:val="00C14941"/>
    <w:rsid w:val="00C149F8"/>
    <w:rsid w:val="00C1603E"/>
    <w:rsid w:val="00C16144"/>
    <w:rsid w:val="00C16F93"/>
    <w:rsid w:val="00C17ABA"/>
    <w:rsid w:val="00C20539"/>
    <w:rsid w:val="00C20B17"/>
    <w:rsid w:val="00C221DE"/>
    <w:rsid w:val="00C223AD"/>
    <w:rsid w:val="00C23C08"/>
    <w:rsid w:val="00C24D5C"/>
    <w:rsid w:val="00C255FB"/>
    <w:rsid w:val="00C25805"/>
    <w:rsid w:val="00C25FB3"/>
    <w:rsid w:val="00C260E9"/>
    <w:rsid w:val="00C2615B"/>
    <w:rsid w:val="00C275D6"/>
    <w:rsid w:val="00C2797A"/>
    <w:rsid w:val="00C30A9D"/>
    <w:rsid w:val="00C31FEF"/>
    <w:rsid w:val="00C32820"/>
    <w:rsid w:val="00C33CEC"/>
    <w:rsid w:val="00C355D6"/>
    <w:rsid w:val="00C3572B"/>
    <w:rsid w:val="00C36F57"/>
    <w:rsid w:val="00C3710B"/>
    <w:rsid w:val="00C3774D"/>
    <w:rsid w:val="00C407D4"/>
    <w:rsid w:val="00C41F38"/>
    <w:rsid w:val="00C43283"/>
    <w:rsid w:val="00C43D7A"/>
    <w:rsid w:val="00C444ED"/>
    <w:rsid w:val="00C44E1C"/>
    <w:rsid w:val="00C468F1"/>
    <w:rsid w:val="00C475C2"/>
    <w:rsid w:val="00C47B54"/>
    <w:rsid w:val="00C50125"/>
    <w:rsid w:val="00C51067"/>
    <w:rsid w:val="00C514C5"/>
    <w:rsid w:val="00C51935"/>
    <w:rsid w:val="00C533E4"/>
    <w:rsid w:val="00C545B5"/>
    <w:rsid w:val="00C551D6"/>
    <w:rsid w:val="00C552FE"/>
    <w:rsid w:val="00C55318"/>
    <w:rsid w:val="00C5586F"/>
    <w:rsid w:val="00C56065"/>
    <w:rsid w:val="00C56160"/>
    <w:rsid w:val="00C604D5"/>
    <w:rsid w:val="00C606FB"/>
    <w:rsid w:val="00C6081D"/>
    <w:rsid w:val="00C60876"/>
    <w:rsid w:val="00C60C9F"/>
    <w:rsid w:val="00C6103C"/>
    <w:rsid w:val="00C6198E"/>
    <w:rsid w:val="00C61CCE"/>
    <w:rsid w:val="00C62A6B"/>
    <w:rsid w:val="00C62CC3"/>
    <w:rsid w:val="00C631BC"/>
    <w:rsid w:val="00C6325B"/>
    <w:rsid w:val="00C64722"/>
    <w:rsid w:val="00C6628C"/>
    <w:rsid w:val="00C669D0"/>
    <w:rsid w:val="00C66AC3"/>
    <w:rsid w:val="00C67743"/>
    <w:rsid w:val="00C67EB2"/>
    <w:rsid w:val="00C70066"/>
    <w:rsid w:val="00C70387"/>
    <w:rsid w:val="00C71B72"/>
    <w:rsid w:val="00C71D6C"/>
    <w:rsid w:val="00C724DF"/>
    <w:rsid w:val="00C726CA"/>
    <w:rsid w:val="00C7289E"/>
    <w:rsid w:val="00C73524"/>
    <w:rsid w:val="00C73880"/>
    <w:rsid w:val="00C73CA8"/>
    <w:rsid w:val="00C73FA0"/>
    <w:rsid w:val="00C74390"/>
    <w:rsid w:val="00C747D2"/>
    <w:rsid w:val="00C74BD6"/>
    <w:rsid w:val="00C75110"/>
    <w:rsid w:val="00C7580B"/>
    <w:rsid w:val="00C76478"/>
    <w:rsid w:val="00C76F31"/>
    <w:rsid w:val="00C77518"/>
    <w:rsid w:val="00C776CD"/>
    <w:rsid w:val="00C80A2A"/>
    <w:rsid w:val="00C81248"/>
    <w:rsid w:val="00C823B8"/>
    <w:rsid w:val="00C828C4"/>
    <w:rsid w:val="00C84348"/>
    <w:rsid w:val="00C85472"/>
    <w:rsid w:val="00C85606"/>
    <w:rsid w:val="00C85F07"/>
    <w:rsid w:val="00C86042"/>
    <w:rsid w:val="00C863AB"/>
    <w:rsid w:val="00C86591"/>
    <w:rsid w:val="00C86718"/>
    <w:rsid w:val="00C86845"/>
    <w:rsid w:val="00C87C0F"/>
    <w:rsid w:val="00C9019D"/>
    <w:rsid w:val="00C90A52"/>
    <w:rsid w:val="00C90CD5"/>
    <w:rsid w:val="00C91F81"/>
    <w:rsid w:val="00C92404"/>
    <w:rsid w:val="00C928FA"/>
    <w:rsid w:val="00C92F22"/>
    <w:rsid w:val="00C92F2B"/>
    <w:rsid w:val="00C9345B"/>
    <w:rsid w:val="00C93503"/>
    <w:rsid w:val="00C9388D"/>
    <w:rsid w:val="00C9434A"/>
    <w:rsid w:val="00C94CE2"/>
    <w:rsid w:val="00C958CA"/>
    <w:rsid w:val="00C976E6"/>
    <w:rsid w:val="00C979F4"/>
    <w:rsid w:val="00C97D22"/>
    <w:rsid w:val="00C97D7B"/>
    <w:rsid w:val="00C97E18"/>
    <w:rsid w:val="00CA030C"/>
    <w:rsid w:val="00CA038D"/>
    <w:rsid w:val="00CA123A"/>
    <w:rsid w:val="00CA1653"/>
    <w:rsid w:val="00CA31AA"/>
    <w:rsid w:val="00CA32C2"/>
    <w:rsid w:val="00CA39AC"/>
    <w:rsid w:val="00CA3A7A"/>
    <w:rsid w:val="00CA3CAE"/>
    <w:rsid w:val="00CA5190"/>
    <w:rsid w:val="00CA5335"/>
    <w:rsid w:val="00CA6829"/>
    <w:rsid w:val="00CA714D"/>
    <w:rsid w:val="00CA7343"/>
    <w:rsid w:val="00CA78DF"/>
    <w:rsid w:val="00CA7B7F"/>
    <w:rsid w:val="00CB007C"/>
    <w:rsid w:val="00CB0469"/>
    <w:rsid w:val="00CB0AFD"/>
    <w:rsid w:val="00CB11B6"/>
    <w:rsid w:val="00CB1AEE"/>
    <w:rsid w:val="00CB1F2B"/>
    <w:rsid w:val="00CB1FD7"/>
    <w:rsid w:val="00CB2AB4"/>
    <w:rsid w:val="00CB2E8D"/>
    <w:rsid w:val="00CB3B95"/>
    <w:rsid w:val="00CB4639"/>
    <w:rsid w:val="00CB47CC"/>
    <w:rsid w:val="00CB48B1"/>
    <w:rsid w:val="00CB4B21"/>
    <w:rsid w:val="00CB4C01"/>
    <w:rsid w:val="00CB5B2C"/>
    <w:rsid w:val="00CB5CA9"/>
    <w:rsid w:val="00CB6142"/>
    <w:rsid w:val="00CB753C"/>
    <w:rsid w:val="00CC07E9"/>
    <w:rsid w:val="00CC09C3"/>
    <w:rsid w:val="00CC1F8F"/>
    <w:rsid w:val="00CC21A9"/>
    <w:rsid w:val="00CC2569"/>
    <w:rsid w:val="00CC25EE"/>
    <w:rsid w:val="00CC28ED"/>
    <w:rsid w:val="00CC2976"/>
    <w:rsid w:val="00CC2ECD"/>
    <w:rsid w:val="00CC3863"/>
    <w:rsid w:val="00CC392E"/>
    <w:rsid w:val="00CC3BAA"/>
    <w:rsid w:val="00CC47E5"/>
    <w:rsid w:val="00CC4BEF"/>
    <w:rsid w:val="00CC51C1"/>
    <w:rsid w:val="00CC5706"/>
    <w:rsid w:val="00CC5DBF"/>
    <w:rsid w:val="00CC71AB"/>
    <w:rsid w:val="00CC7CC1"/>
    <w:rsid w:val="00CC7D97"/>
    <w:rsid w:val="00CD0556"/>
    <w:rsid w:val="00CD056B"/>
    <w:rsid w:val="00CD16DB"/>
    <w:rsid w:val="00CD2832"/>
    <w:rsid w:val="00CD30B2"/>
    <w:rsid w:val="00CD3EA5"/>
    <w:rsid w:val="00CD4CDE"/>
    <w:rsid w:val="00CD50F1"/>
    <w:rsid w:val="00CD5997"/>
    <w:rsid w:val="00CD5A15"/>
    <w:rsid w:val="00CD7B71"/>
    <w:rsid w:val="00CE187C"/>
    <w:rsid w:val="00CE45D7"/>
    <w:rsid w:val="00CE59EA"/>
    <w:rsid w:val="00CE5C04"/>
    <w:rsid w:val="00CE6917"/>
    <w:rsid w:val="00CE700B"/>
    <w:rsid w:val="00CE738B"/>
    <w:rsid w:val="00CE7790"/>
    <w:rsid w:val="00CF03F4"/>
    <w:rsid w:val="00CF04BB"/>
    <w:rsid w:val="00CF078A"/>
    <w:rsid w:val="00CF0A1F"/>
    <w:rsid w:val="00CF0C22"/>
    <w:rsid w:val="00CF0D6F"/>
    <w:rsid w:val="00CF1640"/>
    <w:rsid w:val="00CF2F8F"/>
    <w:rsid w:val="00CF35F6"/>
    <w:rsid w:val="00CF46D1"/>
    <w:rsid w:val="00CF4889"/>
    <w:rsid w:val="00CF5846"/>
    <w:rsid w:val="00CF6480"/>
    <w:rsid w:val="00CF68A9"/>
    <w:rsid w:val="00CF742D"/>
    <w:rsid w:val="00D0143F"/>
    <w:rsid w:val="00D015A4"/>
    <w:rsid w:val="00D01832"/>
    <w:rsid w:val="00D02068"/>
    <w:rsid w:val="00D036ED"/>
    <w:rsid w:val="00D03E1F"/>
    <w:rsid w:val="00D03EE4"/>
    <w:rsid w:val="00D04DCA"/>
    <w:rsid w:val="00D056B5"/>
    <w:rsid w:val="00D05E1C"/>
    <w:rsid w:val="00D05E64"/>
    <w:rsid w:val="00D061E6"/>
    <w:rsid w:val="00D061EA"/>
    <w:rsid w:val="00D0679B"/>
    <w:rsid w:val="00D07EE5"/>
    <w:rsid w:val="00D10734"/>
    <w:rsid w:val="00D1099B"/>
    <w:rsid w:val="00D11113"/>
    <w:rsid w:val="00D116C8"/>
    <w:rsid w:val="00D12F0A"/>
    <w:rsid w:val="00D13C26"/>
    <w:rsid w:val="00D14E03"/>
    <w:rsid w:val="00D15AC7"/>
    <w:rsid w:val="00D15B6A"/>
    <w:rsid w:val="00D15EFC"/>
    <w:rsid w:val="00D161F2"/>
    <w:rsid w:val="00D16312"/>
    <w:rsid w:val="00D16586"/>
    <w:rsid w:val="00D16F69"/>
    <w:rsid w:val="00D1708E"/>
    <w:rsid w:val="00D1733A"/>
    <w:rsid w:val="00D205A2"/>
    <w:rsid w:val="00D20F3C"/>
    <w:rsid w:val="00D20F74"/>
    <w:rsid w:val="00D211C4"/>
    <w:rsid w:val="00D21FF3"/>
    <w:rsid w:val="00D2207E"/>
    <w:rsid w:val="00D225B9"/>
    <w:rsid w:val="00D24317"/>
    <w:rsid w:val="00D244FB"/>
    <w:rsid w:val="00D2473A"/>
    <w:rsid w:val="00D26307"/>
    <w:rsid w:val="00D265B2"/>
    <w:rsid w:val="00D265F3"/>
    <w:rsid w:val="00D26624"/>
    <w:rsid w:val="00D27055"/>
    <w:rsid w:val="00D277B5"/>
    <w:rsid w:val="00D3057C"/>
    <w:rsid w:val="00D308D6"/>
    <w:rsid w:val="00D3186D"/>
    <w:rsid w:val="00D31980"/>
    <w:rsid w:val="00D321C6"/>
    <w:rsid w:val="00D32C96"/>
    <w:rsid w:val="00D33006"/>
    <w:rsid w:val="00D334DB"/>
    <w:rsid w:val="00D33C50"/>
    <w:rsid w:val="00D33FF7"/>
    <w:rsid w:val="00D345D3"/>
    <w:rsid w:val="00D34797"/>
    <w:rsid w:val="00D35759"/>
    <w:rsid w:val="00D35B16"/>
    <w:rsid w:val="00D363C0"/>
    <w:rsid w:val="00D36613"/>
    <w:rsid w:val="00D3753D"/>
    <w:rsid w:val="00D37601"/>
    <w:rsid w:val="00D37AFB"/>
    <w:rsid w:val="00D4278C"/>
    <w:rsid w:val="00D42E75"/>
    <w:rsid w:val="00D43673"/>
    <w:rsid w:val="00D44544"/>
    <w:rsid w:val="00D44B1D"/>
    <w:rsid w:val="00D44EB6"/>
    <w:rsid w:val="00D44FDA"/>
    <w:rsid w:val="00D46E56"/>
    <w:rsid w:val="00D46F5F"/>
    <w:rsid w:val="00D46F6F"/>
    <w:rsid w:val="00D473C2"/>
    <w:rsid w:val="00D52168"/>
    <w:rsid w:val="00D52420"/>
    <w:rsid w:val="00D528AE"/>
    <w:rsid w:val="00D53023"/>
    <w:rsid w:val="00D53F21"/>
    <w:rsid w:val="00D54853"/>
    <w:rsid w:val="00D5485E"/>
    <w:rsid w:val="00D54B40"/>
    <w:rsid w:val="00D5516C"/>
    <w:rsid w:val="00D55968"/>
    <w:rsid w:val="00D564A4"/>
    <w:rsid w:val="00D5670A"/>
    <w:rsid w:val="00D57471"/>
    <w:rsid w:val="00D613BA"/>
    <w:rsid w:val="00D618DA"/>
    <w:rsid w:val="00D620B6"/>
    <w:rsid w:val="00D6292A"/>
    <w:rsid w:val="00D63392"/>
    <w:rsid w:val="00D6401C"/>
    <w:rsid w:val="00D64140"/>
    <w:rsid w:val="00D65CBB"/>
    <w:rsid w:val="00D65E14"/>
    <w:rsid w:val="00D667A6"/>
    <w:rsid w:val="00D671CC"/>
    <w:rsid w:val="00D71725"/>
    <w:rsid w:val="00D71B3C"/>
    <w:rsid w:val="00D72E01"/>
    <w:rsid w:val="00D7306C"/>
    <w:rsid w:val="00D7322A"/>
    <w:rsid w:val="00D73B30"/>
    <w:rsid w:val="00D73B72"/>
    <w:rsid w:val="00D73D3C"/>
    <w:rsid w:val="00D73E75"/>
    <w:rsid w:val="00D74838"/>
    <w:rsid w:val="00D7552F"/>
    <w:rsid w:val="00D75F2E"/>
    <w:rsid w:val="00D75F67"/>
    <w:rsid w:val="00D75FD7"/>
    <w:rsid w:val="00D767B5"/>
    <w:rsid w:val="00D77116"/>
    <w:rsid w:val="00D77117"/>
    <w:rsid w:val="00D77D4F"/>
    <w:rsid w:val="00D816FE"/>
    <w:rsid w:val="00D81F0E"/>
    <w:rsid w:val="00D82588"/>
    <w:rsid w:val="00D8268A"/>
    <w:rsid w:val="00D826D6"/>
    <w:rsid w:val="00D83853"/>
    <w:rsid w:val="00D83911"/>
    <w:rsid w:val="00D83A27"/>
    <w:rsid w:val="00D83F6E"/>
    <w:rsid w:val="00D84761"/>
    <w:rsid w:val="00D8507F"/>
    <w:rsid w:val="00D85589"/>
    <w:rsid w:val="00D868C6"/>
    <w:rsid w:val="00D86CAF"/>
    <w:rsid w:val="00D901E9"/>
    <w:rsid w:val="00D9145D"/>
    <w:rsid w:val="00D915A9"/>
    <w:rsid w:val="00D91F46"/>
    <w:rsid w:val="00D929C6"/>
    <w:rsid w:val="00D92C62"/>
    <w:rsid w:val="00D92E5E"/>
    <w:rsid w:val="00D933ED"/>
    <w:rsid w:val="00D934DD"/>
    <w:rsid w:val="00D94B70"/>
    <w:rsid w:val="00D94F7F"/>
    <w:rsid w:val="00D95413"/>
    <w:rsid w:val="00D9543E"/>
    <w:rsid w:val="00D95A70"/>
    <w:rsid w:val="00D95BC4"/>
    <w:rsid w:val="00D95DEE"/>
    <w:rsid w:val="00D95EF0"/>
    <w:rsid w:val="00D97666"/>
    <w:rsid w:val="00DA01F1"/>
    <w:rsid w:val="00DA0BD0"/>
    <w:rsid w:val="00DA0CBF"/>
    <w:rsid w:val="00DA1D77"/>
    <w:rsid w:val="00DA2D56"/>
    <w:rsid w:val="00DA36AF"/>
    <w:rsid w:val="00DA4F44"/>
    <w:rsid w:val="00DA69C8"/>
    <w:rsid w:val="00DB07D4"/>
    <w:rsid w:val="00DB09C4"/>
    <w:rsid w:val="00DB1846"/>
    <w:rsid w:val="00DB1923"/>
    <w:rsid w:val="00DB300A"/>
    <w:rsid w:val="00DB4A79"/>
    <w:rsid w:val="00DB5C5B"/>
    <w:rsid w:val="00DB63EA"/>
    <w:rsid w:val="00DB6B61"/>
    <w:rsid w:val="00DB6BF0"/>
    <w:rsid w:val="00DB7439"/>
    <w:rsid w:val="00DC09C0"/>
    <w:rsid w:val="00DC0F06"/>
    <w:rsid w:val="00DC1350"/>
    <w:rsid w:val="00DC15DB"/>
    <w:rsid w:val="00DC258C"/>
    <w:rsid w:val="00DC43F2"/>
    <w:rsid w:val="00DC6F8A"/>
    <w:rsid w:val="00DC7107"/>
    <w:rsid w:val="00DC755D"/>
    <w:rsid w:val="00DD077B"/>
    <w:rsid w:val="00DD0BF6"/>
    <w:rsid w:val="00DD13FC"/>
    <w:rsid w:val="00DD19E5"/>
    <w:rsid w:val="00DD2180"/>
    <w:rsid w:val="00DD2796"/>
    <w:rsid w:val="00DD2EB5"/>
    <w:rsid w:val="00DD2EC0"/>
    <w:rsid w:val="00DD31EA"/>
    <w:rsid w:val="00DD4D5B"/>
    <w:rsid w:val="00DD4D73"/>
    <w:rsid w:val="00DD4D74"/>
    <w:rsid w:val="00DD631F"/>
    <w:rsid w:val="00DD677A"/>
    <w:rsid w:val="00DD6E0D"/>
    <w:rsid w:val="00DD6E17"/>
    <w:rsid w:val="00DD6EF5"/>
    <w:rsid w:val="00DE01C2"/>
    <w:rsid w:val="00DE20D1"/>
    <w:rsid w:val="00DE21DE"/>
    <w:rsid w:val="00DE2640"/>
    <w:rsid w:val="00DE297C"/>
    <w:rsid w:val="00DE2FFE"/>
    <w:rsid w:val="00DE435E"/>
    <w:rsid w:val="00DE4733"/>
    <w:rsid w:val="00DE5E10"/>
    <w:rsid w:val="00DE5FF0"/>
    <w:rsid w:val="00DE6502"/>
    <w:rsid w:val="00DE6D30"/>
    <w:rsid w:val="00DF00CB"/>
    <w:rsid w:val="00DF1037"/>
    <w:rsid w:val="00DF12FC"/>
    <w:rsid w:val="00DF1935"/>
    <w:rsid w:val="00DF1D22"/>
    <w:rsid w:val="00DF255C"/>
    <w:rsid w:val="00DF307A"/>
    <w:rsid w:val="00DF45C1"/>
    <w:rsid w:val="00DF4B02"/>
    <w:rsid w:val="00DF5098"/>
    <w:rsid w:val="00DF56BB"/>
    <w:rsid w:val="00DF6A4A"/>
    <w:rsid w:val="00DF6AB9"/>
    <w:rsid w:val="00DF705F"/>
    <w:rsid w:val="00E0014A"/>
    <w:rsid w:val="00E003E7"/>
    <w:rsid w:val="00E0041C"/>
    <w:rsid w:val="00E00633"/>
    <w:rsid w:val="00E006BA"/>
    <w:rsid w:val="00E00E02"/>
    <w:rsid w:val="00E01282"/>
    <w:rsid w:val="00E01F4E"/>
    <w:rsid w:val="00E035E1"/>
    <w:rsid w:val="00E03864"/>
    <w:rsid w:val="00E0496F"/>
    <w:rsid w:val="00E04CEC"/>
    <w:rsid w:val="00E04DB5"/>
    <w:rsid w:val="00E04EC4"/>
    <w:rsid w:val="00E06325"/>
    <w:rsid w:val="00E0635D"/>
    <w:rsid w:val="00E06C15"/>
    <w:rsid w:val="00E074E3"/>
    <w:rsid w:val="00E07EC0"/>
    <w:rsid w:val="00E10361"/>
    <w:rsid w:val="00E11603"/>
    <w:rsid w:val="00E1374E"/>
    <w:rsid w:val="00E14282"/>
    <w:rsid w:val="00E14E12"/>
    <w:rsid w:val="00E15E1C"/>
    <w:rsid w:val="00E15F34"/>
    <w:rsid w:val="00E16064"/>
    <w:rsid w:val="00E16BC4"/>
    <w:rsid w:val="00E16CC9"/>
    <w:rsid w:val="00E16F57"/>
    <w:rsid w:val="00E20FBC"/>
    <w:rsid w:val="00E21B6A"/>
    <w:rsid w:val="00E22DD5"/>
    <w:rsid w:val="00E230DF"/>
    <w:rsid w:val="00E2344F"/>
    <w:rsid w:val="00E236EA"/>
    <w:rsid w:val="00E237A0"/>
    <w:rsid w:val="00E23C67"/>
    <w:rsid w:val="00E2413C"/>
    <w:rsid w:val="00E2628F"/>
    <w:rsid w:val="00E266B8"/>
    <w:rsid w:val="00E26D44"/>
    <w:rsid w:val="00E27505"/>
    <w:rsid w:val="00E2762C"/>
    <w:rsid w:val="00E30ED9"/>
    <w:rsid w:val="00E31AA8"/>
    <w:rsid w:val="00E31FFA"/>
    <w:rsid w:val="00E32225"/>
    <w:rsid w:val="00E32EE9"/>
    <w:rsid w:val="00E33940"/>
    <w:rsid w:val="00E34968"/>
    <w:rsid w:val="00E34EE8"/>
    <w:rsid w:val="00E34F09"/>
    <w:rsid w:val="00E3517F"/>
    <w:rsid w:val="00E35E44"/>
    <w:rsid w:val="00E3708F"/>
    <w:rsid w:val="00E40ACF"/>
    <w:rsid w:val="00E40B5C"/>
    <w:rsid w:val="00E412EF"/>
    <w:rsid w:val="00E4343F"/>
    <w:rsid w:val="00E43FF4"/>
    <w:rsid w:val="00E44351"/>
    <w:rsid w:val="00E4545D"/>
    <w:rsid w:val="00E45652"/>
    <w:rsid w:val="00E46848"/>
    <w:rsid w:val="00E472CE"/>
    <w:rsid w:val="00E47AAC"/>
    <w:rsid w:val="00E50CAC"/>
    <w:rsid w:val="00E519E4"/>
    <w:rsid w:val="00E51A64"/>
    <w:rsid w:val="00E5300C"/>
    <w:rsid w:val="00E53DBB"/>
    <w:rsid w:val="00E548FE"/>
    <w:rsid w:val="00E54BA3"/>
    <w:rsid w:val="00E555F3"/>
    <w:rsid w:val="00E55B6C"/>
    <w:rsid w:val="00E55C3C"/>
    <w:rsid w:val="00E57F3D"/>
    <w:rsid w:val="00E6034B"/>
    <w:rsid w:val="00E614CF"/>
    <w:rsid w:val="00E61541"/>
    <w:rsid w:val="00E61C12"/>
    <w:rsid w:val="00E61CB2"/>
    <w:rsid w:val="00E622C1"/>
    <w:rsid w:val="00E6279B"/>
    <w:rsid w:val="00E629C9"/>
    <w:rsid w:val="00E62C5D"/>
    <w:rsid w:val="00E65C49"/>
    <w:rsid w:val="00E66032"/>
    <w:rsid w:val="00E67842"/>
    <w:rsid w:val="00E67F15"/>
    <w:rsid w:val="00E7038F"/>
    <w:rsid w:val="00E71EC5"/>
    <w:rsid w:val="00E71FE5"/>
    <w:rsid w:val="00E72140"/>
    <w:rsid w:val="00E7357D"/>
    <w:rsid w:val="00E7380D"/>
    <w:rsid w:val="00E73B22"/>
    <w:rsid w:val="00E73E41"/>
    <w:rsid w:val="00E73E65"/>
    <w:rsid w:val="00E7406E"/>
    <w:rsid w:val="00E74B3C"/>
    <w:rsid w:val="00E7524E"/>
    <w:rsid w:val="00E75736"/>
    <w:rsid w:val="00E7665F"/>
    <w:rsid w:val="00E76A3F"/>
    <w:rsid w:val="00E76BF5"/>
    <w:rsid w:val="00E76CA5"/>
    <w:rsid w:val="00E76D0A"/>
    <w:rsid w:val="00E770EC"/>
    <w:rsid w:val="00E77CB2"/>
    <w:rsid w:val="00E77D1F"/>
    <w:rsid w:val="00E80506"/>
    <w:rsid w:val="00E806FB"/>
    <w:rsid w:val="00E8168B"/>
    <w:rsid w:val="00E81E9C"/>
    <w:rsid w:val="00E822AB"/>
    <w:rsid w:val="00E823E0"/>
    <w:rsid w:val="00E82A38"/>
    <w:rsid w:val="00E82C9B"/>
    <w:rsid w:val="00E82D64"/>
    <w:rsid w:val="00E82F64"/>
    <w:rsid w:val="00E8301C"/>
    <w:rsid w:val="00E83A23"/>
    <w:rsid w:val="00E83A89"/>
    <w:rsid w:val="00E84588"/>
    <w:rsid w:val="00E85F56"/>
    <w:rsid w:val="00E86343"/>
    <w:rsid w:val="00E8701E"/>
    <w:rsid w:val="00E87E21"/>
    <w:rsid w:val="00E91A2D"/>
    <w:rsid w:val="00E91E9D"/>
    <w:rsid w:val="00E920B7"/>
    <w:rsid w:val="00E921F0"/>
    <w:rsid w:val="00E93682"/>
    <w:rsid w:val="00E93F4E"/>
    <w:rsid w:val="00E9451A"/>
    <w:rsid w:val="00E946FE"/>
    <w:rsid w:val="00E9575D"/>
    <w:rsid w:val="00E95AB9"/>
    <w:rsid w:val="00E95C9C"/>
    <w:rsid w:val="00E968A1"/>
    <w:rsid w:val="00E97421"/>
    <w:rsid w:val="00E97C5D"/>
    <w:rsid w:val="00EA01C9"/>
    <w:rsid w:val="00EA03EB"/>
    <w:rsid w:val="00EA0A13"/>
    <w:rsid w:val="00EA0C04"/>
    <w:rsid w:val="00EA0DFB"/>
    <w:rsid w:val="00EA1469"/>
    <w:rsid w:val="00EA1F32"/>
    <w:rsid w:val="00EA209E"/>
    <w:rsid w:val="00EA28D1"/>
    <w:rsid w:val="00EA3012"/>
    <w:rsid w:val="00EA3406"/>
    <w:rsid w:val="00EA34B6"/>
    <w:rsid w:val="00EA358D"/>
    <w:rsid w:val="00EA382C"/>
    <w:rsid w:val="00EA3B3A"/>
    <w:rsid w:val="00EA4035"/>
    <w:rsid w:val="00EA4676"/>
    <w:rsid w:val="00EA4B03"/>
    <w:rsid w:val="00EA6D52"/>
    <w:rsid w:val="00EA7160"/>
    <w:rsid w:val="00EA78F7"/>
    <w:rsid w:val="00EA7C4C"/>
    <w:rsid w:val="00EB0559"/>
    <w:rsid w:val="00EB1A4E"/>
    <w:rsid w:val="00EB1E8B"/>
    <w:rsid w:val="00EB26A9"/>
    <w:rsid w:val="00EB2897"/>
    <w:rsid w:val="00EB533E"/>
    <w:rsid w:val="00EB5BEE"/>
    <w:rsid w:val="00EB5E7C"/>
    <w:rsid w:val="00EB62A5"/>
    <w:rsid w:val="00EB7FEC"/>
    <w:rsid w:val="00EC0A81"/>
    <w:rsid w:val="00EC0C87"/>
    <w:rsid w:val="00EC0FAB"/>
    <w:rsid w:val="00EC18FB"/>
    <w:rsid w:val="00EC2CB4"/>
    <w:rsid w:val="00EC4887"/>
    <w:rsid w:val="00EC6C9B"/>
    <w:rsid w:val="00EC6D6F"/>
    <w:rsid w:val="00EC71A9"/>
    <w:rsid w:val="00EC7457"/>
    <w:rsid w:val="00EC7B40"/>
    <w:rsid w:val="00EC7E9E"/>
    <w:rsid w:val="00ED00C5"/>
    <w:rsid w:val="00ED0599"/>
    <w:rsid w:val="00ED1B79"/>
    <w:rsid w:val="00ED3470"/>
    <w:rsid w:val="00ED38ED"/>
    <w:rsid w:val="00ED392D"/>
    <w:rsid w:val="00ED4141"/>
    <w:rsid w:val="00ED453E"/>
    <w:rsid w:val="00ED64E2"/>
    <w:rsid w:val="00ED7B22"/>
    <w:rsid w:val="00EE0A83"/>
    <w:rsid w:val="00EE14F7"/>
    <w:rsid w:val="00EE2CC3"/>
    <w:rsid w:val="00EE333F"/>
    <w:rsid w:val="00EE3ADE"/>
    <w:rsid w:val="00EE3B1F"/>
    <w:rsid w:val="00EE3CCE"/>
    <w:rsid w:val="00EE3DCE"/>
    <w:rsid w:val="00EE3E24"/>
    <w:rsid w:val="00EE459F"/>
    <w:rsid w:val="00EE4A5C"/>
    <w:rsid w:val="00EE4A84"/>
    <w:rsid w:val="00EE4CFF"/>
    <w:rsid w:val="00EE54FB"/>
    <w:rsid w:val="00EE61A0"/>
    <w:rsid w:val="00EE676F"/>
    <w:rsid w:val="00EE6808"/>
    <w:rsid w:val="00EE6A01"/>
    <w:rsid w:val="00EE7164"/>
    <w:rsid w:val="00EF0650"/>
    <w:rsid w:val="00EF1179"/>
    <w:rsid w:val="00EF2F10"/>
    <w:rsid w:val="00EF413E"/>
    <w:rsid w:val="00EF4363"/>
    <w:rsid w:val="00EF473D"/>
    <w:rsid w:val="00EF4A1F"/>
    <w:rsid w:val="00EF4F75"/>
    <w:rsid w:val="00EF5BBE"/>
    <w:rsid w:val="00EF6D8B"/>
    <w:rsid w:val="00EF7E79"/>
    <w:rsid w:val="00F00789"/>
    <w:rsid w:val="00F00F0B"/>
    <w:rsid w:val="00F012E0"/>
    <w:rsid w:val="00F01B3C"/>
    <w:rsid w:val="00F020BE"/>
    <w:rsid w:val="00F026E8"/>
    <w:rsid w:val="00F02729"/>
    <w:rsid w:val="00F02B53"/>
    <w:rsid w:val="00F046A6"/>
    <w:rsid w:val="00F0519E"/>
    <w:rsid w:val="00F06D7B"/>
    <w:rsid w:val="00F06E70"/>
    <w:rsid w:val="00F07295"/>
    <w:rsid w:val="00F105D6"/>
    <w:rsid w:val="00F1092A"/>
    <w:rsid w:val="00F10C02"/>
    <w:rsid w:val="00F10D5B"/>
    <w:rsid w:val="00F10D7F"/>
    <w:rsid w:val="00F1101B"/>
    <w:rsid w:val="00F11144"/>
    <w:rsid w:val="00F113D7"/>
    <w:rsid w:val="00F11C3A"/>
    <w:rsid w:val="00F12B66"/>
    <w:rsid w:val="00F13144"/>
    <w:rsid w:val="00F132D4"/>
    <w:rsid w:val="00F13EA8"/>
    <w:rsid w:val="00F13FC2"/>
    <w:rsid w:val="00F1453F"/>
    <w:rsid w:val="00F1482A"/>
    <w:rsid w:val="00F14D5A"/>
    <w:rsid w:val="00F15A2C"/>
    <w:rsid w:val="00F15BB7"/>
    <w:rsid w:val="00F16BBE"/>
    <w:rsid w:val="00F171C6"/>
    <w:rsid w:val="00F17320"/>
    <w:rsid w:val="00F17B12"/>
    <w:rsid w:val="00F21D20"/>
    <w:rsid w:val="00F22110"/>
    <w:rsid w:val="00F224B9"/>
    <w:rsid w:val="00F229B3"/>
    <w:rsid w:val="00F23898"/>
    <w:rsid w:val="00F239C2"/>
    <w:rsid w:val="00F23D75"/>
    <w:rsid w:val="00F24672"/>
    <w:rsid w:val="00F24C02"/>
    <w:rsid w:val="00F25131"/>
    <w:rsid w:val="00F25447"/>
    <w:rsid w:val="00F26849"/>
    <w:rsid w:val="00F26CBE"/>
    <w:rsid w:val="00F26DDC"/>
    <w:rsid w:val="00F3161C"/>
    <w:rsid w:val="00F31A95"/>
    <w:rsid w:val="00F320FF"/>
    <w:rsid w:val="00F32863"/>
    <w:rsid w:val="00F3330D"/>
    <w:rsid w:val="00F35AE2"/>
    <w:rsid w:val="00F363D6"/>
    <w:rsid w:val="00F36D6A"/>
    <w:rsid w:val="00F37063"/>
    <w:rsid w:val="00F37571"/>
    <w:rsid w:val="00F375F8"/>
    <w:rsid w:val="00F37CEC"/>
    <w:rsid w:val="00F40D86"/>
    <w:rsid w:val="00F40EA8"/>
    <w:rsid w:val="00F417A2"/>
    <w:rsid w:val="00F41849"/>
    <w:rsid w:val="00F41B23"/>
    <w:rsid w:val="00F41B31"/>
    <w:rsid w:val="00F41CDC"/>
    <w:rsid w:val="00F43E36"/>
    <w:rsid w:val="00F43E50"/>
    <w:rsid w:val="00F4436E"/>
    <w:rsid w:val="00F44F1E"/>
    <w:rsid w:val="00F44F68"/>
    <w:rsid w:val="00F451E8"/>
    <w:rsid w:val="00F456CC"/>
    <w:rsid w:val="00F45DF7"/>
    <w:rsid w:val="00F46E86"/>
    <w:rsid w:val="00F479BC"/>
    <w:rsid w:val="00F503D4"/>
    <w:rsid w:val="00F50CB4"/>
    <w:rsid w:val="00F50EE2"/>
    <w:rsid w:val="00F53045"/>
    <w:rsid w:val="00F53DB6"/>
    <w:rsid w:val="00F544CE"/>
    <w:rsid w:val="00F54867"/>
    <w:rsid w:val="00F54FF5"/>
    <w:rsid w:val="00F554FB"/>
    <w:rsid w:val="00F55BE0"/>
    <w:rsid w:val="00F55E5D"/>
    <w:rsid w:val="00F55EEB"/>
    <w:rsid w:val="00F566CD"/>
    <w:rsid w:val="00F6039C"/>
    <w:rsid w:val="00F60742"/>
    <w:rsid w:val="00F61594"/>
    <w:rsid w:val="00F618C3"/>
    <w:rsid w:val="00F61C70"/>
    <w:rsid w:val="00F62A8A"/>
    <w:rsid w:val="00F62A9C"/>
    <w:rsid w:val="00F62CB7"/>
    <w:rsid w:val="00F6300B"/>
    <w:rsid w:val="00F6322F"/>
    <w:rsid w:val="00F63C1F"/>
    <w:rsid w:val="00F64839"/>
    <w:rsid w:val="00F64A41"/>
    <w:rsid w:val="00F64BE3"/>
    <w:rsid w:val="00F64D66"/>
    <w:rsid w:val="00F65245"/>
    <w:rsid w:val="00F65E7A"/>
    <w:rsid w:val="00F6626A"/>
    <w:rsid w:val="00F66271"/>
    <w:rsid w:val="00F66ADB"/>
    <w:rsid w:val="00F67A29"/>
    <w:rsid w:val="00F70A74"/>
    <w:rsid w:val="00F71417"/>
    <w:rsid w:val="00F7161B"/>
    <w:rsid w:val="00F71DF0"/>
    <w:rsid w:val="00F72097"/>
    <w:rsid w:val="00F725A9"/>
    <w:rsid w:val="00F73749"/>
    <w:rsid w:val="00F74053"/>
    <w:rsid w:val="00F74CF7"/>
    <w:rsid w:val="00F75981"/>
    <w:rsid w:val="00F75D73"/>
    <w:rsid w:val="00F7655F"/>
    <w:rsid w:val="00F77196"/>
    <w:rsid w:val="00F77D0C"/>
    <w:rsid w:val="00F815C0"/>
    <w:rsid w:val="00F817C7"/>
    <w:rsid w:val="00F81CBA"/>
    <w:rsid w:val="00F827D7"/>
    <w:rsid w:val="00F82F90"/>
    <w:rsid w:val="00F83525"/>
    <w:rsid w:val="00F83D27"/>
    <w:rsid w:val="00F85C0C"/>
    <w:rsid w:val="00F86894"/>
    <w:rsid w:val="00F86A98"/>
    <w:rsid w:val="00F86EC7"/>
    <w:rsid w:val="00F87B39"/>
    <w:rsid w:val="00F90387"/>
    <w:rsid w:val="00F904C0"/>
    <w:rsid w:val="00F909C0"/>
    <w:rsid w:val="00F90DA1"/>
    <w:rsid w:val="00F9128C"/>
    <w:rsid w:val="00F91E73"/>
    <w:rsid w:val="00F928FB"/>
    <w:rsid w:val="00F92B04"/>
    <w:rsid w:val="00F9307C"/>
    <w:rsid w:val="00F94314"/>
    <w:rsid w:val="00F949E7"/>
    <w:rsid w:val="00F956BD"/>
    <w:rsid w:val="00F95787"/>
    <w:rsid w:val="00F95E5C"/>
    <w:rsid w:val="00F96DD2"/>
    <w:rsid w:val="00F972F1"/>
    <w:rsid w:val="00F97BEC"/>
    <w:rsid w:val="00FA0484"/>
    <w:rsid w:val="00FA09C0"/>
    <w:rsid w:val="00FA0D99"/>
    <w:rsid w:val="00FA0F1E"/>
    <w:rsid w:val="00FA16A2"/>
    <w:rsid w:val="00FA23F2"/>
    <w:rsid w:val="00FA2D1F"/>
    <w:rsid w:val="00FA360E"/>
    <w:rsid w:val="00FA3F8F"/>
    <w:rsid w:val="00FA4DF2"/>
    <w:rsid w:val="00FA5026"/>
    <w:rsid w:val="00FA591D"/>
    <w:rsid w:val="00FA5AF4"/>
    <w:rsid w:val="00FA6487"/>
    <w:rsid w:val="00FA64BE"/>
    <w:rsid w:val="00FB03A0"/>
    <w:rsid w:val="00FB07AC"/>
    <w:rsid w:val="00FB1CC9"/>
    <w:rsid w:val="00FB24E7"/>
    <w:rsid w:val="00FB286B"/>
    <w:rsid w:val="00FB2BA6"/>
    <w:rsid w:val="00FB3C7C"/>
    <w:rsid w:val="00FB3CF5"/>
    <w:rsid w:val="00FB3EC3"/>
    <w:rsid w:val="00FB405F"/>
    <w:rsid w:val="00FB482D"/>
    <w:rsid w:val="00FB4C02"/>
    <w:rsid w:val="00FB516A"/>
    <w:rsid w:val="00FB51A2"/>
    <w:rsid w:val="00FB62D6"/>
    <w:rsid w:val="00FB6D12"/>
    <w:rsid w:val="00FB7225"/>
    <w:rsid w:val="00FB72C7"/>
    <w:rsid w:val="00FB73C5"/>
    <w:rsid w:val="00FB74E4"/>
    <w:rsid w:val="00FB7668"/>
    <w:rsid w:val="00FB7D47"/>
    <w:rsid w:val="00FC028B"/>
    <w:rsid w:val="00FC08AA"/>
    <w:rsid w:val="00FC0A44"/>
    <w:rsid w:val="00FC12FB"/>
    <w:rsid w:val="00FC192D"/>
    <w:rsid w:val="00FC19D2"/>
    <w:rsid w:val="00FC25DE"/>
    <w:rsid w:val="00FC28B2"/>
    <w:rsid w:val="00FC2CFF"/>
    <w:rsid w:val="00FC38AE"/>
    <w:rsid w:val="00FC3DEE"/>
    <w:rsid w:val="00FC4302"/>
    <w:rsid w:val="00FC766F"/>
    <w:rsid w:val="00FC7D41"/>
    <w:rsid w:val="00FD0616"/>
    <w:rsid w:val="00FD084D"/>
    <w:rsid w:val="00FD13DD"/>
    <w:rsid w:val="00FD3844"/>
    <w:rsid w:val="00FD3A87"/>
    <w:rsid w:val="00FD43E0"/>
    <w:rsid w:val="00FD482A"/>
    <w:rsid w:val="00FD4CC2"/>
    <w:rsid w:val="00FD54A9"/>
    <w:rsid w:val="00FD6189"/>
    <w:rsid w:val="00FD6328"/>
    <w:rsid w:val="00FD6847"/>
    <w:rsid w:val="00FD754B"/>
    <w:rsid w:val="00FD7957"/>
    <w:rsid w:val="00FD7BE4"/>
    <w:rsid w:val="00FE0AC6"/>
    <w:rsid w:val="00FE267E"/>
    <w:rsid w:val="00FE303C"/>
    <w:rsid w:val="00FE4B01"/>
    <w:rsid w:val="00FE6079"/>
    <w:rsid w:val="00FE6379"/>
    <w:rsid w:val="00FE795A"/>
    <w:rsid w:val="00FF0087"/>
    <w:rsid w:val="00FF05C6"/>
    <w:rsid w:val="00FF06D4"/>
    <w:rsid w:val="00FF0AAF"/>
    <w:rsid w:val="00FF0B86"/>
    <w:rsid w:val="00FF1188"/>
    <w:rsid w:val="00FF1579"/>
    <w:rsid w:val="00FF1652"/>
    <w:rsid w:val="00FF1F3D"/>
    <w:rsid w:val="00FF2EE7"/>
    <w:rsid w:val="00FF481B"/>
    <w:rsid w:val="00FF4F36"/>
    <w:rsid w:val="00FF5089"/>
    <w:rsid w:val="00FF586D"/>
    <w:rsid w:val="00FF75C3"/>
    <w:rsid w:val="07E57DF1"/>
    <w:rsid w:val="0DA42EFA"/>
    <w:rsid w:val="1EA85858"/>
    <w:rsid w:val="4B12FD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DF565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footnote reference" w:uiPriority="99"/>
    <w:lsdException w:name="annotation reference" w:uiPriority="99"/>
    <w:lsdException w:name="Title" w:qFormat="1"/>
    <w:lsdException w:name="Default Paragraph Font" w:uiPriority="1"/>
    <w:lsdException w:name="Subtitle" w:qFormat="1"/>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53E8F"/>
    <w:pPr>
      <w:jc w:val="both"/>
    </w:pPr>
    <w:rPr>
      <w:rFonts w:ascii="Arial" w:eastAsia="Times New Roman" w:hAnsi="Arial"/>
      <w:sz w:val="22"/>
      <w:lang w:val="en-GB" w:eastAsia="de-DE"/>
    </w:rPr>
  </w:style>
  <w:style w:type="paragraph" w:styleId="Heading1">
    <w:name w:val="heading 1"/>
    <w:basedOn w:val="Normal"/>
    <w:next w:val="Normal"/>
    <w:link w:val="Heading1Char"/>
    <w:qFormat/>
    <w:rsid w:val="00353E8F"/>
    <w:pPr>
      <w:keepNext/>
      <w:keepLines/>
      <w:numPr>
        <w:numId w:val="26"/>
      </w:numPr>
      <w:spacing w:before="480"/>
      <w:outlineLvl w:val="0"/>
    </w:pPr>
    <w:rPr>
      <w:rFonts w:ascii="Cambria" w:hAnsi="Cambria"/>
      <w:b/>
      <w:bCs/>
      <w:color w:val="365F91"/>
      <w:sz w:val="28"/>
      <w:szCs w:val="28"/>
      <w:lang w:val="en-US" w:eastAsia="en-US"/>
    </w:rPr>
  </w:style>
  <w:style w:type="paragraph" w:styleId="Heading2">
    <w:name w:val="heading 2"/>
    <w:basedOn w:val="Normal"/>
    <w:next w:val="Normal"/>
    <w:link w:val="Heading2Char"/>
    <w:qFormat/>
    <w:rsid w:val="00353E8F"/>
    <w:pPr>
      <w:keepNext/>
      <w:keepLines/>
      <w:numPr>
        <w:ilvl w:val="1"/>
        <w:numId w:val="26"/>
      </w:numPr>
      <w:spacing w:before="200"/>
      <w:outlineLvl w:val="1"/>
    </w:pPr>
    <w:rPr>
      <w:rFonts w:ascii="Cambria" w:hAnsi="Cambria"/>
      <w:b/>
      <w:bCs/>
      <w:color w:val="4F81BD"/>
      <w:sz w:val="26"/>
      <w:szCs w:val="26"/>
      <w:lang w:val="en-US" w:eastAsia="en-US"/>
    </w:rPr>
  </w:style>
  <w:style w:type="paragraph" w:styleId="Heading3">
    <w:name w:val="heading 3"/>
    <w:basedOn w:val="Normal"/>
    <w:next w:val="Normal"/>
    <w:link w:val="Heading3Char"/>
    <w:qFormat/>
    <w:rsid w:val="00353E8F"/>
    <w:pPr>
      <w:keepNext/>
      <w:keepLines/>
      <w:numPr>
        <w:ilvl w:val="2"/>
        <w:numId w:val="26"/>
      </w:numPr>
      <w:spacing w:before="200"/>
      <w:outlineLvl w:val="2"/>
    </w:pPr>
    <w:rPr>
      <w:rFonts w:ascii="Cambria" w:hAnsi="Cambria"/>
      <w:b/>
      <w:bCs/>
      <w:color w:val="4F81BD"/>
      <w:sz w:val="24"/>
      <w:szCs w:val="24"/>
      <w:lang w:val="en-US" w:eastAsia="en-US"/>
    </w:rPr>
  </w:style>
  <w:style w:type="paragraph" w:styleId="Heading4">
    <w:name w:val="heading 4"/>
    <w:basedOn w:val="Normal"/>
    <w:next w:val="Normal"/>
    <w:link w:val="Heading4Char"/>
    <w:qFormat/>
    <w:rsid w:val="00353E8F"/>
    <w:pPr>
      <w:keepNext/>
      <w:keepLines/>
      <w:numPr>
        <w:ilvl w:val="3"/>
        <w:numId w:val="26"/>
      </w:numPr>
      <w:spacing w:before="200"/>
      <w:outlineLvl w:val="3"/>
    </w:pPr>
    <w:rPr>
      <w:rFonts w:ascii="Cambria" w:hAnsi="Cambria"/>
      <w:b/>
      <w:bCs/>
      <w:i/>
      <w:iCs/>
      <w:color w:val="4F81BD"/>
      <w:sz w:val="24"/>
      <w:szCs w:val="24"/>
      <w:lang w:val="en-US" w:eastAsia="en-US"/>
    </w:rPr>
  </w:style>
  <w:style w:type="paragraph" w:styleId="Heading5">
    <w:name w:val="heading 5"/>
    <w:basedOn w:val="Normal"/>
    <w:next w:val="Normal"/>
    <w:link w:val="Heading5Char"/>
    <w:qFormat/>
    <w:rsid w:val="00353E8F"/>
    <w:pPr>
      <w:keepNext/>
      <w:keepLines/>
      <w:numPr>
        <w:ilvl w:val="4"/>
        <w:numId w:val="26"/>
      </w:numPr>
      <w:spacing w:before="200"/>
      <w:outlineLvl w:val="4"/>
    </w:pPr>
    <w:rPr>
      <w:rFonts w:ascii="Cambria" w:hAnsi="Cambria"/>
      <w:color w:val="243F60"/>
      <w:sz w:val="24"/>
      <w:szCs w:val="24"/>
      <w:lang w:val="en-US" w:eastAsia="en-US"/>
    </w:rPr>
  </w:style>
  <w:style w:type="paragraph" w:styleId="Heading6">
    <w:name w:val="heading 6"/>
    <w:basedOn w:val="Normal"/>
    <w:next w:val="Normal"/>
    <w:link w:val="Heading6Char"/>
    <w:qFormat/>
    <w:rsid w:val="00353E8F"/>
    <w:pPr>
      <w:keepNext/>
      <w:keepLines/>
      <w:numPr>
        <w:ilvl w:val="5"/>
        <w:numId w:val="26"/>
      </w:numPr>
      <w:spacing w:before="200"/>
      <w:outlineLvl w:val="5"/>
    </w:pPr>
    <w:rPr>
      <w:rFonts w:ascii="Cambria" w:hAnsi="Cambria"/>
      <w:i/>
      <w:iCs/>
      <w:color w:val="243F60"/>
      <w:sz w:val="24"/>
      <w:szCs w:val="24"/>
      <w:lang w:val="en-US" w:eastAsia="en-US"/>
    </w:rPr>
  </w:style>
  <w:style w:type="paragraph" w:styleId="Heading7">
    <w:name w:val="heading 7"/>
    <w:basedOn w:val="Normal"/>
    <w:next w:val="Normal"/>
    <w:link w:val="Heading7Char"/>
    <w:qFormat/>
    <w:rsid w:val="00353E8F"/>
    <w:pPr>
      <w:keepNext/>
      <w:keepLines/>
      <w:numPr>
        <w:ilvl w:val="6"/>
        <w:numId w:val="26"/>
      </w:numPr>
      <w:spacing w:before="200"/>
      <w:outlineLvl w:val="6"/>
    </w:pPr>
    <w:rPr>
      <w:rFonts w:ascii="Cambria" w:hAnsi="Cambria"/>
      <w:i/>
      <w:iCs/>
      <w:color w:val="404040"/>
      <w:sz w:val="24"/>
      <w:szCs w:val="24"/>
      <w:lang w:val="en-US" w:eastAsia="en-US"/>
    </w:rPr>
  </w:style>
  <w:style w:type="paragraph" w:styleId="Heading8">
    <w:name w:val="heading 8"/>
    <w:basedOn w:val="Normal"/>
    <w:next w:val="Normal"/>
    <w:link w:val="Heading8Char"/>
    <w:qFormat/>
    <w:rsid w:val="00353E8F"/>
    <w:pPr>
      <w:keepNext/>
      <w:keepLines/>
      <w:numPr>
        <w:ilvl w:val="7"/>
        <w:numId w:val="26"/>
      </w:numPr>
      <w:spacing w:before="200"/>
      <w:outlineLvl w:val="7"/>
    </w:pPr>
    <w:rPr>
      <w:rFonts w:ascii="Cambria" w:hAnsi="Cambria"/>
      <w:color w:val="404040"/>
      <w:sz w:val="20"/>
      <w:lang w:val="en-US" w:eastAsia="en-US"/>
    </w:rPr>
  </w:style>
  <w:style w:type="paragraph" w:styleId="Heading9">
    <w:name w:val="heading 9"/>
    <w:basedOn w:val="Normal"/>
    <w:next w:val="Normal"/>
    <w:link w:val="Heading9Char"/>
    <w:qFormat/>
    <w:rsid w:val="00353E8F"/>
    <w:pPr>
      <w:keepNext/>
      <w:keepLines/>
      <w:numPr>
        <w:ilvl w:val="8"/>
        <w:numId w:val="26"/>
      </w:numPr>
      <w:spacing w:before="200"/>
      <w:outlineLvl w:val="8"/>
    </w:pPr>
    <w:rPr>
      <w:rFonts w:ascii="Cambria" w:hAnsi="Cambria"/>
      <w:i/>
      <w:iCs/>
      <w:color w:val="404040"/>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Para">
    <w:name w:val="DecPara"/>
    <w:basedOn w:val="Normal"/>
    <w:rsid w:val="008D2D1E"/>
    <w:pPr>
      <w:numPr>
        <w:numId w:val="1"/>
      </w:numPr>
    </w:pPr>
  </w:style>
  <w:style w:type="paragraph" w:customStyle="1" w:styleId="RegHead1">
    <w:name w:val="RegHead1"/>
    <w:basedOn w:val="RegParaNoNumb"/>
    <w:next w:val="RegHead2"/>
    <w:rsid w:val="008D2D1E"/>
    <w:pPr>
      <w:keepNext/>
      <w:numPr>
        <w:numId w:val="9"/>
      </w:numPr>
      <w:jc w:val="center"/>
      <w:outlineLvl w:val="0"/>
    </w:pPr>
    <w:rPr>
      <w:rFonts w:ascii="Times New Roman Bold" w:hAnsi="Times New Roman Bold"/>
      <w:b/>
      <w:szCs w:val="24"/>
    </w:rPr>
  </w:style>
  <w:style w:type="paragraph" w:customStyle="1" w:styleId="AnnoPara">
    <w:name w:val="AnnoPara"/>
    <w:basedOn w:val="Normal"/>
    <w:rsid w:val="008D2D1E"/>
    <w:pPr>
      <w:numPr>
        <w:ilvl w:val="4"/>
        <w:numId w:val="5"/>
      </w:numPr>
    </w:pPr>
  </w:style>
  <w:style w:type="paragraph" w:customStyle="1" w:styleId="RegHead3">
    <w:name w:val="RegHead3"/>
    <w:basedOn w:val="RegParaNoNumb"/>
    <w:next w:val="RegPara"/>
    <w:rsid w:val="008D2D1E"/>
    <w:pPr>
      <w:keepNext/>
      <w:numPr>
        <w:ilvl w:val="2"/>
        <w:numId w:val="9"/>
      </w:numPr>
      <w:jc w:val="center"/>
    </w:pPr>
    <w:rPr>
      <w:u w:val="single"/>
    </w:rPr>
  </w:style>
  <w:style w:type="paragraph" w:customStyle="1" w:styleId="RegPara">
    <w:name w:val="RegPara"/>
    <w:basedOn w:val="Normal"/>
    <w:link w:val="RegParaChar"/>
    <w:rsid w:val="008D2D1E"/>
    <w:pPr>
      <w:numPr>
        <w:ilvl w:val="3"/>
        <w:numId w:val="9"/>
      </w:numPr>
      <w:spacing w:before="180"/>
    </w:pPr>
  </w:style>
  <w:style w:type="paragraph" w:styleId="Header">
    <w:name w:val="header"/>
    <w:basedOn w:val="Normal"/>
    <w:link w:val="HeaderChar"/>
    <w:uiPriority w:val="99"/>
    <w:rsid w:val="00353E8F"/>
    <w:pPr>
      <w:tabs>
        <w:tab w:val="center" w:pos="4320"/>
        <w:tab w:val="right" w:pos="8640"/>
      </w:tabs>
    </w:pPr>
  </w:style>
  <w:style w:type="paragraph" w:styleId="Footer">
    <w:name w:val="footer"/>
    <w:basedOn w:val="Normal"/>
    <w:rsid w:val="00353E8F"/>
    <w:pPr>
      <w:tabs>
        <w:tab w:val="center" w:pos="4320"/>
        <w:tab w:val="right" w:pos="8640"/>
      </w:tabs>
    </w:pPr>
  </w:style>
  <w:style w:type="character" w:styleId="PageNumber">
    <w:name w:val="page number"/>
    <w:basedOn w:val="DefaultParagraphFont"/>
    <w:rsid w:val="008D2D1E"/>
  </w:style>
  <w:style w:type="paragraph" w:customStyle="1" w:styleId="CUB">
    <w:name w:val="CUB"/>
    <w:basedOn w:val="Normal"/>
    <w:rsid w:val="008D2D1E"/>
    <w:pPr>
      <w:jc w:val="center"/>
    </w:pPr>
    <w:rPr>
      <w:b/>
      <w:u w:val="single"/>
    </w:rPr>
  </w:style>
  <w:style w:type="paragraph" w:styleId="TOC3">
    <w:name w:val="toc 3"/>
    <w:basedOn w:val="TOC1"/>
    <w:link w:val="TOC3Char"/>
    <w:rsid w:val="00353E8F"/>
    <w:pPr>
      <w:ind w:left="2268" w:hanging="992"/>
    </w:pPr>
    <w:rPr>
      <w:b w:val="0"/>
      <w:caps w:val="0"/>
    </w:rPr>
  </w:style>
  <w:style w:type="paragraph" w:styleId="TOC2">
    <w:name w:val="toc 2"/>
    <w:basedOn w:val="TOC1"/>
    <w:link w:val="TOC2Char"/>
    <w:rsid w:val="00353E8F"/>
    <w:pPr>
      <w:ind w:left="1276" w:hanging="709"/>
    </w:pPr>
    <w:rPr>
      <w:b w:val="0"/>
      <w:caps w:val="0"/>
    </w:rPr>
  </w:style>
  <w:style w:type="paragraph" w:customStyle="1" w:styleId="HeadLevel3">
    <w:name w:val="HeadLevel3"/>
    <w:basedOn w:val="Normal"/>
    <w:autoRedefine/>
    <w:rsid w:val="008D2D1E"/>
    <w:pPr>
      <w:spacing w:before="360" w:after="120"/>
      <w:jc w:val="center"/>
    </w:pPr>
    <w:rPr>
      <w:b/>
      <w:bCs/>
    </w:rPr>
  </w:style>
  <w:style w:type="paragraph" w:styleId="TOC1">
    <w:name w:val="toc 1"/>
    <w:basedOn w:val="Normal"/>
    <w:link w:val="TOC1Char"/>
    <w:rsid w:val="00353E8F"/>
    <w:pPr>
      <w:tabs>
        <w:tab w:val="left" w:leader="dot" w:pos="8222"/>
        <w:tab w:val="right" w:pos="9356"/>
      </w:tabs>
      <w:spacing w:before="180"/>
      <w:ind w:left="567" w:right="1418" w:hanging="567"/>
      <w:jc w:val="left"/>
    </w:pPr>
    <w:rPr>
      <w:rFonts w:cs="Arial"/>
      <w:b/>
      <w:caps/>
      <w:sz w:val="21"/>
      <w:szCs w:val="21"/>
    </w:rPr>
  </w:style>
  <w:style w:type="paragraph" w:styleId="FootnoteText">
    <w:name w:val="footnote text"/>
    <w:aliases w:val="DNV-FT,ALTS FOOTNOTE"/>
    <w:basedOn w:val="Normal"/>
    <w:link w:val="FootnoteTextChar"/>
    <w:rsid w:val="00353E8F"/>
    <w:pPr>
      <w:keepLines/>
      <w:numPr>
        <w:numId w:val="25"/>
      </w:numPr>
      <w:spacing w:before="120" w:after="60"/>
    </w:pPr>
    <w:rPr>
      <w:sz w:val="20"/>
    </w:rPr>
  </w:style>
  <w:style w:type="paragraph" w:customStyle="1" w:styleId="AgendaItem">
    <w:name w:val="AgendaItem"/>
    <w:basedOn w:val="Normal"/>
    <w:autoRedefine/>
    <w:rsid w:val="008D2D1E"/>
    <w:rPr>
      <w:b/>
      <w:sz w:val="20"/>
    </w:rPr>
  </w:style>
  <w:style w:type="paragraph" w:customStyle="1" w:styleId="MainTitle">
    <w:name w:val="MainTitle"/>
    <w:basedOn w:val="Normal"/>
    <w:rsid w:val="008D2D1E"/>
    <w:pPr>
      <w:jc w:val="center"/>
    </w:pPr>
    <w:rPr>
      <w:b/>
      <w:sz w:val="28"/>
    </w:rPr>
  </w:style>
  <w:style w:type="paragraph" w:customStyle="1" w:styleId="NoteSecretariat">
    <w:name w:val="NoteSecretariat"/>
    <w:basedOn w:val="Normal"/>
    <w:rsid w:val="008D2D1E"/>
    <w:pPr>
      <w:jc w:val="center"/>
    </w:pPr>
    <w:rPr>
      <w:b/>
    </w:rPr>
  </w:style>
  <w:style w:type="paragraph" w:customStyle="1" w:styleId="AnnoHead1">
    <w:name w:val="AnnoHead1"/>
    <w:basedOn w:val="Normal"/>
    <w:next w:val="AnnoHead2"/>
    <w:rsid w:val="008D2D1E"/>
    <w:pPr>
      <w:numPr>
        <w:numId w:val="4"/>
      </w:numPr>
      <w:jc w:val="center"/>
    </w:pPr>
    <w:rPr>
      <w:b/>
      <w:sz w:val="28"/>
    </w:rPr>
  </w:style>
  <w:style w:type="paragraph" w:customStyle="1" w:styleId="AnnoHead2">
    <w:name w:val="AnnoHead2"/>
    <w:basedOn w:val="Normal"/>
    <w:next w:val="AnnoHead3"/>
    <w:rsid w:val="008D2D1E"/>
    <w:pPr>
      <w:numPr>
        <w:ilvl w:val="1"/>
        <w:numId w:val="5"/>
      </w:numPr>
      <w:jc w:val="center"/>
    </w:pPr>
    <w:rPr>
      <w:b/>
    </w:rPr>
  </w:style>
  <w:style w:type="paragraph" w:customStyle="1" w:styleId="AnnoHead3">
    <w:name w:val="AnnoHead3"/>
    <w:basedOn w:val="Normal"/>
    <w:next w:val="AnnoPara"/>
    <w:rsid w:val="008D2D1E"/>
    <w:pPr>
      <w:numPr>
        <w:ilvl w:val="2"/>
        <w:numId w:val="5"/>
      </w:numPr>
    </w:pPr>
    <w:rPr>
      <w:u w:val="single"/>
    </w:rPr>
  </w:style>
  <w:style w:type="paragraph" w:customStyle="1" w:styleId="ProvHead1">
    <w:name w:val="ProvHead1"/>
    <w:basedOn w:val="Normal"/>
    <w:next w:val="ProvHead2"/>
    <w:rsid w:val="008D2D1E"/>
    <w:pPr>
      <w:numPr>
        <w:numId w:val="2"/>
      </w:numPr>
      <w:jc w:val="center"/>
    </w:pPr>
    <w:rPr>
      <w:b/>
      <w:caps/>
    </w:rPr>
  </w:style>
  <w:style w:type="paragraph" w:customStyle="1" w:styleId="FootnoteTable">
    <w:name w:val="FootnoteTable"/>
    <w:rsid w:val="008D2D1E"/>
    <w:pPr>
      <w:numPr>
        <w:numId w:val="3"/>
      </w:numPr>
      <w:tabs>
        <w:tab w:val="clear" w:pos="360"/>
      </w:tabs>
    </w:pPr>
    <w:rPr>
      <w:rFonts w:eastAsia="Times New Roman"/>
      <w:sz w:val="16"/>
      <w:lang w:val="en-GB"/>
    </w:rPr>
  </w:style>
  <w:style w:type="paragraph" w:customStyle="1" w:styleId="ProvHead2">
    <w:name w:val="ProvHead2"/>
    <w:basedOn w:val="Normal"/>
    <w:next w:val="ProvHead3"/>
    <w:rsid w:val="008D2D1E"/>
    <w:pPr>
      <w:numPr>
        <w:ilvl w:val="1"/>
        <w:numId w:val="2"/>
      </w:numPr>
      <w:jc w:val="center"/>
    </w:pPr>
    <w:rPr>
      <w:b/>
      <w:u w:val="single"/>
    </w:rPr>
  </w:style>
  <w:style w:type="paragraph" w:customStyle="1" w:styleId="RegHead2">
    <w:name w:val="RegHead2"/>
    <w:basedOn w:val="RegParaNoNumb"/>
    <w:next w:val="RegHead3"/>
    <w:rsid w:val="008D2D1E"/>
    <w:pPr>
      <w:keepNext/>
      <w:numPr>
        <w:ilvl w:val="1"/>
        <w:numId w:val="9"/>
      </w:numPr>
      <w:jc w:val="center"/>
      <w:outlineLvl w:val="1"/>
    </w:pPr>
    <w:rPr>
      <w:b/>
    </w:rPr>
  </w:style>
  <w:style w:type="paragraph" w:customStyle="1" w:styleId="ProvHead3">
    <w:name w:val="ProvHead3"/>
    <w:basedOn w:val="Normal"/>
    <w:next w:val="ProvPara"/>
    <w:rsid w:val="008D2D1E"/>
    <w:pPr>
      <w:numPr>
        <w:ilvl w:val="2"/>
        <w:numId w:val="2"/>
      </w:numPr>
      <w:tabs>
        <w:tab w:val="clear" w:pos="360"/>
      </w:tabs>
    </w:pPr>
    <w:rPr>
      <w:b/>
      <w:u w:val="single"/>
    </w:rPr>
  </w:style>
  <w:style w:type="paragraph" w:customStyle="1" w:styleId="ProvPara">
    <w:name w:val="ProvPara"/>
    <w:basedOn w:val="Normal"/>
    <w:rsid w:val="008D2D1E"/>
    <w:pPr>
      <w:numPr>
        <w:ilvl w:val="3"/>
        <w:numId w:val="2"/>
      </w:numPr>
    </w:pPr>
  </w:style>
  <w:style w:type="character" w:styleId="FootnoteReference">
    <w:name w:val="footnote reference"/>
    <w:uiPriority w:val="99"/>
    <w:rsid w:val="00353E8F"/>
    <w:rPr>
      <w:vertAlign w:val="superscript"/>
    </w:rPr>
  </w:style>
  <w:style w:type="character" w:styleId="Hyperlink">
    <w:name w:val="Hyperlink"/>
    <w:rsid w:val="00353E8F"/>
    <w:rPr>
      <w:color w:val="0000FF"/>
      <w:u w:val="single"/>
    </w:rPr>
  </w:style>
  <w:style w:type="paragraph" w:styleId="BodyText3">
    <w:name w:val="Body Text 3"/>
    <w:basedOn w:val="Normal"/>
    <w:link w:val="BodyText3Char"/>
    <w:rsid w:val="008D2D1E"/>
    <w:pPr>
      <w:keepNext/>
    </w:pPr>
    <w:rPr>
      <w:i/>
      <w:iCs/>
      <w:sz w:val="24"/>
    </w:rPr>
  </w:style>
  <w:style w:type="paragraph" w:styleId="BodyText">
    <w:name w:val="Body Text"/>
    <w:basedOn w:val="Normal"/>
    <w:link w:val="BodyTextChar"/>
    <w:rsid w:val="008D2D1E"/>
    <w:pPr>
      <w:jc w:val="center"/>
    </w:pPr>
  </w:style>
  <w:style w:type="paragraph" w:styleId="BodyText2">
    <w:name w:val="Body Text 2"/>
    <w:basedOn w:val="Normal"/>
    <w:link w:val="BodyText2Char"/>
    <w:rsid w:val="008D2D1E"/>
    <w:pPr>
      <w:pBdr>
        <w:top w:val="single" w:sz="4" w:space="1" w:color="auto" w:shadow="1"/>
        <w:left w:val="single" w:sz="4" w:space="4" w:color="auto" w:shadow="1"/>
        <w:bottom w:val="single" w:sz="4" w:space="1" w:color="auto" w:shadow="1"/>
        <w:right w:val="single" w:sz="4" w:space="4" w:color="auto" w:shadow="1"/>
      </w:pBdr>
    </w:pPr>
  </w:style>
  <w:style w:type="paragraph" w:customStyle="1" w:styleId="AtxtHdgs">
    <w:name w:val="Atxt_Hdgs"/>
    <w:basedOn w:val="Normal"/>
    <w:rsid w:val="008D2D1E"/>
    <w:pPr>
      <w:jc w:val="center"/>
    </w:pPr>
    <w:rPr>
      <w:sz w:val="24"/>
      <w:lang w:eastAsia="en-US"/>
    </w:rPr>
  </w:style>
  <w:style w:type="paragraph" w:styleId="EndnoteText">
    <w:name w:val="endnote text"/>
    <w:basedOn w:val="Normal"/>
    <w:rsid w:val="00353E8F"/>
    <w:rPr>
      <w:rFonts w:eastAsia="MS Mincho"/>
      <w:lang w:eastAsia="en-US"/>
    </w:rPr>
  </w:style>
  <w:style w:type="paragraph" w:styleId="CommentText">
    <w:name w:val="annotation text"/>
    <w:basedOn w:val="Normal"/>
    <w:link w:val="CommentTextChar"/>
    <w:uiPriority w:val="99"/>
    <w:rsid w:val="00353E8F"/>
    <w:rPr>
      <w:rFonts w:eastAsia="MS Mincho"/>
      <w:sz w:val="20"/>
      <w:lang w:eastAsia="en-US"/>
    </w:rPr>
  </w:style>
  <w:style w:type="paragraph" w:styleId="Title">
    <w:name w:val="Title"/>
    <w:basedOn w:val="Normal"/>
    <w:link w:val="TitleChar1"/>
    <w:qFormat/>
    <w:rsid w:val="008D2D1E"/>
    <w:pPr>
      <w:shd w:val="clear" w:color="auto" w:fill="FFFFFF"/>
      <w:tabs>
        <w:tab w:val="left" w:pos="0"/>
        <w:tab w:val="left" w:pos="720"/>
        <w:tab w:val="left" w:pos="1418"/>
        <w:tab w:val="right" w:pos="1644"/>
        <w:tab w:val="right" w:pos="2155"/>
        <w:tab w:val="right" w:pos="2880"/>
        <w:tab w:val="right" w:pos="3600"/>
        <w:tab w:val="right" w:pos="4321"/>
        <w:tab w:val="right" w:pos="5041"/>
        <w:tab w:val="right" w:pos="5761"/>
        <w:tab w:val="right" w:pos="6481"/>
        <w:tab w:val="right" w:pos="7201"/>
        <w:tab w:val="right" w:pos="7637"/>
        <w:tab w:val="right" w:pos="8641"/>
      </w:tabs>
      <w:ind w:left="720"/>
      <w:jc w:val="center"/>
    </w:pPr>
    <w:rPr>
      <w:rFonts w:eastAsia="MS Mincho"/>
      <w:b/>
      <w:sz w:val="26"/>
      <w:u w:val="single"/>
      <w:lang w:eastAsia="en-US"/>
    </w:rPr>
  </w:style>
  <w:style w:type="character" w:customStyle="1" w:styleId="TitleChar">
    <w:name w:val="Title Char"/>
    <w:rsid w:val="008D2D1E"/>
    <w:rPr>
      <w:rFonts w:eastAsia="MS Mincho"/>
      <w:b/>
      <w:sz w:val="26"/>
      <w:u w:val="single"/>
      <w:lang w:val="en-GB" w:eastAsia="en-US" w:bidi="ar-SA"/>
    </w:rPr>
  </w:style>
  <w:style w:type="paragraph" w:styleId="BalloonText">
    <w:name w:val="Balloon Text"/>
    <w:basedOn w:val="Normal"/>
    <w:link w:val="BalloonTextChar"/>
    <w:rsid w:val="00353E8F"/>
    <w:rPr>
      <w:rFonts w:ascii="Tahoma" w:hAnsi="Tahoma" w:cs="Tahoma"/>
      <w:sz w:val="16"/>
      <w:szCs w:val="16"/>
    </w:rPr>
  </w:style>
  <w:style w:type="paragraph" w:customStyle="1" w:styleId="AppendixTOC">
    <w:name w:val="AppendixTOC"/>
    <w:basedOn w:val="AnnoPara"/>
    <w:rsid w:val="008D2D1E"/>
    <w:pPr>
      <w:numPr>
        <w:ilvl w:val="0"/>
        <w:numId w:val="0"/>
      </w:numPr>
      <w:tabs>
        <w:tab w:val="left" w:pos="550"/>
        <w:tab w:val="right" w:pos="9337"/>
      </w:tabs>
    </w:pPr>
  </w:style>
  <w:style w:type="paragraph" w:styleId="DocumentMap">
    <w:name w:val="Document Map"/>
    <w:basedOn w:val="Normal"/>
    <w:link w:val="DocumentMapChar"/>
    <w:rsid w:val="008D2D1E"/>
    <w:pPr>
      <w:shd w:val="clear" w:color="auto" w:fill="000080"/>
    </w:pPr>
    <w:rPr>
      <w:rFonts w:ascii="Tahoma" w:hAnsi="Tahoma" w:cs="Tahoma"/>
      <w:sz w:val="20"/>
    </w:rPr>
  </w:style>
  <w:style w:type="character" w:styleId="CommentReference">
    <w:name w:val="annotation reference"/>
    <w:uiPriority w:val="99"/>
    <w:rsid w:val="008D2D1E"/>
    <w:rPr>
      <w:sz w:val="16"/>
      <w:szCs w:val="16"/>
    </w:rPr>
  </w:style>
  <w:style w:type="paragraph" w:customStyle="1" w:styleId="RegAppendix">
    <w:name w:val="RegAppendix"/>
    <w:basedOn w:val="RegParaNoNumb"/>
    <w:next w:val="RegPara"/>
    <w:rsid w:val="008D2D1E"/>
    <w:pPr>
      <w:numPr>
        <w:numId w:val="7"/>
      </w:numPr>
      <w:spacing w:before="360" w:after="240"/>
      <w:jc w:val="center"/>
      <w:outlineLvl w:val="2"/>
    </w:pPr>
    <w:rPr>
      <w:b/>
      <w:bCs/>
    </w:rPr>
  </w:style>
  <w:style w:type="character" w:customStyle="1" w:styleId="TitleChar1">
    <w:name w:val="Title Char1"/>
    <w:link w:val="Title"/>
    <w:rsid w:val="008D2D1E"/>
    <w:rPr>
      <w:rFonts w:eastAsia="MS Mincho"/>
      <w:b/>
      <w:sz w:val="26"/>
      <w:u w:val="single"/>
      <w:lang w:val="en-GB" w:eastAsia="en-US" w:bidi="ar-SA"/>
    </w:rPr>
  </w:style>
  <w:style w:type="paragraph" w:customStyle="1" w:styleId="RegSectionLevel1">
    <w:name w:val="RegSectionLevel1"/>
    <w:basedOn w:val="RegParaNoNumb"/>
    <w:rsid w:val="008D2D1E"/>
    <w:pPr>
      <w:keepNext/>
      <w:numPr>
        <w:ilvl w:val="1"/>
        <w:numId w:val="11"/>
      </w:numPr>
      <w:spacing w:before="120"/>
      <w:outlineLvl w:val="0"/>
    </w:pPr>
    <w:rPr>
      <w:b/>
    </w:rPr>
  </w:style>
  <w:style w:type="paragraph" w:customStyle="1" w:styleId="RegSectionLevel2">
    <w:name w:val="RegSectionLevel2"/>
    <w:basedOn w:val="Normal"/>
    <w:rsid w:val="008D2D1E"/>
    <w:pPr>
      <w:keepNext/>
      <w:numPr>
        <w:ilvl w:val="2"/>
        <w:numId w:val="11"/>
      </w:numPr>
    </w:pPr>
    <w:rPr>
      <w:b/>
      <w:szCs w:val="22"/>
    </w:rPr>
  </w:style>
  <w:style w:type="paragraph" w:customStyle="1" w:styleId="RegSectionLevel3">
    <w:name w:val="RegSectionLevel3"/>
    <w:basedOn w:val="Normal"/>
    <w:rsid w:val="008D2D1E"/>
    <w:pPr>
      <w:keepNext/>
      <w:numPr>
        <w:ilvl w:val="3"/>
        <w:numId w:val="11"/>
      </w:numPr>
      <w:autoSpaceDE w:val="0"/>
      <w:autoSpaceDN w:val="0"/>
      <w:adjustRightInd w:val="0"/>
    </w:pPr>
    <w:rPr>
      <w:b/>
      <w:bCs/>
      <w:szCs w:val="22"/>
      <w:lang w:val="en-US"/>
    </w:rPr>
  </w:style>
  <w:style w:type="paragraph" w:customStyle="1" w:styleId="RegSectionLevel4">
    <w:name w:val="RegSectionLevel4"/>
    <w:basedOn w:val="Normal"/>
    <w:rsid w:val="008D2D1E"/>
    <w:pPr>
      <w:keepNext/>
      <w:numPr>
        <w:ilvl w:val="4"/>
        <w:numId w:val="11"/>
      </w:numPr>
      <w:spacing w:after="120"/>
    </w:pPr>
    <w:rPr>
      <w:rFonts w:eastAsia="MS Mincho"/>
      <w:b/>
    </w:rPr>
  </w:style>
  <w:style w:type="paragraph" w:customStyle="1" w:styleId="RegSectionLevel5">
    <w:name w:val="RegSectionLevel5"/>
    <w:basedOn w:val="Normal"/>
    <w:rsid w:val="008D2D1E"/>
    <w:pPr>
      <w:keepNext/>
      <w:numPr>
        <w:ilvl w:val="5"/>
        <w:numId w:val="11"/>
      </w:numPr>
      <w:spacing w:after="120"/>
    </w:pPr>
    <w:rPr>
      <w:rFonts w:eastAsia="MS Mincho"/>
      <w:b/>
    </w:rPr>
  </w:style>
  <w:style w:type="paragraph" w:customStyle="1" w:styleId="RegSectionLevel6">
    <w:name w:val="RegSectionLevel6"/>
    <w:basedOn w:val="Normal"/>
    <w:rsid w:val="008D2D1E"/>
    <w:pPr>
      <w:keepNext/>
      <w:numPr>
        <w:ilvl w:val="6"/>
        <w:numId w:val="11"/>
      </w:numPr>
      <w:spacing w:after="120"/>
    </w:pPr>
    <w:rPr>
      <w:rFonts w:eastAsia="MS Mincho"/>
      <w:b/>
    </w:rPr>
  </w:style>
  <w:style w:type="paragraph" w:customStyle="1" w:styleId="RegSectionLevel7">
    <w:name w:val="RegSectionLevel7"/>
    <w:basedOn w:val="Normal"/>
    <w:rsid w:val="008D2D1E"/>
    <w:pPr>
      <w:keepNext/>
      <w:numPr>
        <w:ilvl w:val="7"/>
        <w:numId w:val="11"/>
      </w:numPr>
      <w:spacing w:after="120"/>
    </w:pPr>
    <w:rPr>
      <w:rFonts w:eastAsia="MS Mincho"/>
      <w:b/>
    </w:rPr>
  </w:style>
  <w:style w:type="paragraph" w:customStyle="1" w:styleId="RegSectionLevel8">
    <w:name w:val="RegSectionLevel8"/>
    <w:basedOn w:val="Normal"/>
    <w:rsid w:val="008D2D1E"/>
    <w:pPr>
      <w:keepNext/>
      <w:numPr>
        <w:ilvl w:val="8"/>
        <w:numId w:val="11"/>
      </w:numPr>
      <w:spacing w:after="120"/>
    </w:pPr>
    <w:rPr>
      <w:rFonts w:eastAsia="MS Mincho"/>
      <w:b/>
    </w:rPr>
  </w:style>
  <w:style w:type="paragraph" w:customStyle="1" w:styleId="RegSectionLevel9">
    <w:name w:val="RegSectionLevel9"/>
    <w:basedOn w:val="Normal"/>
    <w:rsid w:val="008D2D1E"/>
    <w:pPr>
      <w:keepNext/>
      <w:numPr>
        <w:ilvl w:val="8"/>
        <w:numId w:val="6"/>
      </w:numPr>
      <w:spacing w:after="160"/>
    </w:pPr>
    <w:rPr>
      <w:rFonts w:eastAsia="MS Mincho"/>
      <w:b/>
    </w:rPr>
  </w:style>
  <w:style w:type="paragraph" w:customStyle="1" w:styleId="RegParaNoNumb">
    <w:name w:val="RegParaNoNumb"/>
    <w:basedOn w:val="RegPara"/>
    <w:link w:val="RegParaNoNumbChar"/>
    <w:rsid w:val="008D2D1E"/>
    <w:pPr>
      <w:numPr>
        <w:ilvl w:val="0"/>
        <w:numId w:val="0"/>
      </w:numPr>
    </w:pPr>
    <w:rPr>
      <w:rFonts w:eastAsia="MS Mincho"/>
      <w:lang w:eastAsia="en-US"/>
    </w:rPr>
  </w:style>
  <w:style w:type="paragraph" w:customStyle="1" w:styleId="RegTableText">
    <w:name w:val="RegTableText"/>
    <w:basedOn w:val="RegPara"/>
    <w:link w:val="RegTableTextChar"/>
    <w:rsid w:val="008D2D1E"/>
    <w:pPr>
      <w:numPr>
        <w:ilvl w:val="0"/>
        <w:numId w:val="8"/>
      </w:numPr>
      <w:spacing w:before="20" w:after="20"/>
    </w:pPr>
  </w:style>
  <w:style w:type="paragraph" w:customStyle="1" w:styleId="TableColumnHeading">
    <w:name w:val="TableColumnHeading"/>
    <w:basedOn w:val="RegTableText"/>
    <w:rsid w:val="008D2D1E"/>
    <w:pPr>
      <w:spacing w:before="40" w:after="40"/>
      <w:jc w:val="center"/>
    </w:pPr>
    <w:rPr>
      <w:b/>
    </w:rPr>
  </w:style>
  <w:style w:type="table" w:customStyle="1" w:styleId="RegTableGridlines">
    <w:name w:val="RegTableGridlines"/>
    <w:basedOn w:val="TableNormal"/>
    <w:rsid w:val="008D2D1E"/>
    <w:pPr>
      <w:keepNext/>
      <w:spacing w:before="20" w:after="20"/>
    </w:pPr>
    <w:rPr>
      <w:rFonts w:eastAsia="Times New Roman"/>
      <w:sz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Pr>
    <w:trPr>
      <w:cantSplit/>
      <w:jc w:val="center"/>
    </w:trPr>
    <w:tcPr>
      <w:shd w:val="clear" w:color="auto" w:fill="auto"/>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table" w:customStyle="1" w:styleId="RegTableSpecial">
    <w:name w:val="RegTableSpecial"/>
    <w:basedOn w:val="TableNormal"/>
    <w:rsid w:val="008D2D1E"/>
    <w:pPr>
      <w:keepNext/>
    </w:pPr>
    <w:rPr>
      <w:rFonts w:eastAsia="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wordWrap/>
        <w:spacing w:beforeLines="0" w:before="40" w:beforeAutospacing="0" w:afterLines="0" w:after="40" w:afterAutospacing="0"/>
        <w:jc w:val="center"/>
      </w:pPr>
      <w:rPr>
        <w:b/>
      </w:rPr>
      <w:tblPr/>
      <w:tcPr>
        <w:shd w:val="clear" w:color="auto" w:fill="D9D9D9"/>
        <w:vAlign w:val="center"/>
      </w:tcPr>
    </w:tblStylePr>
    <w:tblStylePr w:type="lastRow">
      <w:pPr>
        <w:keepNext w:val="0"/>
        <w:wordWrap/>
      </w:pPr>
    </w:tblStylePr>
    <w:tblStylePr w:type="firstCol">
      <w:pPr>
        <w:wordWrap/>
        <w:spacing w:beforeLines="0" w:before="20" w:beforeAutospacing="0" w:afterLines="0" w:after="20" w:afterAutospacing="0"/>
        <w:jc w:val="center"/>
      </w:pPr>
      <w:rPr>
        <w:b/>
      </w:rPr>
      <w:tblPr/>
      <w:tcPr>
        <w:shd w:val="clear" w:color="auto" w:fill="D9D9D9"/>
      </w:tcPr>
    </w:tblStylePr>
  </w:style>
  <w:style w:type="table" w:customStyle="1" w:styleId="RegTableDataParameter">
    <w:name w:val="RegTableDataParameter"/>
    <w:basedOn w:val="TableNormal"/>
    <w:rsid w:val="008D2D1E"/>
    <w:pPr>
      <w:keepNext/>
    </w:pPr>
    <w:rPr>
      <w:rFonts w:eastAsia="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RegTableNoGridLines">
    <w:name w:val="RegTableNoGridLines"/>
    <w:basedOn w:val="RegTableGridlines"/>
    <w:rsid w:val="008D2D1E"/>
    <w:pPr>
      <w:keepLines/>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D9D9D9"/>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paragraph" w:styleId="ListContinue3">
    <w:name w:val="List Continue 3"/>
    <w:basedOn w:val="Normal"/>
    <w:rsid w:val="008D2D1E"/>
    <w:pPr>
      <w:spacing w:after="120"/>
      <w:ind w:left="849"/>
    </w:pPr>
  </w:style>
  <w:style w:type="character" w:customStyle="1" w:styleId="RegParaChar">
    <w:name w:val="RegPara Char"/>
    <w:link w:val="RegPara"/>
    <w:rsid w:val="008D2D1E"/>
    <w:rPr>
      <w:rFonts w:ascii="Arial" w:eastAsia="Times New Roman" w:hAnsi="Arial"/>
      <w:sz w:val="22"/>
      <w:lang w:val="en-GB" w:eastAsia="de-DE"/>
    </w:rPr>
  </w:style>
  <w:style w:type="character" w:customStyle="1" w:styleId="RegParaNoNumbChar">
    <w:name w:val="RegParaNoNumb Char"/>
    <w:link w:val="RegParaNoNumb"/>
    <w:rsid w:val="008D2D1E"/>
    <w:rPr>
      <w:rFonts w:eastAsia="MS Mincho"/>
      <w:sz w:val="22"/>
      <w:lang w:val="en-GB" w:eastAsia="en-US" w:bidi="ar-SA"/>
    </w:rPr>
  </w:style>
  <w:style w:type="paragraph" w:customStyle="1" w:styleId="RegTOCSectionApppendix">
    <w:name w:val="RegTOC Section + Apppendix"/>
    <w:basedOn w:val="TOC2"/>
    <w:rsid w:val="008D2D1E"/>
    <w:pPr>
      <w:tabs>
        <w:tab w:val="left" w:pos="1843"/>
      </w:tabs>
      <w:spacing w:before="40" w:after="40"/>
      <w:ind w:left="1843" w:hanging="1276"/>
    </w:pPr>
    <w:rPr>
      <w:noProof/>
      <w:lang w:val="en-US"/>
    </w:rPr>
  </w:style>
  <w:style w:type="paragraph" w:styleId="Caption">
    <w:name w:val="caption"/>
    <w:basedOn w:val="Normal"/>
    <w:qFormat/>
    <w:rsid w:val="00353E8F"/>
    <w:pPr>
      <w:keepNext/>
      <w:keepLines/>
      <w:tabs>
        <w:tab w:val="left" w:pos="1134"/>
        <w:tab w:val="left" w:pos="1956"/>
        <w:tab w:val="left" w:pos="2126"/>
        <w:tab w:val="left" w:pos="2693"/>
        <w:tab w:val="left" w:pos="3260"/>
      </w:tabs>
      <w:spacing w:before="320" w:after="120"/>
      <w:ind w:left="1956" w:hanging="1247"/>
    </w:pPr>
    <w:rPr>
      <w:b/>
      <w:bCs/>
      <w:sz w:val="20"/>
    </w:rPr>
  </w:style>
  <w:style w:type="paragraph" w:styleId="TOC9">
    <w:name w:val="toc 9"/>
    <w:basedOn w:val="Normal"/>
    <w:next w:val="Normal"/>
    <w:autoRedefine/>
    <w:rsid w:val="00353E8F"/>
    <w:pPr>
      <w:ind w:left="1760"/>
    </w:pPr>
  </w:style>
  <w:style w:type="paragraph" w:styleId="CommentSubject">
    <w:name w:val="annotation subject"/>
    <w:basedOn w:val="CommentText"/>
    <w:next w:val="CommentText"/>
    <w:rsid w:val="00353E8F"/>
    <w:rPr>
      <w:rFonts w:eastAsia="Times New Roman"/>
      <w:b/>
      <w:bCs/>
      <w:lang w:eastAsia="de-DE"/>
    </w:rPr>
  </w:style>
  <w:style w:type="character" w:styleId="EndnoteReference">
    <w:name w:val="endnote reference"/>
    <w:rsid w:val="008D2D1E"/>
    <w:rPr>
      <w:vertAlign w:val="superscript"/>
    </w:rPr>
  </w:style>
  <w:style w:type="paragraph" w:styleId="Index1">
    <w:name w:val="index 1"/>
    <w:basedOn w:val="Normal"/>
    <w:next w:val="Normal"/>
    <w:autoRedefine/>
    <w:rsid w:val="008D2D1E"/>
    <w:pPr>
      <w:ind w:left="220" w:hanging="220"/>
    </w:pPr>
  </w:style>
  <w:style w:type="paragraph" w:styleId="Index2">
    <w:name w:val="index 2"/>
    <w:basedOn w:val="Normal"/>
    <w:next w:val="Normal"/>
    <w:autoRedefine/>
    <w:rsid w:val="008D2D1E"/>
    <w:pPr>
      <w:ind w:left="440" w:hanging="220"/>
    </w:pPr>
  </w:style>
  <w:style w:type="paragraph" w:styleId="Index3">
    <w:name w:val="index 3"/>
    <w:basedOn w:val="Normal"/>
    <w:next w:val="Normal"/>
    <w:autoRedefine/>
    <w:rsid w:val="008D2D1E"/>
    <w:pPr>
      <w:ind w:left="660" w:hanging="220"/>
    </w:pPr>
  </w:style>
  <w:style w:type="paragraph" w:styleId="Index4">
    <w:name w:val="index 4"/>
    <w:basedOn w:val="Normal"/>
    <w:next w:val="Normal"/>
    <w:autoRedefine/>
    <w:rsid w:val="008D2D1E"/>
    <w:pPr>
      <w:ind w:left="880" w:hanging="220"/>
    </w:pPr>
  </w:style>
  <w:style w:type="paragraph" w:styleId="Index5">
    <w:name w:val="index 5"/>
    <w:basedOn w:val="Normal"/>
    <w:next w:val="Normal"/>
    <w:autoRedefine/>
    <w:rsid w:val="008D2D1E"/>
    <w:pPr>
      <w:ind w:left="1100" w:hanging="220"/>
    </w:pPr>
  </w:style>
  <w:style w:type="paragraph" w:styleId="Index6">
    <w:name w:val="index 6"/>
    <w:basedOn w:val="Normal"/>
    <w:next w:val="Normal"/>
    <w:autoRedefine/>
    <w:rsid w:val="008D2D1E"/>
    <w:pPr>
      <w:ind w:left="1320" w:hanging="220"/>
    </w:pPr>
  </w:style>
  <w:style w:type="paragraph" w:styleId="Index7">
    <w:name w:val="index 7"/>
    <w:basedOn w:val="Normal"/>
    <w:next w:val="Normal"/>
    <w:autoRedefine/>
    <w:rsid w:val="008D2D1E"/>
    <w:pPr>
      <w:ind w:left="1540" w:hanging="220"/>
    </w:pPr>
  </w:style>
  <w:style w:type="paragraph" w:styleId="Index8">
    <w:name w:val="index 8"/>
    <w:basedOn w:val="Normal"/>
    <w:next w:val="Normal"/>
    <w:autoRedefine/>
    <w:rsid w:val="008D2D1E"/>
    <w:pPr>
      <w:ind w:left="1760" w:hanging="220"/>
    </w:pPr>
  </w:style>
  <w:style w:type="paragraph" w:styleId="Index9">
    <w:name w:val="index 9"/>
    <w:basedOn w:val="Normal"/>
    <w:next w:val="Normal"/>
    <w:autoRedefine/>
    <w:rsid w:val="008D2D1E"/>
    <w:pPr>
      <w:ind w:left="1980" w:hanging="220"/>
    </w:pPr>
  </w:style>
  <w:style w:type="paragraph" w:styleId="IndexHeading">
    <w:name w:val="index heading"/>
    <w:basedOn w:val="Normal"/>
    <w:next w:val="Normal"/>
    <w:rsid w:val="00353E8F"/>
    <w:rPr>
      <w:rFonts w:cs="Arial"/>
      <w:b/>
      <w:bCs/>
    </w:rPr>
  </w:style>
  <w:style w:type="paragraph" w:styleId="MacroText">
    <w:name w:val="macro"/>
    <w:link w:val="MacroTextChar"/>
    <w:rsid w:val="008D2D1E"/>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GB" w:eastAsia="de-DE"/>
    </w:rPr>
  </w:style>
  <w:style w:type="paragraph" w:styleId="TableofAuthorities">
    <w:name w:val="table of authorities"/>
    <w:basedOn w:val="Normal"/>
    <w:next w:val="Normal"/>
    <w:rsid w:val="00353E8F"/>
    <w:pPr>
      <w:ind w:left="220" w:hanging="220"/>
    </w:pPr>
  </w:style>
  <w:style w:type="paragraph" w:styleId="TableofFigures">
    <w:name w:val="table of figures"/>
    <w:basedOn w:val="Normal"/>
    <w:next w:val="Normal"/>
    <w:rsid w:val="00353E8F"/>
  </w:style>
  <w:style w:type="paragraph" w:styleId="TOAHeading">
    <w:name w:val="toa heading"/>
    <w:basedOn w:val="Normal"/>
    <w:next w:val="Normal"/>
    <w:rsid w:val="00353E8F"/>
    <w:pPr>
      <w:spacing w:before="120"/>
    </w:pPr>
    <w:rPr>
      <w:rFonts w:cs="Arial"/>
      <w:b/>
      <w:bCs/>
      <w:sz w:val="24"/>
      <w:szCs w:val="24"/>
    </w:rPr>
  </w:style>
  <w:style w:type="paragraph" w:styleId="TOC4">
    <w:name w:val="toc 4"/>
    <w:basedOn w:val="TOC1"/>
    <w:rsid w:val="00353E8F"/>
    <w:pPr>
      <w:ind w:left="3544" w:hanging="1276"/>
    </w:pPr>
    <w:rPr>
      <w:b w:val="0"/>
      <w:caps w:val="0"/>
      <w:noProof/>
    </w:rPr>
  </w:style>
  <w:style w:type="paragraph" w:styleId="TOC5">
    <w:name w:val="toc 5"/>
    <w:basedOn w:val="TOC1"/>
    <w:rsid w:val="00353E8F"/>
    <w:pPr>
      <w:ind w:left="5103" w:hanging="1559"/>
    </w:pPr>
    <w:rPr>
      <w:b w:val="0"/>
      <w:caps w:val="0"/>
      <w:noProof/>
    </w:rPr>
  </w:style>
  <w:style w:type="paragraph" w:styleId="TOC6">
    <w:name w:val="toc 6"/>
    <w:basedOn w:val="TOC1"/>
    <w:next w:val="Normal"/>
    <w:rsid w:val="00353E8F"/>
    <w:pPr>
      <w:ind w:left="1588" w:hanging="1588"/>
    </w:pPr>
    <w:rPr>
      <w:noProof/>
    </w:rPr>
  </w:style>
  <w:style w:type="paragraph" w:styleId="TOC7">
    <w:name w:val="toc 7"/>
    <w:basedOn w:val="Normal"/>
    <w:next w:val="Normal"/>
    <w:autoRedefine/>
    <w:rsid w:val="00353E8F"/>
    <w:pPr>
      <w:ind w:left="1320"/>
    </w:pPr>
  </w:style>
  <w:style w:type="paragraph" w:styleId="TOC8">
    <w:name w:val="toc 8"/>
    <w:basedOn w:val="Normal"/>
    <w:next w:val="Normal"/>
    <w:autoRedefine/>
    <w:rsid w:val="00353E8F"/>
    <w:pPr>
      <w:ind w:left="1540"/>
    </w:pPr>
  </w:style>
  <w:style w:type="paragraph" w:customStyle="1" w:styleId="ReParaNoNum">
    <w:name w:val="ReParaNoNum"/>
    <w:basedOn w:val="Normal"/>
    <w:rsid w:val="008D2D1E"/>
  </w:style>
  <w:style w:type="paragraph" w:customStyle="1" w:styleId="StyleRegSectionLevel1After2pt">
    <w:name w:val="Style RegSectionLevel1 + After:  2 pt"/>
    <w:basedOn w:val="RegSectionLevel1"/>
    <w:rsid w:val="008D2D1E"/>
    <w:pPr>
      <w:spacing w:before="0"/>
    </w:pPr>
    <w:rPr>
      <w:rFonts w:eastAsia="Times New Roman"/>
      <w:bCs/>
    </w:rPr>
  </w:style>
  <w:style w:type="table" w:customStyle="1" w:styleId="RegTableFirstRowColumn">
    <w:name w:val="RegTableFirstRowColumn"/>
    <w:basedOn w:val="RegTableDataParameter"/>
    <w:rsid w:val="008D2D1E"/>
    <w:tblPr>
      <w:tblCellMar>
        <w:top w:w="23" w:type="dxa"/>
        <w:bottom w:w="23" w:type="dxa"/>
      </w:tblCellMar>
    </w:tblPr>
    <w:tcPr>
      <w:shd w:val="clear" w:color="auto" w:fill="auto"/>
    </w:tcPr>
    <w:tblStylePr w:type="firstRow">
      <w:pPr>
        <w:jc w:val="center"/>
      </w:pPr>
      <w:rPr>
        <w:b/>
        <w:color w:val="auto"/>
      </w:rPr>
      <w:tblPr/>
      <w:tcPr>
        <w:shd w:val="clear" w:color="auto" w:fill="D9D9D9"/>
        <w:vAlign w:val="center"/>
      </w:tcPr>
    </w:tblStylePr>
    <w:tblStylePr w:type="lastRow">
      <w:pPr>
        <w:keepNext w:val="0"/>
        <w:wordWrap/>
      </w:pPr>
    </w:tblStylePr>
    <w:tblStylePr w:type="firstCol">
      <w:rPr>
        <w:b/>
      </w:rPr>
      <w:tblPr/>
      <w:tcPr>
        <w:shd w:val="clear" w:color="auto" w:fill="D9D9D9"/>
      </w:tcPr>
    </w:tblStylePr>
  </w:style>
  <w:style w:type="character" w:customStyle="1" w:styleId="left">
    <w:name w:val="left"/>
    <w:basedOn w:val="DefaultParagraphFont"/>
    <w:rsid w:val="008D2D1E"/>
  </w:style>
  <w:style w:type="character" w:customStyle="1" w:styleId="RegTableTextChar">
    <w:name w:val="RegTableText Char"/>
    <w:link w:val="RegTableText"/>
    <w:rsid w:val="008D2D1E"/>
    <w:rPr>
      <w:rFonts w:ascii="Arial" w:eastAsia="Times New Roman" w:hAnsi="Arial"/>
      <w:sz w:val="22"/>
      <w:lang w:val="en-GB" w:eastAsia="de-DE"/>
    </w:rPr>
  </w:style>
  <w:style w:type="paragraph" w:customStyle="1" w:styleId="RegParaNoNumbKeepWNext">
    <w:name w:val="RegParaNoNumbKeepWNext"/>
    <w:basedOn w:val="RegParaNoNumb"/>
    <w:next w:val="Normal"/>
    <w:rsid w:val="008D2D1E"/>
    <w:pPr>
      <w:keepNext/>
      <w:spacing w:before="0"/>
    </w:pPr>
    <w:rPr>
      <w:i/>
    </w:rPr>
  </w:style>
  <w:style w:type="paragraph" w:customStyle="1" w:styleId="PartTitleBox">
    <w:name w:val="PartTitleBox"/>
    <w:basedOn w:val="Normal"/>
    <w:rsid w:val="008D2D1E"/>
    <w:pPr>
      <w:keepNext/>
      <w:keepLines/>
      <w:numPr>
        <w:numId w:val="11"/>
      </w:numPr>
      <w:pBdr>
        <w:top w:val="single" w:sz="4" w:space="1" w:color="auto"/>
        <w:left w:val="single" w:sz="4" w:space="1" w:color="auto"/>
        <w:bottom w:val="single" w:sz="4" w:space="1" w:color="auto"/>
        <w:right w:val="single" w:sz="4" w:space="1" w:color="auto"/>
      </w:pBdr>
      <w:shd w:val="clear" w:color="auto" w:fill="D9D9D9"/>
      <w:ind w:right="57"/>
      <w:jc w:val="center"/>
      <w:outlineLvl w:val="0"/>
    </w:pPr>
    <w:rPr>
      <w:rFonts w:ascii="Times New Roman Bold" w:hAnsi="Times New Roman Bold"/>
      <w:b/>
      <w:u w:val="dash"/>
    </w:rPr>
  </w:style>
  <w:style w:type="paragraph" w:customStyle="1" w:styleId="2BulletList">
    <w:name w:val="2Bullet List"/>
    <w:rsid w:val="008D2D1E"/>
    <w:rPr>
      <w:rFonts w:eastAsia="Times New Roman"/>
      <w:snapToGrid w:val="0"/>
      <w:sz w:val="24"/>
    </w:rPr>
  </w:style>
  <w:style w:type="paragraph" w:customStyle="1" w:styleId="RegFormPDDSectL1">
    <w:name w:val="RegFormPDDSectL1"/>
    <w:basedOn w:val="Normal"/>
    <w:rsid w:val="008D2D1E"/>
    <w:pPr>
      <w:keepNext/>
      <w:keepLines/>
      <w:numPr>
        <w:numId w:val="10"/>
      </w:numPr>
      <w:pBdr>
        <w:top w:val="single" w:sz="4" w:space="1" w:color="auto"/>
        <w:left w:val="single" w:sz="4" w:space="5" w:color="auto"/>
        <w:bottom w:val="single" w:sz="4" w:space="1" w:color="auto"/>
        <w:right w:val="single" w:sz="4" w:space="10" w:color="auto"/>
      </w:pBdr>
      <w:shd w:val="clear" w:color="auto" w:fill="D9D9D9"/>
      <w:ind w:right="227"/>
      <w:outlineLvl w:val="0"/>
    </w:pPr>
    <w:rPr>
      <w:b/>
      <w:lang w:eastAsia="en-US"/>
    </w:rPr>
  </w:style>
  <w:style w:type="paragraph" w:customStyle="1" w:styleId="RegFormPDDSectL2">
    <w:name w:val="RegFormPDDSectL2"/>
    <w:basedOn w:val="Normal"/>
    <w:rsid w:val="008D2D1E"/>
    <w:pPr>
      <w:keepNext/>
      <w:keepLines/>
      <w:numPr>
        <w:ilvl w:val="1"/>
        <w:numId w:val="10"/>
      </w:numPr>
      <w:pBdr>
        <w:top w:val="single" w:sz="4" w:space="1" w:color="auto"/>
        <w:left w:val="single" w:sz="4" w:space="5" w:color="auto"/>
        <w:bottom w:val="single" w:sz="4" w:space="1" w:color="auto"/>
        <w:right w:val="single" w:sz="4" w:space="10" w:color="auto"/>
      </w:pBdr>
      <w:ind w:right="227"/>
    </w:pPr>
    <w:rPr>
      <w:b/>
      <w:lang w:eastAsia="en-US"/>
    </w:rPr>
  </w:style>
  <w:style w:type="paragraph" w:customStyle="1" w:styleId="RegFormPDDSectL3">
    <w:name w:val="RegFormPDDSectL3"/>
    <w:basedOn w:val="Normal"/>
    <w:rsid w:val="008D2D1E"/>
    <w:pPr>
      <w:keepNext/>
      <w:keepLines/>
      <w:numPr>
        <w:ilvl w:val="2"/>
        <w:numId w:val="10"/>
      </w:numPr>
      <w:pBdr>
        <w:top w:val="single" w:sz="4" w:space="1" w:color="auto"/>
        <w:left w:val="single" w:sz="4" w:space="5" w:color="auto"/>
        <w:bottom w:val="single" w:sz="4" w:space="1" w:color="auto"/>
        <w:right w:val="single" w:sz="4" w:space="10" w:color="auto"/>
      </w:pBdr>
      <w:ind w:right="227"/>
    </w:pPr>
    <w:rPr>
      <w:rFonts w:ascii="Times New Roman Bold" w:hAnsi="Times New Roman Bold"/>
      <w:b/>
      <w:lang w:eastAsia="en-US"/>
    </w:rPr>
  </w:style>
  <w:style w:type="paragraph" w:customStyle="1" w:styleId="RegFormPDDSectL4">
    <w:name w:val="RegFormPDDSectL4"/>
    <w:basedOn w:val="RegFormPDDSectL3"/>
    <w:rsid w:val="008D2D1E"/>
    <w:pPr>
      <w:numPr>
        <w:ilvl w:val="3"/>
      </w:numPr>
    </w:pPr>
  </w:style>
  <w:style w:type="paragraph" w:customStyle="1" w:styleId="NormalCentered">
    <w:name w:val="Normal + Centered"/>
    <w:basedOn w:val="Normal"/>
    <w:rsid w:val="008D2D1E"/>
    <w:pPr>
      <w:jc w:val="center"/>
    </w:pPr>
  </w:style>
  <w:style w:type="paragraph" w:customStyle="1" w:styleId="SDMTiHead">
    <w:name w:val="SDMTiHead"/>
    <w:basedOn w:val="Header"/>
    <w:rsid w:val="00353E8F"/>
    <w:pPr>
      <w:ind w:left="-330" w:firstLine="330"/>
    </w:pPr>
    <w:rPr>
      <w:rFonts w:cs="Arial"/>
      <w:caps/>
      <w:szCs w:val="19"/>
    </w:rPr>
  </w:style>
  <w:style w:type="paragraph" w:customStyle="1" w:styleId="SDMTitle2">
    <w:name w:val="SDMTitle2"/>
    <w:basedOn w:val="Normal"/>
    <w:rsid w:val="00353E8F"/>
    <w:pPr>
      <w:spacing w:after="600"/>
      <w:jc w:val="left"/>
    </w:pPr>
    <w:rPr>
      <w:rFonts w:cs="Arial"/>
      <w:sz w:val="48"/>
      <w:szCs w:val="48"/>
    </w:rPr>
  </w:style>
  <w:style w:type="paragraph" w:customStyle="1" w:styleId="SDMTitle1">
    <w:name w:val="SDMTitle1"/>
    <w:basedOn w:val="Normal"/>
    <w:rsid w:val="00353E8F"/>
    <w:pPr>
      <w:pBdr>
        <w:bottom w:val="single" w:sz="12" w:space="7" w:color="auto"/>
      </w:pBdr>
      <w:spacing w:before="1800" w:after="200"/>
      <w:jc w:val="left"/>
    </w:pPr>
    <w:rPr>
      <w:rFonts w:cs="Arial"/>
      <w:sz w:val="48"/>
      <w:szCs w:val="48"/>
    </w:rPr>
  </w:style>
  <w:style w:type="paragraph" w:customStyle="1" w:styleId="SDMTiInfo">
    <w:name w:val="SDMTiInfo"/>
    <w:basedOn w:val="Normal"/>
    <w:rsid w:val="00353E8F"/>
    <w:pPr>
      <w:spacing w:before="300"/>
    </w:pPr>
    <w:rPr>
      <w:rFonts w:cs="Arial"/>
      <w:szCs w:val="22"/>
    </w:rPr>
  </w:style>
  <w:style w:type="paragraph" w:customStyle="1" w:styleId="SDMHead1">
    <w:name w:val="SDMHead1"/>
    <w:basedOn w:val="Normal"/>
    <w:link w:val="SDMHead1Char"/>
    <w:rsid w:val="00353E8F"/>
    <w:pPr>
      <w:keepNext/>
      <w:keepLines/>
      <w:numPr>
        <w:numId w:val="19"/>
      </w:numPr>
      <w:suppressAutoHyphens/>
      <w:spacing w:before="240" w:after="60"/>
      <w:outlineLvl w:val="0"/>
    </w:pPr>
    <w:rPr>
      <w:rFonts w:cs="Arial"/>
      <w:b/>
      <w:sz w:val="32"/>
      <w:szCs w:val="32"/>
    </w:rPr>
  </w:style>
  <w:style w:type="paragraph" w:customStyle="1" w:styleId="SDMHead2">
    <w:name w:val="SDMHead2"/>
    <w:basedOn w:val="Normal"/>
    <w:rsid w:val="00353E8F"/>
    <w:pPr>
      <w:keepNext/>
      <w:keepLines/>
      <w:suppressAutoHyphens/>
      <w:spacing w:before="240" w:after="60"/>
      <w:outlineLvl w:val="1"/>
    </w:pPr>
    <w:rPr>
      <w:rFonts w:cs="Arial"/>
      <w:b/>
      <w:sz w:val="24"/>
      <w:szCs w:val="24"/>
    </w:rPr>
  </w:style>
  <w:style w:type="paragraph" w:customStyle="1" w:styleId="SDMHead3">
    <w:name w:val="SDMHead3"/>
    <w:basedOn w:val="Normal"/>
    <w:rsid w:val="00353E8F"/>
    <w:pPr>
      <w:keepNext/>
      <w:keepLines/>
      <w:numPr>
        <w:ilvl w:val="2"/>
        <w:numId w:val="19"/>
      </w:numPr>
      <w:suppressAutoHyphens/>
      <w:spacing w:before="240" w:after="60"/>
      <w:outlineLvl w:val="2"/>
    </w:pPr>
    <w:rPr>
      <w:rFonts w:cs="Arial"/>
      <w:b/>
      <w:szCs w:val="24"/>
    </w:rPr>
  </w:style>
  <w:style w:type="paragraph" w:customStyle="1" w:styleId="SDMHead4">
    <w:name w:val="SDMHead4"/>
    <w:basedOn w:val="Normal"/>
    <w:rsid w:val="00353E8F"/>
    <w:pPr>
      <w:keepNext/>
      <w:keepLines/>
      <w:numPr>
        <w:ilvl w:val="3"/>
        <w:numId w:val="19"/>
      </w:numPr>
      <w:suppressAutoHyphens/>
      <w:spacing w:before="240" w:after="60"/>
      <w:outlineLvl w:val="3"/>
    </w:pPr>
    <w:rPr>
      <w:rFonts w:cs="Arial"/>
      <w:b/>
      <w:szCs w:val="24"/>
    </w:rPr>
  </w:style>
  <w:style w:type="paragraph" w:customStyle="1" w:styleId="SDMHead5">
    <w:name w:val="SDMHead5"/>
    <w:basedOn w:val="Normal"/>
    <w:rsid w:val="00353E8F"/>
    <w:pPr>
      <w:keepNext/>
      <w:keepLines/>
      <w:numPr>
        <w:ilvl w:val="4"/>
        <w:numId w:val="19"/>
      </w:numPr>
      <w:suppressAutoHyphens/>
      <w:spacing w:before="240" w:after="60"/>
      <w:outlineLvl w:val="4"/>
    </w:pPr>
    <w:rPr>
      <w:rFonts w:cs="Arial"/>
      <w:b/>
      <w:szCs w:val="24"/>
    </w:rPr>
  </w:style>
  <w:style w:type="character" w:customStyle="1" w:styleId="SDMHead1Char">
    <w:name w:val="SDMHead1 Char"/>
    <w:link w:val="SDMHead1"/>
    <w:rsid w:val="00353E8F"/>
    <w:rPr>
      <w:rFonts w:ascii="Arial" w:eastAsia="Times New Roman" w:hAnsi="Arial" w:cs="Arial"/>
      <w:b/>
      <w:sz w:val="32"/>
      <w:szCs w:val="32"/>
      <w:lang w:val="en-GB" w:eastAsia="de-DE"/>
    </w:rPr>
  </w:style>
  <w:style w:type="paragraph" w:customStyle="1" w:styleId="SDMPara">
    <w:name w:val="SDMPara"/>
    <w:basedOn w:val="Normal"/>
    <w:rsid w:val="00353E8F"/>
    <w:pPr>
      <w:numPr>
        <w:numId w:val="28"/>
      </w:numPr>
      <w:spacing w:before="180"/>
    </w:pPr>
    <w:rPr>
      <w:rFonts w:cs="Arial"/>
      <w:szCs w:val="22"/>
    </w:rPr>
  </w:style>
  <w:style w:type="paragraph" w:customStyle="1" w:styleId="SDMSubPara1">
    <w:name w:val="SDMSubPara1"/>
    <w:basedOn w:val="Normal"/>
    <w:rsid w:val="00353E8F"/>
    <w:pPr>
      <w:numPr>
        <w:ilvl w:val="1"/>
        <w:numId w:val="28"/>
      </w:numPr>
      <w:spacing w:before="180"/>
    </w:pPr>
    <w:rPr>
      <w:rFonts w:cs="Arial"/>
      <w:szCs w:val="22"/>
    </w:rPr>
  </w:style>
  <w:style w:type="paragraph" w:customStyle="1" w:styleId="SDMSubPara2">
    <w:name w:val="SDMSubPara2"/>
    <w:basedOn w:val="Normal"/>
    <w:rsid w:val="00353E8F"/>
    <w:pPr>
      <w:numPr>
        <w:ilvl w:val="2"/>
        <w:numId w:val="28"/>
      </w:numPr>
      <w:spacing w:before="180"/>
    </w:pPr>
    <w:rPr>
      <w:rFonts w:cs="Arial"/>
      <w:szCs w:val="22"/>
    </w:rPr>
  </w:style>
  <w:style w:type="character" w:customStyle="1" w:styleId="FootnoteTextChar">
    <w:name w:val="Footnote Text Char"/>
    <w:aliases w:val="DNV-FT Char,ALTS FOOTNOTE Char"/>
    <w:link w:val="FootnoteText"/>
    <w:rsid w:val="00353E8F"/>
    <w:rPr>
      <w:rFonts w:ascii="Arial" w:eastAsia="Times New Roman" w:hAnsi="Arial"/>
      <w:lang w:val="en-GB" w:eastAsia="de-DE"/>
    </w:rPr>
  </w:style>
  <w:style w:type="table" w:customStyle="1" w:styleId="SDMTable">
    <w:name w:val="SDMTable"/>
    <w:basedOn w:val="TableNormal"/>
    <w:rsid w:val="00353E8F"/>
    <w:rPr>
      <w:rFonts w:ascii="Arial" w:eastAsia="Times New Roman" w:hAnsi="Arial"/>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353E8F"/>
    <w:pPr>
      <w:jc w:val="center"/>
    </w:pPr>
    <w:rPr>
      <w:rFonts w:cs="Arial"/>
      <w:sz w:val="20"/>
    </w:rPr>
  </w:style>
  <w:style w:type="table" w:customStyle="1" w:styleId="SDMTableDocInfo">
    <w:name w:val="SDMTableDocInfo"/>
    <w:basedOn w:val="TableNormal"/>
    <w:rsid w:val="00353E8F"/>
    <w:pPr>
      <w:keepNext/>
      <w:spacing w:before="80" w:after="80"/>
    </w:pPr>
    <w:rPr>
      <w:rFonts w:ascii="Arial" w:eastAsia="Times New Roman" w:hAnsi="Arial"/>
      <w:lang w:val="en-GB" w:eastAsia="en-GB"/>
    </w:rPr>
    <w:tblPr/>
    <w:tblStylePr w:type="firstRow">
      <w:rPr>
        <w:rFonts w:ascii="Symbol" w:hAnsi="Symbo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353E8F"/>
    <w:pPr>
      <w:keepLines/>
      <w:numPr>
        <w:numId w:val="27"/>
      </w:numPr>
      <w:spacing w:before="80" w:after="80"/>
    </w:pPr>
    <w:rPr>
      <w:rFonts w:cs="Arial"/>
      <w:sz w:val="20"/>
    </w:rPr>
  </w:style>
  <w:style w:type="character" w:customStyle="1" w:styleId="SDMDocInfoTextChar">
    <w:name w:val="SDMDocInfoText Char"/>
    <w:link w:val="SDMDocInfoText"/>
    <w:rsid w:val="00353E8F"/>
    <w:rPr>
      <w:rFonts w:ascii="Arial" w:eastAsia="Times New Roman" w:hAnsi="Arial" w:cs="Arial"/>
      <w:lang w:val="en-GB" w:eastAsia="de-DE"/>
    </w:rPr>
  </w:style>
  <w:style w:type="paragraph" w:customStyle="1" w:styleId="SDMDocInfoTitle">
    <w:name w:val="SDMDocInfoTitle"/>
    <w:basedOn w:val="Normal"/>
    <w:rsid w:val="00353E8F"/>
    <w:pPr>
      <w:keepNext/>
      <w:keepLines/>
      <w:spacing w:before="480" w:after="240"/>
      <w:jc w:val="center"/>
    </w:pPr>
    <w:rPr>
      <w:rFonts w:cs="Arial"/>
      <w:b/>
      <w:szCs w:val="22"/>
    </w:rPr>
  </w:style>
  <w:style w:type="paragraph" w:customStyle="1" w:styleId="SDMSubPara3">
    <w:name w:val="SDMSubPara3"/>
    <w:basedOn w:val="Normal"/>
    <w:rsid w:val="00353E8F"/>
    <w:pPr>
      <w:numPr>
        <w:ilvl w:val="3"/>
        <w:numId w:val="28"/>
      </w:numPr>
      <w:spacing w:before="180"/>
      <w:ind w:left="2721" w:hanging="595"/>
    </w:pPr>
  </w:style>
  <w:style w:type="paragraph" w:customStyle="1" w:styleId="SDMSubPara4">
    <w:name w:val="SDMSubPara4"/>
    <w:basedOn w:val="Normal"/>
    <w:rsid w:val="00353E8F"/>
    <w:pPr>
      <w:numPr>
        <w:ilvl w:val="4"/>
        <w:numId w:val="28"/>
      </w:numPr>
      <w:spacing w:before="180"/>
    </w:pPr>
  </w:style>
  <w:style w:type="character" w:customStyle="1" w:styleId="TOC1Char">
    <w:name w:val="TOC 1 Char"/>
    <w:link w:val="TOC1"/>
    <w:uiPriority w:val="39"/>
    <w:rsid w:val="00353E8F"/>
    <w:rPr>
      <w:rFonts w:ascii="Arial" w:eastAsia="Times New Roman" w:hAnsi="Arial" w:cs="Arial"/>
      <w:b/>
      <w:caps/>
      <w:sz w:val="21"/>
      <w:szCs w:val="21"/>
      <w:lang w:val="en-GB" w:eastAsia="de-DE"/>
    </w:rPr>
  </w:style>
  <w:style w:type="character" w:customStyle="1" w:styleId="TOC2Char">
    <w:name w:val="TOC 2 Char"/>
    <w:link w:val="TOC2"/>
    <w:uiPriority w:val="39"/>
    <w:rsid w:val="00353E8F"/>
    <w:rPr>
      <w:rFonts w:ascii="Arial" w:eastAsia="Times New Roman" w:hAnsi="Arial" w:cs="Arial"/>
      <w:sz w:val="21"/>
      <w:szCs w:val="21"/>
      <w:lang w:val="en-GB" w:eastAsia="de-DE"/>
    </w:rPr>
  </w:style>
  <w:style w:type="character" w:customStyle="1" w:styleId="TOC3Char">
    <w:name w:val="TOC 3 Char"/>
    <w:link w:val="TOC3"/>
    <w:uiPriority w:val="39"/>
    <w:rsid w:val="00353E8F"/>
    <w:rPr>
      <w:rFonts w:ascii="Arial" w:eastAsia="Times New Roman" w:hAnsi="Arial" w:cs="Arial"/>
      <w:sz w:val="21"/>
      <w:szCs w:val="21"/>
      <w:lang w:val="en-GB" w:eastAsia="de-DE"/>
    </w:rPr>
  </w:style>
  <w:style w:type="character" w:customStyle="1" w:styleId="TOC3CharChar">
    <w:name w:val="TOC 3 Char Char"/>
    <w:rsid w:val="009115E4"/>
    <w:rPr>
      <w:rFonts w:ascii="Arial" w:hAnsi="Arial" w:cs="Arial"/>
      <w:b/>
      <w:caps/>
      <w:sz w:val="21"/>
      <w:szCs w:val="21"/>
      <w:lang w:val="en-GB" w:eastAsia="de-DE" w:bidi="ar-SA"/>
    </w:rPr>
  </w:style>
  <w:style w:type="paragraph" w:customStyle="1" w:styleId="SDMHeader">
    <w:name w:val="SDMHeader"/>
    <w:basedOn w:val="Header"/>
    <w:rsid w:val="00353E8F"/>
    <w:pPr>
      <w:pBdr>
        <w:bottom w:val="single" w:sz="4" w:space="10" w:color="auto"/>
      </w:pBdr>
      <w:tabs>
        <w:tab w:val="clear" w:pos="4320"/>
        <w:tab w:val="clear" w:pos="8640"/>
        <w:tab w:val="right" w:pos="9356"/>
        <w:tab w:val="right" w:pos="14288"/>
      </w:tabs>
    </w:pPr>
    <w:rPr>
      <w:rFonts w:cs="Arial"/>
      <w:sz w:val="20"/>
      <w:szCs w:val="16"/>
    </w:rPr>
  </w:style>
  <w:style w:type="paragraph" w:customStyle="1" w:styleId="SDMDocInfoHeadRow">
    <w:name w:val="SDMDocInfoHeadRow"/>
    <w:basedOn w:val="Normal"/>
    <w:rsid w:val="00353E8F"/>
    <w:pPr>
      <w:keepNext/>
      <w:keepLines/>
    </w:pPr>
    <w:rPr>
      <w:rFonts w:cs="Arial"/>
      <w:i/>
      <w:sz w:val="16"/>
      <w:szCs w:val="16"/>
    </w:rPr>
  </w:style>
  <w:style w:type="table" w:customStyle="1" w:styleId="SDMBox">
    <w:name w:val="SDMBox"/>
    <w:basedOn w:val="TableNormal"/>
    <w:rsid w:val="00353E8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353E8F"/>
    <w:pPr>
      <w:numPr>
        <w:numId w:val="12"/>
      </w:numPr>
    </w:pPr>
  </w:style>
  <w:style w:type="numbering" w:customStyle="1" w:styleId="SDMHeadList">
    <w:name w:val="SDMHeadList"/>
    <w:uiPriority w:val="99"/>
    <w:rsid w:val="00353E8F"/>
    <w:pPr>
      <w:numPr>
        <w:numId w:val="15"/>
      </w:numPr>
    </w:pPr>
  </w:style>
  <w:style w:type="numbering" w:customStyle="1" w:styleId="SDMTableBoxParaList">
    <w:name w:val="SDMTable&amp;BoxParaList"/>
    <w:rsid w:val="009115E4"/>
    <w:pPr>
      <w:numPr>
        <w:numId w:val="13"/>
      </w:numPr>
    </w:pPr>
  </w:style>
  <w:style w:type="paragraph" w:customStyle="1" w:styleId="SDMAppTitle">
    <w:name w:val="SDMAppTitle"/>
    <w:basedOn w:val="SDMHead1"/>
    <w:next w:val="SDMApp1"/>
    <w:qFormat/>
    <w:rsid w:val="00353E8F"/>
    <w:pPr>
      <w:pageBreakBefore/>
      <w:numPr>
        <w:numId w:val="24"/>
      </w:numPr>
      <w:spacing w:before="120" w:after="600"/>
    </w:pPr>
  </w:style>
  <w:style w:type="paragraph" w:customStyle="1" w:styleId="SDMApp1">
    <w:name w:val="SDMApp1"/>
    <w:basedOn w:val="SDMHead2"/>
    <w:qFormat/>
    <w:rsid w:val="00353E8F"/>
    <w:pPr>
      <w:ind w:left="2126" w:hanging="2126"/>
      <w:outlineLvl w:val="9"/>
    </w:pPr>
  </w:style>
  <w:style w:type="paragraph" w:customStyle="1" w:styleId="SDMApp2">
    <w:name w:val="SDMApp2"/>
    <w:basedOn w:val="SDMHead3"/>
    <w:qFormat/>
    <w:rsid w:val="00353E8F"/>
    <w:pPr>
      <w:numPr>
        <w:numId w:val="24"/>
      </w:numPr>
      <w:outlineLvl w:val="9"/>
    </w:pPr>
  </w:style>
  <w:style w:type="paragraph" w:customStyle="1" w:styleId="SDMApp3">
    <w:name w:val="SDMApp3"/>
    <w:basedOn w:val="SDMHead4"/>
    <w:qFormat/>
    <w:rsid w:val="00353E8F"/>
    <w:pPr>
      <w:numPr>
        <w:numId w:val="24"/>
      </w:numPr>
      <w:outlineLvl w:val="9"/>
    </w:pPr>
  </w:style>
  <w:style w:type="paragraph" w:customStyle="1" w:styleId="SDMApp4">
    <w:name w:val="SDMApp4"/>
    <w:basedOn w:val="SDMHead5"/>
    <w:qFormat/>
    <w:rsid w:val="00353E8F"/>
    <w:pPr>
      <w:numPr>
        <w:numId w:val="24"/>
      </w:numPr>
      <w:outlineLvl w:val="9"/>
    </w:pPr>
  </w:style>
  <w:style w:type="numbering" w:customStyle="1" w:styleId="SDMAppHeadList">
    <w:name w:val="SDMAppHeadList"/>
    <w:uiPriority w:val="99"/>
    <w:rsid w:val="00353E8F"/>
    <w:pPr>
      <w:numPr>
        <w:numId w:val="14"/>
      </w:numPr>
    </w:pPr>
  </w:style>
  <w:style w:type="paragraph" w:customStyle="1" w:styleId="SDMDocRef">
    <w:name w:val="SDMDocRef"/>
    <w:basedOn w:val="Normal"/>
    <w:qFormat/>
    <w:rsid w:val="00353E8F"/>
    <w:pPr>
      <w:spacing w:before="100"/>
    </w:pPr>
    <w:rPr>
      <w:b/>
      <w:caps/>
      <w:sz w:val="28"/>
    </w:rPr>
  </w:style>
  <w:style w:type="paragraph" w:customStyle="1" w:styleId="SDMApp5">
    <w:name w:val="SDMApp5"/>
    <w:basedOn w:val="SDMApp4"/>
    <w:qFormat/>
    <w:rsid w:val="00353E8F"/>
    <w:pPr>
      <w:numPr>
        <w:ilvl w:val="5"/>
      </w:numPr>
      <w:tabs>
        <w:tab w:val="left" w:pos="1418"/>
      </w:tabs>
      <w:ind w:left="1418" w:hanging="1418"/>
    </w:pPr>
  </w:style>
  <w:style w:type="paragraph" w:customStyle="1" w:styleId="SDMTableBoxFigureFootnote">
    <w:name w:val="SDMTableBoxFigureFootnote"/>
    <w:basedOn w:val="Normal"/>
    <w:qFormat/>
    <w:rsid w:val="00353E8F"/>
    <w:pPr>
      <w:numPr>
        <w:numId w:val="30"/>
      </w:numPr>
      <w:spacing w:before="120"/>
    </w:pPr>
    <w:rPr>
      <w:sz w:val="20"/>
    </w:rPr>
  </w:style>
  <w:style w:type="paragraph" w:customStyle="1" w:styleId="SDMCovNoteTitle">
    <w:name w:val="SDMCovNoteTitle"/>
    <w:basedOn w:val="Normal"/>
    <w:qFormat/>
    <w:rsid w:val="00353E8F"/>
    <w:pPr>
      <w:keepNext/>
      <w:keepLines/>
      <w:suppressAutoHyphens/>
      <w:spacing w:before="240" w:after="840"/>
      <w:jc w:val="center"/>
    </w:pPr>
    <w:rPr>
      <w:b/>
      <w:caps/>
      <w:sz w:val="32"/>
    </w:rPr>
  </w:style>
  <w:style w:type="numbering" w:customStyle="1" w:styleId="SDMCovNoteHeadList">
    <w:name w:val="SDMCovNoteHeadList"/>
    <w:uiPriority w:val="99"/>
    <w:rsid w:val="00353E8F"/>
    <w:pPr>
      <w:numPr>
        <w:numId w:val="16"/>
      </w:numPr>
    </w:pPr>
  </w:style>
  <w:style w:type="paragraph" w:customStyle="1" w:styleId="SDMCovNoteHead1">
    <w:name w:val="SDMCovNoteHead1"/>
    <w:basedOn w:val="Normal"/>
    <w:rsid w:val="00353E8F"/>
    <w:pPr>
      <w:keepNext/>
      <w:keepLines/>
      <w:numPr>
        <w:numId w:val="22"/>
      </w:numPr>
      <w:suppressAutoHyphens/>
      <w:spacing w:before="240" w:after="60"/>
    </w:pPr>
    <w:rPr>
      <w:b/>
      <w:sz w:val="24"/>
    </w:rPr>
  </w:style>
  <w:style w:type="paragraph" w:customStyle="1" w:styleId="SDMCovNoteHead2">
    <w:name w:val="SDMCovNoteHead2"/>
    <w:basedOn w:val="Normal"/>
    <w:rsid w:val="00353E8F"/>
    <w:pPr>
      <w:keepNext/>
      <w:keepLines/>
      <w:numPr>
        <w:ilvl w:val="1"/>
        <w:numId w:val="22"/>
      </w:numPr>
      <w:spacing w:before="240" w:after="60"/>
    </w:pPr>
    <w:rPr>
      <w:b/>
    </w:rPr>
  </w:style>
  <w:style w:type="paragraph" w:customStyle="1" w:styleId="SDMCovNoteHead3">
    <w:name w:val="SDMCovNoteHead3"/>
    <w:basedOn w:val="Normal"/>
    <w:rsid w:val="00353E8F"/>
    <w:pPr>
      <w:keepNext/>
      <w:keepLines/>
      <w:numPr>
        <w:ilvl w:val="2"/>
        <w:numId w:val="22"/>
      </w:numPr>
      <w:spacing w:before="240" w:after="60"/>
    </w:pPr>
    <w:rPr>
      <w:b/>
    </w:rPr>
  </w:style>
  <w:style w:type="paragraph" w:customStyle="1" w:styleId="MediumGrid21">
    <w:name w:val="Medium Grid 21"/>
    <w:link w:val="MediumGrid2Char"/>
    <w:uiPriority w:val="1"/>
    <w:qFormat/>
    <w:rsid w:val="00353E8F"/>
    <w:rPr>
      <w:rFonts w:ascii="Calibri" w:hAnsi="Calibri" w:cs="Arial"/>
      <w:sz w:val="22"/>
      <w:szCs w:val="22"/>
      <w:lang w:eastAsia="ja-JP"/>
    </w:rPr>
  </w:style>
  <w:style w:type="character" w:customStyle="1" w:styleId="MediumGrid2Char">
    <w:name w:val="Medium Grid 2 Char"/>
    <w:link w:val="MediumGrid21"/>
    <w:uiPriority w:val="1"/>
    <w:rsid w:val="00353E8F"/>
    <w:rPr>
      <w:rFonts w:ascii="Calibri" w:hAnsi="Calibri" w:cs="Arial"/>
      <w:sz w:val="22"/>
      <w:szCs w:val="22"/>
      <w:lang w:eastAsia="ja-JP"/>
    </w:rPr>
  </w:style>
  <w:style w:type="paragraph" w:customStyle="1" w:styleId="SDMTOCHeading">
    <w:name w:val="SDMTOCHeading"/>
    <w:basedOn w:val="Normal"/>
    <w:qFormat/>
    <w:rsid w:val="00353E8F"/>
    <w:pPr>
      <w:keepNext/>
      <w:keepLines/>
      <w:pageBreakBefore/>
      <w:tabs>
        <w:tab w:val="right" w:pos="9356"/>
      </w:tabs>
      <w:spacing w:before="240" w:after="600"/>
    </w:pPr>
    <w:rPr>
      <w:rFonts w:cs="Arial"/>
      <w:b/>
      <w:szCs w:val="22"/>
    </w:rPr>
  </w:style>
  <w:style w:type="numbering" w:customStyle="1" w:styleId="SDMTableBoxFigureFootnoteList">
    <w:name w:val="SDMTableBoxFigureFootnoteList"/>
    <w:uiPriority w:val="99"/>
    <w:rsid w:val="00353E8F"/>
    <w:pPr>
      <w:numPr>
        <w:numId w:val="17"/>
      </w:numPr>
    </w:pPr>
  </w:style>
  <w:style w:type="paragraph" w:customStyle="1" w:styleId="SDMTableBoxFigureFootnoteSL1">
    <w:name w:val="SDMTableBoxFigureFootnoteSL1"/>
    <w:basedOn w:val="SDMTableBoxFigureFootnote"/>
    <w:qFormat/>
    <w:rsid w:val="00353E8F"/>
    <w:pPr>
      <w:numPr>
        <w:ilvl w:val="1"/>
      </w:numPr>
      <w:spacing w:before="40"/>
    </w:pPr>
  </w:style>
  <w:style w:type="paragraph" w:customStyle="1" w:styleId="SDMTableBoxFigureFootnoteSL2">
    <w:name w:val="SDMTableBoxFigureFootnoteSL2"/>
    <w:basedOn w:val="SDMTableBoxFigureFootnote"/>
    <w:qFormat/>
    <w:rsid w:val="00353E8F"/>
    <w:pPr>
      <w:numPr>
        <w:ilvl w:val="2"/>
      </w:numPr>
      <w:spacing w:before="40"/>
    </w:pPr>
  </w:style>
  <w:style w:type="paragraph" w:customStyle="1" w:styleId="SDMTableBoxFigureFootnoteSL3">
    <w:name w:val="SDMTableBoxFigureFootnoteSL3"/>
    <w:basedOn w:val="SDMTableBoxFigureFootnote"/>
    <w:qFormat/>
    <w:rsid w:val="00353E8F"/>
    <w:pPr>
      <w:numPr>
        <w:ilvl w:val="3"/>
      </w:numPr>
      <w:spacing w:before="40"/>
    </w:pPr>
  </w:style>
  <w:style w:type="paragraph" w:customStyle="1" w:styleId="SDMTableBoxFigureFootnoteSL4">
    <w:name w:val="SDMTableBoxFigureFootnoteSL4"/>
    <w:basedOn w:val="SDMTableBoxFigureFootnote"/>
    <w:qFormat/>
    <w:rsid w:val="00353E8F"/>
    <w:pPr>
      <w:numPr>
        <w:ilvl w:val="4"/>
      </w:numPr>
      <w:spacing w:before="40"/>
    </w:pPr>
  </w:style>
  <w:style w:type="paragraph" w:customStyle="1" w:styleId="SDMTableBoxFigureFootnoteSL5">
    <w:name w:val="SDMTableBoxFigureFootnoteSL5"/>
    <w:basedOn w:val="SDMTableBoxFigureFootnote"/>
    <w:qFormat/>
    <w:rsid w:val="00353E8F"/>
    <w:pPr>
      <w:numPr>
        <w:ilvl w:val="5"/>
      </w:numPr>
      <w:spacing w:before="40"/>
    </w:pPr>
  </w:style>
  <w:style w:type="character" w:customStyle="1" w:styleId="MediumGrid11">
    <w:name w:val="Medium Grid 11"/>
    <w:uiPriority w:val="99"/>
    <w:semiHidden/>
    <w:rsid w:val="00353E8F"/>
    <w:rPr>
      <w:color w:val="808080"/>
    </w:rPr>
  </w:style>
  <w:style w:type="character" w:customStyle="1" w:styleId="BalloonTextChar">
    <w:name w:val="Balloon Text Char"/>
    <w:link w:val="BalloonText"/>
    <w:rsid w:val="00353E8F"/>
    <w:rPr>
      <w:rFonts w:ascii="Tahoma" w:eastAsia="Times New Roman" w:hAnsi="Tahoma" w:cs="Tahoma"/>
      <w:sz w:val="16"/>
      <w:szCs w:val="16"/>
      <w:lang w:val="en-GB" w:eastAsia="de-DE"/>
    </w:rPr>
  </w:style>
  <w:style w:type="paragraph" w:styleId="Date">
    <w:name w:val="Date"/>
    <w:basedOn w:val="Normal"/>
    <w:next w:val="Normal"/>
    <w:link w:val="DateChar"/>
    <w:rsid w:val="00353E8F"/>
  </w:style>
  <w:style w:type="character" w:customStyle="1" w:styleId="DateChar">
    <w:name w:val="Date Char"/>
    <w:link w:val="Date"/>
    <w:rsid w:val="00353E8F"/>
    <w:rPr>
      <w:rFonts w:ascii="Arial" w:eastAsia="Times New Roman" w:hAnsi="Arial"/>
      <w:sz w:val="22"/>
      <w:lang w:val="en-GB" w:eastAsia="de-DE"/>
    </w:rPr>
  </w:style>
  <w:style w:type="paragraph" w:customStyle="1" w:styleId="SDMConfidentialMark">
    <w:name w:val="SDMConfidentialMark"/>
    <w:basedOn w:val="Normal"/>
    <w:qFormat/>
    <w:rsid w:val="00353E8F"/>
    <w:pPr>
      <w:spacing w:before="1200"/>
      <w:jc w:val="right"/>
    </w:pPr>
    <w:rPr>
      <w:b/>
      <w:caps/>
      <w:spacing w:val="10"/>
      <w:sz w:val="32"/>
    </w:rPr>
  </w:style>
  <w:style w:type="character" w:customStyle="1" w:styleId="Heading1Char">
    <w:name w:val="Heading 1 Char"/>
    <w:link w:val="Heading1"/>
    <w:rsid w:val="00353E8F"/>
    <w:rPr>
      <w:rFonts w:ascii="Cambria" w:eastAsia="Times New Roman" w:hAnsi="Cambria"/>
      <w:b/>
      <w:bCs/>
      <w:color w:val="365F91"/>
      <w:sz w:val="28"/>
      <w:szCs w:val="28"/>
    </w:rPr>
  </w:style>
  <w:style w:type="character" w:customStyle="1" w:styleId="Heading2Char">
    <w:name w:val="Heading 2 Char"/>
    <w:link w:val="Heading2"/>
    <w:rsid w:val="00353E8F"/>
    <w:rPr>
      <w:rFonts w:ascii="Cambria" w:eastAsia="Times New Roman" w:hAnsi="Cambria"/>
      <w:b/>
      <w:bCs/>
      <w:color w:val="4F81BD"/>
      <w:sz w:val="26"/>
      <w:szCs w:val="26"/>
    </w:rPr>
  </w:style>
  <w:style w:type="character" w:customStyle="1" w:styleId="Heading3Char">
    <w:name w:val="Heading 3 Char"/>
    <w:link w:val="Heading3"/>
    <w:rsid w:val="00353E8F"/>
    <w:rPr>
      <w:rFonts w:ascii="Cambria" w:eastAsia="Times New Roman" w:hAnsi="Cambria"/>
      <w:b/>
      <w:bCs/>
      <w:color w:val="4F81BD"/>
      <w:sz w:val="24"/>
      <w:szCs w:val="24"/>
    </w:rPr>
  </w:style>
  <w:style w:type="character" w:customStyle="1" w:styleId="Heading4Char">
    <w:name w:val="Heading 4 Char"/>
    <w:link w:val="Heading4"/>
    <w:rsid w:val="00353E8F"/>
    <w:rPr>
      <w:rFonts w:ascii="Cambria" w:eastAsia="Times New Roman" w:hAnsi="Cambria"/>
      <w:b/>
      <w:bCs/>
      <w:i/>
      <w:iCs/>
      <w:color w:val="4F81BD"/>
      <w:sz w:val="24"/>
      <w:szCs w:val="24"/>
    </w:rPr>
  </w:style>
  <w:style w:type="character" w:customStyle="1" w:styleId="Heading5Char">
    <w:name w:val="Heading 5 Char"/>
    <w:link w:val="Heading5"/>
    <w:rsid w:val="00353E8F"/>
    <w:rPr>
      <w:rFonts w:ascii="Cambria" w:eastAsia="Times New Roman" w:hAnsi="Cambria"/>
      <w:color w:val="243F60"/>
      <w:sz w:val="24"/>
      <w:szCs w:val="24"/>
    </w:rPr>
  </w:style>
  <w:style w:type="character" w:customStyle="1" w:styleId="Heading6Char">
    <w:name w:val="Heading 6 Char"/>
    <w:link w:val="Heading6"/>
    <w:rsid w:val="00353E8F"/>
    <w:rPr>
      <w:rFonts w:ascii="Cambria" w:eastAsia="Times New Roman" w:hAnsi="Cambria"/>
      <w:i/>
      <w:iCs/>
      <w:color w:val="243F60"/>
      <w:sz w:val="24"/>
      <w:szCs w:val="24"/>
    </w:rPr>
  </w:style>
  <w:style w:type="character" w:customStyle="1" w:styleId="Heading7Char">
    <w:name w:val="Heading 7 Char"/>
    <w:link w:val="Heading7"/>
    <w:rsid w:val="00353E8F"/>
    <w:rPr>
      <w:rFonts w:ascii="Cambria" w:eastAsia="Times New Roman" w:hAnsi="Cambria"/>
      <w:i/>
      <w:iCs/>
      <w:color w:val="404040"/>
      <w:sz w:val="24"/>
      <w:szCs w:val="24"/>
    </w:rPr>
  </w:style>
  <w:style w:type="character" w:customStyle="1" w:styleId="Heading8Char">
    <w:name w:val="Heading 8 Char"/>
    <w:link w:val="Heading8"/>
    <w:rsid w:val="00353E8F"/>
    <w:rPr>
      <w:rFonts w:ascii="Cambria" w:eastAsia="Times New Roman" w:hAnsi="Cambria"/>
      <w:color w:val="404040"/>
    </w:rPr>
  </w:style>
  <w:style w:type="character" w:customStyle="1" w:styleId="Heading9Char">
    <w:name w:val="Heading 9 Char"/>
    <w:link w:val="Heading9"/>
    <w:rsid w:val="00353E8F"/>
    <w:rPr>
      <w:rFonts w:ascii="Cambria" w:eastAsia="Times New Roman" w:hAnsi="Cambria"/>
      <w:i/>
      <w:iCs/>
      <w:color w:val="404040"/>
    </w:rPr>
  </w:style>
  <w:style w:type="table" w:customStyle="1" w:styleId="SDMMethTableEmmissions">
    <w:name w:val="SDMMethTableEmmissions"/>
    <w:basedOn w:val="TableNormal"/>
    <w:uiPriority w:val="99"/>
    <w:rsid w:val="00353E8F"/>
    <w:rPr>
      <w:rFonts w:ascii="Arial" w:eastAsia="Times New Roman" w:hAnsi="Arial"/>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Symbol" w:hAnsi="Symbo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leNormal"/>
    <w:uiPriority w:val="99"/>
    <w:rsid w:val="00353E8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Caption"/>
    <w:qFormat/>
    <w:rsid w:val="00353E8F"/>
    <w:pPr>
      <w:ind w:left="1531"/>
    </w:pPr>
  </w:style>
  <w:style w:type="table" w:customStyle="1" w:styleId="SDMMethTable">
    <w:name w:val="SDMMethTable"/>
    <w:basedOn w:val="SDMTable"/>
    <w:uiPriority w:val="99"/>
    <w:rsid w:val="00353E8F"/>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leNormal"/>
    <w:uiPriority w:val="99"/>
    <w:rsid w:val="00353E8F"/>
    <w:rPr>
      <w:rFonts w:ascii="Arial" w:eastAsia="Times New Roman" w:hAnsi="Arial"/>
      <w:sz w:val="22"/>
      <w:lang w:val="en-GB" w:eastAsia="en-GB"/>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353E8F"/>
    <w:pPr>
      <w:spacing w:before="180" w:after="0"/>
    </w:pPr>
    <w:rPr>
      <w:b w:val="0"/>
      <w:sz w:val="22"/>
    </w:rPr>
  </w:style>
  <w:style w:type="paragraph" w:customStyle="1" w:styleId="SDMMethEquation">
    <w:name w:val="SDMMethEquation"/>
    <w:basedOn w:val="SDMPara"/>
    <w:qFormat/>
    <w:rsid w:val="00353E8F"/>
    <w:pPr>
      <w:keepLines/>
      <w:numPr>
        <w:numId w:val="0"/>
      </w:numPr>
      <w:spacing w:before="360" w:line="360" w:lineRule="auto"/>
    </w:pPr>
  </w:style>
  <w:style w:type="table" w:customStyle="1" w:styleId="SDMMethTableEquation">
    <w:name w:val="SDMMethTableEquation"/>
    <w:basedOn w:val="TableNormal"/>
    <w:uiPriority w:val="99"/>
    <w:rsid w:val="00353E8F"/>
    <w:rPr>
      <w:rFonts w:ascii="Arial" w:eastAsia="Times New Roman" w:hAnsi="Arial"/>
      <w:sz w:val="22"/>
      <w:lang w:val="en-GB" w:eastAsia="en-GB"/>
    </w:rPr>
    <w:tblPr>
      <w:tblInd w:w="680" w:type="dxa"/>
    </w:tblPr>
    <w:trPr>
      <w:cantSplit/>
    </w:trPr>
  </w:style>
  <w:style w:type="paragraph" w:customStyle="1" w:styleId="SDMTableBoxParaNotNumbered">
    <w:name w:val="SDMTable&amp;BoxParaNotNumbered"/>
    <w:basedOn w:val="Normal"/>
    <w:qFormat/>
    <w:rsid w:val="00353E8F"/>
    <w:pPr>
      <w:jc w:val="left"/>
    </w:pPr>
    <w:rPr>
      <w:sz w:val="20"/>
    </w:rPr>
  </w:style>
  <w:style w:type="paragraph" w:customStyle="1" w:styleId="SDMTableBoxParaNumbered">
    <w:name w:val="SDMTable&amp;BoxParaNumbered"/>
    <w:basedOn w:val="Normal"/>
    <w:qFormat/>
    <w:rsid w:val="00353E8F"/>
    <w:pPr>
      <w:numPr>
        <w:numId w:val="21"/>
      </w:numPr>
      <w:jc w:val="left"/>
    </w:pPr>
    <w:rPr>
      <w:sz w:val="20"/>
    </w:rPr>
  </w:style>
  <w:style w:type="paragraph" w:customStyle="1" w:styleId="SDMMethEquationNr">
    <w:name w:val="SDMMethEquationNr"/>
    <w:basedOn w:val="SDMMethEquation"/>
    <w:qFormat/>
    <w:rsid w:val="00353E8F"/>
    <w:pPr>
      <w:keepNext/>
      <w:numPr>
        <w:numId w:val="32"/>
      </w:numPr>
      <w:jc w:val="right"/>
    </w:pPr>
    <w:rPr>
      <w:sz w:val="20"/>
    </w:rPr>
  </w:style>
  <w:style w:type="numbering" w:customStyle="1" w:styleId="SDMMethEquationNumberingList">
    <w:name w:val="SDMMethEquationNumberingList"/>
    <w:uiPriority w:val="99"/>
    <w:rsid w:val="009115E4"/>
    <w:pPr>
      <w:numPr>
        <w:numId w:val="18"/>
      </w:numPr>
    </w:pPr>
  </w:style>
  <w:style w:type="paragraph" w:customStyle="1" w:styleId="ColorfulList-Accent11">
    <w:name w:val="Colorful List - Accent 11"/>
    <w:basedOn w:val="Normal"/>
    <w:uiPriority w:val="34"/>
    <w:qFormat/>
    <w:rsid w:val="00353E8F"/>
    <w:pPr>
      <w:ind w:left="720"/>
      <w:contextualSpacing/>
    </w:pPr>
  </w:style>
  <w:style w:type="table" w:customStyle="1" w:styleId="SDMTableLandscape">
    <w:name w:val="SDMTableLandscape"/>
    <w:basedOn w:val="SDMTable"/>
    <w:uiPriority w:val="99"/>
    <w:rsid w:val="009115E4"/>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Landscape">
    <w:name w:val="SDMMethTableLandscape"/>
    <w:basedOn w:val="SDMMethTable"/>
    <w:uiPriority w:val="99"/>
    <w:rsid w:val="009115E4"/>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Landscape">
    <w:name w:val="CaptionLandscape"/>
    <w:basedOn w:val="Caption"/>
    <w:qFormat/>
    <w:rsid w:val="009115E4"/>
  </w:style>
  <w:style w:type="character" w:customStyle="1" w:styleId="BodyText3Char">
    <w:name w:val="Body Text 3 Char"/>
    <w:link w:val="BodyText3"/>
    <w:rsid w:val="009115E4"/>
    <w:rPr>
      <w:rFonts w:eastAsia="Times New Roman"/>
      <w:i/>
      <w:iCs/>
      <w:sz w:val="24"/>
      <w:lang w:val="en-GB" w:eastAsia="de-DE"/>
    </w:rPr>
  </w:style>
  <w:style w:type="character" w:customStyle="1" w:styleId="BodyTextChar">
    <w:name w:val="Body Text Char"/>
    <w:link w:val="BodyText"/>
    <w:rsid w:val="009115E4"/>
    <w:rPr>
      <w:rFonts w:eastAsia="Times New Roman"/>
      <w:sz w:val="22"/>
      <w:lang w:val="en-GB" w:eastAsia="de-DE"/>
    </w:rPr>
  </w:style>
  <w:style w:type="character" w:customStyle="1" w:styleId="BodyText2Char">
    <w:name w:val="Body Text 2 Char"/>
    <w:link w:val="BodyText2"/>
    <w:rsid w:val="009115E4"/>
    <w:rPr>
      <w:rFonts w:eastAsia="Times New Roman"/>
      <w:sz w:val="22"/>
      <w:lang w:val="en-GB" w:eastAsia="de-DE"/>
    </w:rPr>
  </w:style>
  <w:style w:type="character" w:customStyle="1" w:styleId="DocumentMapChar">
    <w:name w:val="Document Map Char"/>
    <w:link w:val="DocumentMap"/>
    <w:rsid w:val="009115E4"/>
    <w:rPr>
      <w:rFonts w:ascii="Tahoma" w:eastAsia="Times New Roman" w:hAnsi="Tahoma" w:cs="Tahoma"/>
      <w:shd w:val="clear" w:color="auto" w:fill="000080"/>
      <w:lang w:val="en-GB" w:eastAsia="de-DE"/>
    </w:rPr>
  </w:style>
  <w:style w:type="character" w:customStyle="1" w:styleId="MacroTextChar">
    <w:name w:val="Macro Text Char"/>
    <w:link w:val="MacroText"/>
    <w:rsid w:val="009115E4"/>
    <w:rPr>
      <w:rFonts w:ascii="Courier New" w:eastAsia="Times New Roman" w:hAnsi="Courier New" w:cs="Courier New"/>
      <w:lang w:val="en-GB" w:eastAsia="de-DE"/>
    </w:rPr>
  </w:style>
  <w:style w:type="paragraph" w:customStyle="1" w:styleId="SDMPDDPoASection">
    <w:name w:val="SDMPDD&amp;PoASection"/>
    <w:basedOn w:val="SDMHead2"/>
    <w:qFormat/>
    <w:rsid w:val="009115E4"/>
    <w:pPr>
      <w:tabs>
        <w:tab w:val="left" w:pos="2325"/>
      </w:tabs>
      <w:outlineLvl w:val="0"/>
    </w:pPr>
  </w:style>
  <w:style w:type="numbering" w:customStyle="1" w:styleId="SDMPDDPoASectionList">
    <w:name w:val="SDMPDD&amp;PoASectionList"/>
    <w:uiPriority w:val="99"/>
    <w:rsid w:val="009115E4"/>
    <w:pPr>
      <w:numPr>
        <w:numId w:val="20"/>
      </w:numPr>
    </w:pPr>
  </w:style>
  <w:style w:type="paragraph" w:customStyle="1" w:styleId="SDMPDDPoASubSection1">
    <w:name w:val="SDMPDD&amp;PoASubSection1"/>
    <w:basedOn w:val="SDMHead3"/>
    <w:qFormat/>
    <w:rsid w:val="009115E4"/>
    <w:pPr>
      <w:numPr>
        <w:ilvl w:val="0"/>
        <w:numId w:val="0"/>
      </w:numPr>
      <w:tabs>
        <w:tab w:val="left" w:pos="1474"/>
      </w:tabs>
      <w:outlineLvl w:val="1"/>
    </w:pPr>
    <w:rPr>
      <w:rFonts w:eastAsia="MS Mincho"/>
    </w:rPr>
  </w:style>
  <w:style w:type="paragraph" w:customStyle="1" w:styleId="SDMPDDPoASubSection2">
    <w:name w:val="SDMPDD&amp;PoASubSection2"/>
    <w:basedOn w:val="SDMHead3"/>
    <w:qFormat/>
    <w:rsid w:val="009115E4"/>
    <w:pPr>
      <w:numPr>
        <w:ilvl w:val="0"/>
        <w:numId w:val="0"/>
      </w:numPr>
      <w:tabs>
        <w:tab w:val="left" w:pos="1474"/>
      </w:tabs>
    </w:pPr>
  </w:style>
  <w:style w:type="paragraph" w:customStyle="1" w:styleId="SDMPDDPoACaption">
    <w:name w:val="SDMPDD&amp;PoACaption"/>
    <w:basedOn w:val="Caption"/>
    <w:qFormat/>
    <w:rsid w:val="009115E4"/>
    <w:rPr>
      <w:b w:val="0"/>
      <w:i/>
    </w:rPr>
  </w:style>
  <w:style w:type="character" w:styleId="Strong">
    <w:name w:val="Strong"/>
    <w:uiPriority w:val="22"/>
    <w:qFormat/>
    <w:rsid w:val="009115E4"/>
    <w:rPr>
      <w:b/>
      <w:bCs/>
    </w:rPr>
  </w:style>
  <w:style w:type="numbering" w:customStyle="1" w:styleId="SDMTableBoxParaNumberedList">
    <w:name w:val="SDMTable&amp;BoxParaNumberedList"/>
    <w:rsid w:val="00353E8F"/>
    <w:pPr>
      <w:numPr>
        <w:numId w:val="21"/>
      </w:numPr>
    </w:pPr>
  </w:style>
  <w:style w:type="character" w:customStyle="1" w:styleId="CommentTextChar">
    <w:name w:val="Comment Text Char"/>
    <w:link w:val="CommentText"/>
    <w:uiPriority w:val="99"/>
    <w:rsid w:val="009115E4"/>
    <w:rPr>
      <w:rFonts w:ascii="Arial" w:hAnsi="Arial"/>
      <w:lang w:val="en-GB"/>
    </w:rPr>
  </w:style>
  <w:style w:type="paragraph" w:customStyle="1" w:styleId="SymbolForm">
    <w:name w:val="SymbolForm"/>
    <w:basedOn w:val="Normal"/>
    <w:rsid w:val="00E57F3D"/>
    <w:pPr>
      <w:jc w:val="right"/>
    </w:pPr>
    <w:rPr>
      <w:rFonts w:cs="Arial"/>
      <w:b/>
      <w:bCs/>
    </w:rPr>
  </w:style>
  <w:style w:type="paragraph" w:customStyle="1" w:styleId="FooterF">
    <w:name w:val="FooterF"/>
    <w:basedOn w:val="Footer"/>
    <w:rsid w:val="00E57F3D"/>
    <w:pPr>
      <w:tabs>
        <w:tab w:val="clear" w:pos="4320"/>
        <w:tab w:val="clear" w:pos="8640"/>
        <w:tab w:val="right" w:pos="9639"/>
      </w:tabs>
      <w:ind w:right="-1"/>
    </w:pPr>
    <w:rPr>
      <w:rFonts w:cs="Arial"/>
      <w:b/>
      <w:lang w:val="en-US"/>
    </w:rPr>
  </w:style>
  <w:style w:type="numbering" w:customStyle="1" w:styleId="SDMMethEquationNrList">
    <w:name w:val="SDMMethEquationNrList"/>
    <w:uiPriority w:val="99"/>
    <w:rsid w:val="00353E8F"/>
    <w:pPr>
      <w:numPr>
        <w:numId w:val="23"/>
      </w:numPr>
    </w:pPr>
  </w:style>
  <w:style w:type="table" w:customStyle="1" w:styleId="SDMTableFullPage">
    <w:name w:val="SDMTableFullPage"/>
    <w:basedOn w:val="SDMTable"/>
    <w:uiPriority w:val="99"/>
    <w:rsid w:val="00353E8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353E8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353E8F"/>
    <w:pPr>
      <w:ind w:left="0" w:firstLine="0"/>
    </w:pPr>
  </w:style>
  <w:style w:type="numbering" w:customStyle="1" w:styleId="SDMFootnoteList">
    <w:name w:val="SDMFootnoteList"/>
    <w:uiPriority w:val="99"/>
    <w:rsid w:val="00353E8F"/>
    <w:pPr>
      <w:numPr>
        <w:numId w:val="25"/>
      </w:numPr>
    </w:pPr>
  </w:style>
  <w:style w:type="numbering" w:customStyle="1" w:styleId="SDMDocInfoTextBullets">
    <w:name w:val="SDMDocInfoTextBullets"/>
    <w:uiPriority w:val="99"/>
    <w:rsid w:val="00353E8F"/>
    <w:pPr>
      <w:numPr>
        <w:numId w:val="27"/>
      </w:numPr>
    </w:pPr>
  </w:style>
  <w:style w:type="table" w:customStyle="1" w:styleId="SDMBoxFullPage">
    <w:name w:val="SDMBoxFullPage"/>
    <w:basedOn w:val="SDMBox"/>
    <w:uiPriority w:val="99"/>
    <w:rsid w:val="00353E8F"/>
    <w:tblPr>
      <w:jc w:val="center"/>
      <w:tblInd w:w="0" w:type="dxa"/>
    </w:tblPr>
    <w:trPr>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353E8F"/>
    <w:pPr>
      <w:numPr>
        <w:numId w:val="31"/>
      </w:numPr>
    </w:pPr>
  </w:style>
  <w:style w:type="paragraph" w:customStyle="1" w:styleId="SDMTableBoxFigureFootnoteSL1FullPage">
    <w:name w:val="SDMTableBoxFigureFootnoteSL1FullPage"/>
    <w:basedOn w:val="SDMTableBoxFigureFootnoteSL1"/>
    <w:rsid w:val="00353E8F"/>
    <w:pPr>
      <w:numPr>
        <w:numId w:val="31"/>
      </w:numPr>
    </w:pPr>
  </w:style>
  <w:style w:type="paragraph" w:customStyle="1" w:styleId="SDMTableBoxFigureFootnoteSL2FullPage">
    <w:name w:val="SDMTableBoxFigureFootnoteSL2FullPage"/>
    <w:basedOn w:val="SDMTableBoxFigureFootnoteSL2"/>
    <w:rsid w:val="00353E8F"/>
    <w:pPr>
      <w:numPr>
        <w:numId w:val="31"/>
      </w:numPr>
    </w:pPr>
  </w:style>
  <w:style w:type="paragraph" w:customStyle="1" w:styleId="SDMTableBoxFigureFootnoteSL3FullPage">
    <w:name w:val="SDMTableBoxFigureFootnoteSL3FullPage"/>
    <w:basedOn w:val="SDMTableBoxFigureFootnoteSL3"/>
    <w:rsid w:val="00353E8F"/>
    <w:pPr>
      <w:numPr>
        <w:numId w:val="31"/>
      </w:numPr>
      <w:ind w:left="1248" w:hanging="397"/>
    </w:pPr>
  </w:style>
  <w:style w:type="paragraph" w:customStyle="1" w:styleId="SDMTableBoxFigureFootnoteSL4FullPage">
    <w:name w:val="SDMTableBoxFigureFootnoteSL4FullPage"/>
    <w:basedOn w:val="SDMTableBoxFigureFootnoteSL4"/>
    <w:rsid w:val="00353E8F"/>
    <w:pPr>
      <w:numPr>
        <w:numId w:val="31"/>
      </w:numPr>
      <w:ind w:left="1587" w:hanging="340"/>
    </w:pPr>
  </w:style>
  <w:style w:type="paragraph" w:customStyle="1" w:styleId="SDMTableBoxFigureFootnoteSL5FullPage">
    <w:name w:val="SDMTableBoxFigureFootnoteSL5FullPage"/>
    <w:basedOn w:val="SDMTableBoxFigureFootnoteSL5"/>
    <w:rsid w:val="00353E8F"/>
    <w:pPr>
      <w:numPr>
        <w:numId w:val="31"/>
      </w:numPr>
      <w:ind w:left="2042" w:hanging="454"/>
    </w:pPr>
  </w:style>
  <w:style w:type="numbering" w:customStyle="1" w:styleId="SDMTableBoxFigureFootnoteFullPageList">
    <w:name w:val="SDMTableBoxFigureFootnoteFullPageList"/>
    <w:uiPriority w:val="99"/>
    <w:rsid w:val="00353E8F"/>
    <w:pPr>
      <w:numPr>
        <w:numId w:val="29"/>
      </w:numPr>
    </w:pPr>
  </w:style>
  <w:style w:type="character" w:styleId="FollowedHyperlink">
    <w:name w:val="FollowedHyperlink"/>
    <w:rsid w:val="0037179A"/>
    <w:rPr>
      <w:color w:val="800080"/>
      <w:u w:val="single"/>
    </w:rPr>
  </w:style>
  <w:style w:type="paragraph" w:customStyle="1" w:styleId="Tablecustom">
    <w:name w:val="Table custom"/>
    <w:basedOn w:val="Normal"/>
    <w:link w:val="TablecustomChar"/>
    <w:rsid w:val="00E93F4E"/>
    <w:pPr>
      <w:spacing w:line="288" w:lineRule="auto"/>
      <w:jc w:val="left"/>
    </w:pPr>
    <w:rPr>
      <w:rFonts w:eastAsia="SimSun" w:cs="Arial"/>
      <w:b/>
      <w:bCs/>
      <w:sz w:val="18"/>
      <w:szCs w:val="16"/>
      <w:lang w:eastAsia="zh-CN"/>
    </w:rPr>
  </w:style>
  <w:style w:type="character" w:customStyle="1" w:styleId="TablecustomChar">
    <w:name w:val="Table custom Char"/>
    <w:link w:val="Tablecustom"/>
    <w:rsid w:val="00E93F4E"/>
    <w:rPr>
      <w:rFonts w:ascii="Arial" w:eastAsia="SimSun" w:hAnsi="Arial" w:cs="Arial"/>
      <w:b/>
      <w:bCs/>
      <w:sz w:val="18"/>
      <w:szCs w:val="16"/>
      <w:lang w:val="en-GB" w:eastAsia="zh-CN"/>
    </w:rPr>
  </w:style>
  <w:style w:type="table" w:styleId="TableGrid">
    <w:name w:val="Table Grid"/>
    <w:basedOn w:val="TableNormal"/>
    <w:uiPriority w:val="59"/>
    <w:rsid w:val="00210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36D1F"/>
    <w:rPr>
      <w:rFonts w:ascii="Times New Roman" w:hAnsi="Times New Roman"/>
      <w:sz w:val="24"/>
      <w:szCs w:val="24"/>
    </w:rPr>
  </w:style>
  <w:style w:type="paragraph" w:customStyle="1" w:styleId="Default">
    <w:name w:val="Default"/>
    <w:rsid w:val="00536F0A"/>
    <w:pPr>
      <w:autoSpaceDE w:val="0"/>
      <w:autoSpaceDN w:val="0"/>
      <w:adjustRightInd w:val="0"/>
    </w:pPr>
    <w:rPr>
      <w:rFonts w:ascii="Calibri" w:hAnsi="Calibri" w:cs="Calibri"/>
      <w:color w:val="000000"/>
      <w:sz w:val="24"/>
      <w:szCs w:val="24"/>
    </w:rPr>
  </w:style>
  <w:style w:type="paragraph" w:customStyle="1" w:styleId="Normal12pt">
    <w:name w:val="Normal + 12 pt"/>
    <w:basedOn w:val="Normal"/>
    <w:rsid w:val="00536F0A"/>
    <w:pPr>
      <w:jc w:val="left"/>
    </w:pPr>
    <w:rPr>
      <w:rFonts w:ascii="Times New Roman" w:eastAsia="SimSun" w:hAnsi="Times New Roman"/>
      <w:sz w:val="24"/>
      <w:szCs w:val="24"/>
      <w:lang w:eastAsia="en-US"/>
    </w:rPr>
  </w:style>
  <w:style w:type="character" w:styleId="Emphasis">
    <w:name w:val="Emphasis"/>
    <w:uiPriority w:val="20"/>
    <w:qFormat/>
    <w:rsid w:val="00536F0A"/>
    <w:rPr>
      <w:i/>
      <w:iCs/>
    </w:rPr>
  </w:style>
  <w:style w:type="character" w:customStyle="1" w:styleId="HeaderChar">
    <w:name w:val="Header Char"/>
    <w:link w:val="Header"/>
    <w:uiPriority w:val="99"/>
    <w:rsid w:val="00536F0A"/>
    <w:rPr>
      <w:rFonts w:ascii="Arial" w:eastAsia="Times New Roman" w:hAnsi="Arial"/>
      <w:sz w:val="22"/>
      <w:lang w:val="en-GB" w:eastAsia="de-DE"/>
    </w:rPr>
  </w:style>
  <w:style w:type="paragraph" w:styleId="ListParagraph">
    <w:name w:val="List Paragraph"/>
    <w:basedOn w:val="Normal"/>
    <w:uiPriority w:val="34"/>
    <w:qFormat/>
    <w:rsid w:val="00536F0A"/>
    <w:pPr>
      <w:ind w:left="720"/>
      <w:contextualSpacing/>
    </w:pPr>
  </w:style>
  <w:style w:type="character" w:styleId="PlaceholderText">
    <w:name w:val="Placeholder Text"/>
    <w:basedOn w:val="DefaultParagraphFont"/>
    <w:uiPriority w:val="99"/>
    <w:unhideWhenUsed/>
    <w:rsid w:val="00536F0A"/>
    <w:rPr>
      <w:color w:val="808080"/>
    </w:rPr>
  </w:style>
  <w:style w:type="character" w:styleId="UnresolvedMention">
    <w:name w:val="Unresolved Mention"/>
    <w:basedOn w:val="DefaultParagraphFont"/>
    <w:rsid w:val="00536F0A"/>
    <w:rPr>
      <w:color w:val="605E5C"/>
      <w:shd w:val="clear" w:color="auto" w:fill="E1DFDD"/>
    </w:rPr>
  </w:style>
  <w:style w:type="character" w:styleId="LineNumber">
    <w:name w:val="line number"/>
    <w:basedOn w:val="DefaultParagraphFont"/>
    <w:rsid w:val="00CB1AEE"/>
  </w:style>
  <w:style w:type="paragraph" w:styleId="Revision">
    <w:name w:val="Revision"/>
    <w:hidden/>
    <w:uiPriority w:val="71"/>
    <w:rsid w:val="00A44653"/>
    <w:rPr>
      <w:rFonts w:ascii="Arial" w:eastAsia="Times New Roman" w:hAnsi="Arial"/>
      <w:sz w:val="22"/>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804">
      <w:bodyDiv w:val="1"/>
      <w:marLeft w:val="0"/>
      <w:marRight w:val="0"/>
      <w:marTop w:val="0"/>
      <w:marBottom w:val="0"/>
      <w:divBdr>
        <w:top w:val="none" w:sz="0" w:space="0" w:color="auto"/>
        <w:left w:val="none" w:sz="0" w:space="0" w:color="auto"/>
        <w:bottom w:val="none" w:sz="0" w:space="0" w:color="auto"/>
        <w:right w:val="none" w:sz="0" w:space="0" w:color="auto"/>
      </w:divBdr>
    </w:div>
    <w:div w:id="10882561">
      <w:bodyDiv w:val="1"/>
      <w:marLeft w:val="0"/>
      <w:marRight w:val="0"/>
      <w:marTop w:val="0"/>
      <w:marBottom w:val="0"/>
      <w:divBdr>
        <w:top w:val="none" w:sz="0" w:space="0" w:color="auto"/>
        <w:left w:val="none" w:sz="0" w:space="0" w:color="auto"/>
        <w:bottom w:val="none" w:sz="0" w:space="0" w:color="auto"/>
        <w:right w:val="none" w:sz="0" w:space="0" w:color="auto"/>
      </w:divBdr>
      <w:divsChild>
        <w:div w:id="2097479857">
          <w:marLeft w:val="0"/>
          <w:marRight w:val="0"/>
          <w:marTop w:val="0"/>
          <w:marBottom w:val="0"/>
          <w:divBdr>
            <w:top w:val="none" w:sz="0" w:space="0" w:color="auto"/>
            <w:left w:val="none" w:sz="0" w:space="0" w:color="auto"/>
            <w:bottom w:val="none" w:sz="0" w:space="0" w:color="auto"/>
            <w:right w:val="none" w:sz="0" w:space="0" w:color="auto"/>
          </w:divBdr>
          <w:divsChild>
            <w:div w:id="1987395108">
              <w:marLeft w:val="0"/>
              <w:marRight w:val="0"/>
              <w:marTop w:val="0"/>
              <w:marBottom w:val="0"/>
              <w:divBdr>
                <w:top w:val="none" w:sz="0" w:space="0" w:color="auto"/>
                <w:left w:val="none" w:sz="0" w:space="0" w:color="auto"/>
                <w:bottom w:val="none" w:sz="0" w:space="0" w:color="auto"/>
                <w:right w:val="none" w:sz="0" w:space="0" w:color="auto"/>
              </w:divBdr>
              <w:divsChild>
                <w:div w:id="83715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842">
      <w:bodyDiv w:val="1"/>
      <w:marLeft w:val="0"/>
      <w:marRight w:val="0"/>
      <w:marTop w:val="0"/>
      <w:marBottom w:val="0"/>
      <w:divBdr>
        <w:top w:val="none" w:sz="0" w:space="0" w:color="auto"/>
        <w:left w:val="none" w:sz="0" w:space="0" w:color="auto"/>
        <w:bottom w:val="none" w:sz="0" w:space="0" w:color="auto"/>
        <w:right w:val="none" w:sz="0" w:space="0" w:color="auto"/>
      </w:divBdr>
      <w:divsChild>
        <w:div w:id="2102099606">
          <w:marLeft w:val="0"/>
          <w:marRight w:val="0"/>
          <w:marTop w:val="0"/>
          <w:marBottom w:val="0"/>
          <w:divBdr>
            <w:top w:val="none" w:sz="0" w:space="0" w:color="auto"/>
            <w:left w:val="none" w:sz="0" w:space="0" w:color="auto"/>
            <w:bottom w:val="none" w:sz="0" w:space="0" w:color="auto"/>
            <w:right w:val="none" w:sz="0" w:space="0" w:color="auto"/>
          </w:divBdr>
          <w:divsChild>
            <w:div w:id="1399553963">
              <w:marLeft w:val="0"/>
              <w:marRight w:val="0"/>
              <w:marTop w:val="0"/>
              <w:marBottom w:val="0"/>
              <w:divBdr>
                <w:top w:val="none" w:sz="0" w:space="0" w:color="auto"/>
                <w:left w:val="none" w:sz="0" w:space="0" w:color="auto"/>
                <w:bottom w:val="none" w:sz="0" w:space="0" w:color="auto"/>
                <w:right w:val="none" w:sz="0" w:space="0" w:color="auto"/>
              </w:divBdr>
              <w:divsChild>
                <w:div w:id="16262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93440">
      <w:bodyDiv w:val="1"/>
      <w:marLeft w:val="0"/>
      <w:marRight w:val="0"/>
      <w:marTop w:val="0"/>
      <w:marBottom w:val="0"/>
      <w:divBdr>
        <w:top w:val="none" w:sz="0" w:space="0" w:color="auto"/>
        <w:left w:val="none" w:sz="0" w:space="0" w:color="auto"/>
        <w:bottom w:val="none" w:sz="0" w:space="0" w:color="auto"/>
        <w:right w:val="none" w:sz="0" w:space="0" w:color="auto"/>
      </w:divBdr>
      <w:divsChild>
        <w:div w:id="1273052217">
          <w:marLeft w:val="0"/>
          <w:marRight w:val="0"/>
          <w:marTop w:val="0"/>
          <w:marBottom w:val="0"/>
          <w:divBdr>
            <w:top w:val="none" w:sz="0" w:space="0" w:color="auto"/>
            <w:left w:val="none" w:sz="0" w:space="0" w:color="auto"/>
            <w:bottom w:val="none" w:sz="0" w:space="0" w:color="auto"/>
            <w:right w:val="none" w:sz="0" w:space="0" w:color="auto"/>
          </w:divBdr>
          <w:divsChild>
            <w:div w:id="685331731">
              <w:marLeft w:val="0"/>
              <w:marRight w:val="0"/>
              <w:marTop w:val="0"/>
              <w:marBottom w:val="0"/>
              <w:divBdr>
                <w:top w:val="none" w:sz="0" w:space="0" w:color="auto"/>
                <w:left w:val="none" w:sz="0" w:space="0" w:color="auto"/>
                <w:bottom w:val="none" w:sz="0" w:space="0" w:color="auto"/>
                <w:right w:val="none" w:sz="0" w:space="0" w:color="auto"/>
              </w:divBdr>
              <w:divsChild>
                <w:div w:id="6859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018">
      <w:bodyDiv w:val="1"/>
      <w:marLeft w:val="0"/>
      <w:marRight w:val="0"/>
      <w:marTop w:val="0"/>
      <w:marBottom w:val="0"/>
      <w:divBdr>
        <w:top w:val="none" w:sz="0" w:space="0" w:color="auto"/>
        <w:left w:val="none" w:sz="0" w:space="0" w:color="auto"/>
        <w:bottom w:val="none" w:sz="0" w:space="0" w:color="auto"/>
        <w:right w:val="none" w:sz="0" w:space="0" w:color="auto"/>
      </w:divBdr>
    </w:div>
    <w:div w:id="102649304">
      <w:bodyDiv w:val="1"/>
      <w:marLeft w:val="0"/>
      <w:marRight w:val="0"/>
      <w:marTop w:val="0"/>
      <w:marBottom w:val="0"/>
      <w:divBdr>
        <w:top w:val="none" w:sz="0" w:space="0" w:color="auto"/>
        <w:left w:val="none" w:sz="0" w:space="0" w:color="auto"/>
        <w:bottom w:val="none" w:sz="0" w:space="0" w:color="auto"/>
        <w:right w:val="none" w:sz="0" w:space="0" w:color="auto"/>
      </w:divBdr>
      <w:divsChild>
        <w:div w:id="1461068789">
          <w:marLeft w:val="0"/>
          <w:marRight w:val="0"/>
          <w:marTop w:val="0"/>
          <w:marBottom w:val="0"/>
          <w:divBdr>
            <w:top w:val="none" w:sz="0" w:space="0" w:color="auto"/>
            <w:left w:val="none" w:sz="0" w:space="0" w:color="auto"/>
            <w:bottom w:val="none" w:sz="0" w:space="0" w:color="auto"/>
            <w:right w:val="none" w:sz="0" w:space="0" w:color="auto"/>
          </w:divBdr>
          <w:divsChild>
            <w:div w:id="158271307">
              <w:marLeft w:val="0"/>
              <w:marRight w:val="0"/>
              <w:marTop w:val="0"/>
              <w:marBottom w:val="0"/>
              <w:divBdr>
                <w:top w:val="none" w:sz="0" w:space="0" w:color="auto"/>
                <w:left w:val="none" w:sz="0" w:space="0" w:color="auto"/>
                <w:bottom w:val="none" w:sz="0" w:space="0" w:color="auto"/>
                <w:right w:val="none" w:sz="0" w:space="0" w:color="auto"/>
              </w:divBdr>
              <w:divsChild>
                <w:div w:id="1585992196">
                  <w:marLeft w:val="0"/>
                  <w:marRight w:val="0"/>
                  <w:marTop w:val="0"/>
                  <w:marBottom w:val="0"/>
                  <w:divBdr>
                    <w:top w:val="none" w:sz="0" w:space="0" w:color="auto"/>
                    <w:left w:val="none" w:sz="0" w:space="0" w:color="auto"/>
                    <w:bottom w:val="none" w:sz="0" w:space="0" w:color="auto"/>
                    <w:right w:val="none" w:sz="0" w:space="0" w:color="auto"/>
                  </w:divBdr>
                  <w:divsChild>
                    <w:div w:id="183444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5274">
      <w:bodyDiv w:val="1"/>
      <w:marLeft w:val="0"/>
      <w:marRight w:val="0"/>
      <w:marTop w:val="0"/>
      <w:marBottom w:val="0"/>
      <w:divBdr>
        <w:top w:val="none" w:sz="0" w:space="0" w:color="auto"/>
        <w:left w:val="none" w:sz="0" w:space="0" w:color="auto"/>
        <w:bottom w:val="none" w:sz="0" w:space="0" w:color="auto"/>
        <w:right w:val="none" w:sz="0" w:space="0" w:color="auto"/>
      </w:divBdr>
    </w:div>
    <w:div w:id="121702934">
      <w:bodyDiv w:val="1"/>
      <w:marLeft w:val="0"/>
      <w:marRight w:val="0"/>
      <w:marTop w:val="0"/>
      <w:marBottom w:val="0"/>
      <w:divBdr>
        <w:top w:val="none" w:sz="0" w:space="0" w:color="auto"/>
        <w:left w:val="none" w:sz="0" w:space="0" w:color="auto"/>
        <w:bottom w:val="none" w:sz="0" w:space="0" w:color="auto"/>
        <w:right w:val="none" w:sz="0" w:space="0" w:color="auto"/>
      </w:divBdr>
    </w:div>
    <w:div w:id="125779187">
      <w:bodyDiv w:val="1"/>
      <w:marLeft w:val="0"/>
      <w:marRight w:val="0"/>
      <w:marTop w:val="0"/>
      <w:marBottom w:val="0"/>
      <w:divBdr>
        <w:top w:val="none" w:sz="0" w:space="0" w:color="auto"/>
        <w:left w:val="none" w:sz="0" w:space="0" w:color="auto"/>
        <w:bottom w:val="none" w:sz="0" w:space="0" w:color="auto"/>
        <w:right w:val="none" w:sz="0" w:space="0" w:color="auto"/>
      </w:divBdr>
    </w:div>
    <w:div w:id="141194193">
      <w:bodyDiv w:val="1"/>
      <w:marLeft w:val="0"/>
      <w:marRight w:val="0"/>
      <w:marTop w:val="0"/>
      <w:marBottom w:val="0"/>
      <w:divBdr>
        <w:top w:val="none" w:sz="0" w:space="0" w:color="auto"/>
        <w:left w:val="none" w:sz="0" w:space="0" w:color="auto"/>
        <w:bottom w:val="none" w:sz="0" w:space="0" w:color="auto"/>
        <w:right w:val="none" w:sz="0" w:space="0" w:color="auto"/>
      </w:divBdr>
      <w:divsChild>
        <w:div w:id="768741494">
          <w:marLeft w:val="0"/>
          <w:marRight w:val="0"/>
          <w:marTop w:val="0"/>
          <w:marBottom w:val="0"/>
          <w:divBdr>
            <w:top w:val="none" w:sz="0" w:space="0" w:color="auto"/>
            <w:left w:val="none" w:sz="0" w:space="0" w:color="auto"/>
            <w:bottom w:val="none" w:sz="0" w:space="0" w:color="auto"/>
            <w:right w:val="none" w:sz="0" w:space="0" w:color="auto"/>
          </w:divBdr>
          <w:divsChild>
            <w:div w:id="1827237523">
              <w:marLeft w:val="0"/>
              <w:marRight w:val="0"/>
              <w:marTop w:val="0"/>
              <w:marBottom w:val="0"/>
              <w:divBdr>
                <w:top w:val="none" w:sz="0" w:space="0" w:color="auto"/>
                <w:left w:val="none" w:sz="0" w:space="0" w:color="auto"/>
                <w:bottom w:val="none" w:sz="0" w:space="0" w:color="auto"/>
                <w:right w:val="none" w:sz="0" w:space="0" w:color="auto"/>
              </w:divBdr>
              <w:divsChild>
                <w:div w:id="2560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10816">
      <w:bodyDiv w:val="1"/>
      <w:marLeft w:val="0"/>
      <w:marRight w:val="0"/>
      <w:marTop w:val="0"/>
      <w:marBottom w:val="0"/>
      <w:divBdr>
        <w:top w:val="none" w:sz="0" w:space="0" w:color="auto"/>
        <w:left w:val="none" w:sz="0" w:space="0" w:color="auto"/>
        <w:bottom w:val="none" w:sz="0" w:space="0" w:color="auto"/>
        <w:right w:val="none" w:sz="0" w:space="0" w:color="auto"/>
      </w:divBdr>
    </w:div>
    <w:div w:id="226957929">
      <w:bodyDiv w:val="1"/>
      <w:marLeft w:val="0"/>
      <w:marRight w:val="0"/>
      <w:marTop w:val="0"/>
      <w:marBottom w:val="0"/>
      <w:divBdr>
        <w:top w:val="none" w:sz="0" w:space="0" w:color="auto"/>
        <w:left w:val="none" w:sz="0" w:space="0" w:color="auto"/>
        <w:bottom w:val="none" w:sz="0" w:space="0" w:color="auto"/>
        <w:right w:val="none" w:sz="0" w:space="0" w:color="auto"/>
      </w:divBdr>
      <w:divsChild>
        <w:div w:id="53503767">
          <w:marLeft w:val="0"/>
          <w:marRight w:val="0"/>
          <w:marTop w:val="0"/>
          <w:marBottom w:val="0"/>
          <w:divBdr>
            <w:top w:val="none" w:sz="0" w:space="0" w:color="auto"/>
            <w:left w:val="none" w:sz="0" w:space="0" w:color="auto"/>
            <w:bottom w:val="none" w:sz="0" w:space="0" w:color="auto"/>
            <w:right w:val="none" w:sz="0" w:space="0" w:color="auto"/>
          </w:divBdr>
          <w:divsChild>
            <w:div w:id="1234468336">
              <w:marLeft w:val="0"/>
              <w:marRight w:val="0"/>
              <w:marTop w:val="0"/>
              <w:marBottom w:val="0"/>
              <w:divBdr>
                <w:top w:val="none" w:sz="0" w:space="0" w:color="auto"/>
                <w:left w:val="none" w:sz="0" w:space="0" w:color="auto"/>
                <w:bottom w:val="none" w:sz="0" w:space="0" w:color="auto"/>
                <w:right w:val="none" w:sz="0" w:space="0" w:color="auto"/>
              </w:divBdr>
              <w:divsChild>
                <w:div w:id="56060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32330">
      <w:bodyDiv w:val="1"/>
      <w:marLeft w:val="0"/>
      <w:marRight w:val="0"/>
      <w:marTop w:val="0"/>
      <w:marBottom w:val="0"/>
      <w:divBdr>
        <w:top w:val="none" w:sz="0" w:space="0" w:color="auto"/>
        <w:left w:val="none" w:sz="0" w:space="0" w:color="auto"/>
        <w:bottom w:val="none" w:sz="0" w:space="0" w:color="auto"/>
        <w:right w:val="none" w:sz="0" w:space="0" w:color="auto"/>
      </w:divBdr>
      <w:divsChild>
        <w:div w:id="282614267">
          <w:marLeft w:val="0"/>
          <w:marRight w:val="0"/>
          <w:marTop w:val="0"/>
          <w:marBottom w:val="0"/>
          <w:divBdr>
            <w:top w:val="none" w:sz="0" w:space="0" w:color="auto"/>
            <w:left w:val="none" w:sz="0" w:space="0" w:color="auto"/>
            <w:bottom w:val="none" w:sz="0" w:space="0" w:color="auto"/>
            <w:right w:val="none" w:sz="0" w:space="0" w:color="auto"/>
          </w:divBdr>
          <w:divsChild>
            <w:div w:id="1826506494">
              <w:marLeft w:val="0"/>
              <w:marRight w:val="0"/>
              <w:marTop w:val="0"/>
              <w:marBottom w:val="0"/>
              <w:divBdr>
                <w:top w:val="none" w:sz="0" w:space="0" w:color="auto"/>
                <w:left w:val="none" w:sz="0" w:space="0" w:color="auto"/>
                <w:bottom w:val="none" w:sz="0" w:space="0" w:color="auto"/>
                <w:right w:val="none" w:sz="0" w:space="0" w:color="auto"/>
              </w:divBdr>
              <w:divsChild>
                <w:div w:id="367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985804">
      <w:bodyDiv w:val="1"/>
      <w:marLeft w:val="0"/>
      <w:marRight w:val="0"/>
      <w:marTop w:val="0"/>
      <w:marBottom w:val="0"/>
      <w:divBdr>
        <w:top w:val="none" w:sz="0" w:space="0" w:color="auto"/>
        <w:left w:val="none" w:sz="0" w:space="0" w:color="auto"/>
        <w:bottom w:val="none" w:sz="0" w:space="0" w:color="auto"/>
        <w:right w:val="none" w:sz="0" w:space="0" w:color="auto"/>
      </w:divBdr>
      <w:divsChild>
        <w:div w:id="863784092">
          <w:marLeft w:val="0"/>
          <w:marRight w:val="0"/>
          <w:marTop w:val="0"/>
          <w:marBottom w:val="0"/>
          <w:divBdr>
            <w:top w:val="none" w:sz="0" w:space="0" w:color="auto"/>
            <w:left w:val="none" w:sz="0" w:space="0" w:color="auto"/>
            <w:bottom w:val="none" w:sz="0" w:space="0" w:color="auto"/>
            <w:right w:val="none" w:sz="0" w:space="0" w:color="auto"/>
          </w:divBdr>
          <w:divsChild>
            <w:div w:id="344983767">
              <w:marLeft w:val="0"/>
              <w:marRight w:val="0"/>
              <w:marTop w:val="0"/>
              <w:marBottom w:val="0"/>
              <w:divBdr>
                <w:top w:val="none" w:sz="0" w:space="0" w:color="auto"/>
                <w:left w:val="none" w:sz="0" w:space="0" w:color="auto"/>
                <w:bottom w:val="none" w:sz="0" w:space="0" w:color="auto"/>
                <w:right w:val="none" w:sz="0" w:space="0" w:color="auto"/>
              </w:divBdr>
              <w:divsChild>
                <w:div w:id="113960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16393">
      <w:bodyDiv w:val="1"/>
      <w:marLeft w:val="0"/>
      <w:marRight w:val="0"/>
      <w:marTop w:val="0"/>
      <w:marBottom w:val="0"/>
      <w:divBdr>
        <w:top w:val="none" w:sz="0" w:space="0" w:color="auto"/>
        <w:left w:val="none" w:sz="0" w:space="0" w:color="auto"/>
        <w:bottom w:val="none" w:sz="0" w:space="0" w:color="auto"/>
        <w:right w:val="none" w:sz="0" w:space="0" w:color="auto"/>
      </w:divBdr>
      <w:divsChild>
        <w:div w:id="1436712312">
          <w:marLeft w:val="0"/>
          <w:marRight w:val="0"/>
          <w:marTop w:val="0"/>
          <w:marBottom w:val="0"/>
          <w:divBdr>
            <w:top w:val="none" w:sz="0" w:space="0" w:color="auto"/>
            <w:left w:val="none" w:sz="0" w:space="0" w:color="auto"/>
            <w:bottom w:val="none" w:sz="0" w:space="0" w:color="auto"/>
            <w:right w:val="none" w:sz="0" w:space="0" w:color="auto"/>
          </w:divBdr>
          <w:divsChild>
            <w:div w:id="1343582238">
              <w:marLeft w:val="0"/>
              <w:marRight w:val="0"/>
              <w:marTop w:val="0"/>
              <w:marBottom w:val="0"/>
              <w:divBdr>
                <w:top w:val="none" w:sz="0" w:space="0" w:color="auto"/>
                <w:left w:val="none" w:sz="0" w:space="0" w:color="auto"/>
                <w:bottom w:val="none" w:sz="0" w:space="0" w:color="auto"/>
                <w:right w:val="none" w:sz="0" w:space="0" w:color="auto"/>
              </w:divBdr>
              <w:divsChild>
                <w:div w:id="1138378729">
                  <w:marLeft w:val="0"/>
                  <w:marRight w:val="0"/>
                  <w:marTop w:val="0"/>
                  <w:marBottom w:val="0"/>
                  <w:divBdr>
                    <w:top w:val="none" w:sz="0" w:space="0" w:color="auto"/>
                    <w:left w:val="none" w:sz="0" w:space="0" w:color="auto"/>
                    <w:bottom w:val="none" w:sz="0" w:space="0" w:color="auto"/>
                    <w:right w:val="none" w:sz="0" w:space="0" w:color="auto"/>
                  </w:divBdr>
                  <w:divsChild>
                    <w:div w:id="14073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452227">
      <w:bodyDiv w:val="1"/>
      <w:marLeft w:val="0"/>
      <w:marRight w:val="0"/>
      <w:marTop w:val="0"/>
      <w:marBottom w:val="0"/>
      <w:divBdr>
        <w:top w:val="none" w:sz="0" w:space="0" w:color="auto"/>
        <w:left w:val="none" w:sz="0" w:space="0" w:color="auto"/>
        <w:bottom w:val="none" w:sz="0" w:space="0" w:color="auto"/>
        <w:right w:val="none" w:sz="0" w:space="0" w:color="auto"/>
      </w:divBdr>
      <w:divsChild>
        <w:div w:id="2139256687">
          <w:marLeft w:val="0"/>
          <w:marRight w:val="0"/>
          <w:marTop w:val="0"/>
          <w:marBottom w:val="0"/>
          <w:divBdr>
            <w:top w:val="none" w:sz="0" w:space="0" w:color="auto"/>
            <w:left w:val="none" w:sz="0" w:space="0" w:color="auto"/>
            <w:bottom w:val="none" w:sz="0" w:space="0" w:color="auto"/>
            <w:right w:val="none" w:sz="0" w:space="0" w:color="auto"/>
          </w:divBdr>
          <w:divsChild>
            <w:div w:id="481311608">
              <w:marLeft w:val="0"/>
              <w:marRight w:val="0"/>
              <w:marTop w:val="0"/>
              <w:marBottom w:val="0"/>
              <w:divBdr>
                <w:top w:val="none" w:sz="0" w:space="0" w:color="auto"/>
                <w:left w:val="none" w:sz="0" w:space="0" w:color="auto"/>
                <w:bottom w:val="none" w:sz="0" w:space="0" w:color="auto"/>
                <w:right w:val="none" w:sz="0" w:space="0" w:color="auto"/>
              </w:divBdr>
              <w:divsChild>
                <w:div w:id="2054115841">
                  <w:marLeft w:val="0"/>
                  <w:marRight w:val="0"/>
                  <w:marTop w:val="0"/>
                  <w:marBottom w:val="0"/>
                  <w:divBdr>
                    <w:top w:val="none" w:sz="0" w:space="0" w:color="auto"/>
                    <w:left w:val="none" w:sz="0" w:space="0" w:color="auto"/>
                    <w:bottom w:val="none" w:sz="0" w:space="0" w:color="auto"/>
                    <w:right w:val="none" w:sz="0" w:space="0" w:color="auto"/>
                  </w:divBdr>
                  <w:divsChild>
                    <w:div w:id="40345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99921">
      <w:bodyDiv w:val="1"/>
      <w:marLeft w:val="0"/>
      <w:marRight w:val="0"/>
      <w:marTop w:val="0"/>
      <w:marBottom w:val="0"/>
      <w:divBdr>
        <w:top w:val="none" w:sz="0" w:space="0" w:color="auto"/>
        <w:left w:val="none" w:sz="0" w:space="0" w:color="auto"/>
        <w:bottom w:val="none" w:sz="0" w:space="0" w:color="auto"/>
        <w:right w:val="none" w:sz="0" w:space="0" w:color="auto"/>
      </w:divBdr>
      <w:divsChild>
        <w:div w:id="1431118621">
          <w:marLeft w:val="0"/>
          <w:marRight w:val="0"/>
          <w:marTop w:val="0"/>
          <w:marBottom w:val="0"/>
          <w:divBdr>
            <w:top w:val="none" w:sz="0" w:space="0" w:color="auto"/>
            <w:left w:val="none" w:sz="0" w:space="0" w:color="auto"/>
            <w:bottom w:val="none" w:sz="0" w:space="0" w:color="auto"/>
            <w:right w:val="none" w:sz="0" w:space="0" w:color="auto"/>
          </w:divBdr>
          <w:divsChild>
            <w:div w:id="1877542528">
              <w:marLeft w:val="0"/>
              <w:marRight w:val="0"/>
              <w:marTop w:val="0"/>
              <w:marBottom w:val="0"/>
              <w:divBdr>
                <w:top w:val="none" w:sz="0" w:space="0" w:color="auto"/>
                <w:left w:val="none" w:sz="0" w:space="0" w:color="auto"/>
                <w:bottom w:val="none" w:sz="0" w:space="0" w:color="auto"/>
                <w:right w:val="none" w:sz="0" w:space="0" w:color="auto"/>
              </w:divBdr>
              <w:divsChild>
                <w:div w:id="126996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736330">
      <w:bodyDiv w:val="1"/>
      <w:marLeft w:val="0"/>
      <w:marRight w:val="0"/>
      <w:marTop w:val="0"/>
      <w:marBottom w:val="0"/>
      <w:divBdr>
        <w:top w:val="none" w:sz="0" w:space="0" w:color="auto"/>
        <w:left w:val="none" w:sz="0" w:space="0" w:color="auto"/>
        <w:bottom w:val="none" w:sz="0" w:space="0" w:color="auto"/>
        <w:right w:val="none" w:sz="0" w:space="0" w:color="auto"/>
      </w:divBdr>
      <w:divsChild>
        <w:div w:id="1330598351">
          <w:marLeft w:val="0"/>
          <w:marRight w:val="0"/>
          <w:marTop w:val="0"/>
          <w:marBottom w:val="0"/>
          <w:divBdr>
            <w:top w:val="none" w:sz="0" w:space="0" w:color="auto"/>
            <w:left w:val="none" w:sz="0" w:space="0" w:color="auto"/>
            <w:bottom w:val="none" w:sz="0" w:space="0" w:color="auto"/>
            <w:right w:val="none" w:sz="0" w:space="0" w:color="auto"/>
          </w:divBdr>
          <w:divsChild>
            <w:div w:id="1707440379">
              <w:marLeft w:val="0"/>
              <w:marRight w:val="0"/>
              <w:marTop w:val="0"/>
              <w:marBottom w:val="0"/>
              <w:divBdr>
                <w:top w:val="none" w:sz="0" w:space="0" w:color="auto"/>
                <w:left w:val="none" w:sz="0" w:space="0" w:color="auto"/>
                <w:bottom w:val="none" w:sz="0" w:space="0" w:color="auto"/>
                <w:right w:val="none" w:sz="0" w:space="0" w:color="auto"/>
              </w:divBdr>
              <w:divsChild>
                <w:div w:id="911744044">
                  <w:marLeft w:val="0"/>
                  <w:marRight w:val="0"/>
                  <w:marTop w:val="0"/>
                  <w:marBottom w:val="0"/>
                  <w:divBdr>
                    <w:top w:val="none" w:sz="0" w:space="0" w:color="auto"/>
                    <w:left w:val="none" w:sz="0" w:space="0" w:color="auto"/>
                    <w:bottom w:val="none" w:sz="0" w:space="0" w:color="auto"/>
                    <w:right w:val="none" w:sz="0" w:space="0" w:color="auto"/>
                  </w:divBdr>
                  <w:divsChild>
                    <w:div w:id="18160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103121">
      <w:bodyDiv w:val="1"/>
      <w:marLeft w:val="0"/>
      <w:marRight w:val="0"/>
      <w:marTop w:val="0"/>
      <w:marBottom w:val="0"/>
      <w:divBdr>
        <w:top w:val="none" w:sz="0" w:space="0" w:color="auto"/>
        <w:left w:val="none" w:sz="0" w:space="0" w:color="auto"/>
        <w:bottom w:val="none" w:sz="0" w:space="0" w:color="auto"/>
        <w:right w:val="none" w:sz="0" w:space="0" w:color="auto"/>
      </w:divBdr>
      <w:divsChild>
        <w:div w:id="926964065">
          <w:marLeft w:val="0"/>
          <w:marRight w:val="0"/>
          <w:marTop w:val="0"/>
          <w:marBottom w:val="0"/>
          <w:divBdr>
            <w:top w:val="none" w:sz="0" w:space="0" w:color="auto"/>
            <w:left w:val="none" w:sz="0" w:space="0" w:color="auto"/>
            <w:bottom w:val="none" w:sz="0" w:space="0" w:color="auto"/>
            <w:right w:val="none" w:sz="0" w:space="0" w:color="auto"/>
          </w:divBdr>
          <w:divsChild>
            <w:div w:id="992639102">
              <w:marLeft w:val="0"/>
              <w:marRight w:val="0"/>
              <w:marTop w:val="0"/>
              <w:marBottom w:val="0"/>
              <w:divBdr>
                <w:top w:val="none" w:sz="0" w:space="0" w:color="auto"/>
                <w:left w:val="none" w:sz="0" w:space="0" w:color="auto"/>
                <w:bottom w:val="none" w:sz="0" w:space="0" w:color="auto"/>
                <w:right w:val="none" w:sz="0" w:space="0" w:color="auto"/>
              </w:divBdr>
              <w:divsChild>
                <w:div w:id="47750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122245">
      <w:bodyDiv w:val="1"/>
      <w:marLeft w:val="0"/>
      <w:marRight w:val="0"/>
      <w:marTop w:val="0"/>
      <w:marBottom w:val="0"/>
      <w:divBdr>
        <w:top w:val="none" w:sz="0" w:space="0" w:color="auto"/>
        <w:left w:val="none" w:sz="0" w:space="0" w:color="auto"/>
        <w:bottom w:val="none" w:sz="0" w:space="0" w:color="auto"/>
        <w:right w:val="none" w:sz="0" w:space="0" w:color="auto"/>
      </w:divBdr>
    </w:div>
    <w:div w:id="338432562">
      <w:bodyDiv w:val="1"/>
      <w:marLeft w:val="0"/>
      <w:marRight w:val="0"/>
      <w:marTop w:val="0"/>
      <w:marBottom w:val="0"/>
      <w:divBdr>
        <w:top w:val="none" w:sz="0" w:space="0" w:color="auto"/>
        <w:left w:val="none" w:sz="0" w:space="0" w:color="auto"/>
        <w:bottom w:val="none" w:sz="0" w:space="0" w:color="auto"/>
        <w:right w:val="none" w:sz="0" w:space="0" w:color="auto"/>
      </w:divBdr>
      <w:divsChild>
        <w:div w:id="640890340">
          <w:marLeft w:val="0"/>
          <w:marRight w:val="0"/>
          <w:marTop w:val="0"/>
          <w:marBottom w:val="0"/>
          <w:divBdr>
            <w:top w:val="none" w:sz="0" w:space="0" w:color="auto"/>
            <w:left w:val="none" w:sz="0" w:space="0" w:color="auto"/>
            <w:bottom w:val="none" w:sz="0" w:space="0" w:color="auto"/>
            <w:right w:val="none" w:sz="0" w:space="0" w:color="auto"/>
          </w:divBdr>
          <w:divsChild>
            <w:div w:id="1238172226">
              <w:marLeft w:val="0"/>
              <w:marRight w:val="0"/>
              <w:marTop w:val="0"/>
              <w:marBottom w:val="0"/>
              <w:divBdr>
                <w:top w:val="none" w:sz="0" w:space="0" w:color="auto"/>
                <w:left w:val="none" w:sz="0" w:space="0" w:color="auto"/>
                <w:bottom w:val="none" w:sz="0" w:space="0" w:color="auto"/>
                <w:right w:val="none" w:sz="0" w:space="0" w:color="auto"/>
              </w:divBdr>
              <w:divsChild>
                <w:div w:id="898056495">
                  <w:marLeft w:val="0"/>
                  <w:marRight w:val="0"/>
                  <w:marTop w:val="0"/>
                  <w:marBottom w:val="0"/>
                  <w:divBdr>
                    <w:top w:val="none" w:sz="0" w:space="0" w:color="auto"/>
                    <w:left w:val="none" w:sz="0" w:space="0" w:color="auto"/>
                    <w:bottom w:val="none" w:sz="0" w:space="0" w:color="auto"/>
                    <w:right w:val="none" w:sz="0" w:space="0" w:color="auto"/>
                  </w:divBdr>
                  <w:divsChild>
                    <w:div w:id="63433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674507">
      <w:bodyDiv w:val="1"/>
      <w:marLeft w:val="0"/>
      <w:marRight w:val="0"/>
      <w:marTop w:val="0"/>
      <w:marBottom w:val="0"/>
      <w:divBdr>
        <w:top w:val="none" w:sz="0" w:space="0" w:color="auto"/>
        <w:left w:val="none" w:sz="0" w:space="0" w:color="auto"/>
        <w:bottom w:val="none" w:sz="0" w:space="0" w:color="auto"/>
        <w:right w:val="none" w:sz="0" w:space="0" w:color="auto"/>
      </w:divBdr>
    </w:div>
    <w:div w:id="400099872">
      <w:bodyDiv w:val="1"/>
      <w:marLeft w:val="0"/>
      <w:marRight w:val="0"/>
      <w:marTop w:val="0"/>
      <w:marBottom w:val="0"/>
      <w:divBdr>
        <w:top w:val="none" w:sz="0" w:space="0" w:color="auto"/>
        <w:left w:val="none" w:sz="0" w:space="0" w:color="auto"/>
        <w:bottom w:val="none" w:sz="0" w:space="0" w:color="auto"/>
        <w:right w:val="none" w:sz="0" w:space="0" w:color="auto"/>
      </w:divBdr>
    </w:div>
    <w:div w:id="440687360">
      <w:bodyDiv w:val="1"/>
      <w:marLeft w:val="0"/>
      <w:marRight w:val="0"/>
      <w:marTop w:val="0"/>
      <w:marBottom w:val="0"/>
      <w:divBdr>
        <w:top w:val="none" w:sz="0" w:space="0" w:color="auto"/>
        <w:left w:val="none" w:sz="0" w:space="0" w:color="auto"/>
        <w:bottom w:val="none" w:sz="0" w:space="0" w:color="auto"/>
        <w:right w:val="none" w:sz="0" w:space="0" w:color="auto"/>
      </w:divBdr>
      <w:divsChild>
        <w:div w:id="888998379">
          <w:marLeft w:val="0"/>
          <w:marRight w:val="0"/>
          <w:marTop w:val="0"/>
          <w:marBottom w:val="0"/>
          <w:divBdr>
            <w:top w:val="none" w:sz="0" w:space="0" w:color="auto"/>
            <w:left w:val="none" w:sz="0" w:space="0" w:color="auto"/>
            <w:bottom w:val="none" w:sz="0" w:space="0" w:color="auto"/>
            <w:right w:val="none" w:sz="0" w:space="0" w:color="auto"/>
          </w:divBdr>
          <w:divsChild>
            <w:div w:id="1126659765">
              <w:marLeft w:val="0"/>
              <w:marRight w:val="0"/>
              <w:marTop w:val="0"/>
              <w:marBottom w:val="0"/>
              <w:divBdr>
                <w:top w:val="none" w:sz="0" w:space="0" w:color="auto"/>
                <w:left w:val="none" w:sz="0" w:space="0" w:color="auto"/>
                <w:bottom w:val="none" w:sz="0" w:space="0" w:color="auto"/>
                <w:right w:val="none" w:sz="0" w:space="0" w:color="auto"/>
              </w:divBdr>
              <w:divsChild>
                <w:div w:id="11942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821457">
      <w:bodyDiv w:val="1"/>
      <w:marLeft w:val="0"/>
      <w:marRight w:val="0"/>
      <w:marTop w:val="0"/>
      <w:marBottom w:val="0"/>
      <w:divBdr>
        <w:top w:val="none" w:sz="0" w:space="0" w:color="auto"/>
        <w:left w:val="none" w:sz="0" w:space="0" w:color="auto"/>
        <w:bottom w:val="none" w:sz="0" w:space="0" w:color="auto"/>
        <w:right w:val="none" w:sz="0" w:space="0" w:color="auto"/>
      </w:divBdr>
      <w:divsChild>
        <w:div w:id="1218780202">
          <w:marLeft w:val="0"/>
          <w:marRight w:val="0"/>
          <w:marTop w:val="0"/>
          <w:marBottom w:val="0"/>
          <w:divBdr>
            <w:top w:val="none" w:sz="0" w:space="0" w:color="auto"/>
            <w:left w:val="none" w:sz="0" w:space="0" w:color="auto"/>
            <w:bottom w:val="none" w:sz="0" w:space="0" w:color="auto"/>
            <w:right w:val="none" w:sz="0" w:space="0" w:color="auto"/>
          </w:divBdr>
          <w:divsChild>
            <w:div w:id="974990718">
              <w:marLeft w:val="0"/>
              <w:marRight w:val="0"/>
              <w:marTop w:val="0"/>
              <w:marBottom w:val="0"/>
              <w:divBdr>
                <w:top w:val="none" w:sz="0" w:space="0" w:color="auto"/>
                <w:left w:val="none" w:sz="0" w:space="0" w:color="auto"/>
                <w:bottom w:val="none" w:sz="0" w:space="0" w:color="auto"/>
                <w:right w:val="none" w:sz="0" w:space="0" w:color="auto"/>
              </w:divBdr>
              <w:divsChild>
                <w:div w:id="8760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277043">
      <w:bodyDiv w:val="1"/>
      <w:marLeft w:val="0"/>
      <w:marRight w:val="0"/>
      <w:marTop w:val="0"/>
      <w:marBottom w:val="0"/>
      <w:divBdr>
        <w:top w:val="none" w:sz="0" w:space="0" w:color="auto"/>
        <w:left w:val="none" w:sz="0" w:space="0" w:color="auto"/>
        <w:bottom w:val="none" w:sz="0" w:space="0" w:color="auto"/>
        <w:right w:val="none" w:sz="0" w:space="0" w:color="auto"/>
      </w:divBdr>
      <w:divsChild>
        <w:div w:id="96099872">
          <w:marLeft w:val="0"/>
          <w:marRight w:val="0"/>
          <w:marTop w:val="0"/>
          <w:marBottom w:val="0"/>
          <w:divBdr>
            <w:top w:val="none" w:sz="0" w:space="0" w:color="auto"/>
            <w:left w:val="none" w:sz="0" w:space="0" w:color="auto"/>
            <w:bottom w:val="none" w:sz="0" w:space="0" w:color="auto"/>
            <w:right w:val="none" w:sz="0" w:space="0" w:color="auto"/>
          </w:divBdr>
          <w:divsChild>
            <w:div w:id="606354203">
              <w:marLeft w:val="0"/>
              <w:marRight w:val="0"/>
              <w:marTop w:val="0"/>
              <w:marBottom w:val="0"/>
              <w:divBdr>
                <w:top w:val="none" w:sz="0" w:space="0" w:color="auto"/>
                <w:left w:val="none" w:sz="0" w:space="0" w:color="auto"/>
                <w:bottom w:val="none" w:sz="0" w:space="0" w:color="auto"/>
                <w:right w:val="none" w:sz="0" w:space="0" w:color="auto"/>
              </w:divBdr>
              <w:divsChild>
                <w:div w:id="194838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89896">
      <w:bodyDiv w:val="1"/>
      <w:marLeft w:val="0"/>
      <w:marRight w:val="0"/>
      <w:marTop w:val="0"/>
      <w:marBottom w:val="0"/>
      <w:divBdr>
        <w:top w:val="none" w:sz="0" w:space="0" w:color="auto"/>
        <w:left w:val="none" w:sz="0" w:space="0" w:color="auto"/>
        <w:bottom w:val="none" w:sz="0" w:space="0" w:color="auto"/>
        <w:right w:val="none" w:sz="0" w:space="0" w:color="auto"/>
      </w:divBdr>
      <w:divsChild>
        <w:div w:id="728847997">
          <w:marLeft w:val="0"/>
          <w:marRight w:val="0"/>
          <w:marTop w:val="0"/>
          <w:marBottom w:val="0"/>
          <w:divBdr>
            <w:top w:val="none" w:sz="0" w:space="0" w:color="auto"/>
            <w:left w:val="none" w:sz="0" w:space="0" w:color="auto"/>
            <w:bottom w:val="none" w:sz="0" w:space="0" w:color="auto"/>
            <w:right w:val="none" w:sz="0" w:space="0" w:color="auto"/>
          </w:divBdr>
          <w:divsChild>
            <w:div w:id="481115568">
              <w:marLeft w:val="0"/>
              <w:marRight w:val="0"/>
              <w:marTop w:val="0"/>
              <w:marBottom w:val="0"/>
              <w:divBdr>
                <w:top w:val="none" w:sz="0" w:space="0" w:color="auto"/>
                <w:left w:val="none" w:sz="0" w:space="0" w:color="auto"/>
                <w:bottom w:val="none" w:sz="0" w:space="0" w:color="auto"/>
                <w:right w:val="none" w:sz="0" w:space="0" w:color="auto"/>
              </w:divBdr>
              <w:divsChild>
                <w:div w:id="140641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954727">
      <w:bodyDiv w:val="1"/>
      <w:marLeft w:val="0"/>
      <w:marRight w:val="0"/>
      <w:marTop w:val="0"/>
      <w:marBottom w:val="0"/>
      <w:divBdr>
        <w:top w:val="none" w:sz="0" w:space="0" w:color="auto"/>
        <w:left w:val="none" w:sz="0" w:space="0" w:color="auto"/>
        <w:bottom w:val="none" w:sz="0" w:space="0" w:color="auto"/>
        <w:right w:val="none" w:sz="0" w:space="0" w:color="auto"/>
      </w:divBdr>
      <w:divsChild>
        <w:div w:id="652687231">
          <w:marLeft w:val="0"/>
          <w:marRight w:val="0"/>
          <w:marTop w:val="0"/>
          <w:marBottom w:val="0"/>
          <w:divBdr>
            <w:top w:val="none" w:sz="0" w:space="0" w:color="auto"/>
            <w:left w:val="none" w:sz="0" w:space="0" w:color="auto"/>
            <w:bottom w:val="none" w:sz="0" w:space="0" w:color="auto"/>
            <w:right w:val="none" w:sz="0" w:space="0" w:color="auto"/>
          </w:divBdr>
          <w:divsChild>
            <w:div w:id="905536029">
              <w:marLeft w:val="0"/>
              <w:marRight w:val="0"/>
              <w:marTop w:val="0"/>
              <w:marBottom w:val="0"/>
              <w:divBdr>
                <w:top w:val="none" w:sz="0" w:space="0" w:color="auto"/>
                <w:left w:val="none" w:sz="0" w:space="0" w:color="auto"/>
                <w:bottom w:val="none" w:sz="0" w:space="0" w:color="auto"/>
                <w:right w:val="none" w:sz="0" w:space="0" w:color="auto"/>
              </w:divBdr>
              <w:divsChild>
                <w:div w:id="2143423814">
                  <w:marLeft w:val="0"/>
                  <w:marRight w:val="0"/>
                  <w:marTop w:val="0"/>
                  <w:marBottom w:val="0"/>
                  <w:divBdr>
                    <w:top w:val="none" w:sz="0" w:space="0" w:color="auto"/>
                    <w:left w:val="none" w:sz="0" w:space="0" w:color="auto"/>
                    <w:bottom w:val="none" w:sz="0" w:space="0" w:color="auto"/>
                    <w:right w:val="none" w:sz="0" w:space="0" w:color="auto"/>
                  </w:divBdr>
                  <w:divsChild>
                    <w:div w:id="93713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798930">
      <w:bodyDiv w:val="1"/>
      <w:marLeft w:val="0"/>
      <w:marRight w:val="0"/>
      <w:marTop w:val="0"/>
      <w:marBottom w:val="0"/>
      <w:divBdr>
        <w:top w:val="none" w:sz="0" w:space="0" w:color="auto"/>
        <w:left w:val="none" w:sz="0" w:space="0" w:color="auto"/>
        <w:bottom w:val="none" w:sz="0" w:space="0" w:color="auto"/>
        <w:right w:val="none" w:sz="0" w:space="0" w:color="auto"/>
      </w:divBdr>
      <w:divsChild>
        <w:div w:id="2083719893">
          <w:marLeft w:val="0"/>
          <w:marRight w:val="0"/>
          <w:marTop w:val="0"/>
          <w:marBottom w:val="0"/>
          <w:divBdr>
            <w:top w:val="none" w:sz="0" w:space="0" w:color="auto"/>
            <w:left w:val="none" w:sz="0" w:space="0" w:color="auto"/>
            <w:bottom w:val="none" w:sz="0" w:space="0" w:color="auto"/>
            <w:right w:val="none" w:sz="0" w:space="0" w:color="auto"/>
          </w:divBdr>
          <w:divsChild>
            <w:div w:id="1829982807">
              <w:marLeft w:val="0"/>
              <w:marRight w:val="0"/>
              <w:marTop w:val="0"/>
              <w:marBottom w:val="0"/>
              <w:divBdr>
                <w:top w:val="none" w:sz="0" w:space="0" w:color="auto"/>
                <w:left w:val="none" w:sz="0" w:space="0" w:color="auto"/>
                <w:bottom w:val="none" w:sz="0" w:space="0" w:color="auto"/>
                <w:right w:val="none" w:sz="0" w:space="0" w:color="auto"/>
              </w:divBdr>
              <w:divsChild>
                <w:div w:id="2106949470">
                  <w:marLeft w:val="0"/>
                  <w:marRight w:val="0"/>
                  <w:marTop w:val="0"/>
                  <w:marBottom w:val="0"/>
                  <w:divBdr>
                    <w:top w:val="none" w:sz="0" w:space="0" w:color="auto"/>
                    <w:left w:val="none" w:sz="0" w:space="0" w:color="auto"/>
                    <w:bottom w:val="none" w:sz="0" w:space="0" w:color="auto"/>
                    <w:right w:val="none" w:sz="0" w:space="0" w:color="auto"/>
                  </w:divBdr>
                  <w:divsChild>
                    <w:div w:id="135195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615678">
      <w:bodyDiv w:val="1"/>
      <w:marLeft w:val="0"/>
      <w:marRight w:val="0"/>
      <w:marTop w:val="0"/>
      <w:marBottom w:val="0"/>
      <w:divBdr>
        <w:top w:val="none" w:sz="0" w:space="0" w:color="auto"/>
        <w:left w:val="none" w:sz="0" w:space="0" w:color="auto"/>
        <w:bottom w:val="none" w:sz="0" w:space="0" w:color="auto"/>
        <w:right w:val="none" w:sz="0" w:space="0" w:color="auto"/>
      </w:divBdr>
      <w:divsChild>
        <w:div w:id="132674709">
          <w:marLeft w:val="0"/>
          <w:marRight w:val="0"/>
          <w:marTop w:val="0"/>
          <w:marBottom w:val="0"/>
          <w:divBdr>
            <w:top w:val="none" w:sz="0" w:space="0" w:color="auto"/>
            <w:left w:val="none" w:sz="0" w:space="0" w:color="auto"/>
            <w:bottom w:val="none" w:sz="0" w:space="0" w:color="auto"/>
            <w:right w:val="none" w:sz="0" w:space="0" w:color="auto"/>
          </w:divBdr>
          <w:divsChild>
            <w:div w:id="1393046475">
              <w:marLeft w:val="0"/>
              <w:marRight w:val="0"/>
              <w:marTop w:val="0"/>
              <w:marBottom w:val="0"/>
              <w:divBdr>
                <w:top w:val="none" w:sz="0" w:space="0" w:color="auto"/>
                <w:left w:val="none" w:sz="0" w:space="0" w:color="auto"/>
                <w:bottom w:val="none" w:sz="0" w:space="0" w:color="auto"/>
                <w:right w:val="none" w:sz="0" w:space="0" w:color="auto"/>
              </w:divBdr>
              <w:divsChild>
                <w:div w:id="37447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822424">
      <w:bodyDiv w:val="1"/>
      <w:marLeft w:val="0"/>
      <w:marRight w:val="0"/>
      <w:marTop w:val="0"/>
      <w:marBottom w:val="0"/>
      <w:divBdr>
        <w:top w:val="none" w:sz="0" w:space="0" w:color="auto"/>
        <w:left w:val="none" w:sz="0" w:space="0" w:color="auto"/>
        <w:bottom w:val="none" w:sz="0" w:space="0" w:color="auto"/>
        <w:right w:val="none" w:sz="0" w:space="0" w:color="auto"/>
      </w:divBdr>
    </w:div>
    <w:div w:id="537133803">
      <w:bodyDiv w:val="1"/>
      <w:marLeft w:val="0"/>
      <w:marRight w:val="0"/>
      <w:marTop w:val="0"/>
      <w:marBottom w:val="0"/>
      <w:divBdr>
        <w:top w:val="none" w:sz="0" w:space="0" w:color="auto"/>
        <w:left w:val="none" w:sz="0" w:space="0" w:color="auto"/>
        <w:bottom w:val="none" w:sz="0" w:space="0" w:color="auto"/>
        <w:right w:val="none" w:sz="0" w:space="0" w:color="auto"/>
      </w:divBdr>
      <w:divsChild>
        <w:div w:id="1691031241">
          <w:marLeft w:val="0"/>
          <w:marRight w:val="0"/>
          <w:marTop w:val="0"/>
          <w:marBottom w:val="0"/>
          <w:divBdr>
            <w:top w:val="none" w:sz="0" w:space="0" w:color="auto"/>
            <w:left w:val="none" w:sz="0" w:space="0" w:color="auto"/>
            <w:bottom w:val="none" w:sz="0" w:space="0" w:color="auto"/>
            <w:right w:val="none" w:sz="0" w:space="0" w:color="auto"/>
          </w:divBdr>
          <w:divsChild>
            <w:div w:id="1631397439">
              <w:marLeft w:val="0"/>
              <w:marRight w:val="0"/>
              <w:marTop w:val="0"/>
              <w:marBottom w:val="0"/>
              <w:divBdr>
                <w:top w:val="none" w:sz="0" w:space="0" w:color="auto"/>
                <w:left w:val="none" w:sz="0" w:space="0" w:color="auto"/>
                <w:bottom w:val="none" w:sz="0" w:space="0" w:color="auto"/>
                <w:right w:val="none" w:sz="0" w:space="0" w:color="auto"/>
              </w:divBdr>
              <w:divsChild>
                <w:div w:id="20728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7704">
      <w:bodyDiv w:val="1"/>
      <w:marLeft w:val="0"/>
      <w:marRight w:val="0"/>
      <w:marTop w:val="0"/>
      <w:marBottom w:val="0"/>
      <w:divBdr>
        <w:top w:val="none" w:sz="0" w:space="0" w:color="auto"/>
        <w:left w:val="none" w:sz="0" w:space="0" w:color="auto"/>
        <w:bottom w:val="none" w:sz="0" w:space="0" w:color="auto"/>
        <w:right w:val="none" w:sz="0" w:space="0" w:color="auto"/>
      </w:divBdr>
    </w:div>
    <w:div w:id="618143459">
      <w:bodyDiv w:val="1"/>
      <w:marLeft w:val="0"/>
      <w:marRight w:val="0"/>
      <w:marTop w:val="0"/>
      <w:marBottom w:val="0"/>
      <w:divBdr>
        <w:top w:val="none" w:sz="0" w:space="0" w:color="auto"/>
        <w:left w:val="none" w:sz="0" w:space="0" w:color="auto"/>
        <w:bottom w:val="none" w:sz="0" w:space="0" w:color="auto"/>
        <w:right w:val="none" w:sz="0" w:space="0" w:color="auto"/>
      </w:divBdr>
    </w:div>
    <w:div w:id="635795189">
      <w:bodyDiv w:val="1"/>
      <w:marLeft w:val="0"/>
      <w:marRight w:val="0"/>
      <w:marTop w:val="0"/>
      <w:marBottom w:val="0"/>
      <w:divBdr>
        <w:top w:val="none" w:sz="0" w:space="0" w:color="auto"/>
        <w:left w:val="none" w:sz="0" w:space="0" w:color="auto"/>
        <w:bottom w:val="none" w:sz="0" w:space="0" w:color="auto"/>
        <w:right w:val="none" w:sz="0" w:space="0" w:color="auto"/>
      </w:divBdr>
      <w:divsChild>
        <w:div w:id="6098295">
          <w:marLeft w:val="0"/>
          <w:marRight w:val="0"/>
          <w:marTop w:val="0"/>
          <w:marBottom w:val="0"/>
          <w:divBdr>
            <w:top w:val="none" w:sz="0" w:space="0" w:color="auto"/>
            <w:left w:val="none" w:sz="0" w:space="0" w:color="auto"/>
            <w:bottom w:val="none" w:sz="0" w:space="0" w:color="auto"/>
            <w:right w:val="none" w:sz="0" w:space="0" w:color="auto"/>
          </w:divBdr>
          <w:divsChild>
            <w:div w:id="143938232">
              <w:marLeft w:val="0"/>
              <w:marRight w:val="0"/>
              <w:marTop w:val="0"/>
              <w:marBottom w:val="0"/>
              <w:divBdr>
                <w:top w:val="none" w:sz="0" w:space="0" w:color="auto"/>
                <w:left w:val="none" w:sz="0" w:space="0" w:color="auto"/>
                <w:bottom w:val="none" w:sz="0" w:space="0" w:color="auto"/>
                <w:right w:val="none" w:sz="0" w:space="0" w:color="auto"/>
              </w:divBdr>
              <w:divsChild>
                <w:div w:id="159536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208173">
      <w:bodyDiv w:val="1"/>
      <w:marLeft w:val="0"/>
      <w:marRight w:val="0"/>
      <w:marTop w:val="0"/>
      <w:marBottom w:val="0"/>
      <w:divBdr>
        <w:top w:val="none" w:sz="0" w:space="0" w:color="auto"/>
        <w:left w:val="none" w:sz="0" w:space="0" w:color="auto"/>
        <w:bottom w:val="none" w:sz="0" w:space="0" w:color="auto"/>
        <w:right w:val="none" w:sz="0" w:space="0" w:color="auto"/>
      </w:divBdr>
      <w:divsChild>
        <w:div w:id="1068190566">
          <w:marLeft w:val="0"/>
          <w:marRight w:val="0"/>
          <w:marTop w:val="0"/>
          <w:marBottom w:val="0"/>
          <w:divBdr>
            <w:top w:val="none" w:sz="0" w:space="0" w:color="auto"/>
            <w:left w:val="none" w:sz="0" w:space="0" w:color="auto"/>
            <w:bottom w:val="none" w:sz="0" w:space="0" w:color="auto"/>
            <w:right w:val="none" w:sz="0" w:space="0" w:color="auto"/>
          </w:divBdr>
          <w:divsChild>
            <w:div w:id="1849170237">
              <w:marLeft w:val="0"/>
              <w:marRight w:val="0"/>
              <w:marTop w:val="0"/>
              <w:marBottom w:val="0"/>
              <w:divBdr>
                <w:top w:val="none" w:sz="0" w:space="0" w:color="auto"/>
                <w:left w:val="none" w:sz="0" w:space="0" w:color="auto"/>
                <w:bottom w:val="none" w:sz="0" w:space="0" w:color="auto"/>
                <w:right w:val="none" w:sz="0" w:space="0" w:color="auto"/>
              </w:divBdr>
              <w:divsChild>
                <w:div w:id="2131514310">
                  <w:marLeft w:val="0"/>
                  <w:marRight w:val="0"/>
                  <w:marTop w:val="0"/>
                  <w:marBottom w:val="0"/>
                  <w:divBdr>
                    <w:top w:val="none" w:sz="0" w:space="0" w:color="auto"/>
                    <w:left w:val="none" w:sz="0" w:space="0" w:color="auto"/>
                    <w:bottom w:val="none" w:sz="0" w:space="0" w:color="auto"/>
                    <w:right w:val="none" w:sz="0" w:space="0" w:color="auto"/>
                  </w:divBdr>
                  <w:divsChild>
                    <w:div w:id="28037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670042">
      <w:bodyDiv w:val="1"/>
      <w:marLeft w:val="0"/>
      <w:marRight w:val="0"/>
      <w:marTop w:val="0"/>
      <w:marBottom w:val="0"/>
      <w:divBdr>
        <w:top w:val="none" w:sz="0" w:space="0" w:color="auto"/>
        <w:left w:val="none" w:sz="0" w:space="0" w:color="auto"/>
        <w:bottom w:val="none" w:sz="0" w:space="0" w:color="auto"/>
        <w:right w:val="none" w:sz="0" w:space="0" w:color="auto"/>
      </w:divBdr>
      <w:divsChild>
        <w:div w:id="14575177">
          <w:marLeft w:val="0"/>
          <w:marRight w:val="0"/>
          <w:marTop w:val="0"/>
          <w:marBottom w:val="0"/>
          <w:divBdr>
            <w:top w:val="none" w:sz="0" w:space="0" w:color="auto"/>
            <w:left w:val="none" w:sz="0" w:space="0" w:color="auto"/>
            <w:bottom w:val="none" w:sz="0" w:space="0" w:color="auto"/>
            <w:right w:val="none" w:sz="0" w:space="0" w:color="auto"/>
          </w:divBdr>
          <w:divsChild>
            <w:div w:id="1018583123">
              <w:marLeft w:val="0"/>
              <w:marRight w:val="0"/>
              <w:marTop w:val="0"/>
              <w:marBottom w:val="0"/>
              <w:divBdr>
                <w:top w:val="none" w:sz="0" w:space="0" w:color="auto"/>
                <w:left w:val="none" w:sz="0" w:space="0" w:color="auto"/>
                <w:bottom w:val="none" w:sz="0" w:space="0" w:color="auto"/>
                <w:right w:val="none" w:sz="0" w:space="0" w:color="auto"/>
              </w:divBdr>
              <w:divsChild>
                <w:div w:id="156101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106343">
      <w:bodyDiv w:val="1"/>
      <w:marLeft w:val="0"/>
      <w:marRight w:val="0"/>
      <w:marTop w:val="0"/>
      <w:marBottom w:val="0"/>
      <w:divBdr>
        <w:top w:val="none" w:sz="0" w:space="0" w:color="auto"/>
        <w:left w:val="none" w:sz="0" w:space="0" w:color="auto"/>
        <w:bottom w:val="none" w:sz="0" w:space="0" w:color="auto"/>
        <w:right w:val="none" w:sz="0" w:space="0" w:color="auto"/>
      </w:divBdr>
      <w:divsChild>
        <w:div w:id="897085162">
          <w:marLeft w:val="0"/>
          <w:marRight w:val="0"/>
          <w:marTop w:val="0"/>
          <w:marBottom w:val="0"/>
          <w:divBdr>
            <w:top w:val="none" w:sz="0" w:space="0" w:color="auto"/>
            <w:left w:val="none" w:sz="0" w:space="0" w:color="auto"/>
            <w:bottom w:val="none" w:sz="0" w:space="0" w:color="auto"/>
            <w:right w:val="none" w:sz="0" w:space="0" w:color="auto"/>
          </w:divBdr>
          <w:divsChild>
            <w:div w:id="1694257803">
              <w:marLeft w:val="0"/>
              <w:marRight w:val="0"/>
              <w:marTop w:val="0"/>
              <w:marBottom w:val="0"/>
              <w:divBdr>
                <w:top w:val="none" w:sz="0" w:space="0" w:color="auto"/>
                <w:left w:val="none" w:sz="0" w:space="0" w:color="auto"/>
                <w:bottom w:val="none" w:sz="0" w:space="0" w:color="auto"/>
                <w:right w:val="none" w:sz="0" w:space="0" w:color="auto"/>
              </w:divBdr>
              <w:divsChild>
                <w:div w:id="15101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709">
      <w:bodyDiv w:val="1"/>
      <w:marLeft w:val="0"/>
      <w:marRight w:val="0"/>
      <w:marTop w:val="0"/>
      <w:marBottom w:val="0"/>
      <w:divBdr>
        <w:top w:val="none" w:sz="0" w:space="0" w:color="auto"/>
        <w:left w:val="none" w:sz="0" w:space="0" w:color="auto"/>
        <w:bottom w:val="none" w:sz="0" w:space="0" w:color="auto"/>
        <w:right w:val="none" w:sz="0" w:space="0" w:color="auto"/>
      </w:divBdr>
      <w:divsChild>
        <w:div w:id="1975329288">
          <w:marLeft w:val="0"/>
          <w:marRight w:val="0"/>
          <w:marTop w:val="0"/>
          <w:marBottom w:val="0"/>
          <w:divBdr>
            <w:top w:val="none" w:sz="0" w:space="0" w:color="auto"/>
            <w:left w:val="none" w:sz="0" w:space="0" w:color="auto"/>
            <w:bottom w:val="none" w:sz="0" w:space="0" w:color="auto"/>
            <w:right w:val="none" w:sz="0" w:space="0" w:color="auto"/>
          </w:divBdr>
          <w:divsChild>
            <w:div w:id="1711370137">
              <w:marLeft w:val="0"/>
              <w:marRight w:val="0"/>
              <w:marTop w:val="0"/>
              <w:marBottom w:val="0"/>
              <w:divBdr>
                <w:top w:val="none" w:sz="0" w:space="0" w:color="auto"/>
                <w:left w:val="none" w:sz="0" w:space="0" w:color="auto"/>
                <w:bottom w:val="none" w:sz="0" w:space="0" w:color="auto"/>
                <w:right w:val="none" w:sz="0" w:space="0" w:color="auto"/>
              </w:divBdr>
              <w:divsChild>
                <w:div w:id="143878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77948">
      <w:bodyDiv w:val="1"/>
      <w:marLeft w:val="0"/>
      <w:marRight w:val="0"/>
      <w:marTop w:val="0"/>
      <w:marBottom w:val="0"/>
      <w:divBdr>
        <w:top w:val="none" w:sz="0" w:space="0" w:color="auto"/>
        <w:left w:val="none" w:sz="0" w:space="0" w:color="auto"/>
        <w:bottom w:val="none" w:sz="0" w:space="0" w:color="auto"/>
        <w:right w:val="none" w:sz="0" w:space="0" w:color="auto"/>
      </w:divBdr>
      <w:divsChild>
        <w:div w:id="271522609">
          <w:marLeft w:val="0"/>
          <w:marRight w:val="0"/>
          <w:marTop w:val="0"/>
          <w:marBottom w:val="0"/>
          <w:divBdr>
            <w:top w:val="none" w:sz="0" w:space="0" w:color="auto"/>
            <w:left w:val="none" w:sz="0" w:space="0" w:color="auto"/>
            <w:bottom w:val="none" w:sz="0" w:space="0" w:color="auto"/>
            <w:right w:val="none" w:sz="0" w:space="0" w:color="auto"/>
          </w:divBdr>
          <w:divsChild>
            <w:div w:id="1804617159">
              <w:marLeft w:val="0"/>
              <w:marRight w:val="0"/>
              <w:marTop w:val="0"/>
              <w:marBottom w:val="0"/>
              <w:divBdr>
                <w:top w:val="none" w:sz="0" w:space="0" w:color="auto"/>
                <w:left w:val="none" w:sz="0" w:space="0" w:color="auto"/>
                <w:bottom w:val="none" w:sz="0" w:space="0" w:color="auto"/>
                <w:right w:val="none" w:sz="0" w:space="0" w:color="auto"/>
              </w:divBdr>
              <w:divsChild>
                <w:div w:id="214473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842185">
      <w:bodyDiv w:val="1"/>
      <w:marLeft w:val="0"/>
      <w:marRight w:val="0"/>
      <w:marTop w:val="0"/>
      <w:marBottom w:val="0"/>
      <w:divBdr>
        <w:top w:val="none" w:sz="0" w:space="0" w:color="auto"/>
        <w:left w:val="none" w:sz="0" w:space="0" w:color="auto"/>
        <w:bottom w:val="none" w:sz="0" w:space="0" w:color="auto"/>
        <w:right w:val="none" w:sz="0" w:space="0" w:color="auto"/>
      </w:divBdr>
      <w:divsChild>
        <w:div w:id="1821386165">
          <w:marLeft w:val="0"/>
          <w:marRight w:val="0"/>
          <w:marTop w:val="0"/>
          <w:marBottom w:val="0"/>
          <w:divBdr>
            <w:top w:val="none" w:sz="0" w:space="0" w:color="auto"/>
            <w:left w:val="none" w:sz="0" w:space="0" w:color="auto"/>
            <w:bottom w:val="none" w:sz="0" w:space="0" w:color="auto"/>
            <w:right w:val="none" w:sz="0" w:space="0" w:color="auto"/>
          </w:divBdr>
          <w:divsChild>
            <w:div w:id="1922257411">
              <w:marLeft w:val="0"/>
              <w:marRight w:val="0"/>
              <w:marTop w:val="0"/>
              <w:marBottom w:val="0"/>
              <w:divBdr>
                <w:top w:val="none" w:sz="0" w:space="0" w:color="auto"/>
                <w:left w:val="none" w:sz="0" w:space="0" w:color="auto"/>
                <w:bottom w:val="none" w:sz="0" w:space="0" w:color="auto"/>
                <w:right w:val="none" w:sz="0" w:space="0" w:color="auto"/>
              </w:divBdr>
              <w:divsChild>
                <w:div w:id="829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82180">
      <w:bodyDiv w:val="1"/>
      <w:marLeft w:val="0"/>
      <w:marRight w:val="0"/>
      <w:marTop w:val="0"/>
      <w:marBottom w:val="0"/>
      <w:divBdr>
        <w:top w:val="none" w:sz="0" w:space="0" w:color="auto"/>
        <w:left w:val="none" w:sz="0" w:space="0" w:color="auto"/>
        <w:bottom w:val="none" w:sz="0" w:space="0" w:color="auto"/>
        <w:right w:val="none" w:sz="0" w:space="0" w:color="auto"/>
      </w:divBdr>
    </w:div>
    <w:div w:id="771972558">
      <w:bodyDiv w:val="1"/>
      <w:marLeft w:val="0"/>
      <w:marRight w:val="0"/>
      <w:marTop w:val="0"/>
      <w:marBottom w:val="0"/>
      <w:divBdr>
        <w:top w:val="none" w:sz="0" w:space="0" w:color="auto"/>
        <w:left w:val="none" w:sz="0" w:space="0" w:color="auto"/>
        <w:bottom w:val="none" w:sz="0" w:space="0" w:color="auto"/>
        <w:right w:val="none" w:sz="0" w:space="0" w:color="auto"/>
      </w:divBdr>
      <w:divsChild>
        <w:div w:id="1109351361">
          <w:marLeft w:val="0"/>
          <w:marRight w:val="0"/>
          <w:marTop w:val="0"/>
          <w:marBottom w:val="0"/>
          <w:divBdr>
            <w:top w:val="none" w:sz="0" w:space="0" w:color="auto"/>
            <w:left w:val="none" w:sz="0" w:space="0" w:color="auto"/>
            <w:bottom w:val="none" w:sz="0" w:space="0" w:color="auto"/>
            <w:right w:val="none" w:sz="0" w:space="0" w:color="auto"/>
          </w:divBdr>
          <w:divsChild>
            <w:div w:id="657269744">
              <w:marLeft w:val="0"/>
              <w:marRight w:val="0"/>
              <w:marTop w:val="0"/>
              <w:marBottom w:val="0"/>
              <w:divBdr>
                <w:top w:val="none" w:sz="0" w:space="0" w:color="auto"/>
                <w:left w:val="none" w:sz="0" w:space="0" w:color="auto"/>
                <w:bottom w:val="none" w:sz="0" w:space="0" w:color="auto"/>
                <w:right w:val="none" w:sz="0" w:space="0" w:color="auto"/>
              </w:divBdr>
              <w:divsChild>
                <w:div w:id="18047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378871">
      <w:bodyDiv w:val="1"/>
      <w:marLeft w:val="0"/>
      <w:marRight w:val="0"/>
      <w:marTop w:val="0"/>
      <w:marBottom w:val="0"/>
      <w:divBdr>
        <w:top w:val="none" w:sz="0" w:space="0" w:color="auto"/>
        <w:left w:val="none" w:sz="0" w:space="0" w:color="auto"/>
        <w:bottom w:val="none" w:sz="0" w:space="0" w:color="auto"/>
        <w:right w:val="none" w:sz="0" w:space="0" w:color="auto"/>
      </w:divBdr>
      <w:divsChild>
        <w:div w:id="2072196468">
          <w:marLeft w:val="0"/>
          <w:marRight w:val="0"/>
          <w:marTop w:val="0"/>
          <w:marBottom w:val="0"/>
          <w:divBdr>
            <w:top w:val="none" w:sz="0" w:space="0" w:color="auto"/>
            <w:left w:val="none" w:sz="0" w:space="0" w:color="auto"/>
            <w:bottom w:val="none" w:sz="0" w:space="0" w:color="auto"/>
            <w:right w:val="none" w:sz="0" w:space="0" w:color="auto"/>
          </w:divBdr>
          <w:divsChild>
            <w:div w:id="523325539">
              <w:marLeft w:val="0"/>
              <w:marRight w:val="0"/>
              <w:marTop w:val="0"/>
              <w:marBottom w:val="0"/>
              <w:divBdr>
                <w:top w:val="none" w:sz="0" w:space="0" w:color="auto"/>
                <w:left w:val="none" w:sz="0" w:space="0" w:color="auto"/>
                <w:bottom w:val="none" w:sz="0" w:space="0" w:color="auto"/>
                <w:right w:val="none" w:sz="0" w:space="0" w:color="auto"/>
              </w:divBdr>
              <w:divsChild>
                <w:div w:id="1406802953">
                  <w:marLeft w:val="0"/>
                  <w:marRight w:val="0"/>
                  <w:marTop w:val="0"/>
                  <w:marBottom w:val="0"/>
                  <w:divBdr>
                    <w:top w:val="none" w:sz="0" w:space="0" w:color="auto"/>
                    <w:left w:val="none" w:sz="0" w:space="0" w:color="auto"/>
                    <w:bottom w:val="none" w:sz="0" w:space="0" w:color="auto"/>
                    <w:right w:val="none" w:sz="0" w:space="0" w:color="auto"/>
                  </w:divBdr>
                </w:div>
              </w:divsChild>
            </w:div>
            <w:div w:id="807630815">
              <w:marLeft w:val="0"/>
              <w:marRight w:val="0"/>
              <w:marTop w:val="0"/>
              <w:marBottom w:val="0"/>
              <w:divBdr>
                <w:top w:val="none" w:sz="0" w:space="0" w:color="auto"/>
                <w:left w:val="none" w:sz="0" w:space="0" w:color="auto"/>
                <w:bottom w:val="none" w:sz="0" w:space="0" w:color="auto"/>
                <w:right w:val="none" w:sz="0" w:space="0" w:color="auto"/>
              </w:divBdr>
              <w:divsChild>
                <w:div w:id="15640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026483">
      <w:bodyDiv w:val="1"/>
      <w:marLeft w:val="0"/>
      <w:marRight w:val="0"/>
      <w:marTop w:val="0"/>
      <w:marBottom w:val="0"/>
      <w:divBdr>
        <w:top w:val="none" w:sz="0" w:space="0" w:color="auto"/>
        <w:left w:val="none" w:sz="0" w:space="0" w:color="auto"/>
        <w:bottom w:val="none" w:sz="0" w:space="0" w:color="auto"/>
        <w:right w:val="none" w:sz="0" w:space="0" w:color="auto"/>
      </w:divBdr>
    </w:div>
    <w:div w:id="806974572">
      <w:bodyDiv w:val="1"/>
      <w:marLeft w:val="0"/>
      <w:marRight w:val="0"/>
      <w:marTop w:val="0"/>
      <w:marBottom w:val="0"/>
      <w:divBdr>
        <w:top w:val="none" w:sz="0" w:space="0" w:color="auto"/>
        <w:left w:val="none" w:sz="0" w:space="0" w:color="auto"/>
        <w:bottom w:val="none" w:sz="0" w:space="0" w:color="auto"/>
        <w:right w:val="none" w:sz="0" w:space="0" w:color="auto"/>
      </w:divBdr>
      <w:divsChild>
        <w:div w:id="1035501441">
          <w:marLeft w:val="0"/>
          <w:marRight w:val="0"/>
          <w:marTop w:val="0"/>
          <w:marBottom w:val="0"/>
          <w:divBdr>
            <w:top w:val="none" w:sz="0" w:space="0" w:color="auto"/>
            <w:left w:val="none" w:sz="0" w:space="0" w:color="auto"/>
            <w:bottom w:val="none" w:sz="0" w:space="0" w:color="auto"/>
            <w:right w:val="none" w:sz="0" w:space="0" w:color="auto"/>
          </w:divBdr>
          <w:divsChild>
            <w:div w:id="311757176">
              <w:marLeft w:val="0"/>
              <w:marRight w:val="0"/>
              <w:marTop w:val="0"/>
              <w:marBottom w:val="0"/>
              <w:divBdr>
                <w:top w:val="none" w:sz="0" w:space="0" w:color="auto"/>
                <w:left w:val="none" w:sz="0" w:space="0" w:color="auto"/>
                <w:bottom w:val="none" w:sz="0" w:space="0" w:color="auto"/>
                <w:right w:val="none" w:sz="0" w:space="0" w:color="auto"/>
              </w:divBdr>
              <w:divsChild>
                <w:div w:id="36923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21384">
      <w:bodyDiv w:val="1"/>
      <w:marLeft w:val="0"/>
      <w:marRight w:val="0"/>
      <w:marTop w:val="0"/>
      <w:marBottom w:val="0"/>
      <w:divBdr>
        <w:top w:val="none" w:sz="0" w:space="0" w:color="auto"/>
        <w:left w:val="none" w:sz="0" w:space="0" w:color="auto"/>
        <w:bottom w:val="none" w:sz="0" w:space="0" w:color="auto"/>
        <w:right w:val="none" w:sz="0" w:space="0" w:color="auto"/>
      </w:divBdr>
      <w:divsChild>
        <w:div w:id="1037700755">
          <w:marLeft w:val="0"/>
          <w:marRight w:val="0"/>
          <w:marTop w:val="0"/>
          <w:marBottom w:val="0"/>
          <w:divBdr>
            <w:top w:val="none" w:sz="0" w:space="0" w:color="auto"/>
            <w:left w:val="none" w:sz="0" w:space="0" w:color="auto"/>
            <w:bottom w:val="none" w:sz="0" w:space="0" w:color="auto"/>
            <w:right w:val="none" w:sz="0" w:space="0" w:color="auto"/>
          </w:divBdr>
          <w:divsChild>
            <w:div w:id="2006519050">
              <w:marLeft w:val="0"/>
              <w:marRight w:val="0"/>
              <w:marTop w:val="0"/>
              <w:marBottom w:val="0"/>
              <w:divBdr>
                <w:top w:val="none" w:sz="0" w:space="0" w:color="auto"/>
                <w:left w:val="none" w:sz="0" w:space="0" w:color="auto"/>
                <w:bottom w:val="none" w:sz="0" w:space="0" w:color="auto"/>
                <w:right w:val="none" w:sz="0" w:space="0" w:color="auto"/>
              </w:divBdr>
              <w:divsChild>
                <w:div w:id="1940596448">
                  <w:marLeft w:val="0"/>
                  <w:marRight w:val="0"/>
                  <w:marTop w:val="0"/>
                  <w:marBottom w:val="0"/>
                  <w:divBdr>
                    <w:top w:val="none" w:sz="0" w:space="0" w:color="auto"/>
                    <w:left w:val="none" w:sz="0" w:space="0" w:color="auto"/>
                    <w:bottom w:val="none" w:sz="0" w:space="0" w:color="auto"/>
                    <w:right w:val="none" w:sz="0" w:space="0" w:color="auto"/>
                  </w:divBdr>
                  <w:divsChild>
                    <w:div w:id="100008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32549">
      <w:bodyDiv w:val="1"/>
      <w:marLeft w:val="0"/>
      <w:marRight w:val="0"/>
      <w:marTop w:val="0"/>
      <w:marBottom w:val="0"/>
      <w:divBdr>
        <w:top w:val="none" w:sz="0" w:space="0" w:color="auto"/>
        <w:left w:val="none" w:sz="0" w:space="0" w:color="auto"/>
        <w:bottom w:val="none" w:sz="0" w:space="0" w:color="auto"/>
        <w:right w:val="none" w:sz="0" w:space="0" w:color="auto"/>
      </w:divBdr>
      <w:divsChild>
        <w:div w:id="1549951508">
          <w:marLeft w:val="0"/>
          <w:marRight w:val="0"/>
          <w:marTop w:val="0"/>
          <w:marBottom w:val="0"/>
          <w:divBdr>
            <w:top w:val="none" w:sz="0" w:space="0" w:color="auto"/>
            <w:left w:val="none" w:sz="0" w:space="0" w:color="auto"/>
            <w:bottom w:val="none" w:sz="0" w:space="0" w:color="auto"/>
            <w:right w:val="none" w:sz="0" w:space="0" w:color="auto"/>
          </w:divBdr>
          <w:divsChild>
            <w:div w:id="465005538">
              <w:marLeft w:val="0"/>
              <w:marRight w:val="0"/>
              <w:marTop w:val="0"/>
              <w:marBottom w:val="0"/>
              <w:divBdr>
                <w:top w:val="none" w:sz="0" w:space="0" w:color="auto"/>
                <w:left w:val="none" w:sz="0" w:space="0" w:color="auto"/>
                <w:bottom w:val="none" w:sz="0" w:space="0" w:color="auto"/>
                <w:right w:val="none" w:sz="0" w:space="0" w:color="auto"/>
              </w:divBdr>
              <w:divsChild>
                <w:div w:id="96010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72364">
      <w:bodyDiv w:val="1"/>
      <w:marLeft w:val="0"/>
      <w:marRight w:val="0"/>
      <w:marTop w:val="0"/>
      <w:marBottom w:val="0"/>
      <w:divBdr>
        <w:top w:val="none" w:sz="0" w:space="0" w:color="auto"/>
        <w:left w:val="none" w:sz="0" w:space="0" w:color="auto"/>
        <w:bottom w:val="none" w:sz="0" w:space="0" w:color="auto"/>
        <w:right w:val="none" w:sz="0" w:space="0" w:color="auto"/>
      </w:divBdr>
      <w:divsChild>
        <w:div w:id="2133398117">
          <w:marLeft w:val="0"/>
          <w:marRight w:val="0"/>
          <w:marTop w:val="0"/>
          <w:marBottom w:val="0"/>
          <w:divBdr>
            <w:top w:val="none" w:sz="0" w:space="0" w:color="auto"/>
            <w:left w:val="none" w:sz="0" w:space="0" w:color="auto"/>
            <w:bottom w:val="none" w:sz="0" w:space="0" w:color="auto"/>
            <w:right w:val="none" w:sz="0" w:space="0" w:color="auto"/>
          </w:divBdr>
          <w:divsChild>
            <w:div w:id="649946579">
              <w:marLeft w:val="0"/>
              <w:marRight w:val="0"/>
              <w:marTop w:val="0"/>
              <w:marBottom w:val="0"/>
              <w:divBdr>
                <w:top w:val="none" w:sz="0" w:space="0" w:color="auto"/>
                <w:left w:val="none" w:sz="0" w:space="0" w:color="auto"/>
                <w:bottom w:val="none" w:sz="0" w:space="0" w:color="auto"/>
                <w:right w:val="none" w:sz="0" w:space="0" w:color="auto"/>
              </w:divBdr>
              <w:divsChild>
                <w:div w:id="10918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595334">
      <w:bodyDiv w:val="1"/>
      <w:marLeft w:val="0"/>
      <w:marRight w:val="0"/>
      <w:marTop w:val="0"/>
      <w:marBottom w:val="0"/>
      <w:divBdr>
        <w:top w:val="none" w:sz="0" w:space="0" w:color="auto"/>
        <w:left w:val="none" w:sz="0" w:space="0" w:color="auto"/>
        <w:bottom w:val="none" w:sz="0" w:space="0" w:color="auto"/>
        <w:right w:val="none" w:sz="0" w:space="0" w:color="auto"/>
      </w:divBdr>
    </w:div>
    <w:div w:id="965041122">
      <w:bodyDiv w:val="1"/>
      <w:marLeft w:val="0"/>
      <w:marRight w:val="0"/>
      <w:marTop w:val="0"/>
      <w:marBottom w:val="0"/>
      <w:divBdr>
        <w:top w:val="none" w:sz="0" w:space="0" w:color="auto"/>
        <w:left w:val="none" w:sz="0" w:space="0" w:color="auto"/>
        <w:bottom w:val="none" w:sz="0" w:space="0" w:color="auto"/>
        <w:right w:val="none" w:sz="0" w:space="0" w:color="auto"/>
      </w:divBdr>
    </w:div>
    <w:div w:id="984243269">
      <w:bodyDiv w:val="1"/>
      <w:marLeft w:val="0"/>
      <w:marRight w:val="0"/>
      <w:marTop w:val="0"/>
      <w:marBottom w:val="0"/>
      <w:divBdr>
        <w:top w:val="none" w:sz="0" w:space="0" w:color="auto"/>
        <w:left w:val="none" w:sz="0" w:space="0" w:color="auto"/>
        <w:bottom w:val="none" w:sz="0" w:space="0" w:color="auto"/>
        <w:right w:val="none" w:sz="0" w:space="0" w:color="auto"/>
      </w:divBdr>
    </w:div>
    <w:div w:id="1017344182">
      <w:bodyDiv w:val="1"/>
      <w:marLeft w:val="0"/>
      <w:marRight w:val="0"/>
      <w:marTop w:val="0"/>
      <w:marBottom w:val="0"/>
      <w:divBdr>
        <w:top w:val="none" w:sz="0" w:space="0" w:color="auto"/>
        <w:left w:val="none" w:sz="0" w:space="0" w:color="auto"/>
        <w:bottom w:val="none" w:sz="0" w:space="0" w:color="auto"/>
        <w:right w:val="none" w:sz="0" w:space="0" w:color="auto"/>
      </w:divBdr>
    </w:div>
    <w:div w:id="1058554826">
      <w:bodyDiv w:val="1"/>
      <w:marLeft w:val="0"/>
      <w:marRight w:val="0"/>
      <w:marTop w:val="0"/>
      <w:marBottom w:val="0"/>
      <w:divBdr>
        <w:top w:val="none" w:sz="0" w:space="0" w:color="auto"/>
        <w:left w:val="none" w:sz="0" w:space="0" w:color="auto"/>
        <w:bottom w:val="none" w:sz="0" w:space="0" w:color="auto"/>
        <w:right w:val="none" w:sz="0" w:space="0" w:color="auto"/>
      </w:divBdr>
    </w:div>
    <w:div w:id="1088968301">
      <w:bodyDiv w:val="1"/>
      <w:marLeft w:val="0"/>
      <w:marRight w:val="0"/>
      <w:marTop w:val="0"/>
      <w:marBottom w:val="0"/>
      <w:divBdr>
        <w:top w:val="none" w:sz="0" w:space="0" w:color="auto"/>
        <w:left w:val="none" w:sz="0" w:space="0" w:color="auto"/>
        <w:bottom w:val="none" w:sz="0" w:space="0" w:color="auto"/>
        <w:right w:val="none" w:sz="0" w:space="0" w:color="auto"/>
      </w:divBdr>
      <w:divsChild>
        <w:div w:id="33232702">
          <w:marLeft w:val="0"/>
          <w:marRight w:val="0"/>
          <w:marTop w:val="0"/>
          <w:marBottom w:val="0"/>
          <w:divBdr>
            <w:top w:val="none" w:sz="0" w:space="0" w:color="auto"/>
            <w:left w:val="none" w:sz="0" w:space="0" w:color="auto"/>
            <w:bottom w:val="none" w:sz="0" w:space="0" w:color="auto"/>
            <w:right w:val="none" w:sz="0" w:space="0" w:color="auto"/>
          </w:divBdr>
          <w:divsChild>
            <w:div w:id="531308263">
              <w:marLeft w:val="0"/>
              <w:marRight w:val="0"/>
              <w:marTop w:val="0"/>
              <w:marBottom w:val="0"/>
              <w:divBdr>
                <w:top w:val="none" w:sz="0" w:space="0" w:color="auto"/>
                <w:left w:val="none" w:sz="0" w:space="0" w:color="auto"/>
                <w:bottom w:val="none" w:sz="0" w:space="0" w:color="auto"/>
                <w:right w:val="none" w:sz="0" w:space="0" w:color="auto"/>
              </w:divBdr>
              <w:divsChild>
                <w:div w:id="86975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691719">
      <w:bodyDiv w:val="1"/>
      <w:marLeft w:val="0"/>
      <w:marRight w:val="0"/>
      <w:marTop w:val="0"/>
      <w:marBottom w:val="0"/>
      <w:divBdr>
        <w:top w:val="none" w:sz="0" w:space="0" w:color="auto"/>
        <w:left w:val="none" w:sz="0" w:space="0" w:color="auto"/>
        <w:bottom w:val="none" w:sz="0" w:space="0" w:color="auto"/>
        <w:right w:val="none" w:sz="0" w:space="0" w:color="auto"/>
      </w:divBdr>
    </w:div>
    <w:div w:id="1113400793">
      <w:bodyDiv w:val="1"/>
      <w:marLeft w:val="0"/>
      <w:marRight w:val="0"/>
      <w:marTop w:val="0"/>
      <w:marBottom w:val="0"/>
      <w:divBdr>
        <w:top w:val="none" w:sz="0" w:space="0" w:color="auto"/>
        <w:left w:val="none" w:sz="0" w:space="0" w:color="auto"/>
        <w:bottom w:val="none" w:sz="0" w:space="0" w:color="auto"/>
        <w:right w:val="none" w:sz="0" w:space="0" w:color="auto"/>
      </w:divBdr>
    </w:div>
    <w:div w:id="1115564370">
      <w:bodyDiv w:val="1"/>
      <w:marLeft w:val="0"/>
      <w:marRight w:val="0"/>
      <w:marTop w:val="0"/>
      <w:marBottom w:val="0"/>
      <w:divBdr>
        <w:top w:val="none" w:sz="0" w:space="0" w:color="auto"/>
        <w:left w:val="none" w:sz="0" w:space="0" w:color="auto"/>
        <w:bottom w:val="none" w:sz="0" w:space="0" w:color="auto"/>
        <w:right w:val="none" w:sz="0" w:space="0" w:color="auto"/>
      </w:divBdr>
      <w:divsChild>
        <w:div w:id="1017464655">
          <w:marLeft w:val="0"/>
          <w:marRight w:val="0"/>
          <w:marTop w:val="0"/>
          <w:marBottom w:val="0"/>
          <w:divBdr>
            <w:top w:val="none" w:sz="0" w:space="0" w:color="auto"/>
            <w:left w:val="none" w:sz="0" w:space="0" w:color="auto"/>
            <w:bottom w:val="none" w:sz="0" w:space="0" w:color="auto"/>
            <w:right w:val="none" w:sz="0" w:space="0" w:color="auto"/>
          </w:divBdr>
          <w:divsChild>
            <w:div w:id="1511872436">
              <w:marLeft w:val="0"/>
              <w:marRight w:val="0"/>
              <w:marTop w:val="0"/>
              <w:marBottom w:val="0"/>
              <w:divBdr>
                <w:top w:val="none" w:sz="0" w:space="0" w:color="auto"/>
                <w:left w:val="none" w:sz="0" w:space="0" w:color="auto"/>
                <w:bottom w:val="none" w:sz="0" w:space="0" w:color="auto"/>
                <w:right w:val="none" w:sz="0" w:space="0" w:color="auto"/>
              </w:divBdr>
              <w:divsChild>
                <w:div w:id="110110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214927">
      <w:bodyDiv w:val="1"/>
      <w:marLeft w:val="0"/>
      <w:marRight w:val="0"/>
      <w:marTop w:val="0"/>
      <w:marBottom w:val="0"/>
      <w:divBdr>
        <w:top w:val="none" w:sz="0" w:space="0" w:color="auto"/>
        <w:left w:val="none" w:sz="0" w:space="0" w:color="auto"/>
        <w:bottom w:val="none" w:sz="0" w:space="0" w:color="auto"/>
        <w:right w:val="none" w:sz="0" w:space="0" w:color="auto"/>
      </w:divBdr>
    </w:div>
    <w:div w:id="1132209938">
      <w:bodyDiv w:val="1"/>
      <w:marLeft w:val="0"/>
      <w:marRight w:val="0"/>
      <w:marTop w:val="0"/>
      <w:marBottom w:val="0"/>
      <w:divBdr>
        <w:top w:val="none" w:sz="0" w:space="0" w:color="auto"/>
        <w:left w:val="none" w:sz="0" w:space="0" w:color="auto"/>
        <w:bottom w:val="none" w:sz="0" w:space="0" w:color="auto"/>
        <w:right w:val="none" w:sz="0" w:space="0" w:color="auto"/>
      </w:divBdr>
    </w:div>
    <w:div w:id="1148597234">
      <w:bodyDiv w:val="1"/>
      <w:marLeft w:val="0"/>
      <w:marRight w:val="0"/>
      <w:marTop w:val="0"/>
      <w:marBottom w:val="0"/>
      <w:divBdr>
        <w:top w:val="none" w:sz="0" w:space="0" w:color="auto"/>
        <w:left w:val="none" w:sz="0" w:space="0" w:color="auto"/>
        <w:bottom w:val="none" w:sz="0" w:space="0" w:color="auto"/>
        <w:right w:val="none" w:sz="0" w:space="0" w:color="auto"/>
      </w:divBdr>
      <w:divsChild>
        <w:div w:id="899707473">
          <w:marLeft w:val="0"/>
          <w:marRight w:val="0"/>
          <w:marTop w:val="0"/>
          <w:marBottom w:val="0"/>
          <w:divBdr>
            <w:top w:val="none" w:sz="0" w:space="0" w:color="auto"/>
            <w:left w:val="none" w:sz="0" w:space="0" w:color="auto"/>
            <w:bottom w:val="none" w:sz="0" w:space="0" w:color="auto"/>
            <w:right w:val="none" w:sz="0" w:space="0" w:color="auto"/>
          </w:divBdr>
          <w:divsChild>
            <w:div w:id="1482770515">
              <w:marLeft w:val="0"/>
              <w:marRight w:val="0"/>
              <w:marTop w:val="0"/>
              <w:marBottom w:val="0"/>
              <w:divBdr>
                <w:top w:val="none" w:sz="0" w:space="0" w:color="auto"/>
                <w:left w:val="none" w:sz="0" w:space="0" w:color="auto"/>
                <w:bottom w:val="none" w:sz="0" w:space="0" w:color="auto"/>
                <w:right w:val="none" w:sz="0" w:space="0" w:color="auto"/>
              </w:divBdr>
              <w:divsChild>
                <w:div w:id="55928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222437">
      <w:bodyDiv w:val="1"/>
      <w:marLeft w:val="0"/>
      <w:marRight w:val="0"/>
      <w:marTop w:val="0"/>
      <w:marBottom w:val="0"/>
      <w:divBdr>
        <w:top w:val="none" w:sz="0" w:space="0" w:color="auto"/>
        <w:left w:val="none" w:sz="0" w:space="0" w:color="auto"/>
        <w:bottom w:val="none" w:sz="0" w:space="0" w:color="auto"/>
        <w:right w:val="none" w:sz="0" w:space="0" w:color="auto"/>
      </w:divBdr>
    </w:div>
    <w:div w:id="1202552174">
      <w:bodyDiv w:val="1"/>
      <w:marLeft w:val="0"/>
      <w:marRight w:val="0"/>
      <w:marTop w:val="0"/>
      <w:marBottom w:val="0"/>
      <w:divBdr>
        <w:top w:val="none" w:sz="0" w:space="0" w:color="auto"/>
        <w:left w:val="none" w:sz="0" w:space="0" w:color="auto"/>
        <w:bottom w:val="none" w:sz="0" w:space="0" w:color="auto"/>
        <w:right w:val="none" w:sz="0" w:space="0" w:color="auto"/>
      </w:divBdr>
      <w:divsChild>
        <w:div w:id="1968703210">
          <w:marLeft w:val="0"/>
          <w:marRight w:val="0"/>
          <w:marTop w:val="0"/>
          <w:marBottom w:val="0"/>
          <w:divBdr>
            <w:top w:val="none" w:sz="0" w:space="0" w:color="auto"/>
            <w:left w:val="none" w:sz="0" w:space="0" w:color="auto"/>
            <w:bottom w:val="none" w:sz="0" w:space="0" w:color="auto"/>
            <w:right w:val="none" w:sz="0" w:space="0" w:color="auto"/>
          </w:divBdr>
          <w:divsChild>
            <w:div w:id="1093893792">
              <w:marLeft w:val="0"/>
              <w:marRight w:val="0"/>
              <w:marTop w:val="0"/>
              <w:marBottom w:val="0"/>
              <w:divBdr>
                <w:top w:val="none" w:sz="0" w:space="0" w:color="auto"/>
                <w:left w:val="none" w:sz="0" w:space="0" w:color="auto"/>
                <w:bottom w:val="none" w:sz="0" w:space="0" w:color="auto"/>
                <w:right w:val="none" w:sz="0" w:space="0" w:color="auto"/>
              </w:divBdr>
              <w:divsChild>
                <w:div w:id="6563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904920">
      <w:bodyDiv w:val="1"/>
      <w:marLeft w:val="0"/>
      <w:marRight w:val="0"/>
      <w:marTop w:val="0"/>
      <w:marBottom w:val="0"/>
      <w:divBdr>
        <w:top w:val="none" w:sz="0" w:space="0" w:color="auto"/>
        <w:left w:val="none" w:sz="0" w:space="0" w:color="auto"/>
        <w:bottom w:val="none" w:sz="0" w:space="0" w:color="auto"/>
        <w:right w:val="none" w:sz="0" w:space="0" w:color="auto"/>
      </w:divBdr>
      <w:divsChild>
        <w:div w:id="927470372">
          <w:marLeft w:val="0"/>
          <w:marRight w:val="0"/>
          <w:marTop w:val="0"/>
          <w:marBottom w:val="0"/>
          <w:divBdr>
            <w:top w:val="none" w:sz="0" w:space="0" w:color="auto"/>
            <w:left w:val="none" w:sz="0" w:space="0" w:color="auto"/>
            <w:bottom w:val="none" w:sz="0" w:space="0" w:color="auto"/>
            <w:right w:val="none" w:sz="0" w:space="0" w:color="auto"/>
          </w:divBdr>
          <w:divsChild>
            <w:div w:id="661661503">
              <w:marLeft w:val="0"/>
              <w:marRight w:val="0"/>
              <w:marTop w:val="0"/>
              <w:marBottom w:val="0"/>
              <w:divBdr>
                <w:top w:val="none" w:sz="0" w:space="0" w:color="auto"/>
                <w:left w:val="none" w:sz="0" w:space="0" w:color="auto"/>
                <w:bottom w:val="none" w:sz="0" w:space="0" w:color="auto"/>
                <w:right w:val="none" w:sz="0" w:space="0" w:color="auto"/>
              </w:divBdr>
              <w:divsChild>
                <w:div w:id="142286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1903">
      <w:bodyDiv w:val="1"/>
      <w:marLeft w:val="0"/>
      <w:marRight w:val="0"/>
      <w:marTop w:val="0"/>
      <w:marBottom w:val="0"/>
      <w:divBdr>
        <w:top w:val="none" w:sz="0" w:space="0" w:color="auto"/>
        <w:left w:val="none" w:sz="0" w:space="0" w:color="auto"/>
        <w:bottom w:val="none" w:sz="0" w:space="0" w:color="auto"/>
        <w:right w:val="none" w:sz="0" w:space="0" w:color="auto"/>
      </w:divBdr>
      <w:divsChild>
        <w:div w:id="802775853">
          <w:marLeft w:val="0"/>
          <w:marRight w:val="0"/>
          <w:marTop w:val="0"/>
          <w:marBottom w:val="0"/>
          <w:divBdr>
            <w:top w:val="none" w:sz="0" w:space="0" w:color="auto"/>
            <w:left w:val="none" w:sz="0" w:space="0" w:color="auto"/>
            <w:bottom w:val="none" w:sz="0" w:space="0" w:color="auto"/>
            <w:right w:val="none" w:sz="0" w:space="0" w:color="auto"/>
          </w:divBdr>
          <w:divsChild>
            <w:div w:id="1007945429">
              <w:marLeft w:val="0"/>
              <w:marRight w:val="0"/>
              <w:marTop w:val="0"/>
              <w:marBottom w:val="0"/>
              <w:divBdr>
                <w:top w:val="none" w:sz="0" w:space="0" w:color="auto"/>
                <w:left w:val="none" w:sz="0" w:space="0" w:color="auto"/>
                <w:bottom w:val="none" w:sz="0" w:space="0" w:color="auto"/>
                <w:right w:val="none" w:sz="0" w:space="0" w:color="auto"/>
              </w:divBdr>
              <w:divsChild>
                <w:div w:id="147934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174057">
      <w:bodyDiv w:val="1"/>
      <w:marLeft w:val="0"/>
      <w:marRight w:val="0"/>
      <w:marTop w:val="0"/>
      <w:marBottom w:val="0"/>
      <w:divBdr>
        <w:top w:val="none" w:sz="0" w:space="0" w:color="auto"/>
        <w:left w:val="none" w:sz="0" w:space="0" w:color="auto"/>
        <w:bottom w:val="none" w:sz="0" w:space="0" w:color="auto"/>
        <w:right w:val="none" w:sz="0" w:space="0" w:color="auto"/>
      </w:divBdr>
      <w:divsChild>
        <w:div w:id="131407215">
          <w:marLeft w:val="0"/>
          <w:marRight w:val="0"/>
          <w:marTop w:val="0"/>
          <w:marBottom w:val="0"/>
          <w:divBdr>
            <w:top w:val="none" w:sz="0" w:space="0" w:color="auto"/>
            <w:left w:val="none" w:sz="0" w:space="0" w:color="auto"/>
            <w:bottom w:val="none" w:sz="0" w:space="0" w:color="auto"/>
            <w:right w:val="none" w:sz="0" w:space="0" w:color="auto"/>
          </w:divBdr>
          <w:divsChild>
            <w:div w:id="1863011617">
              <w:marLeft w:val="0"/>
              <w:marRight w:val="0"/>
              <w:marTop w:val="0"/>
              <w:marBottom w:val="0"/>
              <w:divBdr>
                <w:top w:val="none" w:sz="0" w:space="0" w:color="auto"/>
                <w:left w:val="none" w:sz="0" w:space="0" w:color="auto"/>
                <w:bottom w:val="none" w:sz="0" w:space="0" w:color="auto"/>
                <w:right w:val="none" w:sz="0" w:space="0" w:color="auto"/>
              </w:divBdr>
              <w:divsChild>
                <w:div w:id="2355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6089">
      <w:bodyDiv w:val="1"/>
      <w:marLeft w:val="0"/>
      <w:marRight w:val="0"/>
      <w:marTop w:val="0"/>
      <w:marBottom w:val="0"/>
      <w:divBdr>
        <w:top w:val="none" w:sz="0" w:space="0" w:color="auto"/>
        <w:left w:val="none" w:sz="0" w:space="0" w:color="auto"/>
        <w:bottom w:val="none" w:sz="0" w:space="0" w:color="auto"/>
        <w:right w:val="none" w:sz="0" w:space="0" w:color="auto"/>
      </w:divBdr>
      <w:divsChild>
        <w:div w:id="1829519266">
          <w:marLeft w:val="0"/>
          <w:marRight w:val="0"/>
          <w:marTop w:val="0"/>
          <w:marBottom w:val="0"/>
          <w:divBdr>
            <w:top w:val="none" w:sz="0" w:space="0" w:color="auto"/>
            <w:left w:val="none" w:sz="0" w:space="0" w:color="auto"/>
            <w:bottom w:val="none" w:sz="0" w:space="0" w:color="auto"/>
            <w:right w:val="none" w:sz="0" w:space="0" w:color="auto"/>
          </w:divBdr>
          <w:divsChild>
            <w:div w:id="1240557308">
              <w:marLeft w:val="0"/>
              <w:marRight w:val="0"/>
              <w:marTop w:val="0"/>
              <w:marBottom w:val="0"/>
              <w:divBdr>
                <w:top w:val="none" w:sz="0" w:space="0" w:color="auto"/>
                <w:left w:val="none" w:sz="0" w:space="0" w:color="auto"/>
                <w:bottom w:val="none" w:sz="0" w:space="0" w:color="auto"/>
                <w:right w:val="none" w:sz="0" w:space="0" w:color="auto"/>
              </w:divBdr>
              <w:divsChild>
                <w:div w:id="1624265829">
                  <w:marLeft w:val="0"/>
                  <w:marRight w:val="0"/>
                  <w:marTop w:val="0"/>
                  <w:marBottom w:val="0"/>
                  <w:divBdr>
                    <w:top w:val="none" w:sz="0" w:space="0" w:color="auto"/>
                    <w:left w:val="none" w:sz="0" w:space="0" w:color="auto"/>
                    <w:bottom w:val="none" w:sz="0" w:space="0" w:color="auto"/>
                    <w:right w:val="none" w:sz="0" w:space="0" w:color="auto"/>
                  </w:divBdr>
                  <w:divsChild>
                    <w:div w:id="13294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444579">
      <w:bodyDiv w:val="1"/>
      <w:marLeft w:val="0"/>
      <w:marRight w:val="0"/>
      <w:marTop w:val="0"/>
      <w:marBottom w:val="0"/>
      <w:divBdr>
        <w:top w:val="none" w:sz="0" w:space="0" w:color="auto"/>
        <w:left w:val="none" w:sz="0" w:space="0" w:color="auto"/>
        <w:bottom w:val="none" w:sz="0" w:space="0" w:color="auto"/>
        <w:right w:val="none" w:sz="0" w:space="0" w:color="auto"/>
      </w:divBdr>
      <w:divsChild>
        <w:div w:id="1360396363">
          <w:marLeft w:val="0"/>
          <w:marRight w:val="0"/>
          <w:marTop w:val="0"/>
          <w:marBottom w:val="0"/>
          <w:divBdr>
            <w:top w:val="none" w:sz="0" w:space="0" w:color="auto"/>
            <w:left w:val="none" w:sz="0" w:space="0" w:color="auto"/>
            <w:bottom w:val="none" w:sz="0" w:space="0" w:color="auto"/>
            <w:right w:val="none" w:sz="0" w:space="0" w:color="auto"/>
          </w:divBdr>
          <w:divsChild>
            <w:div w:id="1791434553">
              <w:marLeft w:val="0"/>
              <w:marRight w:val="0"/>
              <w:marTop w:val="0"/>
              <w:marBottom w:val="0"/>
              <w:divBdr>
                <w:top w:val="none" w:sz="0" w:space="0" w:color="auto"/>
                <w:left w:val="none" w:sz="0" w:space="0" w:color="auto"/>
                <w:bottom w:val="none" w:sz="0" w:space="0" w:color="auto"/>
                <w:right w:val="none" w:sz="0" w:space="0" w:color="auto"/>
              </w:divBdr>
              <w:divsChild>
                <w:div w:id="134139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714876">
      <w:bodyDiv w:val="1"/>
      <w:marLeft w:val="0"/>
      <w:marRight w:val="0"/>
      <w:marTop w:val="0"/>
      <w:marBottom w:val="0"/>
      <w:divBdr>
        <w:top w:val="none" w:sz="0" w:space="0" w:color="auto"/>
        <w:left w:val="none" w:sz="0" w:space="0" w:color="auto"/>
        <w:bottom w:val="none" w:sz="0" w:space="0" w:color="auto"/>
        <w:right w:val="none" w:sz="0" w:space="0" w:color="auto"/>
      </w:divBdr>
    </w:div>
    <w:div w:id="1262639808">
      <w:bodyDiv w:val="1"/>
      <w:marLeft w:val="0"/>
      <w:marRight w:val="0"/>
      <w:marTop w:val="0"/>
      <w:marBottom w:val="0"/>
      <w:divBdr>
        <w:top w:val="none" w:sz="0" w:space="0" w:color="auto"/>
        <w:left w:val="none" w:sz="0" w:space="0" w:color="auto"/>
        <w:bottom w:val="none" w:sz="0" w:space="0" w:color="auto"/>
        <w:right w:val="none" w:sz="0" w:space="0" w:color="auto"/>
      </w:divBdr>
      <w:divsChild>
        <w:div w:id="727150632">
          <w:marLeft w:val="0"/>
          <w:marRight w:val="0"/>
          <w:marTop w:val="0"/>
          <w:marBottom w:val="0"/>
          <w:divBdr>
            <w:top w:val="none" w:sz="0" w:space="0" w:color="auto"/>
            <w:left w:val="none" w:sz="0" w:space="0" w:color="auto"/>
            <w:bottom w:val="none" w:sz="0" w:space="0" w:color="auto"/>
            <w:right w:val="none" w:sz="0" w:space="0" w:color="auto"/>
          </w:divBdr>
          <w:divsChild>
            <w:div w:id="1505318856">
              <w:marLeft w:val="0"/>
              <w:marRight w:val="0"/>
              <w:marTop w:val="0"/>
              <w:marBottom w:val="0"/>
              <w:divBdr>
                <w:top w:val="none" w:sz="0" w:space="0" w:color="auto"/>
                <w:left w:val="none" w:sz="0" w:space="0" w:color="auto"/>
                <w:bottom w:val="none" w:sz="0" w:space="0" w:color="auto"/>
                <w:right w:val="none" w:sz="0" w:space="0" w:color="auto"/>
              </w:divBdr>
              <w:divsChild>
                <w:div w:id="177959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368512">
      <w:bodyDiv w:val="1"/>
      <w:marLeft w:val="0"/>
      <w:marRight w:val="0"/>
      <w:marTop w:val="0"/>
      <w:marBottom w:val="0"/>
      <w:divBdr>
        <w:top w:val="none" w:sz="0" w:space="0" w:color="auto"/>
        <w:left w:val="none" w:sz="0" w:space="0" w:color="auto"/>
        <w:bottom w:val="none" w:sz="0" w:space="0" w:color="auto"/>
        <w:right w:val="none" w:sz="0" w:space="0" w:color="auto"/>
      </w:divBdr>
      <w:divsChild>
        <w:div w:id="1571890764">
          <w:marLeft w:val="0"/>
          <w:marRight w:val="0"/>
          <w:marTop w:val="0"/>
          <w:marBottom w:val="0"/>
          <w:divBdr>
            <w:top w:val="none" w:sz="0" w:space="0" w:color="auto"/>
            <w:left w:val="none" w:sz="0" w:space="0" w:color="auto"/>
            <w:bottom w:val="none" w:sz="0" w:space="0" w:color="auto"/>
            <w:right w:val="none" w:sz="0" w:space="0" w:color="auto"/>
          </w:divBdr>
          <w:divsChild>
            <w:div w:id="1460995278">
              <w:marLeft w:val="0"/>
              <w:marRight w:val="0"/>
              <w:marTop w:val="0"/>
              <w:marBottom w:val="0"/>
              <w:divBdr>
                <w:top w:val="none" w:sz="0" w:space="0" w:color="auto"/>
                <w:left w:val="none" w:sz="0" w:space="0" w:color="auto"/>
                <w:bottom w:val="none" w:sz="0" w:space="0" w:color="auto"/>
                <w:right w:val="none" w:sz="0" w:space="0" w:color="auto"/>
              </w:divBdr>
              <w:divsChild>
                <w:div w:id="12790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411023">
      <w:bodyDiv w:val="1"/>
      <w:marLeft w:val="0"/>
      <w:marRight w:val="0"/>
      <w:marTop w:val="0"/>
      <w:marBottom w:val="0"/>
      <w:divBdr>
        <w:top w:val="none" w:sz="0" w:space="0" w:color="auto"/>
        <w:left w:val="none" w:sz="0" w:space="0" w:color="auto"/>
        <w:bottom w:val="none" w:sz="0" w:space="0" w:color="auto"/>
        <w:right w:val="none" w:sz="0" w:space="0" w:color="auto"/>
      </w:divBdr>
      <w:divsChild>
        <w:div w:id="1511724209">
          <w:marLeft w:val="0"/>
          <w:marRight w:val="0"/>
          <w:marTop w:val="0"/>
          <w:marBottom w:val="0"/>
          <w:divBdr>
            <w:top w:val="none" w:sz="0" w:space="0" w:color="auto"/>
            <w:left w:val="none" w:sz="0" w:space="0" w:color="auto"/>
            <w:bottom w:val="none" w:sz="0" w:space="0" w:color="auto"/>
            <w:right w:val="none" w:sz="0" w:space="0" w:color="auto"/>
          </w:divBdr>
          <w:divsChild>
            <w:div w:id="482284598">
              <w:marLeft w:val="0"/>
              <w:marRight w:val="0"/>
              <w:marTop w:val="0"/>
              <w:marBottom w:val="0"/>
              <w:divBdr>
                <w:top w:val="none" w:sz="0" w:space="0" w:color="auto"/>
                <w:left w:val="none" w:sz="0" w:space="0" w:color="auto"/>
                <w:bottom w:val="none" w:sz="0" w:space="0" w:color="auto"/>
                <w:right w:val="none" w:sz="0" w:space="0" w:color="auto"/>
              </w:divBdr>
              <w:divsChild>
                <w:div w:id="19068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307792">
      <w:bodyDiv w:val="1"/>
      <w:marLeft w:val="0"/>
      <w:marRight w:val="0"/>
      <w:marTop w:val="0"/>
      <w:marBottom w:val="0"/>
      <w:divBdr>
        <w:top w:val="none" w:sz="0" w:space="0" w:color="auto"/>
        <w:left w:val="none" w:sz="0" w:space="0" w:color="auto"/>
        <w:bottom w:val="none" w:sz="0" w:space="0" w:color="auto"/>
        <w:right w:val="none" w:sz="0" w:space="0" w:color="auto"/>
      </w:divBdr>
    </w:div>
    <w:div w:id="1359623172">
      <w:bodyDiv w:val="1"/>
      <w:marLeft w:val="0"/>
      <w:marRight w:val="0"/>
      <w:marTop w:val="0"/>
      <w:marBottom w:val="0"/>
      <w:divBdr>
        <w:top w:val="none" w:sz="0" w:space="0" w:color="auto"/>
        <w:left w:val="none" w:sz="0" w:space="0" w:color="auto"/>
        <w:bottom w:val="none" w:sz="0" w:space="0" w:color="auto"/>
        <w:right w:val="none" w:sz="0" w:space="0" w:color="auto"/>
      </w:divBdr>
      <w:divsChild>
        <w:div w:id="390227450">
          <w:marLeft w:val="0"/>
          <w:marRight w:val="0"/>
          <w:marTop w:val="0"/>
          <w:marBottom w:val="0"/>
          <w:divBdr>
            <w:top w:val="none" w:sz="0" w:space="0" w:color="auto"/>
            <w:left w:val="none" w:sz="0" w:space="0" w:color="auto"/>
            <w:bottom w:val="none" w:sz="0" w:space="0" w:color="auto"/>
            <w:right w:val="none" w:sz="0" w:space="0" w:color="auto"/>
          </w:divBdr>
          <w:divsChild>
            <w:div w:id="163980751">
              <w:marLeft w:val="0"/>
              <w:marRight w:val="0"/>
              <w:marTop w:val="0"/>
              <w:marBottom w:val="0"/>
              <w:divBdr>
                <w:top w:val="none" w:sz="0" w:space="0" w:color="auto"/>
                <w:left w:val="none" w:sz="0" w:space="0" w:color="auto"/>
                <w:bottom w:val="none" w:sz="0" w:space="0" w:color="auto"/>
                <w:right w:val="none" w:sz="0" w:space="0" w:color="auto"/>
              </w:divBdr>
              <w:divsChild>
                <w:div w:id="1530410665">
                  <w:marLeft w:val="0"/>
                  <w:marRight w:val="0"/>
                  <w:marTop w:val="0"/>
                  <w:marBottom w:val="0"/>
                  <w:divBdr>
                    <w:top w:val="none" w:sz="0" w:space="0" w:color="auto"/>
                    <w:left w:val="none" w:sz="0" w:space="0" w:color="auto"/>
                    <w:bottom w:val="none" w:sz="0" w:space="0" w:color="auto"/>
                    <w:right w:val="none" w:sz="0" w:space="0" w:color="auto"/>
                  </w:divBdr>
                  <w:divsChild>
                    <w:div w:id="21143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547966">
      <w:bodyDiv w:val="1"/>
      <w:marLeft w:val="0"/>
      <w:marRight w:val="0"/>
      <w:marTop w:val="0"/>
      <w:marBottom w:val="0"/>
      <w:divBdr>
        <w:top w:val="none" w:sz="0" w:space="0" w:color="auto"/>
        <w:left w:val="none" w:sz="0" w:space="0" w:color="auto"/>
        <w:bottom w:val="none" w:sz="0" w:space="0" w:color="auto"/>
        <w:right w:val="none" w:sz="0" w:space="0" w:color="auto"/>
      </w:divBdr>
    </w:div>
    <w:div w:id="1393456873">
      <w:bodyDiv w:val="1"/>
      <w:marLeft w:val="0"/>
      <w:marRight w:val="0"/>
      <w:marTop w:val="0"/>
      <w:marBottom w:val="0"/>
      <w:divBdr>
        <w:top w:val="none" w:sz="0" w:space="0" w:color="auto"/>
        <w:left w:val="none" w:sz="0" w:space="0" w:color="auto"/>
        <w:bottom w:val="none" w:sz="0" w:space="0" w:color="auto"/>
        <w:right w:val="none" w:sz="0" w:space="0" w:color="auto"/>
      </w:divBdr>
    </w:div>
    <w:div w:id="1402482615">
      <w:bodyDiv w:val="1"/>
      <w:marLeft w:val="0"/>
      <w:marRight w:val="0"/>
      <w:marTop w:val="0"/>
      <w:marBottom w:val="0"/>
      <w:divBdr>
        <w:top w:val="none" w:sz="0" w:space="0" w:color="auto"/>
        <w:left w:val="none" w:sz="0" w:space="0" w:color="auto"/>
        <w:bottom w:val="none" w:sz="0" w:space="0" w:color="auto"/>
        <w:right w:val="none" w:sz="0" w:space="0" w:color="auto"/>
      </w:divBdr>
      <w:divsChild>
        <w:div w:id="477645945">
          <w:marLeft w:val="0"/>
          <w:marRight w:val="0"/>
          <w:marTop w:val="0"/>
          <w:marBottom w:val="0"/>
          <w:divBdr>
            <w:top w:val="none" w:sz="0" w:space="0" w:color="auto"/>
            <w:left w:val="none" w:sz="0" w:space="0" w:color="auto"/>
            <w:bottom w:val="none" w:sz="0" w:space="0" w:color="auto"/>
            <w:right w:val="none" w:sz="0" w:space="0" w:color="auto"/>
          </w:divBdr>
          <w:divsChild>
            <w:div w:id="662855737">
              <w:marLeft w:val="0"/>
              <w:marRight w:val="0"/>
              <w:marTop w:val="0"/>
              <w:marBottom w:val="0"/>
              <w:divBdr>
                <w:top w:val="none" w:sz="0" w:space="0" w:color="auto"/>
                <w:left w:val="none" w:sz="0" w:space="0" w:color="auto"/>
                <w:bottom w:val="none" w:sz="0" w:space="0" w:color="auto"/>
                <w:right w:val="none" w:sz="0" w:space="0" w:color="auto"/>
              </w:divBdr>
              <w:divsChild>
                <w:div w:id="2001499986">
                  <w:marLeft w:val="0"/>
                  <w:marRight w:val="0"/>
                  <w:marTop w:val="0"/>
                  <w:marBottom w:val="0"/>
                  <w:divBdr>
                    <w:top w:val="none" w:sz="0" w:space="0" w:color="auto"/>
                    <w:left w:val="none" w:sz="0" w:space="0" w:color="auto"/>
                    <w:bottom w:val="none" w:sz="0" w:space="0" w:color="auto"/>
                    <w:right w:val="none" w:sz="0" w:space="0" w:color="auto"/>
                  </w:divBdr>
                  <w:divsChild>
                    <w:div w:id="40252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993354">
      <w:bodyDiv w:val="1"/>
      <w:marLeft w:val="0"/>
      <w:marRight w:val="0"/>
      <w:marTop w:val="0"/>
      <w:marBottom w:val="0"/>
      <w:divBdr>
        <w:top w:val="none" w:sz="0" w:space="0" w:color="auto"/>
        <w:left w:val="none" w:sz="0" w:space="0" w:color="auto"/>
        <w:bottom w:val="none" w:sz="0" w:space="0" w:color="auto"/>
        <w:right w:val="none" w:sz="0" w:space="0" w:color="auto"/>
      </w:divBdr>
      <w:divsChild>
        <w:div w:id="309291805">
          <w:marLeft w:val="0"/>
          <w:marRight w:val="0"/>
          <w:marTop w:val="0"/>
          <w:marBottom w:val="0"/>
          <w:divBdr>
            <w:top w:val="none" w:sz="0" w:space="0" w:color="auto"/>
            <w:left w:val="none" w:sz="0" w:space="0" w:color="auto"/>
            <w:bottom w:val="none" w:sz="0" w:space="0" w:color="auto"/>
            <w:right w:val="none" w:sz="0" w:space="0" w:color="auto"/>
          </w:divBdr>
          <w:divsChild>
            <w:div w:id="782649730">
              <w:marLeft w:val="0"/>
              <w:marRight w:val="0"/>
              <w:marTop w:val="0"/>
              <w:marBottom w:val="0"/>
              <w:divBdr>
                <w:top w:val="none" w:sz="0" w:space="0" w:color="auto"/>
                <w:left w:val="none" w:sz="0" w:space="0" w:color="auto"/>
                <w:bottom w:val="none" w:sz="0" w:space="0" w:color="auto"/>
                <w:right w:val="none" w:sz="0" w:space="0" w:color="auto"/>
              </w:divBdr>
              <w:divsChild>
                <w:div w:id="169457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716224">
      <w:bodyDiv w:val="1"/>
      <w:marLeft w:val="0"/>
      <w:marRight w:val="0"/>
      <w:marTop w:val="0"/>
      <w:marBottom w:val="0"/>
      <w:divBdr>
        <w:top w:val="none" w:sz="0" w:space="0" w:color="auto"/>
        <w:left w:val="none" w:sz="0" w:space="0" w:color="auto"/>
        <w:bottom w:val="none" w:sz="0" w:space="0" w:color="auto"/>
        <w:right w:val="none" w:sz="0" w:space="0" w:color="auto"/>
      </w:divBdr>
      <w:divsChild>
        <w:div w:id="645626994">
          <w:marLeft w:val="0"/>
          <w:marRight w:val="0"/>
          <w:marTop w:val="0"/>
          <w:marBottom w:val="0"/>
          <w:divBdr>
            <w:top w:val="none" w:sz="0" w:space="0" w:color="auto"/>
            <w:left w:val="none" w:sz="0" w:space="0" w:color="auto"/>
            <w:bottom w:val="none" w:sz="0" w:space="0" w:color="auto"/>
            <w:right w:val="none" w:sz="0" w:space="0" w:color="auto"/>
          </w:divBdr>
          <w:divsChild>
            <w:div w:id="1444378343">
              <w:marLeft w:val="0"/>
              <w:marRight w:val="0"/>
              <w:marTop w:val="0"/>
              <w:marBottom w:val="0"/>
              <w:divBdr>
                <w:top w:val="none" w:sz="0" w:space="0" w:color="auto"/>
                <w:left w:val="none" w:sz="0" w:space="0" w:color="auto"/>
                <w:bottom w:val="none" w:sz="0" w:space="0" w:color="auto"/>
                <w:right w:val="none" w:sz="0" w:space="0" w:color="auto"/>
              </w:divBdr>
              <w:divsChild>
                <w:div w:id="177243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238895">
      <w:bodyDiv w:val="1"/>
      <w:marLeft w:val="0"/>
      <w:marRight w:val="0"/>
      <w:marTop w:val="0"/>
      <w:marBottom w:val="0"/>
      <w:divBdr>
        <w:top w:val="none" w:sz="0" w:space="0" w:color="auto"/>
        <w:left w:val="none" w:sz="0" w:space="0" w:color="auto"/>
        <w:bottom w:val="none" w:sz="0" w:space="0" w:color="auto"/>
        <w:right w:val="none" w:sz="0" w:space="0" w:color="auto"/>
      </w:divBdr>
    </w:div>
    <w:div w:id="1479415794">
      <w:bodyDiv w:val="1"/>
      <w:marLeft w:val="0"/>
      <w:marRight w:val="0"/>
      <w:marTop w:val="0"/>
      <w:marBottom w:val="0"/>
      <w:divBdr>
        <w:top w:val="none" w:sz="0" w:space="0" w:color="auto"/>
        <w:left w:val="none" w:sz="0" w:space="0" w:color="auto"/>
        <w:bottom w:val="none" w:sz="0" w:space="0" w:color="auto"/>
        <w:right w:val="none" w:sz="0" w:space="0" w:color="auto"/>
      </w:divBdr>
      <w:divsChild>
        <w:div w:id="1457800249">
          <w:marLeft w:val="0"/>
          <w:marRight w:val="0"/>
          <w:marTop w:val="0"/>
          <w:marBottom w:val="0"/>
          <w:divBdr>
            <w:top w:val="none" w:sz="0" w:space="0" w:color="auto"/>
            <w:left w:val="none" w:sz="0" w:space="0" w:color="auto"/>
            <w:bottom w:val="none" w:sz="0" w:space="0" w:color="auto"/>
            <w:right w:val="none" w:sz="0" w:space="0" w:color="auto"/>
          </w:divBdr>
          <w:divsChild>
            <w:div w:id="1696347122">
              <w:marLeft w:val="0"/>
              <w:marRight w:val="0"/>
              <w:marTop w:val="0"/>
              <w:marBottom w:val="0"/>
              <w:divBdr>
                <w:top w:val="none" w:sz="0" w:space="0" w:color="auto"/>
                <w:left w:val="none" w:sz="0" w:space="0" w:color="auto"/>
                <w:bottom w:val="none" w:sz="0" w:space="0" w:color="auto"/>
                <w:right w:val="none" w:sz="0" w:space="0" w:color="auto"/>
              </w:divBdr>
              <w:divsChild>
                <w:div w:id="165794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651100">
      <w:bodyDiv w:val="1"/>
      <w:marLeft w:val="0"/>
      <w:marRight w:val="0"/>
      <w:marTop w:val="0"/>
      <w:marBottom w:val="0"/>
      <w:divBdr>
        <w:top w:val="none" w:sz="0" w:space="0" w:color="auto"/>
        <w:left w:val="none" w:sz="0" w:space="0" w:color="auto"/>
        <w:bottom w:val="none" w:sz="0" w:space="0" w:color="auto"/>
        <w:right w:val="none" w:sz="0" w:space="0" w:color="auto"/>
      </w:divBdr>
      <w:divsChild>
        <w:div w:id="889540616">
          <w:marLeft w:val="0"/>
          <w:marRight w:val="0"/>
          <w:marTop w:val="0"/>
          <w:marBottom w:val="0"/>
          <w:divBdr>
            <w:top w:val="none" w:sz="0" w:space="0" w:color="auto"/>
            <w:left w:val="none" w:sz="0" w:space="0" w:color="auto"/>
            <w:bottom w:val="none" w:sz="0" w:space="0" w:color="auto"/>
            <w:right w:val="none" w:sz="0" w:space="0" w:color="auto"/>
          </w:divBdr>
          <w:divsChild>
            <w:div w:id="1398698977">
              <w:marLeft w:val="0"/>
              <w:marRight w:val="0"/>
              <w:marTop w:val="0"/>
              <w:marBottom w:val="0"/>
              <w:divBdr>
                <w:top w:val="none" w:sz="0" w:space="0" w:color="auto"/>
                <w:left w:val="none" w:sz="0" w:space="0" w:color="auto"/>
                <w:bottom w:val="none" w:sz="0" w:space="0" w:color="auto"/>
                <w:right w:val="none" w:sz="0" w:space="0" w:color="auto"/>
              </w:divBdr>
              <w:divsChild>
                <w:div w:id="198955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590">
      <w:bodyDiv w:val="1"/>
      <w:marLeft w:val="0"/>
      <w:marRight w:val="0"/>
      <w:marTop w:val="0"/>
      <w:marBottom w:val="0"/>
      <w:divBdr>
        <w:top w:val="none" w:sz="0" w:space="0" w:color="auto"/>
        <w:left w:val="none" w:sz="0" w:space="0" w:color="auto"/>
        <w:bottom w:val="none" w:sz="0" w:space="0" w:color="auto"/>
        <w:right w:val="none" w:sz="0" w:space="0" w:color="auto"/>
      </w:divBdr>
      <w:divsChild>
        <w:div w:id="372732832">
          <w:marLeft w:val="0"/>
          <w:marRight w:val="0"/>
          <w:marTop w:val="0"/>
          <w:marBottom w:val="0"/>
          <w:divBdr>
            <w:top w:val="none" w:sz="0" w:space="0" w:color="auto"/>
            <w:left w:val="none" w:sz="0" w:space="0" w:color="auto"/>
            <w:bottom w:val="none" w:sz="0" w:space="0" w:color="auto"/>
            <w:right w:val="none" w:sz="0" w:space="0" w:color="auto"/>
          </w:divBdr>
          <w:divsChild>
            <w:div w:id="549270716">
              <w:marLeft w:val="0"/>
              <w:marRight w:val="0"/>
              <w:marTop w:val="0"/>
              <w:marBottom w:val="0"/>
              <w:divBdr>
                <w:top w:val="none" w:sz="0" w:space="0" w:color="auto"/>
                <w:left w:val="none" w:sz="0" w:space="0" w:color="auto"/>
                <w:bottom w:val="none" w:sz="0" w:space="0" w:color="auto"/>
                <w:right w:val="none" w:sz="0" w:space="0" w:color="auto"/>
              </w:divBdr>
              <w:divsChild>
                <w:div w:id="3044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783795">
      <w:bodyDiv w:val="1"/>
      <w:marLeft w:val="0"/>
      <w:marRight w:val="0"/>
      <w:marTop w:val="0"/>
      <w:marBottom w:val="0"/>
      <w:divBdr>
        <w:top w:val="none" w:sz="0" w:space="0" w:color="auto"/>
        <w:left w:val="none" w:sz="0" w:space="0" w:color="auto"/>
        <w:bottom w:val="none" w:sz="0" w:space="0" w:color="auto"/>
        <w:right w:val="none" w:sz="0" w:space="0" w:color="auto"/>
      </w:divBdr>
    </w:div>
    <w:div w:id="1538740176">
      <w:bodyDiv w:val="1"/>
      <w:marLeft w:val="0"/>
      <w:marRight w:val="0"/>
      <w:marTop w:val="0"/>
      <w:marBottom w:val="0"/>
      <w:divBdr>
        <w:top w:val="none" w:sz="0" w:space="0" w:color="auto"/>
        <w:left w:val="none" w:sz="0" w:space="0" w:color="auto"/>
        <w:bottom w:val="none" w:sz="0" w:space="0" w:color="auto"/>
        <w:right w:val="none" w:sz="0" w:space="0" w:color="auto"/>
      </w:divBdr>
      <w:divsChild>
        <w:div w:id="920991643">
          <w:marLeft w:val="0"/>
          <w:marRight w:val="0"/>
          <w:marTop w:val="0"/>
          <w:marBottom w:val="0"/>
          <w:divBdr>
            <w:top w:val="none" w:sz="0" w:space="0" w:color="auto"/>
            <w:left w:val="none" w:sz="0" w:space="0" w:color="auto"/>
            <w:bottom w:val="none" w:sz="0" w:space="0" w:color="auto"/>
            <w:right w:val="none" w:sz="0" w:space="0" w:color="auto"/>
          </w:divBdr>
          <w:divsChild>
            <w:div w:id="205337555">
              <w:marLeft w:val="0"/>
              <w:marRight w:val="0"/>
              <w:marTop w:val="0"/>
              <w:marBottom w:val="0"/>
              <w:divBdr>
                <w:top w:val="none" w:sz="0" w:space="0" w:color="auto"/>
                <w:left w:val="none" w:sz="0" w:space="0" w:color="auto"/>
                <w:bottom w:val="none" w:sz="0" w:space="0" w:color="auto"/>
                <w:right w:val="none" w:sz="0" w:space="0" w:color="auto"/>
              </w:divBdr>
              <w:divsChild>
                <w:div w:id="927931241">
                  <w:marLeft w:val="0"/>
                  <w:marRight w:val="0"/>
                  <w:marTop w:val="0"/>
                  <w:marBottom w:val="0"/>
                  <w:divBdr>
                    <w:top w:val="none" w:sz="0" w:space="0" w:color="auto"/>
                    <w:left w:val="none" w:sz="0" w:space="0" w:color="auto"/>
                    <w:bottom w:val="none" w:sz="0" w:space="0" w:color="auto"/>
                    <w:right w:val="none" w:sz="0" w:space="0" w:color="auto"/>
                  </w:divBdr>
                  <w:divsChild>
                    <w:div w:id="205889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742715">
      <w:bodyDiv w:val="1"/>
      <w:marLeft w:val="0"/>
      <w:marRight w:val="0"/>
      <w:marTop w:val="0"/>
      <w:marBottom w:val="0"/>
      <w:divBdr>
        <w:top w:val="none" w:sz="0" w:space="0" w:color="auto"/>
        <w:left w:val="none" w:sz="0" w:space="0" w:color="auto"/>
        <w:bottom w:val="none" w:sz="0" w:space="0" w:color="auto"/>
        <w:right w:val="none" w:sz="0" w:space="0" w:color="auto"/>
      </w:divBdr>
    </w:div>
    <w:div w:id="1568495793">
      <w:bodyDiv w:val="1"/>
      <w:marLeft w:val="0"/>
      <w:marRight w:val="0"/>
      <w:marTop w:val="0"/>
      <w:marBottom w:val="0"/>
      <w:divBdr>
        <w:top w:val="none" w:sz="0" w:space="0" w:color="auto"/>
        <w:left w:val="none" w:sz="0" w:space="0" w:color="auto"/>
        <w:bottom w:val="none" w:sz="0" w:space="0" w:color="auto"/>
        <w:right w:val="none" w:sz="0" w:space="0" w:color="auto"/>
      </w:divBdr>
    </w:div>
    <w:div w:id="1569610937">
      <w:bodyDiv w:val="1"/>
      <w:marLeft w:val="0"/>
      <w:marRight w:val="0"/>
      <w:marTop w:val="0"/>
      <w:marBottom w:val="0"/>
      <w:divBdr>
        <w:top w:val="none" w:sz="0" w:space="0" w:color="auto"/>
        <w:left w:val="none" w:sz="0" w:space="0" w:color="auto"/>
        <w:bottom w:val="none" w:sz="0" w:space="0" w:color="auto"/>
        <w:right w:val="none" w:sz="0" w:space="0" w:color="auto"/>
      </w:divBdr>
      <w:divsChild>
        <w:div w:id="1294557810">
          <w:marLeft w:val="0"/>
          <w:marRight w:val="0"/>
          <w:marTop w:val="0"/>
          <w:marBottom w:val="0"/>
          <w:divBdr>
            <w:top w:val="none" w:sz="0" w:space="0" w:color="auto"/>
            <w:left w:val="none" w:sz="0" w:space="0" w:color="auto"/>
            <w:bottom w:val="none" w:sz="0" w:space="0" w:color="auto"/>
            <w:right w:val="none" w:sz="0" w:space="0" w:color="auto"/>
          </w:divBdr>
          <w:divsChild>
            <w:div w:id="1580170531">
              <w:marLeft w:val="0"/>
              <w:marRight w:val="0"/>
              <w:marTop w:val="0"/>
              <w:marBottom w:val="0"/>
              <w:divBdr>
                <w:top w:val="none" w:sz="0" w:space="0" w:color="auto"/>
                <w:left w:val="none" w:sz="0" w:space="0" w:color="auto"/>
                <w:bottom w:val="none" w:sz="0" w:space="0" w:color="auto"/>
                <w:right w:val="none" w:sz="0" w:space="0" w:color="auto"/>
              </w:divBdr>
              <w:divsChild>
                <w:div w:id="822507928">
                  <w:marLeft w:val="0"/>
                  <w:marRight w:val="0"/>
                  <w:marTop w:val="0"/>
                  <w:marBottom w:val="0"/>
                  <w:divBdr>
                    <w:top w:val="none" w:sz="0" w:space="0" w:color="auto"/>
                    <w:left w:val="none" w:sz="0" w:space="0" w:color="auto"/>
                    <w:bottom w:val="none" w:sz="0" w:space="0" w:color="auto"/>
                    <w:right w:val="none" w:sz="0" w:space="0" w:color="auto"/>
                  </w:divBdr>
                  <w:divsChild>
                    <w:div w:id="176476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038238">
      <w:bodyDiv w:val="1"/>
      <w:marLeft w:val="0"/>
      <w:marRight w:val="0"/>
      <w:marTop w:val="0"/>
      <w:marBottom w:val="0"/>
      <w:divBdr>
        <w:top w:val="none" w:sz="0" w:space="0" w:color="auto"/>
        <w:left w:val="none" w:sz="0" w:space="0" w:color="auto"/>
        <w:bottom w:val="none" w:sz="0" w:space="0" w:color="auto"/>
        <w:right w:val="none" w:sz="0" w:space="0" w:color="auto"/>
      </w:divBdr>
      <w:divsChild>
        <w:div w:id="1875341379">
          <w:marLeft w:val="0"/>
          <w:marRight w:val="0"/>
          <w:marTop w:val="0"/>
          <w:marBottom w:val="0"/>
          <w:divBdr>
            <w:top w:val="none" w:sz="0" w:space="0" w:color="auto"/>
            <w:left w:val="none" w:sz="0" w:space="0" w:color="auto"/>
            <w:bottom w:val="none" w:sz="0" w:space="0" w:color="auto"/>
            <w:right w:val="none" w:sz="0" w:space="0" w:color="auto"/>
          </w:divBdr>
          <w:divsChild>
            <w:div w:id="368576145">
              <w:marLeft w:val="0"/>
              <w:marRight w:val="0"/>
              <w:marTop w:val="0"/>
              <w:marBottom w:val="0"/>
              <w:divBdr>
                <w:top w:val="none" w:sz="0" w:space="0" w:color="auto"/>
                <w:left w:val="none" w:sz="0" w:space="0" w:color="auto"/>
                <w:bottom w:val="none" w:sz="0" w:space="0" w:color="auto"/>
                <w:right w:val="none" w:sz="0" w:space="0" w:color="auto"/>
              </w:divBdr>
              <w:divsChild>
                <w:div w:id="9631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251106">
      <w:bodyDiv w:val="1"/>
      <w:marLeft w:val="0"/>
      <w:marRight w:val="0"/>
      <w:marTop w:val="0"/>
      <w:marBottom w:val="0"/>
      <w:divBdr>
        <w:top w:val="none" w:sz="0" w:space="0" w:color="auto"/>
        <w:left w:val="none" w:sz="0" w:space="0" w:color="auto"/>
        <w:bottom w:val="none" w:sz="0" w:space="0" w:color="auto"/>
        <w:right w:val="none" w:sz="0" w:space="0" w:color="auto"/>
      </w:divBdr>
      <w:divsChild>
        <w:div w:id="1795713371">
          <w:marLeft w:val="0"/>
          <w:marRight w:val="0"/>
          <w:marTop w:val="0"/>
          <w:marBottom w:val="0"/>
          <w:divBdr>
            <w:top w:val="none" w:sz="0" w:space="0" w:color="auto"/>
            <w:left w:val="none" w:sz="0" w:space="0" w:color="auto"/>
            <w:bottom w:val="none" w:sz="0" w:space="0" w:color="auto"/>
            <w:right w:val="none" w:sz="0" w:space="0" w:color="auto"/>
          </w:divBdr>
          <w:divsChild>
            <w:div w:id="20589127">
              <w:marLeft w:val="0"/>
              <w:marRight w:val="0"/>
              <w:marTop w:val="0"/>
              <w:marBottom w:val="0"/>
              <w:divBdr>
                <w:top w:val="none" w:sz="0" w:space="0" w:color="auto"/>
                <w:left w:val="none" w:sz="0" w:space="0" w:color="auto"/>
                <w:bottom w:val="none" w:sz="0" w:space="0" w:color="auto"/>
                <w:right w:val="none" w:sz="0" w:space="0" w:color="auto"/>
              </w:divBdr>
              <w:divsChild>
                <w:div w:id="1180895099">
                  <w:marLeft w:val="0"/>
                  <w:marRight w:val="0"/>
                  <w:marTop w:val="0"/>
                  <w:marBottom w:val="0"/>
                  <w:divBdr>
                    <w:top w:val="none" w:sz="0" w:space="0" w:color="auto"/>
                    <w:left w:val="none" w:sz="0" w:space="0" w:color="auto"/>
                    <w:bottom w:val="none" w:sz="0" w:space="0" w:color="auto"/>
                    <w:right w:val="none" w:sz="0" w:space="0" w:color="auto"/>
                  </w:divBdr>
                  <w:divsChild>
                    <w:div w:id="122992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428458">
      <w:bodyDiv w:val="1"/>
      <w:marLeft w:val="0"/>
      <w:marRight w:val="0"/>
      <w:marTop w:val="0"/>
      <w:marBottom w:val="0"/>
      <w:divBdr>
        <w:top w:val="none" w:sz="0" w:space="0" w:color="auto"/>
        <w:left w:val="none" w:sz="0" w:space="0" w:color="auto"/>
        <w:bottom w:val="none" w:sz="0" w:space="0" w:color="auto"/>
        <w:right w:val="none" w:sz="0" w:space="0" w:color="auto"/>
      </w:divBdr>
    </w:div>
    <w:div w:id="1613977034">
      <w:bodyDiv w:val="1"/>
      <w:marLeft w:val="0"/>
      <w:marRight w:val="0"/>
      <w:marTop w:val="0"/>
      <w:marBottom w:val="0"/>
      <w:divBdr>
        <w:top w:val="none" w:sz="0" w:space="0" w:color="auto"/>
        <w:left w:val="none" w:sz="0" w:space="0" w:color="auto"/>
        <w:bottom w:val="none" w:sz="0" w:space="0" w:color="auto"/>
        <w:right w:val="none" w:sz="0" w:space="0" w:color="auto"/>
      </w:divBdr>
      <w:divsChild>
        <w:div w:id="1676420328">
          <w:marLeft w:val="0"/>
          <w:marRight w:val="0"/>
          <w:marTop w:val="0"/>
          <w:marBottom w:val="0"/>
          <w:divBdr>
            <w:top w:val="none" w:sz="0" w:space="0" w:color="auto"/>
            <w:left w:val="none" w:sz="0" w:space="0" w:color="auto"/>
            <w:bottom w:val="none" w:sz="0" w:space="0" w:color="auto"/>
            <w:right w:val="none" w:sz="0" w:space="0" w:color="auto"/>
          </w:divBdr>
          <w:divsChild>
            <w:div w:id="876503353">
              <w:marLeft w:val="0"/>
              <w:marRight w:val="0"/>
              <w:marTop w:val="0"/>
              <w:marBottom w:val="0"/>
              <w:divBdr>
                <w:top w:val="none" w:sz="0" w:space="0" w:color="auto"/>
                <w:left w:val="none" w:sz="0" w:space="0" w:color="auto"/>
                <w:bottom w:val="none" w:sz="0" w:space="0" w:color="auto"/>
                <w:right w:val="none" w:sz="0" w:space="0" w:color="auto"/>
              </w:divBdr>
              <w:divsChild>
                <w:div w:id="30496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953864">
      <w:bodyDiv w:val="1"/>
      <w:marLeft w:val="0"/>
      <w:marRight w:val="0"/>
      <w:marTop w:val="0"/>
      <w:marBottom w:val="0"/>
      <w:divBdr>
        <w:top w:val="none" w:sz="0" w:space="0" w:color="auto"/>
        <w:left w:val="none" w:sz="0" w:space="0" w:color="auto"/>
        <w:bottom w:val="none" w:sz="0" w:space="0" w:color="auto"/>
        <w:right w:val="none" w:sz="0" w:space="0" w:color="auto"/>
      </w:divBdr>
      <w:divsChild>
        <w:div w:id="1915116373">
          <w:marLeft w:val="0"/>
          <w:marRight w:val="0"/>
          <w:marTop w:val="0"/>
          <w:marBottom w:val="0"/>
          <w:divBdr>
            <w:top w:val="none" w:sz="0" w:space="0" w:color="auto"/>
            <w:left w:val="none" w:sz="0" w:space="0" w:color="auto"/>
            <w:bottom w:val="none" w:sz="0" w:space="0" w:color="auto"/>
            <w:right w:val="none" w:sz="0" w:space="0" w:color="auto"/>
          </w:divBdr>
          <w:divsChild>
            <w:div w:id="100541048">
              <w:marLeft w:val="0"/>
              <w:marRight w:val="0"/>
              <w:marTop w:val="0"/>
              <w:marBottom w:val="0"/>
              <w:divBdr>
                <w:top w:val="none" w:sz="0" w:space="0" w:color="auto"/>
                <w:left w:val="none" w:sz="0" w:space="0" w:color="auto"/>
                <w:bottom w:val="none" w:sz="0" w:space="0" w:color="auto"/>
                <w:right w:val="none" w:sz="0" w:space="0" w:color="auto"/>
              </w:divBdr>
              <w:divsChild>
                <w:div w:id="1111707647">
                  <w:marLeft w:val="0"/>
                  <w:marRight w:val="0"/>
                  <w:marTop w:val="0"/>
                  <w:marBottom w:val="0"/>
                  <w:divBdr>
                    <w:top w:val="none" w:sz="0" w:space="0" w:color="auto"/>
                    <w:left w:val="none" w:sz="0" w:space="0" w:color="auto"/>
                    <w:bottom w:val="none" w:sz="0" w:space="0" w:color="auto"/>
                    <w:right w:val="none" w:sz="0" w:space="0" w:color="auto"/>
                  </w:divBdr>
                  <w:divsChild>
                    <w:div w:id="82674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509914">
      <w:bodyDiv w:val="1"/>
      <w:marLeft w:val="0"/>
      <w:marRight w:val="0"/>
      <w:marTop w:val="0"/>
      <w:marBottom w:val="0"/>
      <w:divBdr>
        <w:top w:val="none" w:sz="0" w:space="0" w:color="auto"/>
        <w:left w:val="none" w:sz="0" w:space="0" w:color="auto"/>
        <w:bottom w:val="none" w:sz="0" w:space="0" w:color="auto"/>
        <w:right w:val="none" w:sz="0" w:space="0" w:color="auto"/>
      </w:divBdr>
      <w:divsChild>
        <w:div w:id="1780448677">
          <w:marLeft w:val="0"/>
          <w:marRight w:val="0"/>
          <w:marTop w:val="0"/>
          <w:marBottom w:val="0"/>
          <w:divBdr>
            <w:top w:val="none" w:sz="0" w:space="0" w:color="auto"/>
            <w:left w:val="none" w:sz="0" w:space="0" w:color="auto"/>
            <w:bottom w:val="none" w:sz="0" w:space="0" w:color="auto"/>
            <w:right w:val="none" w:sz="0" w:space="0" w:color="auto"/>
          </w:divBdr>
          <w:divsChild>
            <w:div w:id="1523662782">
              <w:marLeft w:val="0"/>
              <w:marRight w:val="0"/>
              <w:marTop w:val="0"/>
              <w:marBottom w:val="0"/>
              <w:divBdr>
                <w:top w:val="none" w:sz="0" w:space="0" w:color="auto"/>
                <w:left w:val="none" w:sz="0" w:space="0" w:color="auto"/>
                <w:bottom w:val="none" w:sz="0" w:space="0" w:color="auto"/>
                <w:right w:val="none" w:sz="0" w:space="0" w:color="auto"/>
              </w:divBdr>
              <w:divsChild>
                <w:div w:id="151803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172462">
      <w:bodyDiv w:val="1"/>
      <w:marLeft w:val="0"/>
      <w:marRight w:val="0"/>
      <w:marTop w:val="0"/>
      <w:marBottom w:val="0"/>
      <w:divBdr>
        <w:top w:val="none" w:sz="0" w:space="0" w:color="auto"/>
        <w:left w:val="none" w:sz="0" w:space="0" w:color="auto"/>
        <w:bottom w:val="none" w:sz="0" w:space="0" w:color="auto"/>
        <w:right w:val="none" w:sz="0" w:space="0" w:color="auto"/>
      </w:divBdr>
      <w:divsChild>
        <w:div w:id="1040205428">
          <w:marLeft w:val="0"/>
          <w:marRight w:val="0"/>
          <w:marTop w:val="0"/>
          <w:marBottom w:val="0"/>
          <w:divBdr>
            <w:top w:val="none" w:sz="0" w:space="0" w:color="auto"/>
            <w:left w:val="none" w:sz="0" w:space="0" w:color="auto"/>
            <w:bottom w:val="none" w:sz="0" w:space="0" w:color="auto"/>
            <w:right w:val="none" w:sz="0" w:space="0" w:color="auto"/>
          </w:divBdr>
          <w:divsChild>
            <w:div w:id="1247570566">
              <w:marLeft w:val="0"/>
              <w:marRight w:val="0"/>
              <w:marTop w:val="0"/>
              <w:marBottom w:val="0"/>
              <w:divBdr>
                <w:top w:val="none" w:sz="0" w:space="0" w:color="auto"/>
                <w:left w:val="none" w:sz="0" w:space="0" w:color="auto"/>
                <w:bottom w:val="none" w:sz="0" w:space="0" w:color="auto"/>
                <w:right w:val="none" w:sz="0" w:space="0" w:color="auto"/>
              </w:divBdr>
              <w:divsChild>
                <w:div w:id="18499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225612">
      <w:bodyDiv w:val="1"/>
      <w:marLeft w:val="0"/>
      <w:marRight w:val="0"/>
      <w:marTop w:val="0"/>
      <w:marBottom w:val="0"/>
      <w:divBdr>
        <w:top w:val="none" w:sz="0" w:space="0" w:color="auto"/>
        <w:left w:val="none" w:sz="0" w:space="0" w:color="auto"/>
        <w:bottom w:val="none" w:sz="0" w:space="0" w:color="auto"/>
        <w:right w:val="none" w:sz="0" w:space="0" w:color="auto"/>
      </w:divBdr>
    </w:div>
    <w:div w:id="1725450599">
      <w:bodyDiv w:val="1"/>
      <w:marLeft w:val="0"/>
      <w:marRight w:val="0"/>
      <w:marTop w:val="0"/>
      <w:marBottom w:val="0"/>
      <w:divBdr>
        <w:top w:val="none" w:sz="0" w:space="0" w:color="auto"/>
        <w:left w:val="none" w:sz="0" w:space="0" w:color="auto"/>
        <w:bottom w:val="none" w:sz="0" w:space="0" w:color="auto"/>
        <w:right w:val="none" w:sz="0" w:space="0" w:color="auto"/>
      </w:divBdr>
      <w:divsChild>
        <w:div w:id="340743617">
          <w:marLeft w:val="0"/>
          <w:marRight w:val="0"/>
          <w:marTop w:val="0"/>
          <w:marBottom w:val="0"/>
          <w:divBdr>
            <w:top w:val="none" w:sz="0" w:space="0" w:color="auto"/>
            <w:left w:val="none" w:sz="0" w:space="0" w:color="auto"/>
            <w:bottom w:val="none" w:sz="0" w:space="0" w:color="auto"/>
            <w:right w:val="none" w:sz="0" w:space="0" w:color="auto"/>
          </w:divBdr>
          <w:divsChild>
            <w:div w:id="494538373">
              <w:marLeft w:val="0"/>
              <w:marRight w:val="0"/>
              <w:marTop w:val="0"/>
              <w:marBottom w:val="0"/>
              <w:divBdr>
                <w:top w:val="none" w:sz="0" w:space="0" w:color="auto"/>
                <w:left w:val="none" w:sz="0" w:space="0" w:color="auto"/>
                <w:bottom w:val="none" w:sz="0" w:space="0" w:color="auto"/>
                <w:right w:val="none" w:sz="0" w:space="0" w:color="auto"/>
              </w:divBdr>
              <w:divsChild>
                <w:div w:id="16747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175062">
      <w:bodyDiv w:val="1"/>
      <w:marLeft w:val="0"/>
      <w:marRight w:val="0"/>
      <w:marTop w:val="0"/>
      <w:marBottom w:val="0"/>
      <w:divBdr>
        <w:top w:val="none" w:sz="0" w:space="0" w:color="auto"/>
        <w:left w:val="none" w:sz="0" w:space="0" w:color="auto"/>
        <w:bottom w:val="none" w:sz="0" w:space="0" w:color="auto"/>
        <w:right w:val="none" w:sz="0" w:space="0" w:color="auto"/>
      </w:divBdr>
      <w:divsChild>
        <w:div w:id="611283528">
          <w:marLeft w:val="0"/>
          <w:marRight w:val="0"/>
          <w:marTop w:val="0"/>
          <w:marBottom w:val="0"/>
          <w:divBdr>
            <w:top w:val="none" w:sz="0" w:space="0" w:color="auto"/>
            <w:left w:val="none" w:sz="0" w:space="0" w:color="auto"/>
            <w:bottom w:val="none" w:sz="0" w:space="0" w:color="auto"/>
            <w:right w:val="none" w:sz="0" w:space="0" w:color="auto"/>
          </w:divBdr>
          <w:divsChild>
            <w:div w:id="1873959983">
              <w:marLeft w:val="0"/>
              <w:marRight w:val="0"/>
              <w:marTop w:val="0"/>
              <w:marBottom w:val="0"/>
              <w:divBdr>
                <w:top w:val="none" w:sz="0" w:space="0" w:color="auto"/>
                <w:left w:val="none" w:sz="0" w:space="0" w:color="auto"/>
                <w:bottom w:val="none" w:sz="0" w:space="0" w:color="auto"/>
                <w:right w:val="none" w:sz="0" w:space="0" w:color="auto"/>
              </w:divBdr>
              <w:divsChild>
                <w:div w:id="7892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229182">
      <w:bodyDiv w:val="1"/>
      <w:marLeft w:val="0"/>
      <w:marRight w:val="0"/>
      <w:marTop w:val="0"/>
      <w:marBottom w:val="0"/>
      <w:divBdr>
        <w:top w:val="none" w:sz="0" w:space="0" w:color="auto"/>
        <w:left w:val="none" w:sz="0" w:space="0" w:color="auto"/>
        <w:bottom w:val="none" w:sz="0" w:space="0" w:color="auto"/>
        <w:right w:val="none" w:sz="0" w:space="0" w:color="auto"/>
      </w:divBdr>
      <w:divsChild>
        <w:div w:id="362559381">
          <w:marLeft w:val="0"/>
          <w:marRight w:val="0"/>
          <w:marTop w:val="0"/>
          <w:marBottom w:val="0"/>
          <w:divBdr>
            <w:top w:val="none" w:sz="0" w:space="0" w:color="auto"/>
            <w:left w:val="none" w:sz="0" w:space="0" w:color="auto"/>
            <w:bottom w:val="none" w:sz="0" w:space="0" w:color="auto"/>
            <w:right w:val="none" w:sz="0" w:space="0" w:color="auto"/>
          </w:divBdr>
          <w:divsChild>
            <w:div w:id="582883684">
              <w:marLeft w:val="0"/>
              <w:marRight w:val="0"/>
              <w:marTop w:val="0"/>
              <w:marBottom w:val="0"/>
              <w:divBdr>
                <w:top w:val="none" w:sz="0" w:space="0" w:color="auto"/>
                <w:left w:val="none" w:sz="0" w:space="0" w:color="auto"/>
                <w:bottom w:val="none" w:sz="0" w:space="0" w:color="auto"/>
                <w:right w:val="none" w:sz="0" w:space="0" w:color="auto"/>
              </w:divBdr>
              <w:divsChild>
                <w:div w:id="196943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215407">
      <w:bodyDiv w:val="1"/>
      <w:marLeft w:val="0"/>
      <w:marRight w:val="0"/>
      <w:marTop w:val="0"/>
      <w:marBottom w:val="0"/>
      <w:divBdr>
        <w:top w:val="none" w:sz="0" w:space="0" w:color="auto"/>
        <w:left w:val="none" w:sz="0" w:space="0" w:color="auto"/>
        <w:bottom w:val="none" w:sz="0" w:space="0" w:color="auto"/>
        <w:right w:val="none" w:sz="0" w:space="0" w:color="auto"/>
      </w:divBdr>
      <w:divsChild>
        <w:div w:id="1687907115">
          <w:marLeft w:val="0"/>
          <w:marRight w:val="0"/>
          <w:marTop w:val="0"/>
          <w:marBottom w:val="0"/>
          <w:divBdr>
            <w:top w:val="none" w:sz="0" w:space="0" w:color="auto"/>
            <w:left w:val="none" w:sz="0" w:space="0" w:color="auto"/>
            <w:bottom w:val="none" w:sz="0" w:space="0" w:color="auto"/>
            <w:right w:val="none" w:sz="0" w:space="0" w:color="auto"/>
          </w:divBdr>
          <w:divsChild>
            <w:div w:id="1351836281">
              <w:marLeft w:val="0"/>
              <w:marRight w:val="0"/>
              <w:marTop w:val="0"/>
              <w:marBottom w:val="0"/>
              <w:divBdr>
                <w:top w:val="none" w:sz="0" w:space="0" w:color="auto"/>
                <w:left w:val="none" w:sz="0" w:space="0" w:color="auto"/>
                <w:bottom w:val="none" w:sz="0" w:space="0" w:color="auto"/>
                <w:right w:val="none" w:sz="0" w:space="0" w:color="auto"/>
              </w:divBdr>
              <w:divsChild>
                <w:div w:id="38904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143186">
      <w:bodyDiv w:val="1"/>
      <w:marLeft w:val="0"/>
      <w:marRight w:val="0"/>
      <w:marTop w:val="0"/>
      <w:marBottom w:val="0"/>
      <w:divBdr>
        <w:top w:val="none" w:sz="0" w:space="0" w:color="auto"/>
        <w:left w:val="none" w:sz="0" w:space="0" w:color="auto"/>
        <w:bottom w:val="none" w:sz="0" w:space="0" w:color="auto"/>
        <w:right w:val="none" w:sz="0" w:space="0" w:color="auto"/>
      </w:divBdr>
      <w:divsChild>
        <w:div w:id="2021546373">
          <w:marLeft w:val="0"/>
          <w:marRight w:val="0"/>
          <w:marTop w:val="0"/>
          <w:marBottom w:val="0"/>
          <w:divBdr>
            <w:top w:val="none" w:sz="0" w:space="0" w:color="auto"/>
            <w:left w:val="none" w:sz="0" w:space="0" w:color="auto"/>
            <w:bottom w:val="none" w:sz="0" w:space="0" w:color="auto"/>
            <w:right w:val="none" w:sz="0" w:space="0" w:color="auto"/>
          </w:divBdr>
          <w:divsChild>
            <w:div w:id="1737392030">
              <w:marLeft w:val="0"/>
              <w:marRight w:val="0"/>
              <w:marTop w:val="0"/>
              <w:marBottom w:val="0"/>
              <w:divBdr>
                <w:top w:val="none" w:sz="0" w:space="0" w:color="auto"/>
                <w:left w:val="none" w:sz="0" w:space="0" w:color="auto"/>
                <w:bottom w:val="none" w:sz="0" w:space="0" w:color="auto"/>
                <w:right w:val="none" w:sz="0" w:space="0" w:color="auto"/>
              </w:divBdr>
              <w:divsChild>
                <w:div w:id="115823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487435">
      <w:bodyDiv w:val="1"/>
      <w:marLeft w:val="0"/>
      <w:marRight w:val="0"/>
      <w:marTop w:val="0"/>
      <w:marBottom w:val="0"/>
      <w:divBdr>
        <w:top w:val="none" w:sz="0" w:space="0" w:color="auto"/>
        <w:left w:val="none" w:sz="0" w:space="0" w:color="auto"/>
        <w:bottom w:val="none" w:sz="0" w:space="0" w:color="auto"/>
        <w:right w:val="none" w:sz="0" w:space="0" w:color="auto"/>
      </w:divBdr>
      <w:divsChild>
        <w:div w:id="891119576">
          <w:marLeft w:val="0"/>
          <w:marRight w:val="0"/>
          <w:marTop w:val="0"/>
          <w:marBottom w:val="0"/>
          <w:divBdr>
            <w:top w:val="none" w:sz="0" w:space="0" w:color="auto"/>
            <w:left w:val="none" w:sz="0" w:space="0" w:color="auto"/>
            <w:bottom w:val="none" w:sz="0" w:space="0" w:color="auto"/>
            <w:right w:val="none" w:sz="0" w:space="0" w:color="auto"/>
          </w:divBdr>
          <w:divsChild>
            <w:div w:id="1011668">
              <w:marLeft w:val="0"/>
              <w:marRight w:val="0"/>
              <w:marTop w:val="0"/>
              <w:marBottom w:val="0"/>
              <w:divBdr>
                <w:top w:val="none" w:sz="0" w:space="0" w:color="auto"/>
                <w:left w:val="none" w:sz="0" w:space="0" w:color="auto"/>
                <w:bottom w:val="none" w:sz="0" w:space="0" w:color="auto"/>
                <w:right w:val="none" w:sz="0" w:space="0" w:color="auto"/>
              </w:divBdr>
              <w:divsChild>
                <w:div w:id="7886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86196">
      <w:bodyDiv w:val="1"/>
      <w:marLeft w:val="0"/>
      <w:marRight w:val="0"/>
      <w:marTop w:val="0"/>
      <w:marBottom w:val="0"/>
      <w:divBdr>
        <w:top w:val="none" w:sz="0" w:space="0" w:color="auto"/>
        <w:left w:val="none" w:sz="0" w:space="0" w:color="auto"/>
        <w:bottom w:val="none" w:sz="0" w:space="0" w:color="auto"/>
        <w:right w:val="none" w:sz="0" w:space="0" w:color="auto"/>
      </w:divBdr>
      <w:divsChild>
        <w:div w:id="976180159">
          <w:marLeft w:val="0"/>
          <w:marRight w:val="0"/>
          <w:marTop w:val="0"/>
          <w:marBottom w:val="0"/>
          <w:divBdr>
            <w:top w:val="none" w:sz="0" w:space="0" w:color="auto"/>
            <w:left w:val="none" w:sz="0" w:space="0" w:color="auto"/>
            <w:bottom w:val="none" w:sz="0" w:space="0" w:color="auto"/>
            <w:right w:val="none" w:sz="0" w:space="0" w:color="auto"/>
          </w:divBdr>
          <w:divsChild>
            <w:div w:id="1380937817">
              <w:marLeft w:val="0"/>
              <w:marRight w:val="0"/>
              <w:marTop w:val="0"/>
              <w:marBottom w:val="0"/>
              <w:divBdr>
                <w:top w:val="none" w:sz="0" w:space="0" w:color="auto"/>
                <w:left w:val="none" w:sz="0" w:space="0" w:color="auto"/>
                <w:bottom w:val="none" w:sz="0" w:space="0" w:color="auto"/>
                <w:right w:val="none" w:sz="0" w:space="0" w:color="auto"/>
              </w:divBdr>
              <w:divsChild>
                <w:div w:id="162681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777234">
      <w:bodyDiv w:val="1"/>
      <w:marLeft w:val="0"/>
      <w:marRight w:val="0"/>
      <w:marTop w:val="0"/>
      <w:marBottom w:val="0"/>
      <w:divBdr>
        <w:top w:val="none" w:sz="0" w:space="0" w:color="auto"/>
        <w:left w:val="none" w:sz="0" w:space="0" w:color="auto"/>
        <w:bottom w:val="none" w:sz="0" w:space="0" w:color="auto"/>
        <w:right w:val="none" w:sz="0" w:space="0" w:color="auto"/>
      </w:divBdr>
      <w:divsChild>
        <w:div w:id="837578469">
          <w:marLeft w:val="0"/>
          <w:marRight w:val="0"/>
          <w:marTop w:val="0"/>
          <w:marBottom w:val="0"/>
          <w:divBdr>
            <w:top w:val="none" w:sz="0" w:space="0" w:color="auto"/>
            <w:left w:val="none" w:sz="0" w:space="0" w:color="auto"/>
            <w:bottom w:val="none" w:sz="0" w:space="0" w:color="auto"/>
            <w:right w:val="none" w:sz="0" w:space="0" w:color="auto"/>
          </w:divBdr>
          <w:divsChild>
            <w:div w:id="644814891">
              <w:marLeft w:val="0"/>
              <w:marRight w:val="0"/>
              <w:marTop w:val="0"/>
              <w:marBottom w:val="0"/>
              <w:divBdr>
                <w:top w:val="none" w:sz="0" w:space="0" w:color="auto"/>
                <w:left w:val="none" w:sz="0" w:space="0" w:color="auto"/>
                <w:bottom w:val="none" w:sz="0" w:space="0" w:color="auto"/>
                <w:right w:val="none" w:sz="0" w:space="0" w:color="auto"/>
              </w:divBdr>
              <w:divsChild>
                <w:div w:id="40010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806863">
      <w:bodyDiv w:val="1"/>
      <w:marLeft w:val="0"/>
      <w:marRight w:val="0"/>
      <w:marTop w:val="0"/>
      <w:marBottom w:val="0"/>
      <w:divBdr>
        <w:top w:val="none" w:sz="0" w:space="0" w:color="auto"/>
        <w:left w:val="none" w:sz="0" w:space="0" w:color="auto"/>
        <w:bottom w:val="none" w:sz="0" w:space="0" w:color="auto"/>
        <w:right w:val="none" w:sz="0" w:space="0" w:color="auto"/>
      </w:divBdr>
      <w:divsChild>
        <w:div w:id="700319157">
          <w:marLeft w:val="0"/>
          <w:marRight w:val="0"/>
          <w:marTop w:val="0"/>
          <w:marBottom w:val="0"/>
          <w:divBdr>
            <w:top w:val="none" w:sz="0" w:space="0" w:color="auto"/>
            <w:left w:val="none" w:sz="0" w:space="0" w:color="auto"/>
            <w:bottom w:val="none" w:sz="0" w:space="0" w:color="auto"/>
            <w:right w:val="none" w:sz="0" w:space="0" w:color="auto"/>
          </w:divBdr>
          <w:divsChild>
            <w:div w:id="389379688">
              <w:marLeft w:val="0"/>
              <w:marRight w:val="0"/>
              <w:marTop w:val="0"/>
              <w:marBottom w:val="0"/>
              <w:divBdr>
                <w:top w:val="none" w:sz="0" w:space="0" w:color="auto"/>
                <w:left w:val="none" w:sz="0" w:space="0" w:color="auto"/>
                <w:bottom w:val="none" w:sz="0" w:space="0" w:color="auto"/>
                <w:right w:val="none" w:sz="0" w:space="0" w:color="auto"/>
              </w:divBdr>
              <w:divsChild>
                <w:div w:id="46813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920920">
      <w:bodyDiv w:val="1"/>
      <w:marLeft w:val="0"/>
      <w:marRight w:val="0"/>
      <w:marTop w:val="0"/>
      <w:marBottom w:val="0"/>
      <w:divBdr>
        <w:top w:val="none" w:sz="0" w:space="0" w:color="auto"/>
        <w:left w:val="none" w:sz="0" w:space="0" w:color="auto"/>
        <w:bottom w:val="none" w:sz="0" w:space="0" w:color="auto"/>
        <w:right w:val="none" w:sz="0" w:space="0" w:color="auto"/>
      </w:divBdr>
      <w:divsChild>
        <w:div w:id="499809038">
          <w:marLeft w:val="0"/>
          <w:marRight w:val="0"/>
          <w:marTop w:val="0"/>
          <w:marBottom w:val="0"/>
          <w:divBdr>
            <w:top w:val="none" w:sz="0" w:space="0" w:color="auto"/>
            <w:left w:val="none" w:sz="0" w:space="0" w:color="auto"/>
            <w:bottom w:val="none" w:sz="0" w:space="0" w:color="auto"/>
            <w:right w:val="none" w:sz="0" w:space="0" w:color="auto"/>
          </w:divBdr>
          <w:divsChild>
            <w:div w:id="1536772022">
              <w:marLeft w:val="0"/>
              <w:marRight w:val="0"/>
              <w:marTop w:val="0"/>
              <w:marBottom w:val="0"/>
              <w:divBdr>
                <w:top w:val="none" w:sz="0" w:space="0" w:color="auto"/>
                <w:left w:val="none" w:sz="0" w:space="0" w:color="auto"/>
                <w:bottom w:val="none" w:sz="0" w:space="0" w:color="auto"/>
                <w:right w:val="none" w:sz="0" w:space="0" w:color="auto"/>
              </w:divBdr>
              <w:divsChild>
                <w:div w:id="156888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614856">
      <w:bodyDiv w:val="1"/>
      <w:marLeft w:val="0"/>
      <w:marRight w:val="0"/>
      <w:marTop w:val="0"/>
      <w:marBottom w:val="0"/>
      <w:divBdr>
        <w:top w:val="none" w:sz="0" w:space="0" w:color="auto"/>
        <w:left w:val="none" w:sz="0" w:space="0" w:color="auto"/>
        <w:bottom w:val="none" w:sz="0" w:space="0" w:color="auto"/>
        <w:right w:val="none" w:sz="0" w:space="0" w:color="auto"/>
      </w:divBdr>
      <w:divsChild>
        <w:div w:id="136917856">
          <w:marLeft w:val="0"/>
          <w:marRight w:val="0"/>
          <w:marTop w:val="0"/>
          <w:marBottom w:val="0"/>
          <w:divBdr>
            <w:top w:val="none" w:sz="0" w:space="0" w:color="auto"/>
            <w:left w:val="none" w:sz="0" w:space="0" w:color="auto"/>
            <w:bottom w:val="none" w:sz="0" w:space="0" w:color="auto"/>
            <w:right w:val="none" w:sz="0" w:space="0" w:color="auto"/>
          </w:divBdr>
          <w:divsChild>
            <w:div w:id="1660570146">
              <w:marLeft w:val="0"/>
              <w:marRight w:val="0"/>
              <w:marTop w:val="0"/>
              <w:marBottom w:val="0"/>
              <w:divBdr>
                <w:top w:val="none" w:sz="0" w:space="0" w:color="auto"/>
                <w:left w:val="none" w:sz="0" w:space="0" w:color="auto"/>
                <w:bottom w:val="none" w:sz="0" w:space="0" w:color="auto"/>
                <w:right w:val="none" w:sz="0" w:space="0" w:color="auto"/>
              </w:divBdr>
              <w:divsChild>
                <w:div w:id="1720472167">
                  <w:marLeft w:val="0"/>
                  <w:marRight w:val="0"/>
                  <w:marTop w:val="0"/>
                  <w:marBottom w:val="0"/>
                  <w:divBdr>
                    <w:top w:val="none" w:sz="0" w:space="0" w:color="auto"/>
                    <w:left w:val="none" w:sz="0" w:space="0" w:color="auto"/>
                    <w:bottom w:val="none" w:sz="0" w:space="0" w:color="auto"/>
                    <w:right w:val="none" w:sz="0" w:space="0" w:color="auto"/>
                  </w:divBdr>
                  <w:divsChild>
                    <w:div w:id="73335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738815">
      <w:bodyDiv w:val="1"/>
      <w:marLeft w:val="0"/>
      <w:marRight w:val="0"/>
      <w:marTop w:val="0"/>
      <w:marBottom w:val="0"/>
      <w:divBdr>
        <w:top w:val="none" w:sz="0" w:space="0" w:color="auto"/>
        <w:left w:val="none" w:sz="0" w:space="0" w:color="auto"/>
        <w:bottom w:val="none" w:sz="0" w:space="0" w:color="auto"/>
        <w:right w:val="none" w:sz="0" w:space="0" w:color="auto"/>
      </w:divBdr>
    </w:div>
    <w:div w:id="2112428534">
      <w:bodyDiv w:val="1"/>
      <w:marLeft w:val="0"/>
      <w:marRight w:val="0"/>
      <w:marTop w:val="0"/>
      <w:marBottom w:val="0"/>
      <w:divBdr>
        <w:top w:val="none" w:sz="0" w:space="0" w:color="auto"/>
        <w:left w:val="none" w:sz="0" w:space="0" w:color="auto"/>
        <w:bottom w:val="none" w:sz="0" w:space="0" w:color="auto"/>
        <w:right w:val="none" w:sz="0" w:space="0" w:color="auto"/>
      </w:divBdr>
      <w:divsChild>
        <w:div w:id="958757453">
          <w:marLeft w:val="0"/>
          <w:marRight w:val="0"/>
          <w:marTop w:val="0"/>
          <w:marBottom w:val="0"/>
          <w:divBdr>
            <w:top w:val="none" w:sz="0" w:space="0" w:color="auto"/>
            <w:left w:val="none" w:sz="0" w:space="0" w:color="auto"/>
            <w:bottom w:val="none" w:sz="0" w:space="0" w:color="auto"/>
            <w:right w:val="none" w:sz="0" w:space="0" w:color="auto"/>
          </w:divBdr>
          <w:divsChild>
            <w:div w:id="259533408">
              <w:marLeft w:val="0"/>
              <w:marRight w:val="0"/>
              <w:marTop w:val="0"/>
              <w:marBottom w:val="0"/>
              <w:divBdr>
                <w:top w:val="none" w:sz="0" w:space="0" w:color="auto"/>
                <w:left w:val="none" w:sz="0" w:space="0" w:color="auto"/>
                <w:bottom w:val="none" w:sz="0" w:space="0" w:color="auto"/>
                <w:right w:val="none" w:sz="0" w:space="0" w:color="auto"/>
              </w:divBdr>
              <w:divsChild>
                <w:div w:id="161975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218216">
      <w:bodyDiv w:val="1"/>
      <w:marLeft w:val="0"/>
      <w:marRight w:val="0"/>
      <w:marTop w:val="0"/>
      <w:marBottom w:val="0"/>
      <w:divBdr>
        <w:top w:val="none" w:sz="0" w:space="0" w:color="auto"/>
        <w:left w:val="none" w:sz="0" w:space="0" w:color="auto"/>
        <w:bottom w:val="none" w:sz="0" w:space="0" w:color="auto"/>
        <w:right w:val="none" w:sz="0" w:space="0" w:color="auto"/>
      </w:divBdr>
      <w:divsChild>
        <w:div w:id="234051560">
          <w:marLeft w:val="0"/>
          <w:marRight w:val="0"/>
          <w:marTop w:val="0"/>
          <w:marBottom w:val="0"/>
          <w:divBdr>
            <w:top w:val="none" w:sz="0" w:space="0" w:color="auto"/>
            <w:left w:val="none" w:sz="0" w:space="0" w:color="auto"/>
            <w:bottom w:val="none" w:sz="0" w:space="0" w:color="auto"/>
            <w:right w:val="none" w:sz="0" w:space="0" w:color="auto"/>
          </w:divBdr>
          <w:divsChild>
            <w:div w:id="80613381">
              <w:marLeft w:val="0"/>
              <w:marRight w:val="0"/>
              <w:marTop w:val="0"/>
              <w:marBottom w:val="0"/>
              <w:divBdr>
                <w:top w:val="none" w:sz="0" w:space="0" w:color="auto"/>
                <w:left w:val="none" w:sz="0" w:space="0" w:color="auto"/>
                <w:bottom w:val="none" w:sz="0" w:space="0" w:color="auto"/>
                <w:right w:val="none" w:sz="0" w:space="0" w:color="auto"/>
              </w:divBdr>
              <w:divsChild>
                <w:div w:id="62797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hyperlink" Target="mailto:mdeleon@ecofiltro.com" TargetMode="Externa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hyperlink" Target="mailto:mdeleon@ecofiltro.com"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www.wood-database.com/caribbean-pine/" TargetMode="External"/><Relationship Id="rId28" Type="http://schemas.openxmlformats.org/officeDocument/2006/relationships/hyperlink" Target="http://www.naturalcapitalpartners.com" TargetMode="Externa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eader" Target="header2.xml"/><Relationship Id="rId27" Type="http://schemas.openxmlformats.org/officeDocument/2006/relationships/hyperlink" Target="mailto:emelendez@naturalcapitalpartners.com"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ne.gob.gt/sistema/uploads/2014/02/26/L5pNHMXzxy5FFWmk9NHCrK9x7E5Qqvvy.pdf" TargetMode="External"/><Relationship Id="rId3" Type="http://schemas.openxmlformats.org/officeDocument/2006/relationships/hyperlink" Target="http://siteresources.worldbank.org/EXTENERGY2/Resources/HouseHold_Energy_Access_DP_23.pdf" TargetMode="External"/><Relationship Id="rId7" Type="http://schemas.openxmlformats.org/officeDocument/2006/relationships/hyperlink" Target="http://www.wssinfo.org/definitions-methods/introduction/" TargetMode="External"/><Relationship Id="rId2" Type="http://schemas.openxmlformats.org/officeDocument/2006/relationships/hyperlink" Target="http://www.esmap.org/sites/esmap.org/files/06004GuatemalaFinalEnglishforWeb.pdf" TargetMode="External"/><Relationship Id="rId1" Type="http://schemas.openxmlformats.org/officeDocument/2006/relationships/hyperlink" Target="http://siteresources.worldbank.org/EXTENERGY2/Resources/HouseHold_Energy_Access_DP_23.pdf" TargetMode="External"/><Relationship Id="rId6" Type="http://schemas.openxmlformats.org/officeDocument/2006/relationships/hyperlink" Target="http://www.wssinfo.org/fileadmin/user_upload/resources/GTM_wat.pdf" TargetMode="External"/><Relationship Id="rId5" Type="http://schemas.openxmlformats.org/officeDocument/2006/relationships/hyperlink" Target="http://usf.usfca.edu/fac_staff/wydick/woodstove.pdf" TargetMode="External"/><Relationship Id="rId4" Type="http://schemas.openxmlformats.org/officeDocument/2006/relationships/hyperlink" Target="http://www.esmap.org/sites/esmap.org/files/03603.%20Household%20Fuel%20Use%20and%20Fuel%20Switching%20in%20Guatemala%20June%20200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SDM\Clean%2520Development%2520Mechanism%2520(CDM)\CDM07-Official%2520Documents%2520(CDM)\Templates\CDM_Methodolog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046A19C6C8674CB7E6321C28D131ED" ma:contentTypeVersion="12" ma:contentTypeDescription="Create a new document." ma:contentTypeScope="" ma:versionID="2cccc1e0ba1fb634464a9b3f7d8a55d3">
  <xsd:schema xmlns:xsd="http://www.w3.org/2001/XMLSchema" xmlns:xs="http://www.w3.org/2001/XMLSchema" xmlns:p="http://schemas.microsoft.com/office/2006/metadata/properties" xmlns:ns2="520d3e14-d200-4a82-aca4-a20f61f4c981" xmlns:ns3="8ca83d4b-b016-4815-99d2-e15b5e35d042" targetNamespace="http://schemas.microsoft.com/office/2006/metadata/properties" ma:root="true" ma:fieldsID="d248bdd74347e61db81668241c352aed" ns2:_="" ns3:_="">
    <xsd:import namespace="520d3e14-d200-4a82-aca4-a20f61f4c981"/>
    <xsd:import namespace="8ca83d4b-b016-4815-99d2-e15b5e35d0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3e14-d200-4a82-aca4-a20f61f4c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a83d4b-b016-4815-99d2-e15b5e35d0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A6E9-E7C1-43E1-BA6A-F2007B27EF66}">
  <ds:schemaRefs>
    <ds:schemaRef ds:uri="http://schemas.microsoft.com/sharepoint/v3/contenttype/forms"/>
  </ds:schemaRefs>
</ds:datastoreItem>
</file>

<file path=customXml/itemProps2.xml><?xml version="1.0" encoding="utf-8"?>
<ds:datastoreItem xmlns:ds="http://schemas.openxmlformats.org/officeDocument/2006/customXml" ds:itemID="{022DA2AB-9BD4-48E2-801A-22135349BD9C}">
  <ds:schemaRefs>
    <ds:schemaRef ds:uri="http://purl.org/dc/terms/"/>
    <ds:schemaRef ds:uri="http://schemas.microsoft.com/office/infopath/2007/PartnerControls"/>
    <ds:schemaRef ds:uri="http://purl.org/dc/dcmitype/"/>
    <ds:schemaRef ds:uri="520d3e14-d200-4a82-aca4-a20f61f4c981"/>
    <ds:schemaRef ds:uri="http://schemas.openxmlformats.org/package/2006/metadata/core-properties"/>
    <ds:schemaRef ds:uri="http://www.w3.org/XML/1998/namespace"/>
    <ds:schemaRef ds:uri="http://schemas.microsoft.com/office/2006/documentManagement/types"/>
    <ds:schemaRef ds:uri="8ca83d4b-b016-4815-99d2-e15b5e35d042"/>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11F72CDA-DFE4-43D0-A955-939243266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3e14-d200-4a82-aca4-a20f61f4c981"/>
    <ds:schemaRef ds:uri="8ca83d4b-b016-4815-99d2-e15b5e35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0103CB-AA58-4BDC-8FAD-80AABF6B0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CDM_Methodology</Template>
  <TotalTime>0</TotalTime>
  <Pages>77</Pages>
  <Words>23445</Words>
  <Characters>133637</Characters>
  <Application>Microsoft Office Word</Application>
  <DocSecurity>0</DocSecurity>
  <Lines>1113</Lines>
  <Paragraphs>313</Paragraphs>
  <ScaleCrop>false</ScaleCrop>
  <HeadingPairs>
    <vt:vector size="2" baseType="variant">
      <vt:variant>
        <vt:lpstr>Title</vt:lpstr>
      </vt:variant>
      <vt:variant>
        <vt:i4>1</vt:i4>
      </vt:variant>
    </vt:vector>
  </HeadingPairs>
  <TitlesOfParts>
    <vt:vector size="1" baseType="lpstr">
      <vt:lpstr>F-CDM-PDD: Project design document form for CDM project activities. version 04.1.</vt:lpstr>
    </vt:vector>
  </TitlesOfParts>
  <LinksUpToDate>false</LinksUpToDate>
  <CharactersWithSpaces>156769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F-CDM-PDD: Project design document form for CDM project activities. version 04.1.</dc:title>
  <dc:subject>Regulatory</dc:subject>
  <dc:creator/>
  <cp:keywords>Form, PDD</cp:keywords>
  <dc:description/>
  <cp:lastModifiedBy/>
  <cp:revision>1</cp:revision>
  <cp:lastPrinted>2012-02-28T13:53:00Z</cp:lastPrinted>
  <dcterms:created xsi:type="dcterms:W3CDTF">2020-01-16T23:43:00Z</dcterms:created>
  <dcterms:modified xsi:type="dcterms:W3CDTF">2020-02-11T16:26:00Z</dcterms:modified>
  <cp:category>Registration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NoteNo">
    <vt:i4>1</vt:i4>
  </property>
  <property fmtid="{D5CDD505-2E9C-101B-9397-08002B2CF9AE}" pid="3" name="footNoteLetter">
    <vt:lpwstr>1</vt:lpwstr>
  </property>
  <property fmtid="{D5CDD505-2E9C-101B-9397-08002B2CF9AE}" pid="4" name="docType">
    <vt:lpwstr>Draft</vt:lpwstr>
  </property>
  <property fmtid="{D5CDD505-2E9C-101B-9397-08002B2CF9AE}" pid="5" name="ContentTypeId">
    <vt:lpwstr>0x01010049046A19C6C8674CB7E6321C28D131ED</vt:lpwstr>
  </property>
</Properties>
</file>