
<file path=[Content_Types].xml><?xml version="1.0" encoding="utf-8"?>
<Types xmlns="http://schemas.openxmlformats.org/package/2006/content-types">
  <Default Extension="xml" ContentType="application/xml"/>
  <Default Extension="jpeg" ContentType="image/jpeg"/>
  <Default Extension="bin" ContentType="application/vnd.openxmlformats-officedocument.oleObject"/>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tbl>
      <w:tblPr>
        <w:tblW w:w="4682" w:type="pct"/>
        <w:jc w:val="center"/>
        <w:tblBorders>
          <w:top w:val="single" w:sz="48" w:space="0" w:color="FFFFFF" w:themeColor="light1"/>
          <w:left w:val="single" w:sz="48" w:space="0" w:color="FFFFFF" w:themeColor="light1"/>
          <w:bottom w:val="single" w:sz="48" w:space="0" w:color="FFFFFF" w:themeColor="light1"/>
          <w:right w:val="single" w:sz="48" w:space="0" w:color="FFFFFF" w:themeColor="light1"/>
          <w:insideH w:val="single" w:sz="48" w:space="0" w:color="FFFFFF" w:themeColor="light1"/>
          <w:insideV w:val="single" w:sz="48" w:space="0" w:color="FFFFFF" w:themeColor="light1"/>
        </w:tblBorders>
        <w:tblCellMar>
          <w:left w:w="115" w:type="dxa"/>
          <w:right w:w="115" w:type="dxa"/>
        </w:tblCellMar>
        <w:tblLook w:val="01E0" w:firstRow="1" w:lastRow="1" w:firstColumn="1" w:lastColumn="1" w:noHBand="0" w:noVBand="0"/>
      </w:tblPr>
      <w:tblGrid>
        <w:gridCol w:w="396"/>
        <w:gridCol w:w="112"/>
        <w:gridCol w:w="2101"/>
        <w:gridCol w:w="7045"/>
      </w:tblGrid>
      <w:tr w:rsidR="00CA4898" w14:paraId="7A735B70" w14:textId="77777777" w:rsidTr="00274A7D">
        <w:trPr>
          <w:trHeight w:val="3960"/>
          <w:jc w:val="center"/>
        </w:trPr>
        <w:tc>
          <w:tcPr>
            <w:tcW w:w="205" w:type="pct"/>
            <w:tcBorders>
              <w:top w:val="nil"/>
              <w:left w:val="nil"/>
              <w:bottom w:val="nil"/>
              <w:right w:val="nil"/>
            </w:tcBorders>
            <w:shd w:val="clear" w:color="auto" w:fill="auto"/>
          </w:tcPr>
          <w:p w14:paraId="18A8D442" w14:textId="77777777" w:rsidR="00CA4898" w:rsidRDefault="00CA4898" w:rsidP="00213018">
            <w:pPr>
              <w:pStyle w:val="NoSpacing"/>
            </w:pPr>
          </w:p>
        </w:tc>
        <w:tc>
          <w:tcPr>
            <w:tcW w:w="4795" w:type="pct"/>
            <w:gridSpan w:val="3"/>
            <w:tcBorders>
              <w:top w:val="nil"/>
              <w:left w:val="nil"/>
              <w:bottom w:val="nil"/>
              <w:right w:val="nil"/>
            </w:tcBorders>
            <w:shd w:val="clear" w:color="auto" w:fill="auto"/>
            <w:tcMar>
              <w:left w:w="115" w:type="dxa"/>
              <w:bottom w:w="115" w:type="dxa"/>
            </w:tcMar>
            <w:vAlign w:val="bottom"/>
          </w:tcPr>
          <w:p w14:paraId="1FE39FBA" w14:textId="745FAC88" w:rsidR="00CA4898" w:rsidRDefault="000F3A5F" w:rsidP="00212889">
            <w:pPr>
              <w:pStyle w:val="NoSpacing"/>
              <w:rPr>
                <w:sz w:val="120"/>
                <w:szCs w:val="120"/>
              </w:rPr>
            </w:pPr>
            <w:sdt>
              <w:sdtPr>
                <w:rPr>
                  <w:rFonts w:asciiTheme="majorHAnsi" w:hAnsiTheme="majorHAnsi"/>
                  <w:color w:val="775F55" w:themeColor="text2"/>
                  <w:sz w:val="72"/>
                  <w:szCs w:val="72"/>
                </w:rPr>
                <w:alias w:val="Title"/>
                <w:id w:val="1334800873"/>
                <w:dataBinding w:prefixMappings="xmlns:ns0='http://schemas.openxmlformats.org/package/2006/metadata/core-properties' xmlns:ns1='http://purl.org/dc/elements/1.1/'" w:xpath="/ns0:coreProperties[1]/ns1:title[1]" w:storeItemID="{6C3C8BC8-F283-45AE-878A-BAB7291924A1}"/>
                <w:text/>
              </w:sdtPr>
              <w:sdtContent>
                <w:r w:rsidR="002163FD">
                  <w:rPr>
                    <w:rFonts w:asciiTheme="majorHAnsi" w:hAnsiTheme="majorHAnsi"/>
                    <w:color w:val="775F55" w:themeColor="text2"/>
                    <w:sz w:val="72"/>
                    <w:szCs w:val="72"/>
                    <w:lang w:val="es-ES"/>
                  </w:rPr>
                  <w:t>GS 1321           MONITORING REPORT</w:t>
                </w:r>
              </w:sdtContent>
            </w:sdt>
          </w:p>
        </w:tc>
      </w:tr>
      <w:tr w:rsidR="00CA4898" w14:paraId="6FA423B9" w14:textId="77777777" w:rsidTr="00274A7D">
        <w:trPr>
          <w:jc w:val="center"/>
        </w:trPr>
        <w:tc>
          <w:tcPr>
            <w:tcW w:w="205" w:type="pct"/>
            <w:tcBorders>
              <w:top w:val="nil"/>
              <w:left w:val="nil"/>
              <w:bottom w:val="nil"/>
              <w:right w:val="nil"/>
            </w:tcBorders>
            <w:shd w:val="clear" w:color="auto" w:fill="auto"/>
          </w:tcPr>
          <w:p w14:paraId="3687D2B8" w14:textId="77777777" w:rsidR="00CA4898" w:rsidRDefault="00CA4898" w:rsidP="00213018">
            <w:pPr>
              <w:pStyle w:val="NoSpacing"/>
            </w:pPr>
          </w:p>
        </w:tc>
        <w:tc>
          <w:tcPr>
            <w:tcW w:w="4795" w:type="pct"/>
            <w:gridSpan w:val="3"/>
            <w:tcBorders>
              <w:top w:val="nil"/>
              <w:left w:val="nil"/>
              <w:bottom w:val="nil"/>
              <w:right w:val="nil"/>
            </w:tcBorders>
            <w:shd w:val="clear" w:color="auto" w:fill="auto"/>
            <w:tcMar>
              <w:left w:w="72" w:type="dxa"/>
              <w:bottom w:w="216" w:type="dxa"/>
              <w:right w:w="0" w:type="dxa"/>
            </w:tcMar>
            <w:vAlign w:val="bottom"/>
          </w:tcPr>
          <w:p w14:paraId="13ABC094" w14:textId="77777777" w:rsidR="00CA4898" w:rsidRDefault="00CA4898" w:rsidP="00213018"/>
          <w:p w14:paraId="3F07982D" w14:textId="77777777" w:rsidR="00CA4898" w:rsidRDefault="00CA4898" w:rsidP="00213018"/>
          <w:p w14:paraId="2165C8D9" w14:textId="77777777" w:rsidR="00CA4898" w:rsidRPr="00212889" w:rsidRDefault="00CA4898" w:rsidP="00213018">
            <w:pPr>
              <w:rPr>
                <w:sz w:val="52"/>
                <w:szCs w:val="52"/>
              </w:rPr>
            </w:pPr>
            <w:r w:rsidRPr="00212889">
              <w:rPr>
                <w:sz w:val="52"/>
                <w:szCs w:val="52"/>
              </w:rPr>
              <w:t xml:space="preserve">Stove Capital Guatemala Improved Stoves and Water Purification Project </w:t>
            </w:r>
          </w:p>
          <w:p w14:paraId="58D6DFC8" w14:textId="77777777" w:rsidR="00CA4898" w:rsidRDefault="00CA4898" w:rsidP="00213018"/>
          <w:p w14:paraId="4653E947" w14:textId="77777777" w:rsidR="00CA4898" w:rsidRDefault="00CA4898" w:rsidP="00213018"/>
          <w:p w14:paraId="1C2918AB" w14:textId="77777777" w:rsidR="00CA4898" w:rsidRDefault="00CA4898" w:rsidP="00213018"/>
        </w:tc>
      </w:tr>
      <w:tr w:rsidR="00CA4898" w:rsidRPr="0078255E" w14:paraId="0E88DEE2" w14:textId="77777777" w:rsidTr="00274A7D">
        <w:trPr>
          <w:gridBefore w:val="2"/>
          <w:wBefore w:w="263" w:type="pct"/>
          <w:trHeight w:val="774"/>
          <w:jc w:val="center"/>
        </w:trPr>
        <w:tc>
          <w:tcPr>
            <w:tcW w:w="1088" w:type="pct"/>
            <w:tcBorders>
              <w:top w:val="nil"/>
              <w:left w:val="nil"/>
              <w:bottom w:val="nil"/>
            </w:tcBorders>
            <w:shd w:val="clear" w:color="auto" w:fill="DD8047" w:themeFill="accent2"/>
            <w:vAlign w:val="center"/>
          </w:tcPr>
          <w:p w14:paraId="06FB549D" w14:textId="4F5F9202" w:rsidR="00CA4898" w:rsidRPr="00212889" w:rsidRDefault="006B337B" w:rsidP="006B337B">
            <w:pPr>
              <w:pStyle w:val="NoSpacing"/>
              <w:jc w:val="center"/>
              <w:rPr>
                <w:color w:val="FFFFFF" w:themeColor="background1"/>
                <w:sz w:val="36"/>
                <w:szCs w:val="36"/>
              </w:rPr>
            </w:pPr>
            <w:r>
              <w:rPr>
                <w:color w:val="FFFFFF" w:themeColor="background1"/>
                <w:sz w:val="32"/>
                <w:szCs w:val="32"/>
              </w:rPr>
              <w:t>Doc Rev 4</w:t>
            </w:r>
          </w:p>
        </w:tc>
        <w:tc>
          <w:tcPr>
            <w:tcW w:w="3649" w:type="pct"/>
            <w:tcBorders>
              <w:top w:val="nil"/>
              <w:bottom w:val="nil"/>
              <w:right w:val="nil"/>
            </w:tcBorders>
            <w:shd w:val="clear" w:color="auto" w:fill="94B6D2" w:themeFill="accent1"/>
            <w:tcMar>
              <w:left w:w="216" w:type="dxa"/>
            </w:tcMar>
            <w:vAlign w:val="center"/>
          </w:tcPr>
          <w:p w14:paraId="72E9CDCB" w14:textId="20712D92" w:rsidR="00CA4898" w:rsidRPr="00212889" w:rsidRDefault="006B337B" w:rsidP="00213018">
            <w:pPr>
              <w:pStyle w:val="NoSpacing"/>
              <w:rPr>
                <w:color w:val="FFFFFF" w:themeColor="background1"/>
                <w:sz w:val="36"/>
                <w:szCs w:val="36"/>
              </w:rPr>
            </w:pPr>
            <w:r>
              <w:rPr>
                <w:color w:val="FFFFFF" w:themeColor="background1"/>
                <w:sz w:val="28"/>
                <w:szCs w:val="28"/>
              </w:rPr>
              <w:t xml:space="preserve">Issuance 2: </w:t>
            </w:r>
            <w:r w:rsidRPr="0081146D">
              <w:rPr>
                <w:color w:val="FFFFFF" w:themeColor="background1"/>
                <w:sz w:val="28"/>
                <w:szCs w:val="28"/>
              </w:rPr>
              <w:t>Monitoring Period: 4/1/2014 to 3/31/2015</w:t>
            </w:r>
          </w:p>
        </w:tc>
      </w:tr>
    </w:tbl>
    <w:p w14:paraId="33DB3A93" w14:textId="77777777" w:rsidR="00CA4898" w:rsidRDefault="00CA4898" w:rsidP="00213018"/>
    <w:tbl>
      <w:tblPr>
        <w:tblW w:w="4682" w:type="pct"/>
        <w:jc w:val="center"/>
        <w:tblBorders>
          <w:top w:val="single" w:sz="48" w:space="0" w:color="FFFFFF" w:themeColor="light1"/>
          <w:left w:val="single" w:sz="48" w:space="0" w:color="FFFFFF" w:themeColor="light1"/>
          <w:bottom w:val="single" w:sz="48" w:space="0" w:color="FFFFFF" w:themeColor="light1"/>
          <w:right w:val="single" w:sz="48" w:space="0" w:color="FFFFFF" w:themeColor="light1"/>
          <w:insideH w:val="single" w:sz="48" w:space="0" w:color="FFFFFF" w:themeColor="light1"/>
          <w:insideV w:val="single" w:sz="48" w:space="0" w:color="FFFFFF" w:themeColor="light1"/>
        </w:tblBorders>
        <w:tblCellMar>
          <w:left w:w="115" w:type="dxa"/>
          <w:right w:w="115" w:type="dxa"/>
        </w:tblCellMar>
        <w:tblLook w:val="01E0" w:firstRow="1" w:lastRow="1" w:firstColumn="1" w:lastColumn="1" w:noHBand="0" w:noVBand="0"/>
      </w:tblPr>
      <w:tblGrid>
        <w:gridCol w:w="408"/>
        <w:gridCol w:w="9543"/>
      </w:tblGrid>
      <w:tr w:rsidR="00CA4898" w:rsidRPr="004D2FD5" w14:paraId="5FC979AD" w14:textId="77777777" w:rsidTr="00274A7D">
        <w:trPr>
          <w:jc w:val="center"/>
        </w:trPr>
        <w:tc>
          <w:tcPr>
            <w:tcW w:w="205" w:type="pct"/>
            <w:tcBorders>
              <w:top w:val="nil"/>
              <w:left w:val="nil"/>
              <w:bottom w:val="nil"/>
              <w:right w:val="nil"/>
            </w:tcBorders>
            <w:shd w:val="clear" w:color="auto" w:fill="auto"/>
            <w:vAlign w:val="center"/>
          </w:tcPr>
          <w:p w14:paraId="7C62F543" w14:textId="77777777" w:rsidR="00CA4898" w:rsidRDefault="00CA4898" w:rsidP="00213018">
            <w:pPr>
              <w:pStyle w:val="NoSpacing"/>
            </w:pPr>
          </w:p>
        </w:tc>
        <w:tc>
          <w:tcPr>
            <w:tcW w:w="4795" w:type="pct"/>
            <w:tcBorders>
              <w:top w:val="nil"/>
              <w:left w:val="nil"/>
              <w:bottom w:val="nil"/>
              <w:right w:val="nil"/>
            </w:tcBorders>
            <w:shd w:val="clear" w:color="auto" w:fill="auto"/>
            <w:tcMar>
              <w:top w:w="432" w:type="dxa"/>
              <w:left w:w="216" w:type="dxa"/>
              <w:right w:w="432" w:type="dxa"/>
            </w:tcMar>
          </w:tcPr>
          <w:p w14:paraId="7B67FFB3" w14:textId="77777777" w:rsidR="00CA4898" w:rsidRPr="004D2FD5" w:rsidRDefault="00CA4898" w:rsidP="00213018">
            <w:pPr>
              <w:pStyle w:val="NoSpacing"/>
              <w:rPr>
                <w:rFonts w:asciiTheme="majorHAnsi" w:eastAsiaTheme="majorEastAsia" w:hAnsiTheme="majorHAnsi" w:cstheme="majorBidi"/>
                <w:sz w:val="28"/>
                <w:szCs w:val="28"/>
              </w:rPr>
            </w:pPr>
            <w:r w:rsidRPr="005D30FB">
              <w:rPr>
                <w:noProof/>
                <w:lang w:eastAsia="en-US"/>
              </w:rPr>
              <w:drawing>
                <wp:anchor distT="0" distB="0" distL="114300" distR="114300" simplePos="0" relativeHeight="251672576" behindDoc="0" locked="0" layoutInCell="1" allowOverlap="1" wp14:anchorId="561875F8" wp14:editId="0372951F">
                  <wp:simplePos x="0" y="0"/>
                  <wp:positionH relativeFrom="column">
                    <wp:posOffset>1534795</wp:posOffset>
                  </wp:positionH>
                  <wp:positionV relativeFrom="paragraph">
                    <wp:posOffset>271780</wp:posOffset>
                  </wp:positionV>
                  <wp:extent cx="2436495" cy="944880"/>
                  <wp:effectExtent l="0" t="0" r="190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Final.png"/>
                          <pic:cNvPicPr/>
                        </pic:nvPicPr>
                        <pic:blipFill rotWithShape="1">
                          <a:blip r:embed="rId12">
                            <a:extLst>
                              <a:ext uri="{28A0092B-C50C-407E-A947-70E740481C1C}">
                                <a14:useLocalDpi xmlns:a14="http://schemas.microsoft.com/office/drawing/2010/main" val="0"/>
                              </a:ext>
                            </a:extLst>
                          </a:blip>
                          <a:srcRect b="62249"/>
                          <a:stretch/>
                        </pic:blipFill>
                        <pic:spPr bwMode="auto">
                          <a:xfrm>
                            <a:off x="0" y="0"/>
                            <a:ext cx="2436495" cy="9448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bl>
    <w:p w14:paraId="0643DCFA" w14:textId="4661CD8B" w:rsidR="00A56119" w:rsidRPr="00CA4898" w:rsidRDefault="000F3A5F" w:rsidP="00213018">
      <w:sdt>
        <w:sdtPr>
          <w:id w:val="1622408992"/>
          <w:docPartObj>
            <w:docPartGallery w:val="Cover Pages"/>
            <w:docPartUnique/>
          </w:docPartObj>
        </w:sdtPr>
        <w:sdtContent>
          <w:r w:rsidR="00255DF7" w:rsidRPr="00CB51C0">
            <w:br w:type="page"/>
          </w:r>
        </w:sdtContent>
      </w:sdt>
    </w:p>
    <w:sdt>
      <w:sdtPr>
        <w:rPr>
          <w:rFonts w:asciiTheme="minorHAnsi" w:eastAsiaTheme="minorHAnsi" w:hAnsiTheme="minorHAnsi" w:cs="Times New Roman"/>
          <w:b w:val="0"/>
          <w:bCs w:val="0"/>
          <w:color w:val="auto"/>
          <w:kern w:val="24"/>
          <w:sz w:val="23"/>
          <w:szCs w:val="20"/>
          <w14:ligatures w14:val="standardContextual"/>
        </w:rPr>
        <w:id w:val="-582068948"/>
        <w:docPartObj>
          <w:docPartGallery w:val="Table of Contents"/>
          <w:docPartUnique/>
        </w:docPartObj>
      </w:sdtPr>
      <w:sdtEndPr>
        <w:rPr>
          <w:rFonts w:ascii="Calibri" w:hAnsi="Calibri"/>
          <w:noProof/>
          <w:color w:val="000000" w:themeColor="text1"/>
          <w:sz w:val="20"/>
        </w:rPr>
      </w:sdtEndPr>
      <w:sdtContent>
        <w:p w14:paraId="281AF71B" w14:textId="77777777" w:rsidR="00BA63BE" w:rsidRPr="00CB51C0" w:rsidRDefault="00BA63BE" w:rsidP="002F6161">
          <w:pPr>
            <w:pStyle w:val="TOCHeading"/>
          </w:pPr>
          <w:r w:rsidRPr="00CB51C0">
            <w:t>Table of Contents</w:t>
          </w:r>
        </w:p>
        <w:p w14:paraId="627AC37D" w14:textId="77777777" w:rsidR="00083F34" w:rsidRDefault="00BA63BE">
          <w:pPr>
            <w:pStyle w:val="TOC1"/>
            <w:rPr>
              <w:rFonts w:asciiTheme="minorHAnsi" w:eastAsiaTheme="minorEastAsia" w:hAnsiTheme="minorHAnsi" w:cstheme="minorBidi"/>
              <w:b w:val="0"/>
              <w:caps w:val="0"/>
              <w:color w:val="auto"/>
              <w:kern w:val="0"/>
              <w:sz w:val="24"/>
              <w:szCs w:val="24"/>
              <w14:ligatures w14:val="none"/>
            </w:rPr>
          </w:pPr>
          <w:r w:rsidRPr="00B93694">
            <w:rPr>
              <w:color w:val="000000" w:themeColor="text1"/>
              <w:sz w:val="20"/>
              <w:szCs w:val="20"/>
            </w:rPr>
            <w:fldChar w:fldCharType="begin"/>
          </w:r>
          <w:r w:rsidRPr="00B93694">
            <w:rPr>
              <w:color w:val="000000" w:themeColor="text1"/>
              <w:sz w:val="20"/>
              <w:szCs w:val="20"/>
            </w:rPr>
            <w:instrText xml:space="preserve"> TOC \o "1-3" \h \z \u </w:instrText>
          </w:r>
          <w:r w:rsidRPr="00B93694">
            <w:rPr>
              <w:color w:val="000000" w:themeColor="text1"/>
              <w:sz w:val="20"/>
              <w:szCs w:val="20"/>
            </w:rPr>
            <w:fldChar w:fldCharType="separate"/>
          </w:r>
          <w:r w:rsidR="00083F34">
            <w:t>Abbreviations</w:t>
          </w:r>
          <w:r w:rsidR="00083F34">
            <w:tab/>
          </w:r>
          <w:r w:rsidR="00083F34">
            <w:fldChar w:fldCharType="begin"/>
          </w:r>
          <w:r w:rsidR="00083F34">
            <w:instrText xml:space="preserve"> PAGEREF _Toc289624653 \h </w:instrText>
          </w:r>
          <w:r w:rsidR="00083F34">
            <w:fldChar w:fldCharType="separate"/>
          </w:r>
          <w:r w:rsidR="00083F34">
            <w:t>3</w:t>
          </w:r>
          <w:r w:rsidR="00083F34">
            <w:fldChar w:fldCharType="end"/>
          </w:r>
        </w:p>
        <w:p w14:paraId="1AAA8C8C" w14:textId="77777777" w:rsidR="00083F34" w:rsidRDefault="00083F34">
          <w:pPr>
            <w:pStyle w:val="TOC1"/>
            <w:rPr>
              <w:rFonts w:asciiTheme="minorHAnsi" w:eastAsiaTheme="minorEastAsia" w:hAnsiTheme="minorHAnsi" w:cstheme="minorBidi"/>
              <w:b w:val="0"/>
              <w:caps w:val="0"/>
              <w:color w:val="auto"/>
              <w:kern w:val="0"/>
              <w:sz w:val="24"/>
              <w:szCs w:val="24"/>
              <w14:ligatures w14:val="none"/>
            </w:rPr>
          </w:pPr>
          <w:r>
            <w:t>introduction</w:t>
          </w:r>
          <w:r>
            <w:tab/>
          </w:r>
          <w:r>
            <w:fldChar w:fldCharType="begin"/>
          </w:r>
          <w:r>
            <w:instrText xml:space="preserve"> PAGEREF _Toc289624654 \h </w:instrText>
          </w:r>
          <w:r>
            <w:fldChar w:fldCharType="separate"/>
          </w:r>
          <w:r>
            <w:t>4</w:t>
          </w:r>
          <w:r>
            <w:fldChar w:fldCharType="end"/>
          </w:r>
        </w:p>
        <w:p w14:paraId="1BDE8D2F" w14:textId="77777777" w:rsidR="00083F34" w:rsidRDefault="00083F34">
          <w:pPr>
            <w:pStyle w:val="TOC2"/>
            <w:rPr>
              <w:rFonts w:asciiTheme="minorHAnsi" w:eastAsiaTheme="minorEastAsia" w:hAnsiTheme="minorHAnsi" w:cstheme="minorBidi"/>
              <w:kern w:val="0"/>
              <w:sz w:val="24"/>
              <w:szCs w:val="24"/>
              <w14:ligatures w14:val="none"/>
            </w:rPr>
          </w:pPr>
          <w:r>
            <w:t>Project Partners</w:t>
          </w:r>
          <w:r>
            <w:tab/>
          </w:r>
          <w:r>
            <w:fldChar w:fldCharType="begin"/>
          </w:r>
          <w:r>
            <w:instrText xml:space="preserve"> PAGEREF _Toc289624655 \h </w:instrText>
          </w:r>
          <w:r>
            <w:fldChar w:fldCharType="separate"/>
          </w:r>
          <w:r>
            <w:t>4</w:t>
          </w:r>
          <w:r>
            <w:fldChar w:fldCharType="end"/>
          </w:r>
        </w:p>
        <w:p w14:paraId="43DB1200" w14:textId="77777777" w:rsidR="00083F34" w:rsidRDefault="00083F34">
          <w:pPr>
            <w:pStyle w:val="TOC2"/>
            <w:rPr>
              <w:rFonts w:asciiTheme="minorHAnsi" w:eastAsiaTheme="minorEastAsia" w:hAnsiTheme="minorHAnsi" w:cstheme="minorBidi"/>
              <w:kern w:val="0"/>
              <w:sz w:val="24"/>
              <w:szCs w:val="24"/>
              <w14:ligatures w14:val="none"/>
            </w:rPr>
          </w:pPr>
          <w:r>
            <w:t>Summary of Issuance 2 Monitoring Period Project Activities:</w:t>
          </w:r>
          <w:r>
            <w:tab/>
          </w:r>
          <w:r>
            <w:fldChar w:fldCharType="begin"/>
          </w:r>
          <w:r>
            <w:instrText xml:space="preserve"> PAGEREF _Toc289624656 \h </w:instrText>
          </w:r>
          <w:r>
            <w:fldChar w:fldCharType="separate"/>
          </w:r>
          <w:r>
            <w:t>5</w:t>
          </w:r>
          <w:r>
            <w:fldChar w:fldCharType="end"/>
          </w:r>
        </w:p>
        <w:p w14:paraId="464E603E" w14:textId="77777777" w:rsidR="00083F34" w:rsidRDefault="00083F34">
          <w:pPr>
            <w:pStyle w:val="TOC1"/>
            <w:rPr>
              <w:rFonts w:asciiTheme="minorHAnsi" w:eastAsiaTheme="minorEastAsia" w:hAnsiTheme="minorHAnsi" w:cstheme="minorBidi"/>
              <w:b w:val="0"/>
              <w:caps w:val="0"/>
              <w:color w:val="auto"/>
              <w:kern w:val="0"/>
              <w:sz w:val="24"/>
              <w:szCs w:val="24"/>
              <w14:ligatures w14:val="none"/>
            </w:rPr>
          </w:pPr>
          <w:r>
            <w:t>project description &amp; summary</w:t>
          </w:r>
          <w:r>
            <w:tab/>
          </w:r>
          <w:r>
            <w:fldChar w:fldCharType="begin"/>
          </w:r>
          <w:r>
            <w:instrText xml:space="preserve"> PAGEREF _Toc289624657 \h </w:instrText>
          </w:r>
          <w:r>
            <w:fldChar w:fldCharType="separate"/>
          </w:r>
          <w:r>
            <w:t>5</w:t>
          </w:r>
          <w:r>
            <w:fldChar w:fldCharType="end"/>
          </w:r>
        </w:p>
        <w:p w14:paraId="47CF06FC" w14:textId="77777777" w:rsidR="00083F34" w:rsidRDefault="00083F34">
          <w:pPr>
            <w:pStyle w:val="TOC2"/>
            <w:rPr>
              <w:rFonts w:asciiTheme="minorHAnsi" w:eastAsiaTheme="minorEastAsia" w:hAnsiTheme="minorHAnsi" w:cstheme="minorBidi"/>
              <w:kern w:val="0"/>
              <w:sz w:val="24"/>
              <w:szCs w:val="24"/>
              <w14:ligatures w14:val="none"/>
            </w:rPr>
          </w:pPr>
          <w:r>
            <w:t>Project Technologies</w:t>
          </w:r>
          <w:r>
            <w:tab/>
          </w:r>
          <w:r>
            <w:fldChar w:fldCharType="begin"/>
          </w:r>
          <w:r>
            <w:instrText xml:space="preserve"> PAGEREF _Toc289624658 \h </w:instrText>
          </w:r>
          <w:r>
            <w:fldChar w:fldCharType="separate"/>
          </w:r>
          <w:r>
            <w:t>5</w:t>
          </w:r>
          <w:r>
            <w:fldChar w:fldCharType="end"/>
          </w:r>
        </w:p>
        <w:p w14:paraId="6C4BD0EE" w14:textId="77777777" w:rsidR="00083F34" w:rsidRDefault="00083F34">
          <w:pPr>
            <w:pStyle w:val="TOC1"/>
            <w:rPr>
              <w:rFonts w:asciiTheme="minorHAnsi" w:eastAsiaTheme="minorEastAsia" w:hAnsiTheme="minorHAnsi" w:cstheme="minorBidi"/>
              <w:b w:val="0"/>
              <w:caps w:val="0"/>
              <w:color w:val="auto"/>
              <w:kern w:val="0"/>
              <w:sz w:val="24"/>
              <w:szCs w:val="24"/>
              <w14:ligatures w14:val="none"/>
            </w:rPr>
          </w:pPr>
          <w:r>
            <w:t>Baseline &amp; Project Scenarios</w:t>
          </w:r>
          <w:r>
            <w:tab/>
          </w:r>
          <w:r>
            <w:fldChar w:fldCharType="begin"/>
          </w:r>
          <w:r>
            <w:instrText xml:space="preserve"> PAGEREF _Toc289624659 \h </w:instrText>
          </w:r>
          <w:r>
            <w:fldChar w:fldCharType="separate"/>
          </w:r>
          <w:r>
            <w:t>6</w:t>
          </w:r>
          <w:r>
            <w:fldChar w:fldCharType="end"/>
          </w:r>
        </w:p>
        <w:p w14:paraId="339B1D11" w14:textId="77777777" w:rsidR="00083F34" w:rsidRDefault="00083F34">
          <w:pPr>
            <w:pStyle w:val="TOC2"/>
            <w:rPr>
              <w:rFonts w:asciiTheme="minorHAnsi" w:eastAsiaTheme="minorEastAsia" w:hAnsiTheme="minorHAnsi" w:cstheme="minorBidi"/>
              <w:kern w:val="0"/>
              <w:sz w:val="24"/>
              <w:szCs w:val="24"/>
              <w14:ligatures w14:val="none"/>
            </w:rPr>
          </w:pPr>
          <w:r>
            <w:t>Project Scenarios Defined in the PDD</w:t>
          </w:r>
          <w:r>
            <w:tab/>
          </w:r>
          <w:r>
            <w:fldChar w:fldCharType="begin"/>
          </w:r>
          <w:r>
            <w:instrText xml:space="preserve"> PAGEREF _Toc289624660 \h </w:instrText>
          </w:r>
          <w:r>
            <w:fldChar w:fldCharType="separate"/>
          </w:r>
          <w:r>
            <w:t>6</w:t>
          </w:r>
          <w:r>
            <w:fldChar w:fldCharType="end"/>
          </w:r>
        </w:p>
        <w:p w14:paraId="60B6F083" w14:textId="77777777" w:rsidR="00083F34" w:rsidRDefault="00083F34">
          <w:pPr>
            <w:pStyle w:val="TOC1"/>
            <w:rPr>
              <w:rFonts w:asciiTheme="minorHAnsi" w:eastAsiaTheme="minorEastAsia" w:hAnsiTheme="minorHAnsi" w:cstheme="minorBidi"/>
              <w:b w:val="0"/>
              <w:caps w:val="0"/>
              <w:color w:val="auto"/>
              <w:kern w:val="0"/>
              <w:sz w:val="24"/>
              <w:szCs w:val="24"/>
              <w14:ligatures w14:val="none"/>
            </w:rPr>
          </w:pPr>
          <w:r>
            <w:t>Implementation of Project</w:t>
          </w:r>
          <w:r>
            <w:tab/>
          </w:r>
          <w:r>
            <w:fldChar w:fldCharType="begin"/>
          </w:r>
          <w:r>
            <w:instrText xml:space="preserve"> PAGEREF _Toc289624661 \h </w:instrText>
          </w:r>
          <w:r>
            <w:fldChar w:fldCharType="separate"/>
          </w:r>
          <w:r>
            <w:t>7</w:t>
          </w:r>
          <w:r>
            <w:fldChar w:fldCharType="end"/>
          </w:r>
        </w:p>
        <w:p w14:paraId="6535BB89" w14:textId="77777777" w:rsidR="00083F34" w:rsidRDefault="00083F34">
          <w:pPr>
            <w:pStyle w:val="TOC2"/>
            <w:rPr>
              <w:rFonts w:asciiTheme="minorHAnsi" w:eastAsiaTheme="minorEastAsia" w:hAnsiTheme="minorHAnsi" w:cstheme="minorBidi"/>
              <w:kern w:val="0"/>
              <w:sz w:val="24"/>
              <w:szCs w:val="24"/>
              <w14:ligatures w14:val="none"/>
            </w:rPr>
          </w:pPr>
          <w:r>
            <w:t>Manufacturing &amp; Distribution</w:t>
          </w:r>
          <w:r>
            <w:tab/>
          </w:r>
          <w:r>
            <w:fldChar w:fldCharType="begin"/>
          </w:r>
          <w:r>
            <w:instrText xml:space="preserve"> PAGEREF _Toc289624662 \h </w:instrText>
          </w:r>
          <w:r>
            <w:fldChar w:fldCharType="separate"/>
          </w:r>
          <w:r>
            <w:t>7</w:t>
          </w:r>
          <w:r>
            <w:fldChar w:fldCharType="end"/>
          </w:r>
        </w:p>
        <w:p w14:paraId="596870D4" w14:textId="77777777" w:rsidR="00083F34" w:rsidRDefault="00083F34">
          <w:pPr>
            <w:pStyle w:val="TOC2"/>
            <w:rPr>
              <w:rFonts w:asciiTheme="minorHAnsi" w:eastAsiaTheme="minorEastAsia" w:hAnsiTheme="minorHAnsi" w:cstheme="minorBidi"/>
              <w:kern w:val="0"/>
              <w:sz w:val="24"/>
              <w:szCs w:val="24"/>
              <w14:ligatures w14:val="none"/>
            </w:rPr>
          </w:pPr>
          <w:r>
            <w:t>Record Keeping</w:t>
          </w:r>
          <w:r>
            <w:tab/>
          </w:r>
          <w:r>
            <w:fldChar w:fldCharType="begin"/>
          </w:r>
          <w:r>
            <w:instrText xml:space="preserve"> PAGEREF _Toc289624663 \h </w:instrText>
          </w:r>
          <w:r>
            <w:fldChar w:fldCharType="separate"/>
          </w:r>
          <w:r>
            <w:t>8</w:t>
          </w:r>
          <w:r>
            <w:fldChar w:fldCharType="end"/>
          </w:r>
        </w:p>
        <w:p w14:paraId="16BD4ABD" w14:textId="77777777" w:rsidR="00083F34" w:rsidRDefault="00083F34">
          <w:pPr>
            <w:pStyle w:val="TOC1"/>
            <w:rPr>
              <w:rFonts w:asciiTheme="minorHAnsi" w:eastAsiaTheme="minorEastAsia" w:hAnsiTheme="minorHAnsi" w:cstheme="minorBidi"/>
              <w:b w:val="0"/>
              <w:caps w:val="0"/>
              <w:color w:val="auto"/>
              <w:kern w:val="0"/>
              <w:sz w:val="24"/>
              <w:szCs w:val="24"/>
              <w14:ligatures w14:val="none"/>
            </w:rPr>
          </w:pPr>
          <w:r>
            <w:t>Data &amp; Parameters FIxed Ex-Ante (not monitored)</w:t>
          </w:r>
          <w:r>
            <w:tab/>
          </w:r>
          <w:r>
            <w:fldChar w:fldCharType="begin"/>
          </w:r>
          <w:r>
            <w:instrText xml:space="preserve"> PAGEREF _Toc289624664 \h </w:instrText>
          </w:r>
          <w:r>
            <w:fldChar w:fldCharType="separate"/>
          </w:r>
          <w:r>
            <w:t>9</w:t>
          </w:r>
          <w:r>
            <w:fldChar w:fldCharType="end"/>
          </w:r>
        </w:p>
        <w:p w14:paraId="76E8E057" w14:textId="77777777" w:rsidR="00083F34" w:rsidRDefault="00083F34">
          <w:pPr>
            <w:pStyle w:val="TOC1"/>
            <w:rPr>
              <w:rFonts w:asciiTheme="minorHAnsi" w:eastAsiaTheme="minorEastAsia" w:hAnsiTheme="minorHAnsi" w:cstheme="minorBidi"/>
              <w:b w:val="0"/>
              <w:caps w:val="0"/>
              <w:color w:val="auto"/>
              <w:kern w:val="0"/>
              <w:sz w:val="24"/>
              <w:szCs w:val="24"/>
              <w14:ligatures w14:val="none"/>
            </w:rPr>
          </w:pPr>
          <w:r>
            <w:t>Data &amp; Parameters monitored Ex-Post</w:t>
          </w:r>
          <w:r>
            <w:tab/>
          </w:r>
          <w:r>
            <w:fldChar w:fldCharType="begin"/>
          </w:r>
          <w:r>
            <w:instrText xml:space="preserve"> PAGEREF _Toc289624665 \h </w:instrText>
          </w:r>
          <w:r>
            <w:fldChar w:fldCharType="separate"/>
          </w:r>
          <w:r>
            <w:t>12</w:t>
          </w:r>
          <w:r>
            <w:fldChar w:fldCharType="end"/>
          </w:r>
        </w:p>
        <w:p w14:paraId="5EF365D6" w14:textId="77777777" w:rsidR="00083F34" w:rsidRDefault="00083F34">
          <w:pPr>
            <w:pStyle w:val="TOC3"/>
            <w:rPr>
              <w:rFonts w:asciiTheme="minorHAnsi" w:eastAsiaTheme="minorEastAsia" w:hAnsiTheme="minorHAnsi" w:cstheme="minorBidi"/>
              <w:kern w:val="0"/>
              <w:sz w:val="24"/>
              <w:szCs w:val="24"/>
              <w14:ligatures w14:val="none"/>
            </w:rPr>
          </w:pPr>
          <w:r w:rsidRPr="00005A16">
            <w:rPr>
              <w:caps/>
              <w:color w:val="548AB7" w:themeColor="accent1" w:themeShade="BF"/>
              <w:u w:color="94B6D2" w:themeColor="accent1"/>
            </w:rPr>
            <w:t>Stoves (Project Scenario 2)</w:t>
          </w:r>
          <w:r>
            <w:tab/>
          </w:r>
          <w:r>
            <w:fldChar w:fldCharType="begin"/>
          </w:r>
          <w:r>
            <w:instrText xml:space="preserve"> PAGEREF _Toc289624666 \h </w:instrText>
          </w:r>
          <w:r>
            <w:fldChar w:fldCharType="separate"/>
          </w:r>
          <w:r>
            <w:t>12</w:t>
          </w:r>
          <w:r>
            <w:fldChar w:fldCharType="end"/>
          </w:r>
        </w:p>
        <w:p w14:paraId="3A96A2E0" w14:textId="77777777" w:rsidR="00083F34" w:rsidRDefault="00083F34">
          <w:pPr>
            <w:pStyle w:val="TOC3"/>
            <w:rPr>
              <w:rFonts w:asciiTheme="minorHAnsi" w:eastAsiaTheme="minorEastAsia" w:hAnsiTheme="minorHAnsi" w:cstheme="minorBidi"/>
              <w:kern w:val="0"/>
              <w:sz w:val="24"/>
              <w:szCs w:val="24"/>
              <w14:ligatures w14:val="none"/>
            </w:rPr>
          </w:pPr>
          <w:r w:rsidRPr="00005A16">
            <w:rPr>
              <w:caps/>
              <w:color w:val="548AB7" w:themeColor="accent1" w:themeShade="BF"/>
              <w:u w:color="94B6D2" w:themeColor="accent1"/>
            </w:rPr>
            <w:t>Water Treatment technologies (Project Scenario 1 &amp; 2)</w:t>
          </w:r>
          <w:r>
            <w:tab/>
          </w:r>
          <w:r>
            <w:fldChar w:fldCharType="begin"/>
          </w:r>
          <w:r>
            <w:instrText xml:space="preserve"> PAGEREF _Toc289624667 \h </w:instrText>
          </w:r>
          <w:r>
            <w:fldChar w:fldCharType="separate"/>
          </w:r>
          <w:r>
            <w:t>15</w:t>
          </w:r>
          <w:r>
            <w:fldChar w:fldCharType="end"/>
          </w:r>
        </w:p>
        <w:p w14:paraId="3FF346F0" w14:textId="77777777" w:rsidR="00083F34" w:rsidRDefault="00083F34">
          <w:pPr>
            <w:pStyle w:val="TOC1"/>
            <w:rPr>
              <w:rFonts w:asciiTheme="minorHAnsi" w:eastAsiaTheme="minorEastAsia" w:hAnsiTheme="minorHAnsi" w:cstheme="minorBidi"/>
              <w:b w:val="0"/>
              <w:caps w:val="0"/>
              <w:color w:val="auto"/>
              <w:kern w:val="0"/>
              <w:sz w:val="24"/>
              <w:szCs w:val="24"/>
              <w14:ligatures w14:val="none"/>
            </w:rPr>
          </w:pPr>
          <w:r>
            <w:t>OVERVIEW OF MONITORING CONDUCTED: monitoring period 2</w:t>
          </w:r>
          <w:r>
            <w:tab/>
          </w:r>
          <w:r>
            <w:fldChar w:fldCharType="begin"/>
          </w:r>
          <w:r>
            <w:instrText xml:space="preserve"> PAGEREF _Toc289624668 \h </w:instrText>
          </w:r>
          <w:r>
            <w:fldChar w:fldCharType="separate"/>
          </w:r>
          <w:r>
            <w:t>18</w:t>
          </w:r>
          <w:r>
            <w:fldChar w:fldCharType="end"/>
          </w:r>
        </w:p>
        <w:p w14:paraId="72F53DAD" w14:textId="77777777" w:rsidR="00083F34" w:rsidRDefault="00083F34">
          <w:pPr>
            <w:pStyle w:val="TOC2"/>
            <w:rPr>
              <w:rFonts w:asciiTheme="minorHAnsi" w:eastAsiaTheme="minorEastAsia" w:hAnsiTheme="minorHAnsi" w:cstheme="minorBidi"/>
              <w:kern w:val="0"/>
              <w:sz w:val="24"/>
              <w:szCs w:val="24"/>
              <w14:ligatures w14:val="none"/>
            </w:rPr>
          </w:pPr>
          <w:r>
            <w:t>Improved Stove Kitchen Performance Tests (KPT): Project Scenario 2</w:t>
          </w:r>
          <w:r>
            <w:tab/>
          </w:r>
          <w:r>
            <w:fldChar w:fldCharType="begin"/>
          </w:r>
          <w:r>
            <w:instrText xml:space="preserve"> PAGEREF _Toc289624669 \h </w:instrText>
          </w:r>
          <w:r>
            <w:fldChar w:fldCharType="separate"/>
          </w:r>
          <w:r>
            <w:t>20</w:t>
          </w:r>
          <w:r>
            <w:fldChar w:fldCharType="end"/>
          </w:r>
        </w:p>
        <w:p w14:paraId="454C038B" w14:textId="77777777" w:rsidR="00083F34" w:rsidRDefault="00083F34">
          <w:pPr>
            <w:pStyle w:val="TOC2"/>
            <w:rPr>
              <w:rFonts w:asciiTheme="minorHAnsi" w:eastAsiaTheme="minorEastAsia" w:hAnsiTheme="minorHAnsi" w:cstheme="minorBidi"/>
              <w:kern w:val="0"/>
              <w:sz w:val="24"/>
              <w:szCs w:val="24"/>
              <w14:ligatures w14:val="none"/>
            </w:rPr>
          </w:pPr>
          <w:r>
            <w:t>Improved Stove Monitoring &amp; Usage Surveys (MS,US): Project Scenario 2</w:t>
          </w:r>
          <w:r>
            <w:tab/>
          </w:r>
          <w:r>
            <w:fldChar w:fldCharType="begin"/>
          </w:r>
          <w:r>
            <w:instrText xml:space="preserve"> PAGEREF _Toc289624670 \h </w:instrText>
          </w:r>
          <w:r>
            <w:fldChar w:fldCharType="separate"/>
          </w:r>
          <w:r>
            <w:t>21</w:t>
          </w:r>
          <w:r>
            <w:fldChar w:fldCharType="end"/>
          </w:r>
        </w:p>
        <w:p w14:paraId="1030C257" w14:textId="77777777" w:rsidR="00083F34" w:rsidRDefault="00083F34">
          <w:pPr>
            <w:pStyle w:val="TOC2"/>
            <w:rPr>
              <w:rFonts w:asciiTheme="minorHAnsi" w:eastAsiaTheme="minorEastAsia" w:hAnsiTheme="minorHAnsi" w:cstheme="minorBidi"/>
              <w:kern w:val="0"/>
              <w:sz w:val="24"/>
              <w:szCs w:val="24"/>
              <w14:ligatures w14:val="none"/>
            </w:rPr>
          </w:pPr>
          <w:r>
            <w:t>Water Filter Monitoring &amp; Usage Surveys (MS,US): Project Scenario 1 &amp; 2</w:t>
          </w:r>
          <w:r>
            <w:tab/>
          </w:r>
          <w:r>
            <w:fldChar w:fldCharType="begin"/>
          </w:r>
          <w:r>
            <w:instrText xml:space="preserve"> PAGEREF _Toc289624671 \h </w:instrText>
          </w:r>
          <w:r>
            <w:fldChar w:fldCharType="separate"/>
          </w:r>
          <w:r>
            <w:t>22</w:t>
          </w:r>
          <w:r>
            <w:fldChar w:fldCharType="end"/>
          </w:r>
        </w:p>
        <w:p w14:paraId="399C4B16" w14:textId="77777777" w:rsidR="00083F34" w:rsidRDefault="00083F34">
          <w:pPr>
            <w:pStyle w:val="TOC2"/>
            <w:rPr>
              <w:rFonts w:asciiTheme="minorHAnsi" w:eastAsiaTheme="minorEastAsia" w:hAnsiTheme="minorHAnsi" w:cstheme="minorBidi"/>
              <w:kern w:val="0"/>
              <w:sz w:val="24"/>
              <w:szCs w:val="24"/>
              <w14:ligatures w14:val="none"/>
            </w:rPr>
          </w:pPr>
          <w:r>
            <w:t>Water Quality Test (WQT) (Project Scenario 1 &amp; 2)</w:t>
          </w:r>
          <w:r>
            <w:tab/>
          </w:r>
          <w:r>
            <w:fldChar w:fldCharType="begin"/>
          </w:r>
          <w:r>
            <w:instrText xml:space="preserve"> PAGEREF _Toc289624672 \h </w:instrText>
          </w:r>
          <w:r>
            <w:fldChar w:fldCharType="separate"/>
          </w:r>
          <w:r>
            <w:t>23</w:t>
          </w:r>
          <w:r>
            <w:fldChar w:fldCharType="end"/>
          </w:r>
        </w:p>
        <w:p w14:paraId="3BF96FC5" w14:textId="77777777" w:rsidR="00083F34" w:rsidRDefault="00083F34">
          <w:pPr>
            <w:pStyle w:val="TOC2"/>
            <w:rPr>
              <w:rFonts w:asciiTheme="minorHAnsi" w:eastAsiaTheme="minorEastAsia" w:hAnsiTheme="minorHAnsi" w:cstheme="minorBidi"/>
              <w:kern w:val="0"/>
              <w:sz w:val="24"/>
              <w:szCs w:val="24"/>
              <w14:ligatures w14:val="none"/>
            </w:rPr>
          </w:pPr>
          <w:r>
            <w:t>Baseline Water Boiling Test (BWBT) (Project Scenario 1 &amp; 2)</w:t>
          </w:r>
          <w:r>
            <w:tab/>
          </w:r>
          <w:r>
            <w:fldChar w:fldCharType="begin"/>
          </w:r>
          <w:r>
            <w:instrText xml:space="preserve"> PAGEREF _Toc289624673 \h </w:instrText>
          </w:r>
          <w:r>
            <w:fldChar w:fldCharType="separate"/>
          </w:r>
          <w:r>
            <w:t>24</w:t>
          </w:r>
          <w:r>
            <w:fldChar w:fldCharType="end"/>
          </w:r>
        </w:p>
        <w:p w14:paraId="6B41BE2B" w14:textId="77777777" w:rsidR="00083F34" w:rsidRDefault="00083F34">
          <w:pPr>
            <w:pStyle w:val="TOC1"/>
            <w:rPr>
              <w:rFonts w:asciiTheme="minorHAnsi" w:eastAsiaTheme="minorEastAsia" w:hAnsiTheme="minorHAnsi" w:cstheme="minorBidi"/>
              <w:b w:val="0"/>
              <w:caps w:val="0"/>
              <w:color w:val="auto"/>
              <w:kern w:val="0"/>
              <w:sz w:val="24"/>
              <w:szCs w:val="24"/>
              <w14:ligatures w14:val="none"/>
            </w:rPr>
          </w:pPr>
          <w:r>
            <w:t>Project Databases</w:t>
          </w:r>
          <w:r>
            <w:tab/>
          </w:r>
          <w:r>
            <w:fldChar w:fldCharType="begin"/>
          </w:r>
          <w:r>
            <w:instrText xml:space="preserve"> PAGEREF _Toc289624674 \h </w:instrText>
          </w:r>
          <w:r>
            <w:fldChar w:fldCharType="separate"/>
          </w:r>
          <w:r>
            <w:t>25</w:t>
          </w:r>
          <w:r>
            <w:fldChar w:fldCharType="end"/>
          </w:r>
        </w:p>
        <w:p w14:paraId="54295D26" w14:textId="77777777" w:rsidR="00083F34" w:rsidRDefault="00083F34">
          <w:pPr>
            <w:pStyle w:val="TOC2"/>
            <w:rPr>
              <w:rFonts w:asciiTheme="minorHAnsi" w:eastAsiaTheme="minorEastAsia" w:hAnsiTheme="minorHAnsi" w:cstheme="minorBidi"/>
              <w:kern w:val="0"/>
              <w:sz w:val="24"/>
              <w:szCs w:val="24"/>
              <w14:ligatures w14:val="none"/>
            </w:rPr>
          </w:pPr>
          <w:r>
            <w:t>Total Sales Records (TSR)</w:t>
          </w:r>
          <w:r>
            <w:tab/>
          </w:r>
          <w:r>
            <w:fldChar w:fldCharType="begin"/>
          </w:r>
          <w:r>
            <w:instrText xml:space="preserve"> PAGEREF _Toc289624675 \h </w:instrText>
          </w:r>
          <w:r>
            <w:fldChar w:fldCharType="separate"/>
          </w:r>
          <w:r>
            <w:t>25</w:t>
          </w:r>
          <w:r>
            <w:fldChar w:fldCharType="end"/>
          </w:r>
        </w:p>
        <w:p w14:paraId="51E75970" w14:textId="77777777" w:rsidR="00083F34" w:rsidRDefault="00083F34">
          <w:pPr>
            <w:pStyle w:val="TOC2"/>
            <w:rPr>
              <w:rFonts w:asciiTheme="minorHAnsi" w:eastAsiaTheme="minorEastAsia" w:hAnsiTheme="minorHAnsi" w:cstheme="minorBidi"/>
              <w:kern w:val="0"/>
              <w:sz w:val="24"/>
              <w:szCs w:val="24"/>
              <w14:ligatures w14:val="none"/>
            </w:rPr>
          </w:pPr>
          <w:r>
            <w:t>Detailed Customer Databases (DCD) &amp; Carbon Rights Waivers (CRWs)</w:t>
          </w:r>
          <w:r>
            <w:tab/>
          </w:r>
          <w:r>
            <w:fldChar w:fldCharType="begin"/>
          </w:r>
          <w:r>
            <w:instrText xml:space="preserve"> PAGEREF _Toc289624676 \h </w:instrText>
          </w:r>
          <w:r>
            <w:fldChar w:fldCharType="separate"/>
          </w:r>
          <w:r>
            <w:t>26</w:t>
          </w:r>
          <w:r>
            <w:fldChar w:fldCharType="end"/>
          </w:r>
        </w:p>
        <w:p w14:paraId="335F0756" w14:textId="77777777" w:rsidR="00083F34" w:rsidRDefault="00083F34">
          <w:pPr>
            <w:pStyle w:val="TOC1"/>
            <w:rPr>
              <w:rFonts w:asciiTheme="minorHAnsi" w:eastAsiaTheme="minorEastAsia" w:hAnsiTheme="minorHAnsi" w:cstheme="minorBidi"/>
              <w:b w:val="0"/>
              <w:caps w:val="0"/>
              <w:color w:val="auto"/>
              <w:kern w:val="0"/>
              <w:sz w:val="24"/>
              <w:szCs w:val="24"/>
              <w14:ligatures w14:val="none"/>
            </w:rPr>
          </w:pPr>
          <w:r>
            <w:t>FORWARD ACTIONS REQUESTS</w:t>
          </w:r>
          <w:r>
            <w:tab/>
          </w:r>
          <w:r>
            <w:fldChar w:fldCharType="begin"/>
          </w:r>
          <w:r>
            <w:instrText xml:space="preserve"> PAGEREF _Toc289624677 \h </w:instrText>
          </w:r>
          <w:r>
            <w:fldChar w:fldCharType="separate"/>
          </w:r>
          <w:r>
            <w:t>28</w:t>
          </w:r>
          <w:r>
            <w:fldChar w:fldCharType="end"/>
          </w:r>
        </w:p>
        <w:p w14:paraId="5FA94C6D" w14:textId="77777777" w:rsidR="00083F34" w:rsidRDefault="00083F34">
          <w:pPr>
            <w:pStyle w:val="TOC2"/>
            <w:rPr>
              <w:rFonts w:asciiTheme="minorHAnsi" w:eastAsiaTheme="minorEastAsia" w:hAnsiTheme="minorHAnsi" w:cstheme="minorBidi"/>
              <w:kern w:val="0"/>
              <w:sz w:val="24"/>
              <w:szCs w:val="24"/>
              <w14:ligatures w14:val="none"/>
            </w:rPr>
          </w:pPr>
          <w:r>
            <w:t>FAR 5: Record Keeping, hh-wt</w:t>
          </w:r>
          <w:r>
            <w:tab/>
          </w:r>
          <w:r>
            <w:fldChar w:fldCharType="begin"/>
          </w:r>
          <w:r>
            <w:instrText xml:space="preserve"> PAGEREF _Toc289624678 \h </w:instrText>
          </w:r>
          <w:r>
            <w:fldChar w:fldCharType="separate"/>
          </w:r>
          <w:r>
            <w:t>28</w:t>
          </w:r>
          <w:r>
            <w:fldChar w:fldCharType="end"/>
          </w:r>
        </w:p>
        <w:p w14:paraId="7CE5D7CC" w14:textId="77777777" w:rsidR="00083F34" w:rsidRDefault="00083F34">
          <w:pPr>
            <w:pStyle w:val="TOC2"/>
            <w:rPr>
              <w:rFonts w:asciiTheme="minorHAnsi" w:eastAsiaTheme="minorEastAsia" w:hAnsiTheme="minorHAnsi" w:cstheme="minorBidi"/>
              <w:kern w:val="0"/>
              <w:sz w:val="24"/>
              <w:szCs w:val="24"/>
              <w14:ligatures w14:val="none"/>
            </w:rPr>
          </w:pPr>
          <w:r>
            <w:t>FAR 6: Supplementary BWBT Tests</w:t>
          </w:r>
          <w:r>
            <w:tab/>
          </w:r>
          <w:r>
            <w:fldChar w:fldCharType="begin"/>
          </w:r>
          <w:r>
            <w:instrText xml:space="preserve"> PAGEREF _Toc289624679 \h </w:instrText>
          </w:r>
          <w:r>
            <w:fldChar w:fldCharType="separate"/>
          </w:r>
          <w:r>
            <w:t>28</w:t>
          </w:r>
          <w:r>
            <w:fldChar w:fldCharType="end"/>
          </w:r>
        </w:p>
        <w:p w14:paraId="1894A406" w14:textId="77777777" w:rsidR="00083F34" w:rsidRDefault="00083F34">
          <w:pPr>
            <w:pStyle w:val="TOC2"/>
            <w:rPr>
              <w:rFonts w:asciiTheme="minorHAnsi" w:eastAsiaTheme="minorEastAsia" w:hAnsiTheme="minorHAnsi" w:cstheme="minorBidi"/>
              <w:kern w:val="0"/>
              <w:sz w:val="24"/>
              <w:szCs w:val="24"/>
              <w14:ligatures w14:val="none"/>
            </w:rPr>
          </w:pPr>
          <w:r>
            <w:t>FAR 7: Additional KPT Tests in San Marcos</w:t>
          </w:r>
          <w:r>
            <w:tab/>
          </w:r>
          <w:r>
            <w:fldChar w:fldCharType="begin"/>
          </w:r>
          <w:r>
            <w:instrText xml:space="preserve"> PAGEREF _Toc289624680 \h </w:instrText>
          </w:r>
          <w:r>
            <w:fldChar w:fldCharType="separate"/>
          </w:r>
          <w:r>
            <w:t>28</w:t>
          </w:r>
          <w:r>
            <w:fldChar w:fldCharType="end"/>
          </w:r>
        </w:p>
        <w:p w14:paraId="196537D9" w14:textId="77777777" w:rsidR="00083F34" w:rsidRDefault="00083F34">
          <w:pPr>
            <w:pStyle w:val="TOC1"/>
            <w:rPr>
              <w:rFonts w:asciiTheme="minorHAnsi" w:eastAsiaTheme="minorEastAsia" w:hAnsiTheme="minorHAnsi" w:cstheme="minorBidi"/>
              <w:b w:val="0"/>
              <w:caps w:val="0"/>
              <w:color w:val="auto"/>
              <w:kern w:val="0"/>
              <w:sz w:val="24"/>
              <w:szCs w:val="24"/>
              <w14:ligatures w14:val="none"/>
            </w:rPr>
          </w:pPr>
          <w:r>
            <w:t>LEakage</w:t>
          </w:r>
          <w:r>
            <w:tab/>
          </w:r>
          <w:r>
            <w:fldChar w:fldCharType="begin"/>
          </w:r>
          <w:r>
            <w:instrText xml:space="preserve"> PAGEREF _Toc289624681 \h </w:instrText>
          </w:r>
          <w:r>
            <w:fldChar w:fldCharType="separate"/>
          </w:r>
          <w:r>
            <w:t>29</w:t>
          </w:r>
          <w:r>
            <w:fldChar w:fldCharType="end"/>
          </w:r>
        </w:p>
        <w:p w14:paraId="5B1C461D" w14:textId="77777777" w:rsidR="00083F34" w:rsidRDefault="00083F34">
          <w:pPr>
            <w:pStyle w:val="TOC2"/>
            <w:rPr>
              <w:rFonts w:asciiTheme="minorHAnsi" w:eastAsiaTheme="minorEastAsia" w:hAnsiTheme="minorHAnsi" w:cstheme="minorBidi"/>
              <w:kern w:val="0"/>
              <w:sz w:val="24"/>
              <w:szCs w:val="24"/>
              <w14:ligatures w14:val="none"/>
            </w:rPr>
          </w:pPr>
          <w:r>
            <w:t>Leakage Source 1</w:t>
          </w:r>
          <w:r>
            <w:tab/>
          </w:r>
          <w:r>
            <w:fldChar w:fldCharType="begin"/>
          </w:r>
          <w:r>
            <w:instrText xml:space="preserve"> PAGEREF _Toc289624682 \h </w:instrText>
          </w:r>
          <w:r>
            <w:fldChar w:fldCharType="separate"/>
          </w:r>
          <w:r>
            <w:t>29</w:t>
          </w:r>
          <w:r>
            <w:fldChar w:fldCharType="end"/>
          </w:r>
        </w:p>
        <w:p w14:paraId="66BAAEE9" w14:textId="77777777" w:rsidR="00083F34" w:rsidRDefault="00083F34">
          <w:pPr>
            <w:pStyle w:val="TOC2"/>
            <w:rPr>
              <w:rFonts w:asciiTheme="minorHAnsi" w:eastAsiaTheme="minorEastAsia" w:hAnsiTheme="minorHAnsi" w:cstheme="minorBidi"/>
              <w:kern w:val="0"/>
              <w:sz w:val="24"/>
              <w:szCs w:val="24"/>
              <w14:ligatures w14:val="none"/>
            </w:rPr>
          </w:pPr>
          <w:r>
            <w:t>Leakage Source 2</w:t>
          </w:r>
          <w:r>
            <w:tab/>
          </w:r>
          <w:r>
            <w:fldChar w:fldCharType="begin"/>
          </w:r>
          <w:r>
            <w:instrText xml:space="preserve"> PAGEREF _Toc289624683 \h </w:instrText>
          </w:r>
          <w:r>
            <w:fldChar w:fldCharType="separate"/>
          </w:r>
          <w:r>
            <w:t>29</w:t>
          </w:r>
          <w:r>
            <w:fldChar w:fldCharType="end"/>
          </w:r>
        </w:p>
        <w:p w14:paraId="22D4FB76" w14:textId="77777777" w:rsidR="00083F34" w:rsidRDefault="00083F34">
          <w:pPr>
            <w:pStyle w:val="TOC2"/>
            <w:rPr>
              <w:rFonts w:asciiTheme="minorHAnsi" w:eastAsiaTheme="minorEastAsia" w:hAnsiTheme="minorHAnsi" w:cstheme="minorBidi"/>
              <w:kern w:val="0"/>
              <w:sz w:val="24"/>
              <w:szCs w:val="24"/>
              <w14:ligatures w14:val="none"/>
            </w:rPr>
          </w:pPr>
          <w:r>
            <w:t>Leakage Source 3</w:t>
          </w:r>
          <w:r>
            <w:tab/>
          </w:r>
          <w:r>
            <w:fldChar w:fldCharType="begin"/>
          </w:r>
          <w:r>
            <w:instrText xml:space="preserve"> PAGEREF _Toc289624684 \h </w:instrText>
          </w:r>
          <w:r>
            <w:fldChar w:fldCharType="separate"/>
          </w:r>
          <w:r>
            <w:t>29</w:t>
          </w:r>
          <w:r>
            <w:fldChar w:fldCharType="end"/>
          </w:r>
        </w:p>
        <w:p w14:paraId="5FBF9709" w14:textId="77777777" w:rsidR="00083F34" w:rsidRDefault="00083F34">
          <w:pPr>
            <w:pStyle w:val="TOC2"/>
            <w:rPr>
              <w:rFonts w:asciiTheme="minorHAnsi" w:eastAsiaTheme="minorEastAsia" w:hAnsiTheme="minorHAnsi" w:cstheme="minorBidi"/>
              <w:kern w:val="0"/>
              <w:sz w:val="24"/>
              <w:szCs w:val="24"/>
              <w14:ligatures w14:val="none"/>
            </w:rPr>
          </w:pPr>
          <w:r>
            <w:t>Leakage Source 4</w:t>
          </w:r>
          <w:r>
            <w:tab/>
          </w:r>
          <w:r>
            <w:fldChar w:fldCharType="begin"/>
          </w:r>
          <w:r>
            <w:instrText xml:space="preserve"> PAGEREF _Toc289624685 \h </w:instrText>
          </w:r>
          <w:r>
            <w:fldChar w:fldCharType="separate"/>
          </w:r>
          <w:r>
            <w:t>30</w:t>
          </w:r>
          <w:r>
            <w:fldChar w:fldCharType="end"/>
          </w:r>
        </w:p>
        <w:p w14:paraId="541224D0" w14:textId="77777777" w:rsidR="00083F34" w:rsidRDefault="00083F34">
          <w:pPr>
            <w:pStyle w:val="TOC2"/>
            <w:rPr>
              <w:rFonts w:asciiTheme="minorHAnsi" w:eastAsiaTheme="minorEastAsia" w:hAnsiTheme="minorHAnsi" w:cstheme="minorBidi"/>
              <w:kern w:val="0"/>
              <w:sz w:val="24"/>
              <w:szCs w:val="24"/>
              <w14:ligatures w14:val="none"/>
            </w:rPr>
          </w:pPr>
          <w:r>
            <w:t>Leakage Source 4</w:t>
          </w:r>
          <w:r>
            <w:tab/>
          </w:r>
          <w:r>
            <w:fldChar w:fldCharType="begin"/>
          </w:r>
          <w:r>
            <w:instrText xml:space="preserve"> PAGEREF _Toc289624686 \h </w:instrText>
          </w:r>
          <w:r>
            <w:fldChar w:fldCharType="separate"/>
          </w:r>
          <w:r>
            <w:t>30</w:t>
          </w:r>
          <w:r>
            <w:fldChar w:fldCharType="end"/>
          </w:r>
        </w:p>
        <w:p w14:paraId="571B12A8" w14:textId="77777777" w:rsidR="00083F34" w:rsidRDefault="00083F34">
          <w:pPr>
            <w:pStyle w:val="TOC1"/>
            <w:rPr>
              <w:rFonts w:asciiTheme="minorHAnsi" w:eastAsiaTheme="minorEastAsia" w:hAnsiTheme="minorHAnsi" w:cstheme="minorBidi"/>
              <w:b w:val="0"/>
              <w:caps w:val="0"/>
              <w:color w:val="auto"/>
              <w:kern w:val="0"/>
              <w:sz w:val="24"/>
              <w:szCs w:val="24"/>
              <w14:ligatures w14:val="none"/>
            </w:rPr>
          </w:pPr>
          <w:r>
            <w:t>Sustainable Development IMPACT</w:t>
          </w:r>
          <w:r>
            <w:tab/>
          </w:r>
          <w:r>
            <w:fldChar w:fldCharType="begin"/>
          </w:r>
          <w:r>
            <w:instrText xml:space="preserve"> PAGEREF _Toc289624687 \h </w:instrText>
          </w:r>
          <w:r>
            <w:fldChar w:fldCharType="separate"/>
          </w:r>
          <w:r>
            <w:t>31</w:t>
          </w:r>
          <w:r>
            <w:fldChar w:fldCharType="end"/>
          </w:r>
        </w:p>
        <w:p w14:paraId="44A7A1BB" w14:textId="77777777" w:rsidR="00083F34" w:rsidRDefault="00083F34">
          <w:pPr>
            <w:pStyle w:val="TOC2"/>
            <w:rPr>
              <w:rFonts w:asciiTheme="minorHAnsi" w:eastAsiaTheme="minorEastAsia" w:hAnsiTheme="minorHAnsi" w:cstheme="minorBidi"/>
              <w:kern w:val="0"/>
              <w:sz w:val="24"/>
              <w:szCs w:val="24"/>
              <w14:ligatures w14:val="none"/>
            </w:rPr>
          </w:pPr>
          <w:r>
            <w:lastRenderedPageBreak/>
            <w:t>Local Business and Economic Development, Capacity Building</w:t>
          </w:r>
          <w:r>
            <w:tab/>
          </w:r>
          <w:r>
            <w:fldChar w:fldCharType="begin"/>
          </w:r>
          <w:r>
            <w:instrText xml:space="preserve"> PAGEREF _Toc289624688 \h </w:instrText>
          </w:r>
          <w:r>
            <w:fldChar w:fldCharType="separate"/>
          </w:r>
          <w:r>
            <w:t>31</w:t>
          </w:r>
          <w:r>
            <w:fldChar w:fldCharType="end"/>
          </w:r>
        </w:p>
        <w:p w14:paraId="6DF44F95" w14:textId="77777777" w:rsidR="00083F34" w:rsidRDefault="00083F34">
          <w:pPr>
            <w:pStyle w:val="TOC2"/>
            <w:rPr>
              <w:rFonts w:asciiTheme="minorHAnsi" w:eastAsiaTheme="minorEastAsia" w:hAnsiTheme="minorHAnsi" w:cstheme="minorBidi"/>
              <w:kern w:val="0"/>
              <w:sz w:val="24"/>
              <w:szCs w:val="24"/>
              <w14:ligatures w14:val="none"/>
            </w:rPr>
          </w:pPr>
          <w:r>
            <w:t>Market Development and Capacity Building</w:t>
          </w:r>
          <w:r>
            <w:tab/>
          </w:r>
          <w:r>
            <w:fldChar w:fldCharType="begin"/>
          </w:r>
          <w:r>
            <w:instrText xml:space="preserve"> PAGEREF _Toc289624689 \h </w:instrText>
          </w:r>
          <w:r>
            <w:fldChar w:fldCharType="separate"/>
          </w:r>
          <w:r>
            <w:t>31</w:t>
          </w:r>
          <w:r>
            <w:fldChar w:fldCharType="end"/>
          </w:r>
        </w:p>
        <w:p w14:paraId="509E005D" w14:textId="77777777" w:rsidR="00083F34" w:rsidRDefault="00083F34">
          <w:pPr>
            <w:pStyle w:val="TOC2"/>
            <w:rPr>
              <w:rFonts w:asciiTheme="minorHAnsi" w:eastAsiaTheme="minorEastAsia" w:hAnsiTheme="minorHAnsi" w:cstheme="minorBidi"/>
              <w:kern w:val="0"/>
              <w:sz w:val="24"/>
              <w:szCs w:val="24"/>
              <w14:ligatures w14:val="none"/>
            </w:rPr>
          </w:pPr>
          <w:r>
            <w:t>Sustainable Development Indicator Monitoring</w:t>
          </w:r>
          <w:r>
            <w:tab/>
          </w:r>
          <w:r>
            <w:fldChar w:fldCharType="begin"/>
          </w:r>
          <w:r>
            <w:instrText xml:space="preserve"> PAGEREF _Toc289624690 \h </w:instrText>
          </w:r>
          <w:r>
            <w:fldChar w:fldCharType="separate"/>
          </w:r>
          <w:r>
            <w:t>32</w:t>
          </w:r>
          <w:r>
            <w:fldChar w:fldCharType="end"/>
          </w:r>
        </w:p>
        <w:p w14:paraId="5880C5BA" w14:textId="77777777" w:rsidR="00083F34" w:rsidRDefault="00083F34">
          <w:pPr>
            <w:pStyle w:val="TOC1"/>
            <w:rPr>
              <w:rFonts w:asciiTheme="minorHAnsi" w:eastAsiaTheme="minorEastAsia" w:hAnsiTheme="minorHAnsi" w:cstheme="minorBidi"/>
              <w:b w:val="0"/>
              <w:caps w:val="0"/>
              <w:color w:val="auto"/>
              <w:kern w:val="0"/>
              <w:sz w:val="24"/>
              <w:szCs w:val="24"/>
              <w14:ligatures w14:val="none"/>
            </w:rPr>
          </w:pPr>
          <w:r>
            <w:t>Emissions reductions</w:t>
          </w:r>
          <w:r>
            <w:tab/>
          </w:r>
          <w:r>
            <w:fldChar w:fldCharType="begin"/>
          </w:r>
          <w:r>
            <w:instrText xml:space="preserve"> PAGEREF _Toc289624691 \h </w:instrText>
          </w:r>
          <w:r>
            <w:fldChar w:fldCharType="separate"/>
          </w:r>
          <w:r>
            <w:t>34</w:t>
          </w:r>
          <w:r>
            <w:fldChar w:fldCharType="end"/>
          </w:r>
        </w:p>
        <w:p w14:paraId="5F2E5785" w14:textId="77777777" w:rsidR="00083F34" w:rsidRDefault="00083F34">
          <w:pPr>
            <w:pStyle w:val="TOC2"/>
            <w:rPr>
              <w:rFonts w:asciiTheme="minorHAnsi" w:eastAsiaTheme="minorEastAsia" w:hAnsiTheme="minorHAnsi" w:cstheme="minorBidi"/>
              <w:kern w:val="0"/>
              <w:sz w:val="24"/>
              <w:szCs w:val="24"/>
              <w14:ligatures w14:val="none"/>
            </w:rPr>
          </w:pPr>
          <w:r>
            <w:t>Equations &amp; Calculations</w:t>
          </w:r>
          <w:r>
            <w:tab/>
          </w:r>
          <w:r>
            <w:fldChar w:fldCharType="begin"/>
          </w:r>
          <w:r>
            <w:instrText xml:space="preserve"> PAGEREF _Toc289624692 \h </w:instrText>
          </w:r>
          <w:r>
            <w:fldChar w:fldCharType="separate"/>
          </w:r>
          <w:r>
            <w:t>34</w:t>
          </w:r>
          <w:r>
            <w:fldChar w:fldCharType="end"/>
          </w:r>
        </w:p>
        <w:p w14:paraId="0FE07930" w14:textId="77777777" w:rsidR="00083F34" w:rsidRDefault="00083F34">
          <w:pPr>
            <w:pStyle w:val="TOC2"/>
            <w:rPr>
              <w:rFonts w:asciiTheme="minorHAnsi" w:eastAsiaTheme="minorEastAsia" w:hAnsiTheme="minorHAnsi" w:cstheme="minorBidi"/>
              <w:kern w:val="0"/>
              <w:sz w:val="24"/>
              <w:szCs w:val="24"/>
              <w14:ligatures w14:val="none"/>
            </w:rPr>
          </w:pPr>
          <w:r>
            <w:rPr>
              <w:lang w:eastAsia="en-US"/>
            </w:rPr>
            <w:t>Emission Reductions</w:t>
          </w:r>
          <w:r>
            <w:tab/>
          </w:r>
          <w:r>
            <w:fldChar w:fldCharType="begin"/>
          </w:r>
          <w:r>
            <w:instrText xml:space="preserve"> PAGEREF _Toc289624693 \h </w:instrText>
          </w:r>
          <w:r>
            <w:fldChar w:fldCharType="separate"/>
          </w:r>
          <w:r>
            <w:t>37</w:t>
          </w:r>
          <w:r>
            <w:fldChar w:fldCharType="end"/>
          </w:r>
        </w:p>
        <w:p w14:paraId="3195E12F" w14:textId="77777777" w:rsidR="00083F34" w:rsidRDefault="00083F34">
          <w:pPr>
            <w:pStyle w:val="TOC2"/>
            <w:rPr>
              <w:rFonts w:asciiTheme="minorHAnsi" w:eastAsiaTheme="minorEastAsia" w:hAnsiTheme="minorHAnsi" w:cstheme="minorBidi"/>
              <w:kern w:val="0"/>
              <w:sz w:val="24"/>
              <w:szCs w:val="24"/>
              <w14:ligatures w14:val="none"/>
            </w:rPr>
          </w:pPr>
          <w:r>
            <w:t>Total ERs for this Monitoring Period</w:t>
          </w:r>
          <w:r>
            <w:tab/>
          </w:r>
          <w:r>
            <w:fldChar w:fldCharType="begin"/>
          </w:r>
          <w:r>
            <w:instrText xml:space="preserve"> PAGEREF _Toc289624694 \h </w:instrText>
          </w:r>
          <w:r>
            <w:fldChar w:fldCharType="separate"/>
          </w:r>
          <w:r>
            <w:t>39</w:t>
          </w:r>
          <w:r>
            <w:fldChar w:fldCharType="end"/>
          </w:r>
        </w:p>
        <w:p w14:paraId="5DEC8B22" w14:textId="77777777" w:rsidR="00083F34" w:rsidRDefault="00083F34">
          <w:pPr>
            <w:pStyle w:val="TOC1"/>
            <w:rPr>
              <w:rFonts w:asciiTheme="minorHAnsi" w:eastAsiaTheme="minorEastAsia" w:hAnsiTheme="minorHAnsi" w:cstheme="minorBidi"/>
              <w:b w:val="0"/>
              <w:caps w:val="0"/>
              <w:color w:val="auto"/>
              <w:kern w:val="0"/>
              <w:sz w:val="24"/>
              <w:szCs w:val="24"/>
              <w14:ligatures w14:val="none"/>
            </w:rPr>
          </w:pPr>
          <w:r>
            <w:t>List of SUPPORTING documents provided with this report</w:t>
          </w:r>
          <w:r>
            <w:tab/>
          </w:r>
          <w:r>
            <w:fldChar w:fldCharType="begin"/>
          </w:r>
          <w:r>
            <w:instrText xml:space="preserve"> PAGEREF _Toc289624695 \h </w:instrText>
          </w:r>
          <w:r>
            <w:fldChar w:fldCharType="separate"/>
          </w:r>
          <w:r>
            <w:t>40</w:t>
          </w:r>
          <w:r>
            <w:fldChar w:fldCharType="end"/>
          </w:r>
        </w:p>
        <w:p w14:paraId="313994D7" w14:textId="77777777" w:rsidR="00F33CF2" w:rsidRPr="00B93694" w:rsidRDefault="00BA63BE" w:rsidP="00266256">
          <w:pPr>
            <w:tabs>
              <w:tab w:val="right" w:leader="dot" w:pos="9720"/>
            </w:tabs>
            <w:spacing w:after="0"/>
            <w:rPr>
              <w:noProof/>
              <w:color w:val="000000" w:themeColor="text1"/>
              <w:sz w:val="20"/>
              <w:szCs w:val="20"/>
            </w:rPr>
          </w:pPr>
          <w:r w:rsidRPr="00B93694">
            <w:rPr>
              <w:b/>
              <w:bCs/>
              <w:noProof/>
              <w:color w:val="000000" w:themeColor="text1"/>
              <w:sz w:val="20"/>
              <w:szCs w:val="20"/>
            </w:rPr>
            <w:fldChar w:fldCharType="end"/>
          </w:r>
        </w:p>
      </w:sdtContent>
    </w:sdt>
    <w:p w14:paraId="368B030A" w14:textId="77777777" w:rsidR="00F33CF2" w:rsidRDefault="00F33CF2">
      <w:pPr>
        <w:spacing w:after="200" w:line="276" w:lineRule="auto"/>
      </w:pPr>
      <w:r>
        <w:br w:type="page"/>
      </w:r>
    </w:p>
    <w:p w14:paraId="4D45EAD1" w14:textId="0FCFEB85" w:rsidR="009904E0" w:rsidRPr="003668CF" w:rsidRDefault="009904E0" w:rsidP="002F6161">
      <w:pPr>
        <w:pStyle w:val="Heading1"/>
        <w:rPr>
          <w:noProof/>
        </w:rPr>
      </w:pPr>
      <w:bookmarkStart w:id="0" w:name="_Toc289624653"/>
      <w:r w:rsidRPr="003668CF">
        <w:lastRenderedPageBreak/>
        <w:t>Abbreviations</w:t>
      </w:r>
      <w:bookmarkEnd w:id="0"/>
    </w:p>
    <w:p w14:paraId="5A90F05C" w14:textId="77777777" w:rsidR="00040438" w:rsidRPr="00CB51C0" w:rsidRDefault="00040438" w:rsidP="00213018">
      <w:r w:rsidRPr="00CB51C0">
        <w:t>BFT- Baseline Field Test</w:t>
      </w:r>
    </w:p>
    <w:p w14:paraId="25D294F1" w14:textId="0561D00B" w:rsidR="005B0C2B" w:rsidRPr="00CB51C0" w:rsidRDefault="009904E0" w:rsidP="00213018">
      <w:pPr>
        <w:rPr>
          <w:caps/>
        </w:rPr>
      </w:pPr>
      <w:r w:rsidRPr="00CB51C0">
        <w:t>BW</w:t>
      </w:r>
      <w:r w:rsidR="005B0C2B" w:rsidRPr="00CB51C0">
        <w:t>BT- Baseline Water Boiling Test</w:t>
      </w:r>
    </w:p>
    <w:p w14:paraId="11772053" w14:textId="37E8A5EE" w:rsidR="005F7DC2" w:rsidRPr="00CB51C0" w:rsidRDefault="005F7DC2" w:rsidP="00213018">
      <w:r w:rsidRPr="00CB51C0">
        <w:t>CBO- Community Based Organizations</w:t>
      </w:r>
    </w:p>
    <w:p w14:paraId="79FBD26B" w14:textId="77777777" w:rsidR="00D703F1" w:rsidRPr="00CB51C0" w:rsidRDefault="00D703F1" w:rsidP="00213018">
      <w:r w:rsidRPr="00CB51C0">
        <w:t>COV- Coefficient of Variation</w:t>
      </w:r>
    </w:p>
    <w:p w14:paraId="76A2262B" w14:textId="4CC44E34" w:rsidR="009904E0" w:rsidRPr="00CB51C0" w:rsidRDefault="009904E0" w:rsidP="00213018">
      <w:pPr>
        <w:rPr>
          <w:caps/>
        </w:rPr>
      </w:pPr>
      <w:r w:rsidRPr="00CB51C0">
        <w:t>CRW- Carbon Rights Waiver</w:t>
      </w:r>
    </w:p>
    <w:p w14:paraId="374CA524" w14:textId="77777777" w:rsidR="005B0C2B" w:rsidRPr="00CB51C0" w:rsidRDefault="009904E0" w:rsidP="00213018">
      <w:r w:rsidRPr="00CB51C0">
        <w:t>DCD- Detailed Customer Database</w:t>
      </w:r>
    </w:p>
    <w:p w14:paraId="1FD6F4C2" w14:textId="6BC778D3" w:rsidR="008F6931" w:rsidRPr="00CB51C0" w:rsidRDefault="008F6931" w:rsidP="00213018">
      <w:r w:rsidRPr="00CB51C0">
        <w:t>ER- Emission Reductions</w:t>
      </w:r>
    </w:p>
    <w:p w14:paraId="18D4C07D" w14:textId="14787259" w:rsidR="006904BF" w:rsidRPr="00CB51C0" w:rsidRDefault="006904BF" w:rsidP="00213018">
      <w:r w:rsidRPr="00CB51C0">
        <w:t>FAR- Forward Action Request</w:t>
      </w:r>
    </w:p>
    <w:p w14:paraId="2D4DE245" w14:textId="34E93E06" w:rsidR="005B0C2B" w:rsidRPr="00CB51C0" w:rsidRDefault="009904E0" w:rsidP="00213018">
      <w:r w:rsidRPr="00CB51C0">
        <w:t>GS- Gold Standard</w:t>
      </w:r>
    </w:p>
    <w:p w14:paraId="6B6365A9" w14:textId="1FEE29F0" w:rsidR="009904E0" w:rsidRPr="00CB51C0" w:rsidRDefault="009904E0" w:rsidP="00213018">
      <w:r w:rsidRPr="00CB51C0">
        <w:t>KPT- Kitchen Performance Test</w:t>
      </w:r>
    </w:p>
    <w:p w14:paraId="78B7E7A1" w14:textId="07C7F0AB" w:rsidR="009904E0" w:rsidRPr="00CB51C0" w:rsidRDefault="00DB60BA" w:rsidP="00213018">
      <w:r w:rsidRPr="00CB51C0">
        <w:t>LPG- Liquid Propan</w:t>
      </w:r>
      <w:r w:rsidR="009904E0" w:rsidRPr="00CB51C0">
        <w:t>e Gas</w:t>
      </w:r>
    </w:p>
    <w:p w14:paraId="21F8F9FC" w14:textId="77777777" w:rsidR="00D703F1" w:rsidRPr="00CB51C0" w:rsidRDefault="00D703F1" w:rsidP="00213018">
      <w:r w:rsidRPr="00CB51C0">
        <w:t>LSC- Local Stakeholder Consultation</w:t>
      </w:r>
    </w:p>
    <w:p w14:paraId="52B33D38" w14:textId="679AEAE6" w:rsidR="009904E0" w:rsidRPr="00CB51C0" w:rsidRDefault="009904E0" w:rsidP="00213018">
      <w:r w:rsidRPr="00CB51C0">
        <w:t>MS- Monitoring Survey</w:t>
      </w:r>
    </w:p>
    <w:p w14:paraId="028205F4" w14:textId="77777777" w:rsidR="00D703F1" w:rsidRPr="00CB51C0" w:rsidRDefault="00D703F1" w:rsidP="00213018">
      <w:r w:rsidRPr="00CB51C0">
        <w:t>MR- Monitoring Report</w:t>
      </w:r>
    </w:p>
    <w:p w14:paraId="45A226D1" w14:textId="512B0215" w:rsidR="009904E0" w:rsidRPr="00CB51C0" w:rsidRDefault="009904E0" w:rsidP="00213018">
      <w:r w:rsidRPr="00CB51C0">
        <w:t>NGO- Non-governmental Organization</w:t>
      </w:r>
    </w:p>
    <w:p w14:paraId="7336C7C5" w14:textId="77777777" w:rsidR="007809F4" w:rsidRPr="00CB51C0" w:rsidRDefault="007809F4" w:rsidP="00213018">
      <w:r w:rsidRPr="00CB51C0">
        <w:t>PDD- Project Design Document</w:t>
      </w:r>
    </w:p>
    <w:p w14:paraId="02BD1C36" w14:textId="179AD425" w:rsidR="009904E0" w:rsidRPr="00CB51C0" w:rsidRDefault="009904E0" w:rsidP="00213018">
      <w:r w:rsidRPr="00CB51C0">
        <w:t xml:space="preserve">PFT- </w:t>
      </w:r>
      <w:r w:rsidR="00DB60BA" w:rsidRPr="00CB51C0">
        <w:t>Performance</w:t>
      </w:r>
      <w:r w:rsidRPr="00CB51C0">
        <w:t xml:space="preserve"> Field Test</w:t>
      </w:r>
    </w:p>
    <w:p w14:paraId="62282FB5" w14:textId="77777777" w:rsidR="00255A3B" w:rsidRPr="00CB51C0" w:rsidRDefault="00255A3B" w:rsidP="00213018">
      <w:r w:rsidRPr="00CB51C0">
        <w:t>SDI- Sustainable Development Indicator</w:t>
      </w:r>
    </w:p>
    <w:p w14:paraId="43B71096" w14:textId="3ABB0CF8" w:rsidR="009904E0" w:rsidRPr="00CB51C0" w:rsidRDefault="009904E0" w:rsidP="00213018">
      <w:r w:rsidRPr="00CB51C0">
        <w:t>SM- Socorro Maya</w:t>
      </w:r>
    </w:p>
    <w:p w14:paraId="71F25E4D" w14:textId="55D1F87D" w:rsidR="005B0C2B" w:rsidRPr="00CB51C0" w:rsidRDefault="009904E0" w:rsidP="00213018">
      <w:r w:rsidRPr="00CB51C0">
        <w:t>TP</w:t>
      </w:r>
      <w:r w:rsidR="007809F4" w:rsidRPr="00CB51C0">
        <w:t>D</w:t>
      </w:r>
      <w:r w:rsidRPr="00CB51C0">
        <w:t xml:space="preserve">DTEC- Technologies and Practices to Displace Decentralized Thermal Energy Consumption </w:t>
      </w:r>
    </w:p>
    <w:p w14:paraId="27EF2619" w14:textId="77777777" w:rsidR="006904BF" w:rsidRPr="00CB51C0" w:rsidRDefault="006904BF" w:rsidP="00213018">
      <w:r w:rsidRPr="00CB51C0">
        <w:t>TSR- Total Sales Record</w:t>
      </w:r>
    </w:p>
    <w:p w14:paraId="18FD3C00" w14:textId="77777777" w:rsidR="005B0C2B" w:rsidRPr="00CB51C0" w:rsidRDefault="009904E0" w:rsidP="00213018">
      <w:r w:rsidRPr="00CB51C0">
        <w:t>US- Usage Survey</w:t>
      </w:r>
    </w:p>
    <w:p w14:paraId="51E0D766" w14:textId="77777777" w:rsidR="005B0C2B" w:rsidRPr="00CB51C0" w:rsidRDefault="009904E0" w:rsidP="00213018">
      <w:r w:rsidRPr="00CB51C0">
        <w:t>WCFT- Water Consumption Field Test</w:t>
      </w:r>
    </w:p>
    <w:p w14:paraId="1587889E" w14:textId="0C02AF60" w:rsidR="00D32FC6" w:rsidRDefault="009904E0" w:rsidP="00D32FC6">
      <w:r w:rsidRPr="00CB51C0">
        <w:t>WQT- Water Quality Test</w:t>
      </w:r>
      <w:bookmarkStart w:id="1" w:name="_Toc289624654"/>
      <w:r w:rsidR="00D32FC6">
        <w:br w:type="page"/>
      </w:r>
    </w:p>
    <w:p w14:paraId="55EEE446" w14:textId="5FF001F2" w:rsidR="00BA63BE" w:rsidRPr="00D32FC6" w:rsidRDefault="00BA63BE" w:rsidP="00D32FC6">
      <w:pPr>
        <w:pStyle w:val="Heading1"/>
        <w:spacing w:before="0"/>
      </w:pPr>
      <w:r w:rsidRPr="003668CF">
        <w:lastRenderedPageBreak/>
        <w:t>introduction</w:t>
      </w:r>
      <w:bookmarkEnd w:id="1"/>
    </w:p>
    <w:p w14:paraId="48B84232" w14:textId="20708844" w:rsidR="00B904A7" w:rsidRPr="00CB51C0" w:rsidRDefault="005028B9" w:rsidP="00213018">
      <w:r w:rsidRPr="00CB51C0">
        <w:t xml:space="preserve">The </w:t>
      </w:r>
      <w:r w:rsidR="00C77165" w:rsidRPr="00CB51C0">
        <w:t xml:space="preserve">following report documents the </w:t>
      </w:r>
      <w:r w:rsidR="00C043DD" w:rsidRPr="00CB51C0">
        <w:t>GS1321 Stove Capital Guatemala Improved Stove and Water Purification Project</w:t>
      </w:r>
      <w:r w:rsidR="00C77165" w:rsidRPr="00CB51C0">
        <w:t xml:space="preserve"> activity during t</w:t>
      </w:r>
      <w:r w:rsidR="00B904A7" w:rsidRPr="00CB51C0">
        <w:t xml:space="preserve">he Issuance </w:t>
      </w:r>
      <w:r w:rsidR="00ED4230">
        <w:t>2 Monitoring Period, April 1, 2014</w:t>
      </w:r>
      <w:r w:rsidR="00B904A7" w:rsidRPr="00CB51C0">
        <w:t xml:space="preserve"> </w:t>
      </w:r>
      <w:r w:rsidR="00ED4230">
        <w:t>to March 31, 2015.</w:t>
      </w:r>
      <w:r w:rsidR="00B904A7" w:rsidRPr="00CB51C0">
        <w:t xml:space="preserve">  </w:t>
      </w:r>
    </w:p>
    <w:p w14:paraId="5FD0602A" w14:textId="1D479FC2" w:rsidR="001B1285" w:rsidRPr="00CB51C0" w:rsidRDefault="00B904A7" w:rsidP="00213018">
      <w:r w:rsidRPr="00CB51C0">
        <w:t xml:space="preserve">The project promotes the use of </w:t>
      </w:r>
      <w:r w:rsidR="005028B9" w:rsidRPr="00CB51C0">
        <w:t>improved</w:t>
      </w:r>
      <w:r w:rsidRPr="00CB51C0">
        <w:t xml:space="preserve"> </w:t>
      </w:r>
      <w:r w:rsidR="00C043DD" w:rsidRPr="00CB51C0">
        <w:t xml:space="preserve">stoves and </w:t>
      </w:r>
      <w:r w:rsidRPr="00CB51C0">
        <w:t xml:space="preserve">water </w:t>
      </w:r>
      <w:r w:rsidR="005028B9" w:rsidRPr="00CB51C0">
        <w:t xml:space="preserve">treatment </w:t>
      </w:r>
      <w:r w:rsidRPr="00CB51C0">
        <w:t>technologies, and in turn generates carbon credits in the voluntary market based on the greenhouse gas emission</w:t>
      </w:r>
      <w:r w:rsidR="005028B9" w:rsidRPr="00CB51C0">
        <w:t>s</w:t>
      </w:r>
      <w:r w:rsidRPr="00CB51C0">
        <w:t xml:space="preserve"> reduction</w:t>
      </w:r>
      <w:r w:rsidR="005028B9" w:rsidRPr="00CB51C0">
        <w:t>s</w:t>
      </w:r>
      <w:r w:rsidRPr="00CB51C0">
        <w:t xml:space="preserve"> of these technologies. The project works through local organizations, NGOs and distributors to provide </w:t>
      </w:r>
      <w:r w:rsidR="00C043DD" w:rsidRPr="00CB51C0">
        <w:t>Guatemalans</w:t>
      </w:r>
      <w:r w:rsidRPr="00CB51C0">
        <w:t xml:space="preserve"> with healthy and efficient cooking </w:t>
      </w:r>
      <w:r w:rsidR="00C043DD" w:rsidRPr="00CB51C0">
        <w:t>technologies</w:t>
      </w:r>
      <w:r w:rsidRPr="00CB51C0">
        <w:t xml:space="preserve"> and greater access to safe drinking water</w:t>
      </w:r>
      <w:r w:rsidR="005028B9" w:rsidRPr="00CB51C0">
        <w:t>.  The revenues from carbon finance are invested</w:t>
      </w:r>
      <w:r w:rsidRPr="00CB51C0">
        <w:t xml:space="preserve"> into subsidies, social marketing, and the development of robust distribution channels</w:t>
      </w:r>
      <w:r w:rsidR="005028B9" w:rsidRPr="00CB51C0">
        <w:t xml:space="preserve"> to further support the growth and impact of the project.</w:t>
      </w:r>
    </w:p>
    <w:p w14:paraId="58060997" w14:textId="6FC10A82" w:rsidR="001B1285" w:rsidRPr="006338C0" w:rsidRDefault="001B1285" w:rsidP="00CA53FD">
      <w:pPr>
        <w:pStyle w:val="Heading2"/>
      </w:pPr>
      <w:bookmarkStart w:id="2" w:name="_Toc289624655"/>
      <w:r w:rsidRPr="006338C0">
        <w:t>Project Partners</w:t>
      </w:r>
      <w:bookmarkEnd w:id="2"/>
    </w:p>
    <w:p w14:paraId="7AAAD9FE" w14:textId="16F80129" w:rsidR="00A24CCF" w:rsidRPr="006338C0" w:rsidRDefault="00B904A7" w:rsidP="006338C0">
      <w:pPr>
        <w:pStyle w:val="ListBullet3"/>
        <w:numPr>
          <w:ilvl w:val="0"/>
          <w:numId w:val="21"/>
        </w:numPr>
        <w:ind w:left="540"/>
        <w:rPr>
          <w:color w:val="auto"/>
        </w:rPr>
      </w:pPr>
      <w:r w:rsidRPr="00F33CF2">
        <w:rPr>
          <w:b/>
          <w:color w:val="auto"/>
        </w:rPr>
        <w:t>The Paradigm Project (Paradigm)</w:t>
      </w:r>
      <w:r w:rsidR="007F3D32" w:rsidRPr="006338C0">
        <w:rPr>
          <w:color w:val="auto"/>
        </w:rPr>
        <w:t xml:space="preserve"> </w:t>
      </w:r>
      <w:r w:rsidR="00102548" w:rsidRPr="006338C0">
        <w:rPr>
          <w:color w:val="auto"/>
        </w:rPr>
        <w:t xml:space="preserve">is an international social enterprise specializing in the development of clean cookstoves projects </w:t>
      </w:r>
      <w:r w:rsidR="00F170A0" w:rsidRPr="006338C0">
        <w:rPr>
          <w:color w:val="auto"/>
        </w:rPr>
        <w:t>that</w:t>
      </w:r>
      <w:r w:rsidR="00102548" w:rsidRPr="006338C0">
        <w:rPr>
          <w:color w:val="auto"/>
        </w:rPr>
        <w:t xml:space="preserve"> leverage carbon finance for scale and sustainable supply chain development. The Paradigm Project has partnered with Stove Capital LLC to finance the development of a carbon program in Guatemala and to facilitate processes for tracking and monitoring of the project.</w:t>
      </w:r>
    </w:p>
    <w:p w14:paraId="0779D3F2" w14:textId="6D841266" w:rsidR="00B904A7" w:rsidRPr="006338C0" w:rsidRDefault="00C043DD" w:rsidP="006338C0">
      <w:pPr>
        <w:pStyle w:val="ListBullet3"/>
        <w:numPr>
          <w:ilvl w:val="0"/>
          <w:numId w:val="21"/>
        </w:numPr>
        <w:ind w:left="540"/>
        <w:rPr>
          <w:color w:val="auto"/>
        </w:rPr>
      </w:pPr>
      <w:r w:rsidRPr="00F33CF2">
        <w:rPr>
          <w:b/>
          <w:color w:val="auto"/>
        </w:rPr>
        <w:t>Socorro Maya (SM)</w:t>
      </w:r>
      <w:r w:rsidR="00AC74AC" w:rsidRPr="006338C0">
        <w:rPr>
          <w:color w:val="auto"/>
        </w:rPr>
        <w:t xml:space="preserve"> is a</w:t>
      </w:r>
      <w:r w:rsidR="008B65C4" w:rsidRPr="006338C0">
        <w:rPr>
          <w:color w:val="auto"/>
        </w:rPr>
        <w:t xml:space="preserve"> </w:t>
      </w:r>
      <w:r w:rsidR="00AC74AC" w:rsidRPr="006338C0">
        <w:rPr>
          <w:color w:val="auto"/>
        </w:rPr>
        <w:t xml:space="preserve">non-profit Guatemalan organization with the goal of serving the humanitarian needs of the poor.  Socorro Maya focuses on helping the “living Maya” with their greatest needs for health and </w:t>
      </w:r>
      <w:r w:rsidR="00B64848" w:rsidRPr="006338C0">
        <w:rPr>
          <w:color w:val="auto"/>
        </w:rPr>
        <w:t>well-being</w:t>
      </w:r>
      <w:r w:rsidR="00F170A0" w:rsidRPr="006338C0">
        <w:rPr>
          <w:color w:val="auto"/>
        </w:rPr>
        <w:t>, including replacing</w:t>
      </w:r>
      <w:r w:rsidR="00AC74AC" w:rsidRPr="006338C0">
        <w:rPr>
          <w:color w:val="auto"/>
        </w:rPr>
        <w:t xml:space="preserve"> open cooking fires with highly efficient cooking stoves</w:t>
      </w:r>
      <w:r w:rsidR="00F170A0" w:rsidRPr="006338C0">
        <w:rPr>
          <w:color w:val="auto"/>
        </w:rPr>
        <w:t xml:space="preserve"> and introducing water treatment technologies that significantly reduce water borne disease</w:t>
      </w:r>
      <w:r w:rsidR="00AC74AC" w:rsidRPr="006338C0">
        <w:rPr>
          <w:color w:val="auto"/>
        </w:rPr>
        <w:t xml:space="preserve">.  </w:t>
      </w:r>
      <w:r w:rsidR="002E410A" w:rsidRPr="006338C0">
        <w:rPr>
          <w:color w:val="auto"/>
        </w:rPr>
        <w:t>Socorro Maya distributes the Eko</w:t>
      </w:r>
      <w:r w:rsidR="00F170A0" w:rsidRPr="006338C0">
        <w:rPr>
          <w:color w:val="auto"/>
        </w:rPr>
        <w:t xml:space="preserve">Estufa </w:t>
      </w:r>
      <w:r w:rsidR="002E410A" w:rsidRPr="006338C0">
        <w:rPr>
          <w:color w:val="auto"/>
        </w:rPr>
        <w:t>and Ecofiltro to Guatemalan communities and provides training and follow-up to ensure technologies are used correctly</w:t>
      </w:r>
      <w:r w:rsidR="005115F0" w:rsidRPr="006338C0">
        <w:rPr>
          <w:color w:val="auto"/>
        </w:rPr>
        <w:t xml:space="preserve">.  Socorro Maya distributes </w:t>
      </w:r>
      <w:r w:rsidR="006C5340">
        <w:rPr>
          <w:color w:val="auto"/>
        </w:rPr>
        <w:t>primarily</w:t>
      </w:r>
      <w:r w:rsidR="005115F0" w:rsidRPr="006338C0">
        <w:rPr>
          <w:color w:val="auto"/>
        </w:rPr>
        <w:t xml:space="preserve"> under Project Scenario 2</w:t>
      </w:r>
      <w:r w:rsidR="00F170A0" w:rsidRPr="006338C0">
        <w:rPr>
          <w:color w:val="auto"/>
        </w:rPr>
        <w:t>, wherein every household receives both an efficient stove and a water filter as part of a package</w:t>
      </w:r>
      <w:r w:rsidR="006C5340">
        <w:rPr>
          <w:color w:val="auto"/>
        </w:rPr>
        <w:t>, but will occasionally sell filters only under Project Scenario 1</w:t>
      </w:r>
      <w:r w:rsidR="005115F0" w:rsidRPr="006338C0">
        <w:rPr>
          <w:color w:val="auto"/>
        </w:rPr>
        <w:t>.</w:t>
      </w:r>
    </w:p>
    <w:p w14:paraId="67C4A954" w14:textId="3BAF5F2F" w:rsidR="00B904A7" w:rsidRPr="006338C0" w:rsidRDefault="00C043DD" w:rsidP="006338C0">
      <w:pPr>
        <w:pStyle w:val="ListBullet3"/>
        <w:numPr>
          <w:ilvl w:val="0"/>
          <w:numId w:val="21"/>
        </w:numPr>
        <w:ind w:left="540"/>
        <w:rPr>
          <w:color w:val="auto"/>
        </w:rPr>
      </w:pPr>
      <w:r w:rsidRPr="00F33CF2">
        <w:rPr>
          <w:b/>
          <w:color w:val="auto"/>
        </w:rPr>
        <w:t>Ecofiltro</w:t>
      </w:r>
      <w:r w:rsidR="00A24CCF" w:rsidRPr="006338C0">
        <w:rPr>
          <w:color w:val="auto"/>
        </w:rPr>
        <w:t xml:space="preserve"> </w:t>
      </w:r>
      <w:r w:rsidR="00102548" w:rsidRPr="006338C0">
        <w:rPr>
          <w:color w:val="auto"/>
        </w:rPr>
        <w:t>is a Guatemalan business created to manufacture and market the locally designed Ecofiltro water purification device. Ecofiltro is a company established on the belief that business practices and sustainable markets can effectively address the lack of access to clean drinking water in Guatemala</w:t>
      </w:r>
      <w:r w:rsidR="002E410A" w:rsidRPr="006338C0">
        <w:rPr>
          <w:color w:val="auto"/>
        </w:rPr>
        <w:t>.  Ecofiltro manufactures and distributes the Ecofiltro technology</w:t>
      </w:r>
      <w:r w:rsidR="005115F0" w:rsidRPr="006338C0">
        <w:rPr>
          <w:color w:val="auto"/>
        </w:rPr>
        <w:t xml:space="preserve"> under Project Scenario 1</w:t>
      </w:r>
      <w:r w:rsidR="00F170A0" w:rsidRPr="006338C0">
        <w:rPr>
          <w:color w:val="auto"/>
        </w:rPr>
        <w:t xml:space="preserve"> wherein households receive only a water filter</w:t>
      </w:r>
      <w:r w:rsidR="000C0DEE" w:rsidRPr="006338C0">
        <w:rPr>
          <w:color w:val="auto"/>
        </w:rPr>
        <w:t xml:space="preserve">. EcoFiltro conducts both bulk sales to </w:t>
      </w:r>
      <w:r w:rsidR="00F170A0" w:rsidRPr="006338C0">
        <w:rPr>
          <w:color w:val="auto"/>
        </w:rPr>
        <w:t xml:space="preserve">non-profit and other </w:t>
      </w:r>
      <w:r w:rsidR="00780EE8" w:rsidRPr="006338C0">
        <w:rPr>
          <w:color w:val="auto"/>
        </w:rPr>
        <w:t>organizations</w:t>
      </w:r>
      <w:r w:rsidR="000C0DEE" w:rsidRPr="006338C0">
        <w:rPr>
          <w:color w:val="auto"/>
        </w:rPr>
        <w:t xml:space="preserve"> working in target communities and direct sales to </w:t>
      </w:r>
      <w:r w:rsidR="00780EE8" w:rsidRPr="006338C0">
        <w:rPr>
          <w:color w:val="auto"/>
        </w:rPr>
        <w:t xml:space="preserve">households </w:t>
      </w:r>
      <w:r w:rsidR="00274A7D" w:rsidRPr="006338C0">
        <w:rPr>
          <w:color w:val="auto"/>
        </w:rPr>
        <w:t>and provides</w:t>
      </w:r>
      <w:r w:rsidR="00780EE8" w:rsidRPr="006338C0">
        <w:rPr>
          <w:color w:val="auto"/>
        </w:rPr>
        <w:t xml:space="preserve"> training and follow-up.</w:t>
      </w:r>
    </w:p>
    <w:p w14:paraId="19D18E29" w14:textId="26A0CCE8" w:rsidR="00D35BE8" w:rsidRPr="00CB51C0" w:rsidRDefault="001543FA" w:rsidP="00213018">
      <w:r w:rsidRPr="00CB51C0">
        <w:t xml:space="preserve">The Project was registered by the Gold Standard (GS) Foundation </w:t>
      </w:r>
      <w:r w:rsidR="00680990" w:rsidRPr="00CB51C0">
        <w:t>on June 28</w:t>
      </w:r>
      <w:r w:rsidR="00680990" w:rsidRPr="00CB51C0">
        <w:rPr>
          <w:vertAlign w:val="superscript"/>
        </w:rPr>
        <w:t>th</w:t>
      </w:r>
      <w:r w:rsidR="00680990" w:rsidRPr="00CB51C0">
        <w:t xml:space="preserve"> 2013</w:t>
      </w:r>
      <w:r w:rsidR="00C043DD" w:rsidRPr="00CB51C0">
        <w:t>, under the</w:t>
      </w:r>
      <w:r w:rsidRPr="00CB51C0">
        <w:t xml:space="preserve"> GS Methodology - </w:t>
      </w:r>
      <w:r w:rsidRPr="00274A7D">
        <w:rPr>
          <w:i/>
        </w:rPr>
        <w:t>Technologies and Practices to Displace Decentralized Thermal</w:t>
      </w:r>
      <w:r w:rsidR="00D35BE8" w:rsidRPr="00274A7D">
        <w:rPr>
          <w:i/>
        </w:rPr>
        <w:t xml:space="preserve"> Energy Consumption - 11/04/2011</w:t>
      </w:r>
      <w:r w:rsidR="00D35BE8" w:rsidRPr="00CB51C0">
        <w:t xml:space="preserve">.  The Project Design Description is </w:t>
      </w:r>
      <w:r w:rsidR="00E21E04">
        <w:t>included with the supporting docum</w:t>
      </w:r>
      <w:r w:rsidR="00F33CF2">
        <w:t>ents submitted with this report</w:t>
      </w:r>
      <w:r w:rsidR="00E21E04">
        <w:t xml:space="preserve"> and is available on the </w:t>
      </w:r>
      <w:r w:rsidR="00E21E04" w:rsidRPr="002A451C">
        <w:t>Gold Standard registry</w:t>
      </w:r>
      <w:r w:rsidR="0073705E" w:rsidRPr="002A451C">
        <w:rPr>
          <w:b/>
        </w:rPr>
        <w:t>.</w:t>
      </w:r>
      <w:r w:rsidR="00A52E85" w:rsidRPr="002A451C">
        <w:rPr>
          <w:b/>
        </w:rPr>
        <w:t xml:space="preserve">  </w:t>
      </w:r>
      <w:r w:rsidR="00A52E85" w:rsidRPr="002A451C">
        <w:t xml:space="preserve">The Local Stakeholder Consultation for the project was conducted </w:t>
      </w:r>
      <w:r w:rsidR="00060B40" w:rsidRPr="002A451C">
        <w:t>on the</w:t>
      </w:r>
      <w:r w:rsidR="00A52E85" w:rsidRPr="002A451C">
        <w:t xml:space="preserve"> </w:t>
      </w:r>
      <w:r w:rsidR="00680990" w:rsidRPr="002A451C">
        <w:t>4</w:t>
      </w:r>
      <w:r w:rsidR="00680990" w:rsidRPr="002A451C">
        <w:rPr>
          <w:vertAlign w:val="superscript"/>
        </w:rPr>
        <w:t>th</w:t>
      </w:r>
      <w:r w:rsidR="00680990" w:rsidRPr="002A451C">
        <w:t xml:space="preserve"> of September 2012,</w:t>
      </w:r>
      <w:r w:rsidR="00680990" w:rsidRPr="00CB51C0">
        <w:t xml:space="preserve"> and the Passport and LSC Report were submitted to the Gold Standard and uploaded to the registry on the 10th of </w:t>
      </w:r>
      <w:r w:rsidR="00F33CF2" w:rsidRPr="00CB51C0">
        <w:t>October</w:t>
      </w:r>
      <w:r w:rsidR="00680990" w:rsidRPr="00CB51C0">
        <w:t xml:space="preserve"> 2012.</w:t>
      </w:r>
      <w:r w:rsidR="00060B40" w:rsidRPr="00CB51C0">
        <w:t xml:space="preserve">  After Gold Standard review the</w:t>
      </w:r>
      <w:r w:rsidR="00680990" w:rsidRPr="00CB51C0">
        <w:t xml:space="preserve"> project was officially listed on the registry on November 13th</w:t>
      </w:r>
      <w:r w:rsidR="00D22E1A" w:rsidRPr="00CB51C0">
        <w:t xml:space="preserve">, 2012. </w:t>
      </w:r>
      <w:r w:rsidR="00F47705" w:rsidRPr="00CB51C0">
        <w:t xml:space="preserve"> The distribution of technologies included</w:t>
      </w:r>
      <w:r w:rsidR="00D22E1A" w:rsidRPr="00CB51C0">
        <w:t xml:space="preserve"> under the project began </w:t>
      </w:r>
      <w:r w:rsidR="00060B40" w:rsidRPr="00CB51C0">
        <w:t>on January 1</w:t>
      </w:r>
      <w:r w:rsidR="00060B40" w:rsidRPr="00CB51C0">
        <w:rPr>
          <w:vertAlign w:val="superscript"/>
        </w:rPr>
        <w:t>st</w:t>
      </w:r>
      <w:r w:rsidR="00060B40" w:rsidRPr="00CB51C0">
        <w:t>,</w:t>
      </w:r>
      <w:r w:rsidR="00D22E1A" w:rsidRPr="00CB51C0">
        <w:t xml:space="preserve"> 2013, </w:t>
      </w:r>
      <w:r w:rsidR="00F33CF2">
        <w:t>per</w:t>
      </w:r>
      <w:r w:rsidR="00D22E1A" w:rsidRPr="00CB51C0">
        <w:t xml:space="preserve"> the start date </w:t>
      </w:r>
      <w:r w:rsidR="00F47705" w:rsidRPr="00CB51C0">
        <w:t>described</w:t>
      </w:r>
      <w:r w:rsidR="00D22E1A" w:rsidRPr="00CB51C0">
        <w:t xml:space="preserve"> in the PDD.</w:t>
      </w:r>
      <w:r w:rsidR="00060B40" w:rsidRPr="00CB51C0">
        <w:t xml:space="preserve">  The project continue</w:t>
      </w:r>
      <w:r w:rsidR="00F33CF2">
        <w:t>s</w:t>
      </w:r>
      <w:r w:rsidR="00060B40" w:rsidRPr="00CB51C0">
        <w:t xml:space="preserve"> to distribute and manufacture technologies, scaling distribution as the project gr</w:t>
      </w:r>
      <w:r w:rsidR="00F33CF2">
        <w:t>ows</w:t>
      </w:r>
      <w:r w:rsidR="00060B40" w:rsidRPr="00CB51C0">
        <w:t>.</w:t>
      </w:r>
      <w:r w:rsidR="00040438" w:rsidRPr="00CB51C0">
        <w:t xml:space="preserve">  The crediting period of the project is 7 years, </w:t>
      </w:r>
      <w:r w:rsidR="00EE7837" w:rsidRPr="00CB51C0">
        <w:t>from January 1, 2013 to December 31, 2</w:t>
      </w:r>
      <w:r w:rsidR="00F33CF2">
        <w:t>019, with the option to renew</w:t>
      </w:r>
      <w:r w:rsidR="00EE7837" w:rsidRPr="00CB51C0">
        <w:t xml:space="preserve"> after December 31, 2019</w:t>
      </w:r>
      <w:r w:rsidR="00040438" w:rsidRPr="00CB51C0">
        <w:t>.</w:t>
      </w:r>
    </w:p>
    <w:p w14:paraId="174779B0" w14:textId="7AB3CE55" w:rsidR="00D35BE8" w:rsidRPr="00CB51C0" w:rsidRDefault="003929F4" w:rsidP="00213018">
      <w:pPr>
        <w:rPr>
          <w:rStyle w:val="IntenseReference"/>
          <w:b/>
          <w:caps w:val="0"/>
          <w:color w:val="auto"/>
          <w:spacing w:val="0"/>
        </w:rPr>
      </w:pPr>
      <w:r w:rsidRPr="00CB51C0">
        <w:lastRenderedPageBreak/>
        <w:t xml:space="preserve">The Issuance </w:t>
      </w:r>
      <w:r w:rsidR="00E21E04">
        <w:t>2</w:t>
      </w:r>
      <w:r w:rsidRPr="00CB51C0">
        <w:t xml:space="preserve"> monitoring period includes all sales of Ecofiltro filters and </w:t>
      </w:r>
      <w:r w:rsidR="00FA523B">
        <w:t>EkoEstufa</w:t>
      </w:r>
      <w:r w:rsidRPr="00CB51C0">
        <w:t xml:space="preserve"> stove</w:t>
      </w:r>
      <w:r w:rsidR="00BA3F20">
        <w:t>s</w:t>
      </w:r>
      <w:r w:rsidRPr="00CB51C0">
        <w:t xml:space="preserve"> to rural households in Guatemala from </w:t>
      </w:r>
      <w:del w:id="3" w:author="Neil Bellefeuille" w:date="2015-07-29T20:28:00Z">
        <w:r w:rsidR="00FA523B" w:rsidDel="00094DF3">
          <w:delText>April 1</w:delText>
        </w:r>
        <w:r w:rsidR="00FA523B" w:rsidRPr="00FA523B" w:rsidDel="00094DF3">
          <w:rPr>
            <w:vertAlign w:val="superscript"/>
          </w:rPr>
          <w:delText>st</w:delText>
        </w:r>
        <w:r w:rsidR="00FA523B" w:rsidDel="00094DF3">
          <w:delText>, 2014</w:delText>
        </w:r>
        <w:r w:rsidRPr="00CB51C0" w:rsidDel="00094DF3">
          <w:delText xml:space="preserve"> to</w:delText>
        </w:r>
      </w:del>
      <w:ins w:id="4" w:author="Neil Bellefeuille" w:date="2015-07-29T20:28:00Z">
        <w:r w:rsidR="00094DF3">
          <w:t>the project’s inception through</w:t>
        </w:r>
      </w:ins>
      <w:r w:rsidRPr="00CB51C0">
        <w:t xml:space="preserve"> March 31</w:t>
      </w:r>
      <w:r w:rsidRPr="00CB51C0">
        <w:rPr>
          <w:vertAlign w:val="superscript"/>
        </w:rPr>
        <w:t>st</w:t>
      </w:r>
      <w:r w:rsidRPr="00CB51C0">
        <w:t xml:space="preserve"> 201</w:t>
      </w:r>
      <w:r w:rsidR="00FA523B">
        <w:t>5</w:t>
      </w:r>
      <w:r w:rsidRPr="00CB51C0">
        <w:t xml:space="preserve">. </w:t>
      </w:r>
      <w:r w:rsidR="001B1285" w:rsidRPr="00CB51C0">
        <w:t xml:space="preserve">The Issuance </w:t>
      </w:r>
      <w:r w:rsidR="00FA523B">
        <w:t>2</w:t>
      </w:r>
      <w:r w:rsidR="001B1285" w:rsidRPr="00CB51C0">
        <w:t xml:space="preserve"> Monitoring Report (MR)</w:t>
      </w:r>
      <w:r w:rsidR="00B904A7" w:rsidRPr="00CB51C0">
        <w:t xml:space="preserve"> documents </w:t>
      </w:r>
      <w:r w:rsidR="001B1285" w:rsidRPr="00CB51C0">
        <w:t>the implementation, monitoring, and emissions reductions of the project activity as described in the GS</w:t>
      </w:r>
      <w:r w:rsidR="00C043DD" w:rsidRPr="00CB51C0">
        <w:t>1321</w:t>
      </w:r>
      <w:r w:rsidR="001B1285" w:rsidRPr="00CB51C0">
        <w:t xml:space="preserve"> Project Design Description.   </w:t>
      </w:r>
    </w:p>
    <w:p w14:paraId="2C1410A8" w14:textId="4B6EB707" w:rsidR="001B1285" w:rsidRPr="00CB51C0" w:rsidRDefault="005E0A4A" w:rsidP="00CA53FD">
      <w:pPr>
        <w:pStyle w:val="Heading2"/>
      </w:pPr>
      <w:bookmarkStart w:id="5" w:name="_Toc289624656"/>
      <w:r w:rsidRPr="00CB51C0">
        <w:t xml:space="preserve">Summary of Issuance </w:t>
      </w:r>
      <w:r w:rsidR="00D75785">
        <w:t>2 Monitoring Period Project Activities</w:t>
      </w:r>
      <w:r w:rsidRPr="00CB51C0">
        <w:t>:</w:t>
      </w:r>
      <w:bookmarkEnd w:id="5"/>
    </w:p>
    <w:p w14:paraId="18CFCDF5" w14:textId="35EAEE53" w:rsidR="00630BD4" w:rsidRPr="002B2929" w:rsidRDefault="00233D60" w:rsidP="006338C0">
      <w:pPr>
        <w:pStyle w:val="ListBullet2"/>
        <w:numPr>
          <w:ilvl w:val="0"/>
          <w:numId w:val="20"/>
        </w:numPr>
        <w:spacing w:after="120"/>
        <w:rPr>
          <w:color w:val="auto"/>
        </w:rPr>
      </w:pPr>
      <w:r w:rsidRPr="002B2929">
        <w:rPr>
          <w:color w:val="auto"/>
        </w:rPr>
        <w:t>1,729</w:t>
      </w:r>
      <w:r w:rsidR="0073705E" w:rsidRPr="002B2929">
        <w:rPr>
          <w:color w:val="auto"/>
        </w:rPr>
        <w:t xml:space="preserve"> improved wood </w:t>
      </w:r>
      <w:r w:rsidR="00526A75" w:rsidRPr="002B2929">
        <w:rPr>
          <w:color w:val="auto"/>
        </w:rPr>
        <w:t xml:space="preserve">stoves </w:t>
      </w:r>
      <w:r w:rsidR="005E0A4A" w:rsidRPr="002B2929">
        <w:rPr>
          <w:color w:val="auto"/>
        </w:rPr>
        <w:t>sold/installed</w:t>
      </w:r>
    </w:p>
    <w:p w14:paraId="795F1B7C" w14:textId="3582FE32" w:rsidR="00526A75" w:rsidRPr="002B2929" w:rsidRDefault="00F02D21" w:rsidP="006338C0">
      <w:pPr>
        <w:pStyle w:val="ListBullet2"/>
        <w:numPr>
          <w:ilvl w:val="0"/>
          <w:numId w:val="20"/>
        </w:numPr>
        <w:spacing w:after="120"/>
        <w:rPr>
          <w:color w:val="auto"/>
        </w:rPr>
      </w:pPr>
      <w:r>
        <w:rPr>
          <w:color w:val="auto"/>
        </w:rPr>
        <w:t>21,147</w:t>
      </w:r>
      <w:r w:rsidR="007464B7" w:rsidRPr="002B2929">
        <w:rPr>
          <w:color w:val="auto"/>
        </w:rPr>
        <w:t xml:space="preserve"> </w:t>
      </w:r>
      <w:r w:rsidR="00D75785" w:rsidRPr="002B2929">
        <w:rPr>
          <w:color w:val="auto"/>
        </w:rPr>
        <w:t>filters sold/installed</w:t>
      </w:r>
    </w:p>
    <w:p w14:paraId="771CEA12" w14:textId="14477084" w:rsidR="005E0A4A" w:rsidRPr="006C5340" w:rsidRDefault="00D229E7" w:rsidP="006338C0">
      <w:pPr>
        <w:pStyle w:val="ListBullet2"/>
        <w:numPr>
          <w:ilvl w:val="0"/>
          <w:numId w:val="20"/>
        </w:numPr>
        <w:spacing w:after="120"/>
        <w:rPr>
          <w:color w:val="auto"/>
        </w:rPr>
      </w:pPr>
      <w:del w:id="6" w:author="Neil Bellefeuille" w:date="2015-07-31T11:33:00Z">
        <w:r w:rsidDel="00B7578A">
          <w:rPr>
            <w:color w:val="auto"/>
          </w:rPr>
          <w:delText>46,679</w:delText>
        </w:r>
      </w:del>
      <w:ins w:id="7" w:author="Neil Bellefeuille" w:date="2015-07-31T11:33:00Z">
        <w:r w:rsidR="00B7578A">
          <w:rPr>
            <w:color w:val="auto"/>
          </w:rPr>
          <w:t>25,979</w:t>
        </w:r>
      </w:ins>
      <w:r w:rsidR="00233D60" w:rsidRPr="006C5340">
        <w:rPr>
          <w:color w:val="auto"/>
        </w:rPr>
        <w:t xml:space="preserve"> </w:t>
      </w:r>
      <w:r w:rsidR="00630BD4" w:rsidRPr="006C5340">
        <w:rPr>
          <w:color w:val="auto"/>
        </w:rPr>
        <w:t>ton</w:t>
      </w:r>
      <w:ins w:id="8" w:author="Neil Bellefeuille" w:date="2015-07-31T11:33:00Z">
        <w:r w:rsidR="00B7578A">
          <w:rPr>
            <w:color w:val="auto"/>
          </w:rPr>
          <w:t>ne</w:t>
        </w:r>
      </w:ins>
      <w:r w:rsidR="00630BD4" w:rsidRPr="006C5340">
        <w:rPr>
          <w:color w:val="auto"/>
        </w:rPr>
        <w:t>s CO</w:t>
      </w:r>
      <w:r w:rsidR="00630BD4" w:rsidRPr="006C5340">
        <w:rPr>
          <w:color w:val="auto"/>
          <w:vertAlign w:val="subscript"/>
        </w:rPr>
        <w:t>2</w:t>
      </w:r>
      <w:r w:rsidR="00630BD4" w:rsidRPr="006C5340">
        <w:rPr>
          <w:color w:val="auto"/>
        </w:rPr>
        <w:t>e reduced</w:t>
      </w:r>
      <w:r w:rsidR="005E0A4A" w:rsidRPr="006C5340">
        <w:rPr>
          <w:color w:val="auto"/>
        </w:rPr>
        <w:t xml:space="preserve"> from </w:t>
      </w:r>
      <w:r w:rsidR="00630BD4" w:rsidRPr="006C5340">
        <w:rPr>
          <w:color w:val="auto"/>
        </w:rPr>
        <w:t>improved</w:t>
      </w:r>
      <w:r w:rsidR="005E0A4A" w:rsidRPr="006C5340">
        <w:rPr>
          <w:color w:val="auto"/>
        </w:rPr>
        <w:t xml:space="preserve"> </w:t>
      </w:r>
      <w:r w:rsidR="00630BD4" w:rsidRPr="006C5340">
        <w:rPr>
          <w:color w:val="auto"/>
        </w:rPr>
        <w:t>stove</w:t>
      </w:r>
      <w:r w:rsidR="005E0A4A" w:rsidRPr="006C5340">
        <w:rPr>
          <w:color w:val="auto"/>
        </w:rPr>
        <w:t xml:space="preserve"> technologies</w:t>
      </w:r>
    </w:p>
    <w:p w14:paraId="30A2A8CF" w14:textId="7E76AECB" w:rsidR="0073705E" w:rsidRPr="006338C0" w:rsidRDefault="00CA63D8" w:rsidP="006338C0">
      <w:pPr>
        <w:pStyle w:val="ListBullet2"/>
        <w:numPr>
          <w:ilvl w:val="0"/>
          <w:numId w:val="20"/>
        </w:numPr>
        <w:spacing w:after="120"/>
        <w:rPr>
          <w:color w:val="auto"/>
        </w:rPr>
      </w:pPr>
      <w:del w:id="9" w:author="Neil Bellefeuille" w:date="2015-07-31T11:33:00Z">
        <w:r w:rsidDel="00B7578A">
          <w:rPr>
            <w:color w:val="auto"/>
          </w:rPr>
          <w:delText>180,035</w:delText>
        </w:r>
      </w:del>
      <w:ins w:id="10" w:author="Neil Bellefeuille" w:date="2015-07-31T11:33:00Z">
        <w:r w:rsidR="00B7578A">
          <w:rPr>
            <w:color w:val="auto"/>
          </w:rPr>
          <w:t>197,700</w:t>
        </w:r>
      </w:ins>
      <w:r w:rsidR="007464B7">
        <w:rPr>
          <w:color w:val="auto"/>
        </w:rPr>
        <w:t xml:space="preserve"> </w:t>
      </w:r>
      <w:r w:rsidR="00630BD4" w:rsidRPr="006C5340">
        <w:rPr>
          <w:color w:val="auto"/>
        </w:rPr>
        <w:t>ton</w:t>
      </w:r>
      <w:ins w:id="11" w:author="Neil Bellefeuille" w:date="2015-07-31T11:33:00Z">
        <w:r w:rsidR="00B7578A">
          <w:rPr>
            <w:color w:val="auto"/>
          </w:rPr>
          <w:t>ne</w:t>
        </w:r>
      </w:ins>
      <w:r w:rsidR="00630BD4" w:rsidRPr="006C5340">
        <w:rPr>
          <w:color w:val="auto"/>
        </w:rPr>
        <w:t>s</w:t>
      </w:r>
      <w:r w:rsidR="00630BD4" w:rsidRPr="006338C0">
        <w:rPr>
          <w:color w:val="auto"/>
        </w:rPr>
        <w:t xml:space="preserve"> CO</w:t>
      </w:r>
      <w:r w:rsidR="00630BD4" w:rsidRPr="006338C0">
        <w:rPr>
          <w:color w:val="auto"/>
          <w:vertAlign w:val="subscript"/>
        </w:rPr>
        <w:t>2</w:t>
      </w:r>
      <w:r w:rsidR="00630BD4" w:rsidRPr="006338C0">
        <w:rPr>
          <w:color w:val="auto"/>
        </w:rPr>
        <w:t>e</w:t>
      </w:r>
      <w:r w:rsidR="005E0A4A" w:rsidRPr="006338C0">
        <w:rPr>
          <w:color w:val="auto"/>
        </w:rPr>
        <w:t xml:space="preserve"> </w:t>
      </w:r>
      <w:r w:rsidR="00630BD4" w:rsidRPr="006338C0">
        <w:rPr>
          <w:color w:val="auto"/>
        </w:rPr>
        <w:t>reduced</w:t>
      </w:r>
      <w:r w:rsidR="005E0A4A" w:rsidRPr="006338C0">
        <w:rPr>
          <w:color w:val="auto"/>
        </w:rPr>
        <w:t xml:space="preserve"> from water treatment technologies</w:t>
      </w:r>
    </w:p>
    <w:p w14:paraId="376E5DFA" w14:textId="040B3ED2" w:rsidR="002A5456" w:rsidRPr="006338C0" w:rsidRDefault="00BA63BE" w:rsidP="002F6161">
      <w:pPr>
        <w:pStyle w:val="Heading1"/>
      </w:pPr>
      <w:bookmarkStart w:id="12" w:name="_Toc289624657"/>
      <w:r w:rsidRPr="006338C0">
        <w:t>project description &amp; summary</w:t>
      </w:r>
      <w:bookmarkEnd w:id="12"/>
    </w:p>
    <w:p w14:paraId="20181697" w14:textId="61B0CDB9" w:rsidR="002A5456" w:rsidRPr="00A70B4F" w:rsidRDefault="00F81E34" w:rsidP="00CA53FD">
      <w:pPr>
        <w:pStyle w:val="Heading2"/>
      </w:pPr>
      <w:bookmarkStart w:id="13" w:name="_Toc289624658"/>
      <w:r w:rsidRPr="00A70B4F">
        <w:t xml:space="preserve">Project </w:t>
      </w:r>
      <w:r w:rsidR="002A5456" w:rsidRPr="00A70B4F">
        <w:t>Technologies</w:t>
      </w:r>
      <w:bookmarkEnd w:id="13"/>
    </w:p>
    <w:p w14:paraId="57275F5E" w14:textId="2515AF1C" w:rsidR="00D35BE8" w:rsidRPr="00CB51C0" w:rsidRDefault="005E0A4A" w:rsidP="00213018">
      <w:r w:rsidRPr="00CB51C0">
        <w:t xml:space="preserve">The Project </w:t>
      </w:r>
      <w:r w:rsidR="002A5456" w:rsidRPr="00CB51C0">
        <w:t>disseminates</w:t>
      </w:r>
      <w:r w:rsidRPr="00CB51C0">
        <w:t xml:space="preserve"> clean cooking and safe water t</w:t>
      </w:r>
      <w:r w:rsidR="004D2C22" w:rsidRPr="00CB51C0">
        <w:t>reatment technologies</w:t>
      </w:r>
      <w:r w:rsidR="002A5456" w:rsidRPr="00CB51C0">
        <w:t xml:space="preserve"> throughout </w:t>
      </w:r>
      <w:r w:rsidR="00C043DD" w:rsidRPr="00CB51C0">
        <w:t>Guatemala</w:t>
      </w:r>
      <w:r w:rsidR="004D2C22" w:rsidRPr="00CB51C0">
        <w:t xml:space="preserve">.  </w:t>
      </w:r>
      <w:r w:rsidR="002A5456" w:rsidRPr="00CB51C0">
        <w:t xml:space="preserve">The </w:t>
      </w:r>
      <w:r w:rsidR="004D2C22" w:rsidRPr="00CB51C0">
        <w:t xml:space="preserve">PDD includes </w:t>
      </w:r>
      <w:r w:rsidR="00C043DD" w:rsidRPr="00CB51C0">
        <w:t xml:space="preserve">descriptions of the two technologies included in the project activity, </w:t>
      </w:r>
      <w:r w:rsidR="006338C0">
        <w:t>summarized below</w:t>
      </w:r>
      <w:r w:rsidR="00F81E34" w:rsidRPr="00CB51C0">
        <w:t xml:space="preserve">. </w:t>
      </w:r>
    </w:p>
    <w:p w14:paraId="1C82820D" w14:textId="1420700A" w:rsidR="002A5456" w:rsidRPr="004766F8" w:rsidRDefault="00FA523B" w:rsidP="006338C0">
      <w:pPr>
        <w:pStyle w:val="ListBullet"/>
        <w:numPr>
          <w:ilvl w:val="0"/>
          <w:numId w:val="0"/>
        </w:numPr>
        <w:rPr>
          <w:rStyle w:val="IntenseReference"/>
        </w:rPr>
      </w:pPr>
      <w:r w:rsidRPr="004766F8">
        <w:rPr>
          <w:rStyle w:val="IntenseReference"/>
        </w:rPr>
        <w:t>EkoEstufa</w:t>
      </w:r>
      <w:r w:rsidR="002A5456" w:rsidRPr="004766F8">
        <w:rPr>
          <w:rStyle w:val="IntenseReference"/>
        </w:rPr>
        <w:t xml:space="preserve"> </w:t>
      </w:r>
      <w:r w:rsidR="00D75785" w:rsidRPr="004766F8">
        <w:rPr>
          <w:rStyle w:val="IntenseReference"/>
        </w:rPr>
        <w:t>Clean Cookstove</w:t>
      </w:r>
    </w:p>
    <w:p w14:paraId="55C3EB96" w14:textId="4BEB7A5F" w:rsidR="002A5456" w:rsidRPr="00CB51C0" w:rsidRDefault="000F3A5F" w:rsidP="00213018">
      <w:pPr>
        <w:rPr>
          <w:b/>
        </w:rPr>
      </w:pPr>
      <w:r>
        <w:rPr>
          <w:noProof/>
          <w:lang w:eastAsia="es-GT"/>
        </w:rPr>
        <w:pict w14:anchorId="0ADC52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327.75pt;margin-top:.4pt;width:184.5pt;height:136.6pt;z-index:251658240" wrapcoords="-69 0 -69 21507 21600 21507 21600 0 -69 0">
            <v:imagedata r:id="rId13" o:title=""/>
            <w10:wrap type="tight"/>
          </v:shape>
          <o:OLEObject Type="Embed" ProgID="PBrush" ShapeID="_x0000_s1026" DrawAspect="Content" ObjectID="_1374215762" r:id="rId14"/>
        </w:pict>
      </w:r>
      <w:r w:rsidR="00102548" w:rsidRPr="00CB51C0">
        <w:t xml:space="preserve">The </w:t>
      </w:r>
      <w:r w:rsidR="00FA523B">
        <w:t>EkoEstufa</w:t>
      </w:r>
      <w:r w:rsidR="00102548" w:rsidRPr="00CB51C0">
        <w:t xml:space="preserve"> was designed by engineers at CEMEX with the support of local partner Socorro Maya and international improved st</w:t>
      </w:r>
      <w:r w:rsidR="00D75785">
        <w:t xml:space="preserve">ove design expert, Peter Scott from </w:t>
      </w:r>
      <w:r w:rsidR="00102548" w:rsidRPr="00CB51C0">
        <w:t xml:space="preserve">Burn Design Lab.  The stove is </w:t>
      </w:r>
      <w:r w:rsidR="00B850DB" w:rsidRPr="00CB51C0">
        <w:t xml:space="preserve">a </w:t>
      </w:r>
      <w:r w:rsidR="00D75785">
        <w:t xml:space="preserve">large </w:t>
      </w:r>
      <w:r w:rsidR="00102548" w:rsidRPr="00CB51C0">
        <w:t>plancha</w:t>
      </w:r>
      <w:r w:rsidR="00D75785">
        <w:t>-style</w:t>
      </w:r>
      <w:r w:rsidR="00102548" w:rsidRPr="00CB51C0">
        <w:t xml:space="preserve"> stove made up of cinder blocks and </w:t>
      </w:r>
      <w:r w:rsidR="00D75785">
        <w:t xml:space="preserve">both traditional and cellular lightweight </w:t>
      </w:r>
      <w:r w:rsidR="00102548" w:rsidRPr="00CB51C0">
        <w:t xml:space="preserve">concrete.  </w:t>
      </w:r>
      <w:r w:rsidR="002B7152" w:rsidRPr="00CB51C0">
        <w:t>The</w:t>
      </w:r>
      <w:r w:rsidR="00556C2F" w:rsidRPr="00CB51C0">
        <w:t xml:space="preserve"> thermal efficiency of the stove is 15.4% and the</w:t>
      </w:r>
      <w:r w:rsidR="002B7152" w:rsidRPr="00CB51C0">
        <w:t xml:space="preserve"> stove has a power output of 8.95kW.  </w:t>
      </w:r>
      <w:r w:rsidR="00102548" w:rsidRPr="00CB51C0">
        <w:rPr>
          <w:noProof/>
          <w:lang w:eastAsia="es-GT"/>
        </w:rPr>
        <w:t>The stove is locally appropriate for all Guatemalan cook</w:t>
      </w:r>
      <w:r w:rsidR="00B850DB" w:rsidRPr="00CB51C0">
        <w:rPr>
          <w:noProof/>
          <w:lang w:eastAsia="es-GT"/>
        </w:rPr>
        <w:t xml:space="preserve">ing needs, providing </w:t>
      </w:r>
      <w:r w:rsidR="00B64848" w:rsidRPr="00CB51C0">
        <w:rPr>
          <w:noProof/>
          <w:lang w:eastAsia="es-GT"/>
        </w:rPr>
        <w:t>beneficiaries</w:t>
      </w:r>
      <w:r w:rsidR="00B850DB" w:rsidRPr="00CB51C0">
        <w:rPr>
          <w:noProof/>
          <w:lang w:eastAsia="es-GT"/>
        </w:rPr>
        <w:t xml:space="preserve"> ample space to cook tortillas and large meals</w:t>
      </w:r>
      <w:r w:rsidR="00556C2F" w:rsidRPr="00CB51C0">
        <w:rPr>
          <w:noProof/>
          <w:lang w:eastAsia="es-GT"/>
        </w:rPr>
        <w:t xml:space="preserve">.  The stove has an </w:t>
      </w:r>
      <w:r w:rsidR="000D0BD0" w:rsidRPr="00CB51C0">
        <w:rPr>
          <w:noProof/>
          <w:lang w:eastAsia="es-GT"/>
        </w:rPr>
        <w:t>estimated</w:t>
      </w:r>
      <w:r w:rsidR="00556C2F" w:rsidRPr="00CB51C0">
        <w:rPr>
          <w:noProof/>
          <w:lang w:eastAsia="es-GT"/>
        </w:rPr>
        <w:t xml:space="preserve"> lifetime of 10 years</w:t>
      </w:r>
      <w:r w:rsidR="00B850DB" w:rsidRPr="00CB51C0">
        <w:rPr>
          <w:noProof/>
          <w:lang w:eastAsia="es-GT"/>
        </w:rPr>
        <w:t xml:space="preserve">. </w:t>
      </w:r>
    </w:p>
    <w:p w14:paraId="3819E7BB" w14:textId="21221B88" w:rsidR="001C66A0" w:rsidRPr="00D75785" w:rsidRDefault="006338C0" w:rsidP="00213018">
      <w:pPr>
        <w:rPr>
          <w:rStyle w:val="IntenseReference"/>
          <w:b/>
          <w:caps w:val="0"/>
          <w:noProof/>
          <w:color w:val="auto"/>
          <w:spacing w:val="0"/>
          <w:lang w:eastAsia="es-GT"/>
        </w:rPr>
      </w:pPr>
      <w:r w:rsidRPr="00CB51C0">
        <w:rPr>
          <w:b/>
          <w:noProof/>
          <w:lang w:eastAsia="en-US"/>
        </w:rPr>
        <w:drawing>
          <wp:anchor distT="0" distB="0" distL="114300" distR="114300" simplePos="0" relativeHeight="251662336" behindDoc="1" locked="0" layoutInCell="1" allowOverlap="1" wp14:anchorId="21DCDA74" wp14:editId="39E6387A">
            <wp:simplePos x="0" y="0"/>
            <wp:positionH relativeFrom="column">
              <wp:posOffset>5476875</wp:posOffset>
            </wp:positionH>
            <wp:positionV relativeFrom="paragraph">
              <wp:posOffset>240665</wp:posOffset>
            </wp:positionV>
            <wp:extent cx="1195070" cy="1731645"/>
            <wp:effectExtent l="0" t="0" r="0" b="0"/>
            <wp:wrapTight wrapText="bothSides">
              <wp:wrapPolygon edited="0">
                <wp:start x="0" y="0"/>
                <wp:lineTo x="0" y="21228"/>
                <wp:lineTo x="21118" y="21228"/>
                <wp:lineTo x="21118" y="0"/>
                <wp:lineTo x="0" y="0"/>
              </wp:wrapPolygon>
            </wp:wrapTight>
            <wp:docPr id="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95070" cy="17316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B51C0">
        <w:rPr>
          <w:rStyle w:val="IntenseReference"/>
        </w:rPr>
        <w:t xml:space="preserve">Ecofiltro </w:t>
      </w:r>
      <w:r>
        <w:rPr>
          <w:rStyle w:val="IntenseReference"/>
        </w:rPr>
        <w:t>Water Filter</w:t>
      </w:r>
    </w:p>
    <w:p w14:paraId="682A0267" w14:textId="1D3F5164" w:rsidR="0073705E" w:rsidRPr="00CB51C0" w:rsidRDefault="006338C0" w:rsidP="00213018">
      <w:pPr>
        <w:rPr>
          <w:b/>
        </w:rPr>
      </w:pPr>
      <w:r w:rsidRPr="00CB51C0">
        <w:rPr>
          <w:noProof/>
          <w:lang w:eastAsia="en-US"/>
        </w:rPr>
        <w:drawing>
          <wp:anchor distT="0" distB="0" distL="114300" distR="114300" simplePos="0" relativeHeight="251661312" behindDoc="1" locked="0" layoutInCell="1" allowOverlap="1" wp14:anchorId="415CAF42" wp14:editId="3486FEB5">
            <wp:simplePos x="0" y="0"/>
            <wp:positionH relativeFrom="column">
              <wp:posOffset>3651250</wp:posOffset>
            </wp:positionH>
            <wp:positionV relativeFrom="paragraph">
              <wp:posOffset>45085</wp:posOffset>
            </wp:positionV>
            <wp:extent cx="1684020" cy="1623060"/>
            <wp:effectExtent l="0" t="0" r="0" b="2540"/>
            <wp:wrapTight wrapText="bothSides">
              <wp:wrapPolygon edited="1">
                <wp:start x="0" y="0"/>
                <wp:lineTo x="0" y="25859"/>
                <wp:lineTo x="36529" y="25859"/>
                <wp:lineTo x="21176" y="0"/>
                <wp:lineTo x="0" y="0"/>
              </wp:wrapPolygon>
            </wp:wrapTight>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84020" cy="1623060"/>
                    </a:xfrm>
                    <a:prstGeom prst="rect">
                      <a:avLst/>
                    </a:prstGeom>
                    <a:noFill/>
                    <a:ln>
                      <a:noFill/>
                    </a:ln>
                  </pic:spPr>
                </pic:pic>
              </a:graphicData>
            </a:graphic>
            <wp14:sizeRelH relativeFrom="page">
              <wp14:pctWidth>0</wp14:pctWidth>
            </wp14:sizeRelH>
            <wp14:sizeRelV relativeFrom="page">
              <wp14:pctHeight>0</wp14:pctHeight>
            </wp14:sizeRelV>
          </wp:anchor>
        </w:drawing>
      </w:r>
      <w:r w:rsidR="003A271C" w:rsidRPr="00CB51C0">
        <w:t xml:space="preserve">The Ecofiltro is manufactured locally by Ecofiltro S.A.  The filter purifies </w:t>
      </w:r>
      <w:r>
        <w:t>through</w:t>
      </w:r>
      <w:r w:rsidR="003A271C" w:rsidRPr="00CB51C0">
        <w:t xml:space="preserve"> a gravity fed porous ce</w:t>
      </w:r>
      <w:r w:rsidR="0079294A" w:rsidRPr="00CB51C0">
        <w:t>r</w:t>
      </w:r>
      <w:r w:rsidR="003A271C" w:rsidRPr="00CB51C0">
        <w:t>amic filtration element.  The ceramic element</w:t>
      </w:r>
      <w:r w:rsidR="0079294A" w:rsidRPr="00CB51C0">
        <w:t xml:space="preserve"> has a pour size of 0.6 to 0.3 microns and</w:t>
      </w:r>
      <w:r w:rsidR="003A271C" w:rsidRPr="00CB51C0">
        <w:t xml:space="preserve"> is lined with colloidal </w:t>
      </w:r>
      <w:r w:rsidR="0079294A" w:rsidRPr="00CB51C0">
        <w:t>silver to remove particles and disinfect the filtered water. The filter has a</w:t>
      </w:r>
      <w:r w:rsidR="00D34261" w:rsidRPr="00CB51C0">
        <w:t xml:space="preserve"> flow rate of 1-2 liters per an</w:t>
      </w:r>
      <w:r w:rsidR="0079294A" w:rsidRPr="00CB51C0">
        <w:t xml:space="preserve"> hour and a maximum ca</w:t>
      </w:r>
      <w:r>
        <w:t xml:space="preserve">pacity of 20 liters, and </w:t>
      </w:r>
      <w:r w:rsidR="0079294A" w:rsidRPr="00CB51C0">
        <w:t>m</w:t>
      </w:r>
      <w:r>
        <w:t>m</w:t>
      </w:r>
      <w:r w:rsidR="0079294A" w:rsidRPr="00CB51C0">
        <w:t xml:space="preserve">eets drinking water standards set by the WHO and Coguanor of Guatemala.  </w:t>
      </w:r>
      <w:r w:rsidR="00137F4E" w:rsidRPr="00CB51C0">
        <w:t xml:space="preserve">The ceramic element has a lifespan of </w:t>
      </w:r>
      <w:r w:rsidR="003E7A7D">
        <w:t>up to 5 years with proper maintenance</w:t>
      </w:r>
      <w:r w:rsidR="00137F4E" w:rsidRPr="00CB51C0">
        <w:t xml:space="preserve">. </w:t>
      </w:r>
    </w:p>
    <w:p w14:paraId="4EF63BF2" w14:textId="216892C1" w:rsidR="00F81E34" w:rsidRPr="00A70B4F" w:rsidRDefault="00F81E34" w:rsidP="002F6161">
      <w:pPr>
        <w:pStyle w:val="Heading1"/>
        <w:rPr>
          <w:b/>
          <w:spacing w:val="20"/>
        </w:rPr>
      </w:pPr>
      <w:bookmarkStart w:id="14" w:name="_Toc289624659"/>
      <w:r w:rsidRPr="00A70B4F">
        <w:t>Baseline &amp; Project Scenarios</w:t>
      </w:r>
      <w:bookmarkEnd w:id="14"/>
    </w:p>
    <w:p w14:paraId="5766A4BB" w14:textId="02626174" w:rsidR="00210232" w:rsidRPr="00CB51C0" w:rsidRDefault="00F81E34" w:rsidP="00213018">
      <w:r w:rsidRPr="00943C36">
        <w:lastRenderedPageBreak/>
        <w:t xml:space="preserve">The Project Design </w:t>
      </w:r>
      <w:r w:rsidR="007C05FC" w:rsidRPr="00943C36">
        <w:t>Document states that the baseline scenario includes “</w:t>
      </w:r>
      <w:r w:rsidR="003E7A7D" w:rsidRPr="00943C36">
        <w:t>h</w:t>
      </w:r>
      <w:r w:rsidR="007C05FC" w:rsidRPr="00943C36">
        <w:t xml:space="preserve">ousehold biomass users” which consists of </w:t>
      </w:r>
      <w:r w:rsidR="003E7A7D" w:rsidRPr="00943C36">
        <w:t>users of</w:t>
      </w:r>
      <w:r w:rsidR="007C05FC" w:rsidRPr="00943C36">
        <w:t xml:space="preserve"> unimproved </w:t>
      </w:r>
      <w:r w:rsidR="003E7A7D" w:rsidRPr="00943C36">
        <w:t xml:space="preserve">stoves or </w:t>
      </w:r>
      <w:r w:rsidR="007C05FC" w:rsidRPr="00943C36">
        <w:t xml:space="preserve">open fires </w:t>
      </w:r>
      <w:r w:rsidR="00DF21FC" w:rsidRPr="00943C36">
        <w:t>fuel</w:t>
      </w:r>
      <w:r w:rsidR="0060288C" w:rsidRPr="00943C36">
        <w:t>ed</w:t>
      </w:r>
      <w:r w:rsidR="00DF21FC" w:rsidRPr="00943C36">
        <w:t xml:space="preserve"> with biomass and </w:t>
      </w:r>
      <w:r w:rsidR="0073705E" w:rsidRPr="00943C36">
        <w:t xml:space="preserve">used </w:t>
      </w:r>
      <w:r w:rsidR="007C05FC" w:rsidRPr="00943C36">
        <w:t>for domestic purposes.</w:t>
      </w:r>
      <w:r w:rsidR="0060288C" w:rsidRPr="00943C36">
        <w:t xml:space="preserve"> M</w:t>
      </w:r>
      <w:r w:rsidR="00D34261" w:rsidRPr="00943C36">
        <w:t>onitoring</w:t>
      </w:r>
      <w:r w:rsidR="003E7A7D" w:rsidRPr="00943C36">
        <w:t xml:space="preserve"> </w:t>
      </w:r>
      <w:r w:rsidR="00D34261" w:rsidRPr="00943C36">
        <w:t xml:space="preserve">found that </w:t>
      </w:r>
      <w:r w:rsidR="00353114" w:rsidRPr="00943C36">
        <w:t>beneficiaries of the project were representative of the baseline scenario</w:t>
      </w:r>
      <w:r w:rsidR="00D34261" w:rsidRPr="00943C36">
        <w:t>.</w:t>
      </w:r>
      <w:r w:rsidR="00CA1E9C" w:rsidRPr="00943C36">
        <w:t xml:space="preserve">  </w:t>
      </w:r>
      <w:r w:rsidR="003E7A7D" w:rsidRPr="00943C36">
        <w:t>Monitoring</w:t>
      </w:r>
      <w:r w:rsidR="00CA1E9C" w:rsidRPr="00943C36">
        <w:t xml:space="preserve"> </w:t>
      </w:r>
      <w:r w:rsidR="003E7A7D" w:rsidRPr="00943C36">
        <w:t>and Usage Surveys show</w:t>
      </w:r>
      <w:r w:rsidR="00CA1E9C" w:rsidRPr="00943C36">
        <w:t xml:space="preserve"> that </w:t>
      </w:r>
      <w:r w:rsidR="003E7A7D" w:rsidRPr="00943C36">
        <w:t>99% of</w:t>
      </w:r>
      <w:r w:rsidR="00CA1E9C" w:rsidRPr="00943C36">
        <w:t xml:space="preserve"> </w:t>
      </w:r>
      <w:r w:rsidR="0073705E" w:rsidRPr="00943C36">
        <w:t xml:space="preserve">project stove </w:t>
      </w:r>
      <w:r w:rsidR="00CA1E9C" w:rsidRPr="00943C36">
        <w:t>end user</w:t>
      </w:r>
      <w:r w:rsidR="00E551A2" w:rsidRPr="00943C36">
        <w:t>s</w:t>
      </w:r>
      <w:r w:rsidR="00CA1E9C" w:rsidRPr="00943C36">
        <w:t xml:space="preserve"> reported f</w:t>
      </w:r>
      <w:r w:rsidR="003E7A7D" w:rsidRPr="00943C36">
        <w:t>ire</w:t>
      </w:r>
      <w:r w:rsidR="00CA1E9C" w:rsidRPr="00943C36">
        <w:t>wood</w:t>
      </w:r>
      <w:r w:rsidR="00942577" w:rsidRPr="00943C36">
        <w:t xml:space="preserve"> </w:t>
      </w:r>
      <w:r w:rsidR="003E7A7D" w:rsidRPr="00943C36">
        <w:t xml:space="preserve">as their main fuel source </w:t>
      </w:r>
      <w:r w:rsidR="00942577" w:rsidRPr="00943C36">
        <w:t xml:space="preserve">before receiving the </w:t>
      </w:r>
      <w:r w:rsidR="00FA523B" w:rsidRPr="00943C36">
        <w:t>EkoEstufa</w:t>
      </w:r>
      <w:r w:rsidR="00CA1E9C" w:rsidRPr="00943C36">
        <w:t xml:space="preserve">, with </w:t>
      </w:r>
      <w:r w:rsidR="003E7A7D" w:rsidRPr="00943C36">
        <w:t>1</w:t>
      </w:r>
      <w:r w:rsidR="00D209C9" w:rsidRPr="00943C36">
        <w:t xml:space="preserve">% </w:t>
      </w:r>
      <w:r w:rsidR="0073705E" w:rsidRPr="00943C36">
        <w:t>indicating fuel mixing of</w:t>
      </w:r>
      <w:r w:rsidR="00D209C9" w:rsidRPr="00943C36">
        <w:t xml:space="preserve"> </w:t>
      </w:r>
      <w:r w:rsidR="0073705E" w:rsidRPr="00943C36">
        <w:t>wood</w:t>
      </w:r>
      <w:r w:rsidR="00D209C9" w:rsidRPr="00943C36">
        <w:t xml:space="preserve"> with LPG</w:t>
      </w:r>
      <w:r w:rsidR="008A0157" w:rsidRPr="00943C36">
        <w:rPr>
          <w:rStyle w:val="FootnoteReference"/>
        </w:rPr>
        <w:footnoteReference w:id="1"/>
      </w:r>
      <w:r w:rsidR="00D209C9" w:rsidRPr="00943C36">
        <w:rPr>
          <w:b/>
        </w:rPr>
        <w:t>.</w:t>
      </w:r>
      <w:r w:rsidR="00D34261" w:rsidRPr="00943C36">
        <w:rPr>
          <w:b/>
        </w:rPr>
        <w:t xml:space="preserve"> </w:t>
      </w:r>
      <w:r w:rsidR="00134F33" w:rsidRPr="00943C36">
        <w:rPr>
          <w:b/>
        </w:rPr>
        <w:t xml:space="preserve"> </w:t>
      </w:r>
      <w:r w:rsidR="003E7A7D" w:rsidRPr="00943C36">
        <w:t>Monitoring and Usage Surveys further show</w:t>
      </w:r>
      <w:r w:rsidR="00134F33" w:rsidRPr="00943C36">
        <w:t xml:space="preserve"> that </w:t>
      </w:r>
      <w:r w:rsidR="003E7A7D" w:rsidRPr="00943C36">
        <w:t xml:space="preserve">approximately </w:t>
      </w:r>
      <w:r w:rsidR="00134F33" w:rsidRPr="00943C36">
        <w:t>9</w:t>
      </w:r>
      <w:r w:rsidR="003E7A7D" w:rsidRPr="00943C36">
        <w:t>1</w:t>
      </w:r>
      <w:r w:rsidR="00134F33" w:rsidRPr="00943C36">
        <w:t xml:space="preserve">% of </w:t>
      </w:r>
      <w:r w:rsidR="0073705E" w:rsidRPr="00943C36">
        <w:t xml:space="preserve">the water filter end-user </w:t>
      </w:r>
      <w:r w:rsidR="00134F33" w:rsidRPr="00943C36">
        <w:t>population</w:t>
      </w:r>
      <w:r w:rsidR="008A0157" w:rsidRPr="00943C36">
        <w:rPr>
          <w:rStyle w:val="FootnoteReference"/>
        </w:rPr>
        <w:footnoteReference w:id="2"/>
      </w:r>
      <w:r w:rsidR="00134F33" w:rsidRPr="00943C36">
        <w:t xml:space="preserve"> was not using a non-boiling trea</w:t>
      </w:r>
      <w:r w:rsidR="003E7A7D" w:rsidRPr="00943C36">
        <w:t xml:space="preserve">tment mechanism in the baseline, and instead </w:t>
      </w:r>
      <w:r w:rsidR="0073705E" w:rsidRPr="00943C36">
        <w:t>were</w:t>
      </w:r>
      <w:r w:rsidR="00134F33" w:rsidRPr="00943C36">
        <w:t xml:space="preserve"> using a 3-stone or unimproved </w:t>
      </w:r>
      <w:r w:rsidR="0073705E" w:rsidRPr="00943C36">
        <w:t xml:space="preserve">wood </w:t>
      </w:r>
      <w:r w:rsidR="00134F33" w:rsidRPr="00943C36">
        <w:t>stove</w:t>
      </w:r>
      <w:r w:rsidR="003E7A7D" w:rsidRPr="00943C36">
        <w:t xml:space="preserve"> to boil water</w:t>
      </w:r>
      <w:r w:rsidR="00134F33" w:rsidRPr="00CB51C0">
        <w:t xml:space="preserve">. </w:t>
      </w:r>
    </w:p>
    <w:p w14:paraId="71BCAA39" w14:textId="7C280046" w:rsidR="0073705E" w:rsidRPr="00CB51C0" w:rsidRDefault="006338C0" w:rsidP="00CA53FD">
      <w:pPr>
        <w:pStyle w:val="Heading2"/>
      </w:pPr>
      <w:bookmarkStart w:id="15" w:name="_Toc289624660"/>
      <w:r>
        <w:t>Project</w:t>
      </w:r>
      <w:r w:rsidR="005028B9" w:rsidRPr="00CB51C0">
        <w:t xml:space="preserve"> </w:t>
      </w:r>
      <w:r>
        <w:t>S</w:t>
      </w:r>
      <w:r w:rsidR="005028B9" w:rsidRPr="00CB51C0">
        <w:t>cenarios</w:t>
      </w:r>
      <w:r>
        <w:t xml:space="preserve"> Defined in the PDD</w:t>
      </w:r>
      <w:bookmarkEnd w:id="15"/>
      <w:r w:rsidR="00210232" w:rsidRPr="00CB51C0">
        <w:t xml:space="preserve"> </w:t>
      </w:r>
    </w:p>
    <w:p w14:paraId="2F84E22F" w14:textId="4106225A" w:rsidR="00094845" w:rsidRPr="00CB51C0" w:rsidRDefault="00094845" w:rsidP="00213018">
      <w:pPr>
        <w:pStyle w:val="Heading5"/>
      </w:pPr>
      <w:r w:rsidRPr="00CB51C0">
        <w:t xml:space="preserve">Project Scenario 1 </w:t>
      </w:r>
      <w:r w:rsidR="00A70B4F">
        <w:t>(hh-wt): Water Treatment O</w:t>
      </w:r>
      <w:r w:rsidRPr="00CB51C0">
        <w:t>nly</w:t>
      </w:r>
    </w:p>
    <w:p w14:paraId="58362060" w14:textId="6155A8F4" w:rsidR="00094845" w:rsidRPr="00CB51C0" w:rsidRDefault="005F7DC2" w:rsidP="00213018">
      <w:r w:rsidRPr="00CB51C0">
        <w:t>Project Scenario 1 includes</w:t>
      </w:r>
      <w:r w:rsidR="00094845" w:rsidRPr="00CB51C0">
        <w:t xml:space="preserve"> all </w:t>
      </w:r>
      <w:r w:rsidR="00A9506B">
        <w:t>filter</w:t>
      </w:r>
      <w:r w:rsidR="00094845" w:rsidRPr="00CB51C0">
        <w:t xml:space="preserve"> distributions</w:t>
      </w:r>
      <w:r w:rsidRPr="00CB51C0">
        <w:t xml:space="preserve"> that are not disseminated along with an improved stove technology.  This</w:t>
      </w:r>
      <w:r w:rsidR="00094845" w:rsidRPr="00CB51C0">
        <w:t xml:space="preserve"> project scenario consists of household water treatment technologies that displace the use of biomass </w:t>
      </w:r>
      <w:r w:rsidR="00A9506B">
        <w:t xml:space="preserve">for water purification.  </w:t>
      </w:r>
    </w:p>
    <w:p w14:paraId="180AEBBD" w14:textId="7B017E73" w:rsidR="0073705E" w:rsidRPr="00CB51C0" w:rsidRDefault="0073705E" w:rsidP="00213018">
      <w:pPr>
        <w:pStyle w:val="Heading5"/>
      </w:pPr>
      <w:r w:rsidRPr="00CB51C0">
        <w:t xml:space="preserve">Project Scenario </w:t>
      </w:r>
      <w:r w:rsidR="00094845" w:rsidRPr="00CB51C0">
        <w:t>2</w:t>
      </w:r>
      <w:r w:rsidR="00A70B4F">
        <w:t xml:space="preserve"> (hh-dual):</w:t>
      </w:r>
      <w:r w:rsidRPr="00CB51C0">
        <w:t xml:space="preserve"> Improved Cookstove &amp; Water Treatment</w:t>
      </w:r>
    </w:p>
    <w:p w14:paraId="775598F1" w14:textId="6211ED8D" w:rsidR="005F7DC2" w:rsidRDefault="00A70B4F" w:rsidP="00213018">
      <w:r>
        <w:t>P</w:t>
      </w:r>
      <w:r w:rsidR="00210232" w:rsidRPr="00CB51C0">
        <w:t xml:space="preserve">roject </w:t>
      </w:r>
      <w:r>
        <w:t>S</w:t>
      </w:r>
      <w:r w:rsidR="00210232" w:rsidRPr="00CB51C0">
        <w:t>cenario</w:t>
      </w:r>
      <w:r>
        <w:t xml:space="preserve"> 2</w:t>
      </w:r>
      <w:r w:rsidR="00210232" w:rsidRPr="00CB51C0">
        <w:t xml:space="preserve"> </w:t>
      </w:r>
      <w:r w:rsidR="0073705E" w:rsidRPr="00CB51C0">
        <w:t>consists of</w:t>
      </w:r>
      <w:r w:rsidR="00957FDA" w:rsidRPr="00CB51C0">
        <w:t xml:space="preserve"> </w:t>
      </w:r>
      <w:r w:rsidR="0073705E" w:rsidRPr="00CB51C0">
        <w:t xml:space="preserve">the </w:t>
      </w:r>
      <w:r w:rsidR="00957FDA" w:rsidRPr="00CB51C0">
        <w:t xml:space="preserve">dual implementation of </w:t>
      </w:r>
      <w:r w:rsidR="00210232" w:rsidRPr="00CB51C0">
        <w:t xml:space="preserve">household improved </w:t>
      </w:r>
      <w:r w:rsidR="0073705E" w:rsidRPr="00CB51C0">
        <w:t xml:space="preserve">wood stoves </w:t>
      </w:r>
      <w:r w:rsidR="00957FDA" w:rsidRPr="00CB51C0">
        <w:t>a</w:t>
      </w:r>
      <w:r w:rsidR="00E6356E" w:rsidRPr="00CB51C0">
        <w:t>nd water treatment technologies, which replace biomass for water purification and allow for the effic</w:t>
      </w:r>
      <w:r w:rsidR="0060288C">
        <w:t>ient use of biomass for cooking</w:t>
      </w:r>
      <w:r w:rsidR="00B50404" w:rsidRPr="00CB51C0">
        <w:t>.</w:t>
      </w:r>
    </w:p>
    <w:p w14:paraId="2E3F813E" w14:textId="17D5FDD0" w:rsidR="0060288C" w:rsidRPr="00CB51C0" w:rsidRDefault="0060288C" w:rsidP="00213018">
      <w:r>
        <w:t>T</w:t>
      </w:r>
      <w:r w:rsidRPr="00CB51C0">
        <w:t xml:space="preserve">he emission reductions equation and target population for water treatment technologies </w:t>
      </w:r>
      <w:r>
        <w:t>in both Project Scenarios are identical. Thus, despite being monitored separately,</w:t>
      </w:r>
      <w:r w:rsidRPr="00CB51C0">
        <w:t xml:space="preserve"> </w:t>
      </w:r>
      <w:r>
        <w:t>water filter monitoring reporting is presented together for the sake of consistency and comparison</w:t>
      </w:r>
      <w:r w:rsidRPr="00CB51C0">
        <w:t>.</w:t>
      </w:r>
    </w:p>
    <w:p w14:paraId="7B5A6108" w14:textId="4D8CBE85" w:rsidR="00B50404" w:rsidRPr="00CB51C0" w:rsidRDefault="00B50404" w:rsidP="00213018">
      <w:pPr>
        <w:pStyle w:val="Heading5"/>
      </w:pPr>
      <w:r w:rsidRPr="00CB51C0">
        <w:t xml:space="preserve">Project Scenario 3 </w:t>
      </w:r>
      <w:r w:rsidR="00A70B4F">
        <w:t>(hh-ics): Improved Cookstove O</w:t>
      </w:r>
      <w:r w:rsidRPr="00CB51C0">
        <w:t>nly</w:t>
      </w:r>
    </w:p>
    <w:p w14:paraId="162C6D22" w14:textId="36C5D842" w:rsidR="00B50404" w:rsidRDefault="00A70B4F" w:rsidP="00213018">
      <w:r>
        <w:t>Project Scenario 3 c</w:t>
      </w:r>
      <w:r w:rsidR="005F7DC2" w:rsidRPr="00CB51C0">
        <w:t>onsists of households using project improved cookstove technologies that allow for the efficient use of biomass for cooking</w:t>
      </w:r>
      <w:r>
        <w:t>, but not using water treatment technologies.</w:t>
      </w:r>
      <w:r w:rsidR="005F7DC2" w:rsidRPr="00CB51C0">
        <w:t xml:space="preserve"> </w:t>
      </w:r>
      <w:r>
        <w:t xml:space="preserve">No households fell into Project Scenario 3 </w:t>
      </w:r>
      <w:r w:rsidR="002B0FC7">
        <w:t>with</w:t>
      </w:r>
      <w:r>
        <w:t>in this monitoring period</w:t>
      </w:r>
      <w:r w:rsidR="00B50404" w:rsidRPr="00CB51C0">
        <w:t xml:space="preserve">. </w:t>
      </w:r>
      <w:r w:rsidR="001E0F3B" w:rsidRPr="00CB51C0">
        <w:t xml:space="preserve">Project Scenario 3 is </w:t>
      </w:r>
      <w:r w:rsidR="002B0FC7">
        <w:t xml:space="preserve">therefore </w:t>
      </w:r>
      <w:r w:rsidR="001E0F3B" w:rsidRPr="00CB51C0">
        <w:t xml:space="preserve">not described in additional sections of the Monitoring Report </w:t>
      </w:r>
      <w:r w:rsidR="002B0FC7">
        <w:t>as</w:t>
      </w:r>
      <w:r w:rsidR="001E0F3B" w:rsidRPr="00CB51C0">
        <w:t xml:space="preserve"> it is not currently being implemented.</w:t>
      </w:r>
    </w:p>
    <w:p w14:paraId="3D0CF1A1" w14:textId="75F05846" w:rsidR="00C70480" w:rsidRPr="00CB51C0" w:rsidRDefault="00C70480" w:rsidP="00213018">
      <w:r w:rsidRPr="00CB51C0">
        <w:t>Below is a description of implementation systems and partners</w:t>
      </w:r>
      <w:r w:rsidR="009B5E7F">
        <w:t xml:space="preserve"> related to the Project Scenarios above.</w:t>
      </w:r>
    </w:p>
    <w:tbl>
      <w:tblPr>
        <w:tblW w:w="10005" w:type="dxa"/>
        <w:tblInd w:w="55" w:type="dxa"/>
        <w:tblCellMar>
          <w:left w:w="70" w:type="dxa"/>
          <w:right w:w="70" w:type="dxa"/>
        </w:tblCellMar>
        <w:tblLook w:val="04A0" w:firstRow="1" w:lastRow="0" w:firstColumn="1" w:lastColumn="0" w:noHBand="0" w:noVBand="1"/>
      </w:tblPr>
      <w:tblGrid>
        <w:gridCol w:w="1815"/>
        <w:gridCol w:w="8190"/>
      </w:tblGrid>
      <w:tr w:rsidR="00C70480" w:rsidRPr="00CB51C0" w14:paraId="3E1520F4" w14:textId="77777777" w:rsidTr="00AA784B">
        <w:trPr>
          <w:trHeight w:val="288"/>
        </w:trPr>
        <w:tc>
          <w:tcPr>
            <w:tcW w:w="1815" w:type="dxa"/>
            <w:tcBorders>
              <w:top w:val="single" w:sz="4" w:space="0" w:color="auto"/>
              <w:left w:val="single" w:sz="4" w:space="0" w:color="auto"/>
              <w:bottom w:val="single" w:sz="4" w:space="0" w:color="auto"/>
              <w:right w:val="single" w:sz="4" w:space="0" w:color="auto"/>
            </w:tcBorders>
            <w:shd w:val="clear" w:color="000000" w:fill="94B6D2"/>
            <w:vAlign w:val="center"/>
            <w:hideMark/>
          </w:tcPr>
          <w:p w14:paraId="349E87EE" w14:textId="77777777" w:rsidR="00C70480" w:rsidRPr="00AA784B" w:rsidRDefault="00C70480" w:rsidP="00AA784B">
            <w:pPr>
              <w:spacing w:before="120" w:after="120"/>
              <w:rPr>
                <w:b/>
                <w:color w:val="FFFFFF" w:themeColor="background1"/>
                <w:lang w:eastAsia="es-GT"/>
              </w:rPr>
            </w:pPr>
            <w:r w:rsidRPr="00AA784B">
              <w:rPr>
                <w:b/>
                <w:color w:val="FFFFFF" w:themeColor="background1"/>
                <w:lang w:eastAsia="es-GT"/>
              </w:rPr>
              <w:t>Organization</w:t>
            </w:r>
          </w:p>
        </w:tc>
        <w:tc>
          <w:tcPr>
            <w:tcW w:w="8190" w:type="dxa"/>
            <w:tcBorders>
              <w:top w:val="single" w:sz="4" w:space="0" w:color="auto"/>
              <w:left w:val="nil"/>
              <w:bottom w:val="single" w:sz="4" w:space="0" w:color="auto"/>
              <w:right w:val="single" w:sz="4" w:space="0" w:color="auto"/>
            </w:tcBorders>
            <w:shd w:val="clear" w:color="000000" w:fill="94B6D2"/>
            <w:vAlign w:val="center"/>
            <w:hideMark/>
          </w:tcPr>
          <w:p w14:paraId="40D17227" w14:textId="77777777" w:rsidR="00C70480" w:rsidRPr="00AA784B" w:rsidRDefault="00C70480" w:rsidP="00AA784B">
            <w:pPr>
              <w:spacing w:before="120" w:after="120"/>
              <w:rPr>
                <w:b/>
                <w:color w:val="FFFFFF" w:themeColor="background1"/>
                <w:lang w:eastAsia="es-GT"/>
              </w:rPr>
            </w:pPr>
            <w:r w:rsidRPr="00AA784B">
              <w:rPr>
                <w:b/>
                <w:color w:val="FFFFFF" w:themeColor="background1"/>
                <w:lang w:eastAsia="es-GT"/>
              </w:rPr>
              <w:t>Role</w:t>
            </w:r>
          </w:p>
        </w:tc>
      </w:tr>
      <w:tr w:rsidR="00C70480" w:rsidRPr="00CB51C0" w14:paraId="11CB0506" w14:textId="77777777" w:rsidTr="00AA784B">
        <w:trPr>
          <w:trHeight w:val="719"/>
        </w:trPr>
        <w:tc>
          <w:tcPr>
            <w:tcW w:w="1815" w:type="dxa"/>
            <w:tcBorders>
              <w:top w:val="nil"/>
              <w:left w:val="single" w:sz="4" w:space="0" w:color="auto"/>
              <w:bottom w:val="single" w:sz="4" w:space="0" w:color="auto"/>
              <w:right w:val="single" w:sz="4" w:space="0" w:color="auto"/>
            </w:tcBorders>
            <w:shd w:val="clear" w:color="000000" w:fill="E4ECF4"/>
            <w:vAlign w:val="center"/>
            <w:hideMark/>
          </w:tcPr>
          <w:p w14:paraId="4B9E01DD" w14:textId="77777777" w:rsidR="00C70480" w:rsidRPr="00CB51C0" w:rsidRDefault="00C70480" w:rsidP="00AA784B">
            <w:pPr>
              <w:spacing w:before="120" w:after="120"/>
              <w:rPr>
                <w:lang w:eastAsia="es-GT"/>
              </w:rPr>
            </w:pPr>
            <w:r w:rsidRPr="00CB51C0">
              <w:rPr>
                <w:lang w:eastAsia="es-GT"/>
              </w:rPr>
              <w:t>Socorro Maya</w:t>
            </w:r>
          </w:p>
        </w:tc>
        <w:tc>
          <w:tcPr>
            <w:tcW w:w="8190" w:type="dxa"/>
            <w:tcBorders>
              <w:top w:val="nil"/>
              <w:left w:val="nil"/>
              <w:bottom w:val="single" w:sz="4" w:space="0" w:color="auto"/>
              <w:right w:val="single" w:sz="4" w:space="0" w:color="auto"/>
            </w:tcBorders>
            <w:shd w:val="clear" w:color="000000" w:fill="E4ECF4"/>
            <w:vAlign w:val="center"/>
            <w:hideMark/>
          </w:tcPr>
          <w:p w14:paraId="07BA513B" w14:textId="73B2105E" w:rsidR="00C70480" w:rsidRPr="00CB51C0" w:rsidRDefault="00C70480" w:rsidP="00AA784B">
            <w:pPr>
              <w:spacing w:before="120" w:after="120"/>
              <w:rPr>
                <w:lang w:eastAsia="es-GT"/>
              </w:rPr>
            </w:pPr>
            <w:r w:rsidRPr="00CB51C0">
              <w:rPr>
                <w:lang w:eastAsia="es-GT"/>
              </w:rPr>
              <w:t xml:space="preserve">Distributes technologies </w:t>
            </w:r>
            <w:r>
              <w:rPr>
                <w:lang w:eastAsia="es-GT"/>
              </w:rPr>
              <w:t xml:space="preserve">under </w:t>
            </w:r>
            <w:r w:rsidRPr="00CB51C0">
              <w:rPr>
                <w:lang w:eastAsia="es-GT"/>
              </w:rPr>
              <w:t>Project Scenario 2</w:t>
            </w:r>
            <w:r>
              <w:rPr>
                <w:lang w:eastAsia="es-GT"/>
              </w:rPr>
              <w:t xml:space="preserve">. </w:t>
            </w:r>
            <w:r w:rsidR="00AA784B">
              <w:rPr>
                <w:lang w:eastAsia="es-GT"/>
              </w:rPr>
              <w:t>M</w:t>
            </w:r>
            <w:r w:rsidRPr="00CB51C0">
              <w:rPr>
                <w:lang w:eastAsia="es-GT"/>
              </w:rPr>
              <w:t xml:space="preserve">anages the manufacturing of </w:t>
            </w:r>
            <w:r>
              <w:rPr>
                <w:lang w:eastAsia="es-GT"/>
              </w:rPr>
              <w:t>EkoEstufa</w:t>
            </w:r>
            <w:r w:rsidRPr="00CB51C0">
              <w:rPr>
                <w:lang w:eastAsia="es-GT"/>
              </w:rPr>
              <w:t>s and is the sole distributor of</w:t>
            </w:r>
            <w:r w:rsidR="00AA784B">
              <w:rPr>
                <w:lang w:eastAsia="es-GT"/>
              </w:rPr>
              <w:t xml:space="preserve"> the technology.  S</w:t>
            </w:r>
            <w:r w:rsidRPr="00CB51C0">
              <w:rPr>
                <w:lang w:eastAsia="es-GT"/>
              </w:rPr>
              <w:t>ources filters from Ecofiltro</w:t>
            </w:r>
            <w:r>
              <w:rPr>
                <w:lang w:eastAsia="es-GT"/>
              </w:rPr>
              <w:t>.</w:t>
            </w:r>
          </w:p>
        </w:tc>
      </w:tr>
      <w:tr w:rsidR="00C70480" w:rsidRPr="00CB51C0" w14:paraId="4307EEA3" w14:textId="77777777" w:rsidTr="00AA784B">
        <w:trPr>
          <w:trHeight w:val="528"/>
        </w:trPr>
        <w:tc>
          <w:tcPr>
            <w:tcW w:w="1815" w:type="dxa"/>
            <w:tcBorders>
              <w:top w:val="nil"/>
              <w:left w:val="single" w:sz="4" w:space="0" w:color="auto"/>
              <w:bottom w:val="single" w:sz="4" w:space="0" w:color="auto"/>
              <w:right w:val="single" w:sz="4" w:space="0" w:color="auto"/>
            </w:tcBorders>
            <w:shd w:val="clear" w:color="000000" w:fill="E4ECF4"/>
            <w:vAlign w:val="center"/>
            <w:hideMark/>
          </w:tcPr>
          <w:p w14:paraId="348C80AF" w14:textId="77777777" w:rsidR="00C70480" w:rsidRPr="00CB51C0" w:rsidRDefault="00C70480" w:rsidP="00AA784B">
            <w:pPr>
              <w:spacing w:before="120" w:after="120"/>
              <w:rPr>
                <w:lang w:eastAsia="es-GT"/>
              </w:rPr>
            </w:pPr>
            <w:r w:rsidRPr="00CB51C0">
              <w:rPr>
                <w:lang w:eastAsia="es-GT"/>
              </w:rPr>
              <w:t>Ecofiltro</w:t>
            </w:r>
          </w:p>
        </w:tc>
        <w:tc>
          <w:tcPr>
            <w:tcW w:w="8190" w:type="dxa"/>
            <w:tcBorders>
              <w:top w:val="nil"/>
              <w:left w:val="nil"/>
              <w:bottom w:val="single" w:sz="4" w:space="0" w:color="auto"/>
              <w:right w:val="single" w:sz="4" w:space="0" w:color="auto"/>
            </w:tcBorders>
            <w:shd w:val="clear" w:color="000000" w:fill="E4ECF4"/>
            <w:vAlign w:val="center"/>
            <w:hideMark/>
          </w:tcPr>
          <w:p w14:paraId="0D319AAF" w14:textId="750D1027" w:rsidR="00C70480" w:rsidRPr="00CB51C0" w:rsidRDefault="00AA784B" w:rsidP="00AA784B">
            <w:pPr>
              <w:spacing w:before="120" w:after="120"/>
              <w:rPr>
                <w:lang w:eastAsia="es-GT"/>
              </w:rPr>
            </w:pPr>
            <w:r>
              <w:rPr>
                <w:lang w:eastAsia="es-GT"/>
              </w:rPr>
              <w:t>M</w:t>
            </w:r>
            <w:r w:rsidR="00C70480" w:rsidRPr="00CB51C0">
              <w:rPr>
                <w:lang w:eastAsia="es-GT"/>
              </w:rPr>
              <w:t>anufactures and distributes the Ecofiltro.  Ecofiltro distributes filters directly to end-users as well as to NGOs/CBOs</w:t>
            </w:r>
            <w:r w:rsidR="00C70480">
              <w:rPr>
                <w:lang w:eastAsia="es-GT"/>
              </w:rPr>
              <w:t>.</w:t>
            </w:r>
          </w:p>
        </w:tc>
      </w:tr>
      <w:tr w:rsidR="00C70480" w:rsidRPr="00CB51C0" w14:paraId="6D4EE907" w14:textId="77777777" w:rsidTr="00AA784B">
        <w:trPr>
          <w:trHeight w:val="528"/>
        </w:trPr>
        <w:tc>
          <w:tcPr>
            <w:tcW w:w="1815" w:type="dxa"/>
            <w:tcBorders>
              <w:top w:val="nil"/>
              <w:left w:val="single" w:sz="4" w:space="0" w:color="auto"/>
              <w:bottom w:val="single" w:sz="4" w:space="0" w:color="auto"/>
              <w:right w:val="single" w:sz="4" w:space="0" w:color="auto"/>
            </w:tcBorders>
            <w:shd w:val="clear" w:color="000000" w:fill="E4ECF4"/>
            <w:vAlign w:val="center"/>
            <w:hideMark/>
          </w:tcPr>
          <w:p w14:paraId="225AAC7F" w14:textId="77777777" w:rsidR="00C70480" w:rsidRPr="00CB51C0" w:rsidRDefault="00C70480" w:rsidP="00AA784B">
            <w:pPr>
              <w:spacing w:before="120" w:after="120"/>
              <w:rPr>
                <w:lang w:eastAsia="es-GT"/>
              </w:rPr>
            </w:pPr>
            <w:r w:rsidRPr="00CB51C0">
              <w:rPr>
                <w:lang w:eastAsia="es-GT"/>
              </w:rPr>
              <w:lastRenderedPageBreak/>
              <w:t>Partner NGO/CBOs</w:t>
            </w:r>
          </w:p>
        </w:tc>
        <w:tc>
          <w:tcPr>
            <w:tcW w:w="8190" w:type="dxa"/>
            <w:tcBorders>
              <w:top w:val="nil"/>
              <w:left w:val="nil"/>
              <w:bottom w:val="single" w:sz="4" w:space="0" w:color="auto"/>
              <w:right w:val="single" w:sz="4" w:space="0" w:color="auto"/>
            </w:tcBorders>
            <w:shd w:val="clear" w:color="000000" w:fill="E4ECF4"/>
            <w:vAlign w:val="center"/>
            <w:hideMark/>
          </w:tcPr>
          <w:p w14:paraId="0B985058" w14:textId="77777777" w:rsidR="00C70480" w:rsidRPr="00CB51C0" w:rsidRDefault="00C70480" w:rsidP="00AA784B">
            <w:pPr>
              <w:spacing w:before="120" w:after="120"/>
              <w:rPr>
                <w:lang w:eastAsia="es-GT"/>
              </w:rPr>
            </w:pPr>
            <w:r w:rsidRPr="00CB51C0">
              <w:rPr>
                <w:lang w:eastAsia="es-GT"/>
              </w:rPr>
              <w:t>Partner NGOs/CBOs purchase filters from Ecofiltro and distribute them to end-user representative of the target population</w:t>
            </w:r>
            <w:r>
              <w:rPr>
                <w:lang w:eastAsia="es-GT"/>
              </w:rPr>
              <w:t>.</w:t>
            </w:r>
          </w:p>
        </w:tc>
      </w:tr>
    </w:tbl>
    <w:p w14:paraId="579C0441" w14:textId="5541388A" w:rsidR="00DC2EA0" w:rsidRPr="00DF21FC" w:rsidRDefault="00DC2EA0" w:rsidP="002F6161">
      <w:pPr>
        <w:pStyle w:val="Heading1"/>
      </w:pPr>
      <w:bookmarkStart w:id="16" w:name="_Toc387296947"/>
      <w:bookmarkStart w:id="17" w:name="_Toc387297466"/>
      <w:bookmarkStart w:id="18" w:name="_Toc289624661"/>
      <w:bookmarkEnd w:id="16"/>
      <w:bookmarkEnd w:id="17"/>
      <w:r w:rsidRPr="00CB51C0">
        <w:t>Implementation of Project</w:t>
      </w:r>
      <w:bookmarkEnd w:id="18"/>
    </w:p>
    <w:p w14:paraId="175C1558" w14:textId="63CF8036" w:rsidR="008B3484" w:rsidRPr="00A70B4F" w:rsidRDefault="008B3484" w:rsidP="00CA53FD">
      <w:pPr>
        <w:pStyle w:val="Heading2"/>
      </w:pPr>
      <w:bookmarkStart w:id="19" w:name="_Toc289624662"/>
      <w:r w:rsidRPr="00A70B4F">
        <w:t>Manufacturing &amp; Distribution</w:t>
      </w:r>
      <w:bookmarkEnd w:id="19"/>
    </w:p>
    <w:p w14:paraId="7120E78E" w14:textId="267D1733" w:rsidR="00DF21FC" w:rsidRPr="002A451C" w:rsidRDefault="0073705E" w:rsidP="00213018">
      <w:r w:rsidRPr="002A451C">
        <w:t xml:space="preserve">The improved stoves and water filters included in Issuance </w:t>
      </w:r>
      <w:r w:rsidR="002B0FC7" w:rsidRPr="002A451C">
        <w:t>2</w:t>
      </w:r>
      <w:r w:rsidRPr="002A451C">
        <w:t xml:space="preserve"> are both manufactured locally in Guatemala.  For the sales and distribution of Project technologies, various distribution</w:t>
      </w:r>
      <w:r w:rsidR="008F0EF8" w:rsidRPr="002A451C">
        <w:t xml:space="preserve"> </w:t>
      </w:r>
      <w:r w:rsidR="00C67ABC" w:rsidRPr="002A451C">
        <w:t xml:space="preserve">channels </w:t>
      </w:r>
      <w:r w:rsidRPr="002A451C">
        <w:t xml:space="preserve">are used </w:t>
      </w:r>
      <w:r w:rsidR="006F5AA5" w:rsidRPr="002A451C">
        <w:t xml:space="preserve">in order to make products accessible to the target population.  </w:t>
      </w:r>
      <w:r w:rsidR="009B5E7F" w:rsidRPr="002A451C">
        <w:t xml:space="preserve">As the Project grows, </w:t>
      </w:r>
      <w:r w:rsidR="00206C1B" w:rsidRPr="002A451C">
        <w:t xml:space="preserve">the project partners plan to invest revenues generated by carbon finance to help </w:t>
      </w:r>
      <w:r w:rsidR="009B5E7F" w:rsidRPr="002A451C">
        <w:t>expand manufacturing and distribution.</w:t>
      </w:r>
    </w:p>
    <w:p w14:paraId="3EE224B4" w14:textId="7C62B9EC" w:rsidR="00DA5570" w:rsidRPr="002A451C" w:rsidRDefault="006F5AA5" w:rsidP="00213018">
      <w:r w:rsidRPr="002A451C">
        <w:t xml:space="preserve">Socorro Maya </w:t>
      </w:r>
      <w:r w:rsidR="002E6F84" w:rsidRPr="002A451C">
        <w:t xml:space="preserve">is both a stove manufacturer and distributor of both stoves and water filters. SM </w:t>
      </w:r>
      <w:r w:rsidRPr="002A451C">
        <w:t xml:space="preserve">distributes </w:t>
      </w:r>
      <w:r w:rsidR="0073705E" w:rsidRPr="002A451C">
        <w:t>improved stoves</w:t>
      </w:r>
      <w:r w:rsidR="00EB1C5F" w:rsidRPr="002A451C">
        <w:t xml:space="preserve"> </w:t>
      </w:r>
      <w:r w:rsidR="002E6F84" w:rsidRPr="002A451C">
        <w:t>and water treatment</w:t>
      </w:r>
      <w:r w:rsidR="00EB1C5F" w:rsidRPr="002A451C">
        <w:t xml:space="preserve"> technologies</w:t>
      </w:r>
      <w:r w:rsidR="0073705E" w:rsidRPr="002A451C">
        <w:t xml:space="preserve"> </w:t>
      </w:r>
      <w:r w:rsidRPr="002A451C">
        <w:t xml:space="preserve">directly to consumers, often working with local banks to provide loans and payment plans </w:t>
      </w:r>
      <w:r w:rsidR="00B30DA4" w:rsidRPr="002A451C">
        <w:t>which allow</w:t>
      </w:r>
      <w:r w:rsidRPr="002A451C">
        <w:t xml:space="preserve"> households </w:t>
      </w:r>
      <w:r w:rsidR="0079607B" w:rsidRPr="002A451C">
        <w:t xml:space="preserve">to </w:t>
      </w:r>
      <w:r w:rsidRPr="002A451C">
        <w:t>pay</w:t>
      </w:r>
      <w:r w:rsidR="00D34261" w:rsidRPr="002A451C">
        <w:t xml:space="preserve"> for the technologies over time.</w:t>
      </w:r>
      <w:r w:rsidRPr="002A451C">
        <w:t xml:space="preserve">  </w:t>
      </w:r>
      <w:r w:rsidR="001F2631" w:rsidRPr="002A451C">
        <w:t>Socorro Maya has started distribution in the Departments of Alta Verapaz</w:t>
      </w:r>
      <w:r w:rsidR="00F47A94" w:rsidRPr="002A451C">
        <w:t>, Baja Verapaz,</w:t>
      </w:r>
      <w:r w:rsidR="001F2631" w:rsidRPr="002A451C">
        <w:t xml:space="preserve"> and San Marcos, as these departments</w:t>
      </w:r>
      <w:r w:rsidR="005F7DC2" w:rsidRPr="002A451C">
        <w:t xml:space="preserve"> have the most need and demand</w:t>
      </w:r>
      <w:r w:rsidR="001F2631" w:rsidRPr="002A451C">
        <w:t>, but plan</w:t>
      </w:r>
      <w:r w:rsidR="005F7DC2" w:rsidRPr="002A451C">
        <w:t>s</w:t>
      </w:r>
      <w:r w:rsidR="001F2631" w:rsidRPr="002A451C">
        <w:t xml:space="preserve"> to </w:t>
      </w:r>
      <w:r w:rsidR="005F7DC2" w:rsidRPr="002A451C">
        <w:t xml:space="preserve">reach </w:t>
      </w:r>
      <w:r w:rsidR="001F2631" w:rsidRPr="002A451C">
        <w:t xml:space="preserve">other regions as the project expands. </w:t>
      </w:r>
    </w:p>
    <w:p w14:paraId="787CC451" w14:textId="688AB666" w:rsidR="002B2929" w:rsidRDefault="006F5AA5" w:rsidP="00213018">
      <w:r w:rsidRPr="002A451C">
        <w:t>Ecofiltro</w:t>
      </w:r>
      <w:r w:rsidR="00DA5570" w:rsidRPr="002A451C">
        <w:t xml:space="preserve"> is </w:t>
      </w:r>
      <w:r w:rsidR="007370FF" w:rsidRPr="002A451C">
        <w:t>both a</w:t>
      </w:r>
      <w:r w:rsidR="00DA5570" w:rsidRPr="002A451C">
        <w:t xml:space="preserve"> filter manufacturer and distributor.  Ecofiltro</w:t>
      </w:r>
      <w:r w:rsidRPr="002A451C">
        <w:t xml:space="preserve"> distributes filter</w:t>
      </w:r>
      <w:r w:rsidR="0079607B" w:rsidRPr="002A451C">
        <w:t>s</w:t>
      </w:r>
      <w:r w:rsidRPr="002A451C">
        <w:t xml:space="preserve"> through local NGOs</w:t>
      </w:r>
      <w:r w:rsidR="00C67ABC" w:rsidRPr="002A451C">
        <w:t>/CBOs</w:t>
      </w:r>
      <w:r w:rsidRPr="002A451C">
        <w:t xml:space="preserve"> who provide filters </w:t>
      </w:r>
      <w:r w:rsidR="006F273B" w:rsidRPr="002A451C">
        <w:t xml:space="preserve">to the target population </w:t>
      </w:r>
      <w:r w:rsidRPr="002A451C">
        <w:t>free of charge or at a subsidized rate</w:t>
      </w:r>
      <w:r w:rsidR="006F273B" w:rsidRPr="002A451C">
        <w:t>s</w:t>
      </w:r>
      <w:r w:rsidRPr="002A451C">
        <w:t>.  Working with NGOs</w:t>
      </w:r>
      <w:r w:rsidR="00EE7837" w:rsidRPr="002A451C">
        <w:t>/CBOs</w:t>
      </w:r>
      <w:r w:rsidRPr="002A451C">
        <w:t xml:space="preserve"> enables Ecofiltro to expand their reach and target end-users who may not be able to afford the technology.  Ecofiltro also distributes filters directly</w:t>
      </w:r>
      <w:r w:rsidR="006C6EC1" w:rsidRPr="002A451C">
        <w:t xml:space="preserve"> to end users, often offering financing to</w:t>
      </w:r>
      <w:r w:rsidR="005317DC" w:rsidRPr="002A451C">
        <w:t xml:space="preserve"> mak</w:t>
      </w:r>
      <w:r w:rsidR="006C6EC1" w:rsidRPr="002A451C">
        <w:t>e</w:t>
      </w:r>
      <w:r w:rsidR="005317DC" w:rsidRPr="002A451C">
        <w:t xml:space="preserve"> the filter more accessible</w:t>
      </w:r>
      <w:r w:rsidR="006C6EC1" w:rsidRPr="002A451C">
        <w:t xml:space="preserve"> for low-income families</w:t>
      </w:r>
      <w:r w:rsidR="005317DC" w:rsidRPr="002A451C">
        <w:t>.</w:t>
      </w:r>
      <w:r w:rsidR="006C6EC1" w:rsidRPr="002A451C">
        <w:t xml:space="preserve"> </w:t>
      </w:r>
      <w:r w:rsidR="001F2631" w:rsidRPr="002A451C">
        <w:t>Ecofiltro is currently distributing filters to all departments of Guatemala</w:t>
      </w:r>
      <w:r w:rsidR="00F47A94" w:rsidRPr="002A451C">
        <w:t xml:space="preserve"> except El Progres</w:t>
      </w:r>
      <w:r w:rsidR="006C6EC1" w:rsidRPr="002A451C">
        <w:t>s</w:t>
      </w:r>
      <w:r w:rsidR="00F47A94" w:rsidRPr="002A451C">
        <w:t>o</w:t>
      </w:r>
      <w:r w:rsidR="001F2631" w:rsidRPr="002A451C">
        <w:t>.</w:t>
      </w:r>
      <w:r w:rsidR="003C4DED" w:rsidRPr="00CB51C0">
        <w:t xml:space="preserve">  </w:t>
      </w:r>
      <w:r w:rsidR="006C6EC1">
        <w:t xml:space="preserve">Although the project </w:t>
      </w:r>
      <w:r w:rsidR="003C4DED" w:rsidRPr="00CB51C0">
        <w:t>target</w:t>
      </w:r>
      <w:r w:rsidR="006C6EC1">
        <w:t>s</w:t>
      </w:r>
      <w:r w:rsidR="003C4DED" w:rsidRPr="00CB51C0">
        <w:t xml:space="preserve"> all departments within the project boundary of Guatemal</w:t>
      </w:r>
      <w:r w:rsidR="006C6EC1">
        <w:t>a, i</w:t>
      </w:r>
      <w:r w:rsidR="000C414D" w:rsidRPr="00CB51C0">
        <w:t xml:space="preserve">nitial project implementation has been focused in areas </w:t>
      </w:r>
      <w:r w:rsidR="003C4DED" w:rsidRPr="00CB51C0">
        <w:t xml:space="preserve">with the highest </w:t>
      </w:r>
      <w:r w:rsidR="000C414D" w:rsidRPr="00CB51C0">
        <w:t>demand</w:t>
      </w:r>
      <w:r w:rsidR="0094753C" w:rsidRPr="00CB51C0">
        <w:t xml:space="preserve"> </w:t>
      </w:r>
      <w:r w:rsidR="000C414D" w:rsidRPr="00CB51C0">
        <w:t>and</w:t>
      </w:r>
      <w:r w:rsidR="0094753C" w:rsidRPr="00CB51C0">
        <w:t xml:space="preserve"> support from partner organizations and </w:t>
      </w:r>
      <w:r w:rsidR="0094753C" w:rsidRPr="002B2929">
        <w:t>community leaders</w:t>
      </w:r>
      <w:r w:rsidR="000C414D" w:rsidRPr="002B2929">
        <w:t xml:space="preserve">. </w:t>
      </w:r>
      <w:r w:rsidR="00AB2C54" w:rsidRPr="002B2929">
        <w:t xml:space="preserve">Only </w:t>
      </w:r>
      <w:r w:rsidR="001E0F3B" w:rsidRPr="002B2929">
        <w:t xml:space="preserve">direct </w:t>
      </w:r>
      <w:r w:rsidR="00AB2C54" w:rsidRPr="002B2929">
        <w:t xml:space="preserve">filter sales to rural communities or </w:t>
      </w:r>
      <w:r w:rsidR="001E0F3B" w:rsidRPr="002B2929">
        <w:t xml:space="preserve">bulk sales to </w:t>
      </w:r>
      <w:r w:rsidR="00AB2C54" w:rsidRPr="002B2929">
        <w:t>NGOs</w:t>
      </w:r>
      <w:r w:rsidR="005F7DC2" w:rsidRPr="002B2929">
        <w:t>/CBOs</w:t>
      </w:r>
      <w:r w:rsidR="00AB2C54" w:rsidRPr="002B2929">
        <w:t xml:space="preserve"> working in rural communi</w:t>
      </w:r>
      <w:r w:rsidR="006C6EC1" w:rsidRPr="002B2929">
        <w:t xml:space="preserve">ties where the target population for </w:t>
      </w:r>
      <w:r w:rsidR="00DF21FC" w:rsidRPr="002B2929">
        <w:t>t</w:t>
      </w:r>
      <w:r w:rsidR="006C6EC1" w:rsidRPr="002B2929">
        <w:t xml:space="preserve">he Project </w:t>
      </w:r>
      <w:r w:rsidR="00206C1B" w:rsidRPr="002B2929">
        <w:t>is</w:t>
      </w:r>
      <w:r w:rsidR="006C6EC1" w:rsidRPr="002B2929">
        <w:t xml:space="preserve"> located are included in the sales record.</w:t>
      </w:r>
      <w:r w:rsidR="003168FA" w:rsidRPr="002B2929">
        <w:t xml:space="preserve"> In addition, </w:t>
      </w:r>
      <w:ins w:id="20" w:author="Neil Bellefeuille" w:date="2015-07-29T20:36:00Z">
        <w:r w:rsidR="00094DF3">
          <w:t>and In accordance with Gold Standard methodological guidelines</w:t>
        </w:r>
      </w:ins>
      <w:ins w:id="21" w:author="Neil Bellefeuille" w:date="2015-07-29T20:37:00Z">
        <w:r w:rsidR="00094DF3">
          <w:t xml:space="preserve"> pertaining to institutional sales</w:t>
        </w:r>
      </w:ins>
      <w:ins w:id="22" w:author="Neil Bellefeuille" w:date="2015-07-29T20:36:00Z">
        <w:r w:rsidR="00094DF3">
          <w:t>,</w:t>
        </w:r>
        <w:r w:rsidR="00094DF3" w:rsidRPr="002B2929">
          <w:t xml:space="preserve"> </w:t>
        </w:r>
      </w:ins>
      <w:r w:rsidR="003168FA" w:rsidRPr="002B2929">
        <w:t xml:space="preserve">Ecofiltro has re-launched its school clean water program with enhanced training, tracking and oversight. </w:t>
      </w:r>
    </w:p>
    <w:p w14:paraId="056E40BA" w14:textId="0F0C91F8" w:rsidR="002B2929" w:rsidRDefault="00094DF3" w:rsidP="00213018">
      <w:ins w:id="23" w:author="Neil Bellefeuille" w:date="2015-07-29T20:37:00Z">
        <w:r>
          <w:t xml:space="preserve">Within this revamped schools program, </w:t>
        </w:r>
      </w:ins>
      <w:ins w:id="24" w:author="Neil Bellefeuille" w:date="2015-07-29T20:35:00Z">
        <w:r>
          <w:t xml:space="preserve">Ecofiltro sells and donates filters to </w:t>
        </w:r>
      </w:ins>
      <w:ins w:id="25" w:author="Neil Bellefeuille" w:date="2015-07-29T20:37:00Z">
        <w:r>
          <w:t>schools</w:t>
        </w:r>
      </w:ins>
      <w:ins w:id="26" w:author="Neil Bellefeuille" w:date="2015-07-29T20:35:00Z">
        <w:r>
          <w:t xml:space="preserve"> in rural and peri-urban areas where the boiling of water is a common practice.</w:t>
        </w:r>
      </w:ins>
      <w:del w:id="27" w:author="Neil Bellefeuille" w:date="2015-07-29T20:36:00Z">
        <w:r w:rsidR="002B2929" w:rsidDel="00094DF3">
          <w:delText>Within this new schools program</w:delText>
        </w:r>
      </w:del>
      <w:del w:id="28" w:author="Neil Bellefeuille" w:date="2015-07-29T20:37:00Z">
        <w:r w:rsidR="002B2929" w:rsidDel="00094DF3">
          <w:delText xml:space="preserve">, </w:delText>
        </w:r>
      </w:del>
      <w:ins w:id="29" w:author="Neil Bellefeuille" w:date="2015-07-29T20:37:00Z">
        <w:r>
          <w:t xml:space="preserve"> </w:t>
        </w:r>
      </w:ins>
      <w:r w:rsidR="002B2929">
        <w:t xml:space="preserve">Ecofiltro </w:t>
      </w:r>
      <w:r w:rsidR="002B2929" w:rsidRPr="002B2929">
        <w:t>identif</w:t>
      </w:r>
      <w:r w:rsidR="002B2929">
        <w:t>ies</w:t>
      </w:r>
      <w:r w:rsidR="002B2929" w:rsidRPr="002B2929">
        <w:t xml:space="preserve"> schools </w:t>
      </w:r>
      <w:del w:id="30" w:author="Neil Bellefeuille" w:date="2015-07-29T20:38:00Z">
        <w:r w:rsidR="002B2929" w:rsidRPr="002B2929" w:rsidDel="00094DF3">
          <w:delText xml:space="preserve">within </w:delText>
        </w:r>
        <w:r w:rsidR="002B2929" w:rsidDel="00094DF3">
          <w:delText>rural and peri-urban</w:delText>
        </w:r>
      </w:del>
      <w:ins w:id="31" w:author="Neil Bellefeuille" w:date="2015-07-29T20:38:00Z">
        <w:r>
          <w:t>in</w:t>
        </w:r>
      </w:ins>
      <w:r w:rsidR="002B2929">
        <w:t xml:space="preserve"> </w:t>
      </w:r>
      <w:r w:rsidR="002B2929" w:rsidRPr="002B2929">
        <w:t>communit</w:t>
      </w:r>
      <w:r w:rsidR="002B2929">
        <w:t>ies</w:t>
      </w:r>
      <w:r w:rsidR="002B2929" w:rsidRPr="002B2929">
        <w:t xml:space="preserve"> </w:t>
      </w:r>
      <w:ins w:id="32" w:author="Neil Bellefeuille" w:date="2015-07-29T20:30:00Z">
        <w:r>
          <w:t xml:space="preserve">comprised of students from the same geographies </w:t>
        </w:r>
      </w:ins>
      <w:ins w:id="33" w:author="Neil Bellefeuille" w:date="2015-07-29T20:31:00Z">
        <w:r>
          <w:t xml:space="preserve">and </w:t>
        </w:r>
      </w:ins>
      <w:ins w:id="34" w:author="Neil Bellefeuille" w:date="2015-07-29T20:32:00Z">
        <w:r>
          <w:t xml:space="preserve">BOP </w:t>
        </w:r>
      </w:ins>
      <w:ins w:id="35" w:author="Neil Bellefeuille" w:date="2015-07-29T20:30:00Z">
        <w:r>
          <w:t xml:space="preserve">socio-economic </w:t>
        </w:r>
      </w:ins>
      <w:ins w:id="36" w:author="Neil Bellefeuille" w:date="2015-07-29T20:31:00Z">
        <w:r>
          <w:t>groups</w:t>
        </w:r>
      </w:ins>
      <w:ins w:id="37" w:author="Neil Bellefeuille" w:date="2015-07-29T20:30:00Z">
        <w:r>
          <w:t xml:space="preserve"> as</w:t>
        </w:r>
      </w:ins>
      <w:ins w:id="38" w:author="Neil Bellefeuille" w:date="2015-07-29T20:32:00Z">
        <w:r>
          <w:t xml:space="preserve"> the households</w:t>
        </w:r>
      </w:ins>
      <w:ins w:id="39" w:author="Neil Bellefeuille" w:date="2015-07-29T20:30:00Z">
        <w:r>
          <w:t xml:space="preserve"> targeted</w:t>
        </w:r>
      </w:ins>
      <w:ins w:id="40" w:author="Neil Bellefeuille" w:date="2015-07-29T20:32:00Z">
        <w:r>
          <w:t xml:space="preserve"> for direct stove and filter distribution</w:t>
        </w:r>
      </w:ins>
      <w:ins w:id="41" w:author="Neil Bellefeuille" w:date="2015-07-29T20:30:00Z">
        <w:r>
          <w:t xml:space="preserve"> </w:t>
        </w:r>
      </w:ins>
      <w:r w:rsidR="002B2929" w:rsidRPr="002B2929">
        <w:t xml:space="preserve">to offer </w:t>
      </w:r>
      <w:r w:rsidR="002B2929">
        <w:t xml:space="preserve">a donated filter for </w:t>
      </w:r>
      <w:r w:rsidR="002B2929" w:rsidRPr="002B2929">
        <w:t>every classroom and kitchen</w:t>
      </w:r>
      <w:r w:rsidR="002B2929">
        <w:t>. These filters provide clean water for students, teachers and administrators and replace the boiling of water and/or the consumption of unclean water. To be part of the program,</w:t>
      </w:r>
      <w:r w:rsidR="002B2929" w:rsidRPr="002B2929">
        <w:t xml:space="preserve"> </w:t>
      </w:r>
      <w:r w:rsidR="002B2929">
        <w:t>school</w:t>
      </w:r>
      <w:r w:rsidR="002B2929" w:rsidRPr="002B2929">
        <w:t xml:space="preserve"> director</w:t>
      </w:r>
      <w:r w:rsidR="002B2929">
        <w:t>s</w:t>
      </w:r>
      <w:r w:rsidR="002B2929" w:rsidRPr="002B2929">
        <w:t xml:space="preserve"> and te</w:t>
      </w:r>
      <w:r w:rsidR="002B2929">
        <w:t xml:space="preserve">achers must agree to </w:t>
      </w:r>
      <w:r w:rsidR="002B2929" w:rsidRPr="002B2929">
        <w:t>tak</w:t>
      </w:r>
      <w:r w:rsidR="002B2929">
        <w:t xml:space="preserve">e </w:t>
      </w:r>
      <w:r w:rsidR="002B2929" w:rsidRPr="002B2929">
        <w:t xml:space="preserve">responsibility </w:t>
      </w:r>
      <w:r w:rsidR="002B2929">
        <w:t>for</w:t>
      </w:r>
      <w:r w:rsidR="002B2929" w:rsidRPr="002B2929">
        <w:t xml:space="preserve"> the care and usage of the filters. </w:t>
      </w:r>
      <w:r w:rsidR="002B2929">
        <w:t>Ecofiltro also</w:t>
      </w:r>
      <w:r w:rsidR="002B2929" w:rsidRPr="002B2929">
        <w:t xml:space="preserve"> ask</w:t>
      </w:r>
      <w:r w:rsidR="002B2929">
        <w:t>s</w:t>
      </w:r>
      <w:r w:rsidR="002B2929" w:rsidRPr="002B2929">
        <w:t xml:space="preserve"> that the tea</w:t>
      </w:r>
      <w:r w:rsidR="002B2929">
        <w:t>chers involve the students in a clean water education program before the day of delivery</w:t>
      </w:r>
      <w:r w:rsidR="002B2929" w:rsidRPr="002B2929">
        <w:t xml:space="preserve"> to communicate the importance of clean drinking water so </w:t>
      </w:r>
      <w:r w:rsidR="002B2929">
        <w:t>students</w:t>
      </w:r>
      <w:r w:rsidR="002B2929" w:rsidRPr="002B2929">
        <w:t xml:space="preserve"> understand the importance of Ecofiltros in their schools. Then, with the help of the director of the schools, on the day of the donation, all </w:t>
      </w:r>
      <w:r w:rsidR="002B2929">
        <w:t xml:space="preserve">of </w:t>
      </w:r>
      <w:r w:rsidR="002B2929" w:rsidRPr="002B2929">
        <w:t xml:space="preserve">the parents of the </w:t>
      </w:r>
      <w:r w:rsidR="002B2929">
        <w:t>students are gathered</w:t>
      </w:r>
      <w:r w:rsidR="002B2929" w:rsidRPr="002B2929">
        <w:t xml:space="preserve"> </w:t>
      </w:r>
      <w:r w:rsidR="002B2929">
        <w:t xml:space="preserve">together in order to explain </w:t>
      </w:r>
      <w:r w:rsidR="002B2929" w:rsidRPr="002B2929">
        <w:t xml:space="preserve">the importance of clean water </w:t>
      </w:r>
      <w:r w:rsidR="002B2929">
        <w:t>in the schools and at home</w:t>
      </w:r>
      <w:r w:rsidR="002B2929" w:rsidRPr="002B2929">
        <w:t xml:space="preserve"> and offer</w:t>
      </w:r>
      <w:r w:rsidR="002B2929">
        <w:t>s each household</w:t>
      </w:r>
      <w:r w:rsidR="002B2929" w:rsidRPr="002B2929">
        <w:t xml:space="preserve"> </w:t>
      </w:r>
      <w:r w:rsidR="002B2929">
        <w:t>the ability to</w:t>
      </w:r>
      <w:r w:rsidR="002B2929" w:rsidRPr="002B2929">
        <w:t xml:space="preserve"> participate in </w:t>
      </w:r>
      <w:r w:rsidR="002B2929">
        <w:lastRenderedPageBreak/>
        <w:t>Ecofiltro’s</w:t>
      </w:r>
      <w:r w:rsidR="002B2929" w:rsidRPr="002B2929">
        <w:t xml:space="preserve"> “Water for </w:t>
      </w:r>
      <w:r w:rsidR="002B2929">
        <w:t>L</w:t>
      </w:r>
      <w:r w:rsidR="002B2929" w:rsidRPr="002B2929">
        <w:t>ife” program</w:t>
      </w:r>
      <w:r w:rsidR="002B2929">
        <w:rPr>
          <w:rStyle w:val="FootnoteReference"/>
        </w:rPr>
        <w:footnoteReference w:id="3"/>
      </w:r>
      <w:r w:rsidR="002B2929" w:rsidRPr="002B2929">
        <w:t xml:space="preserve">, where they can purchase filters through a </w:t>
      </w:r>
      <w:r w:rsidR="002B2929">
        <w:t>low-interest</w:t>
      </w:r>
      <w:r w:rsidR="002B2929" w:rsidRPr="002B2929">
        <w:t xml:space="preserve"> monthly payment plan so </w:t>
      </w:r>
      <w:r w:rsidR="002B2929">
        <w:t>clean water</w:t>
      </w:r>
      <w:r w:rsidR="002B2929" w:rsidRPr="002B2929">
        <w:t xml:space="preserve"> becomes accessible to </w:t>
      </w:r>
      <w:r w:rsidR="002B2929">
        <w:t>rural poor</w:t>
      </w:r>
      <w:r w:rsidR="002B2929" w:rsidRPr="002B2929">
        <w:t xml:space="preserve"> families </w:t>
      </w:r>
      <w:r w:rsidR="002B2929">
        <w:t>targeted by this program</w:t>
      </w:r>
      <w:r w:rsidR="002B2929" w:rsidRPr="002B2929">
        <w:t xml:space="preserve">. </w:t>
      </w:r>
      <w:r w:rsidR="002B2929">
        <w:t>On</w:t>
      </w:r>
      <w:r w:rsidR="002B2929" w:rsidRPr="002B2929">
        <w:t xml:space="preserve"> average, for every filter placed in a classroom, </w:t>
      </w:r>
      <w:r w:rsidR="002B2929">
        <w:t xml:space="preserve">Ecofiltro reaches </w:t>
      </w:r>
      <w:r w:rsidR="002B2929" w:rsidRPr="002B2929">
        <w:t xml:space="preserve">10 </w:t>
      </w:r>
      <w:r w:rsidR="002B2929">
        <w:t xml:space="preserve">rural </w:t>
      </w:r>
      <w:r w:rsidR="002B2929" w:rsidRPr="002B2929">
        <w:t xml:space="preserve">families who purchase the filters for their homes. </w:t>
      </w:r>
    </w:p>
    <w:p w14:paraId="7A1426E9" w14:textId="71B5D152" w:rsidR="0073705E" w:rsidRDefault="003168FA" w:rsidP="00213018">
      <w:r w:rsidRPr="002B2929">
        <w:t>While only a small portion of sales within this issuance, the PP expects school distributions of Ecofiltro products to increase in coming years.</w:t>
      </w:r>
      <w:r w:rsidR="006C6EC1" w:rsidRPr="002B2929">
        <w:t xml:space="preserve"> F</w:t>
      </w:r>
      <w:r w:rsidR="00AC2A7F" w:rsidRPr="002B2929">
        <w:t xml:space="preserve">ilters </w:t>
      </w:r>
      <w:r w:rsidR="006C6EC1" w:rsidRPr="002B2929">
        <w:t>sold to for-</w:t>
      </w:r>
      <w:r w:rsidR="00AC2A7F" w:rsidRPr="002B2929">
        <w:t xml:space="preserve">profit companies </w:t>
      </w:r>
      <w:r w:rsidR="00206C1B" w:rsidRPr="002B2929">
        <w:t xml:space="preserve">intended </w:t>
      </w:r>
      <w:r w:rsidR="00AC2A7F" w:rsidRPr="002B2929">
        <w:t xml:space="preserve">for </w:t>
      </w:r>
      <w:r w:rsidR="00206C1B" w:rsidRPr="002B2929">
        <w:t>resale to</w:t>
      </w:r>
      <w:r w:rsidR="005F1CE3" w:rsidRPr="002B2929">
        <w:t xml:space="preserve"> </w:t>
      </w:r>
      <w:r w:rsidR="00206C1B" w:rsidRPr="002B2929">
        <w:t>urban markets or for other populations not representative of the Project Target population</w:t>
      </w:r>
      <w:r w:rsidR="00AC2A7F" w:rsidRPr="002B2929">
        <w:t xml:space="preserve"> were excluded from the project to remain conservative</w:t>
      </w:r>
      <w:r w:rsidR="00AB2C54" w:rsidRPr="002B2929">
        <w:t>.</w:t>
      </w:r>
      <w:r w:rsidR="00AB2C54" w:rsidRPr="00CB51C0">
        <w:t xml:space="preserve"> </w:t>
      </w:r>
    </w:p>
    <w:p w14:paraId="79767C0D" w14:textId="77777777" w:rsidR="004874E6" w:rsidRDefault="009637CE" w:rsidP="004874E6">
      <w:r>
        <w:t>The table</w:t>
      </w:r>
      <w:r w:rsidR="00122CF2" w:rsidRPr="00CB51C0">
        <w:t xml:space="preserve"> below in</w:t>
      </w:r>
      <w:r w:rsidR="00122CF2">
        <w:t xml:space="preserve">dicates </w:t>
      </w:r>
      <w:r>
        <w:t>cumulative sales</w:t>
      </w:r>
      <w:r w:rsidR="00122CF2">
        <w:t xml:space="preserve"> </w:t>
      </w:r>
      <w:r w:rsidR="004766F8">
        <w:t>by department</w:t>
      </w:r>
      <w:r>
        <w:t xml:space="preserve"> and Project Scenario</w:t>
      </w:r>
      <w:r w:rsidR="00122CF2" w:rsidRPr="00CB51C0">
        <w:t>.</w:t>
      </w:r>
    </w:p>
    <w:tbl>
      <w:tblPr>
        <w:tblW w:w="5000" w:type="pct"/>
        <w:tblLook w:val="04A0" w:firstRow="1" w:lastRow="0" w:firstColumn="1" w:lastColumn="0" w:noHBand="0" w:noVBand="1"/>
      </w:tblPr>
      <w:tblGrid>
        <w:gridCol w:w="2073"/>
        <w:gridCol w:w="2073"/>
        <w:gridCol w:w="1384"/>
        <w:gridCol w:w="616"/>
        <w:gridCol w:w="1384"/>
        <w:gridCol w:w="1384"/>
        <w:gridCol w:w="1382"/>
      </w:tblGrid>
      <w:tr w:rsidR="004874E6" w:rsidRPr="004874E6" w14:paraId="1F729207" w14:textId="77777777" w:rsidTr="004874E6">
        <w:trPr>
          <w:trHeight w:val="440"/>
        </w:trPr>
        <w:tc>
          <w:tcPr>
            <w:tcW w:w="1007" w:type="pct"/>
            <w:tcBorders>
              <w:top w:val="single" w:sz="8" w:space="0" w:color="AEC8DD"/>
              <w:left w:val="single" w:sz="8" w:space="0" w:color="AEC8DD"/>
              <w:bottom w:val="single" w:sz="8" w:space="0" w:color="AEC8DD"/>
              <w:right w:val="nil"/>
            </w:tcBorders>
            <w:shd w:val="clear" w:color="000000" w:fill="94B6D2"/>
            <w:vAlign w:val="center"/>
            <w:hideMark/>
          </w:tcPr>
          <w:p w14:paraId="08FD843F" w14:textId="77777777" w:rsidR="004874E6" w:rsidRPr="004874E6" w:rsidRDefault="004874E6" w:rsidP="004874E6">
            <w:pPr>
              <w:spacing w:after="0" w:line="240" w:lineRule="auto"/>
              <w:rPr>
                <w:rFonts w:eastAsia="Times New Roman"/>
                <w:b/>
                <w:bCs/>
                <w:kern w:val="0"/>
                <w:sz w:val="20"/>
                <w:szCs w:val="20"/>
                <w:lang w:eastAsia="en-US"/>
                <w14:ligatures w14:val="none"/>
              </w:rPr>
            </w:pPr>
            <w:r w:rsidRPr="004874E6">
              <w:rPr>
                <w:rFonts w:eastAsia="Times New Roman"/>
                <w:b/>
                <w:bCs/>
                <w:kern w:val="0"/>
                <w:sz w:val="20"/>
                <w:szCs w:val="20"/>
                <w:lang w:eastAsia="en-US"/>
                <w14:ligatures w14:val="none"/>
              </w:rPr>
              <w:t>Cum Sales/Department</w:t>
            </w:r>
          </w:p>
        </w:tc>
        <w:tc>
          <w:tcPr>
            <w:tcW w:w="1007" w:type="pct"/>
            <w:tcBorders>
              <w:top w:val="single" w:sz="8" w:space="0" w:color="AEC8DD"/>
              <w:left w:val="nil"/>
              <w:bottom w:val="single" w:sz="8" w:space="0" w:color="AEC8DD"/>
              <w:right w:val="nil"/>
            </w:tcBorders>
            <w:shd w:val="clear" w:color="000000" w:fill="94B6D2"/>
            <w:vAlign w:val="center"/>
            <w:hideMark/>
          </w:tcPr>
          <w:p w14:paraId="00C71CDD" w14:textId="77777777" w:rsidR="004874E6" w:rsidRPr="004874E6" w:rsidRDefault="004874E6" w:rsidP="004874E6">
            <w:pPr>
              <w:spacing w:after="0" w:line="240" w:lineRule="auto"/>
              <w:jc w:val="center"/>
              <w:rPr>
                <w:rFonts w:eastAsia="Times New Roman"/>
                <w:b/>
                <w:bCs/>
                <w:color w:val="FFFFFF"/>
                <w:kern w:val="0"/>
                <w:lang w:eastAsia="en-US"/>
                <w14:ligatures w14:val="none"/>
              </w:rPr>
            </w:pPr>
            <w:r w:rsidRPr="004874E6">
              <w:rPr>
                <w:rFonts w:eastAsia="Times New Roman"/>
                <w:b/>
                <w:bCs/>
                <w:color w:val="FFFFFF"/>
                <w:kern w:val="0"/>
                <w:lang w:eastAsia="en-US"/>
                <w14:ligatures w14:val="none"/>
              </w:rPr>
              <w:t>HH-DUAL</w:t>
            </w:r>
          </w:p>
        </w:tc>
        <w:tc>
          <w:tcPr>
            <w:tcW w:w="672" w:type="pct"/>
            <w:tcBorders>
              <w:top w:val="single" w:sz="8" w:space="0" w:color="AEC8DD"/>
              <w:left w:val="nil"/>
              <w:bottom w:val="single" w:sz="8" w:space="0" w:color="AEC8DD"/>
              <w:right w:val="nil"/>
            </w:tcBorders>
            <w:shd w:val="clear" w:color="000000" w:fill="94B6D2"/>
            <w:vAlign w:val="center"/>
            <w:hideMark/>
          </w:tcPr>
          <w:p w14:paraId="71AAF1B2" w14:textId="77777777" w:rsidR="004874E6" w:rsidRPr="004874E6" w:rsidRDefault="004874E6" w:rsidP="004874E6">
            <w:pPr>
              <w:spacing w:after="0" w:line="240" w:lineRule="auto"/>
              <w:jc w:val="center"/>
              <w:rPr>
                <w:rFonts w:eastAsia="Times New Roman"/>
                <w:b/>
                <w:bCs/>
                <w:color w:val="FFFFFF"/>
                <w:kern w:val="0"/>
                <w:lang w:eastAsia="en-US"/>
                <w14:ligatures w14:val="none"/>
              </w:rPr>
            </w:pPr>
            <w:r w:rsidRPr="004874E6">
              <w:rPr>
                <w:rFonts w:eastAsia="Times New Roman"/>
                <w:b/>
                <w:bCs/>
                <w:color w:val="FFFFFF"/>
                <w:kern w:val="0"/>
                <w:lang w:eastAsia="en-US"/>
                <w14:ligatures w14:val="none"/>
              </w:rPr>
              <w:t>HH-WT</w:t>
            </w:r>
          </w:p>
        </w:tc>
        <w:tc>
          <w:tcPr>
            <w:tcW w:w="299" w:type="pct"/>
            <w:tcBorders>
              <w:top w:val="single" w:sz="8" w:space="0" w:color="AEC8DD"/>
              <w:left w:val="nil"/>
              <w:bottom w:val="single" w:sz="8" w:space="0" w:color="AEC8DD"/>
              <w:right w:val="nil"/>
            </w:tcBorders>
            <w:shd w:val="clear" w:color="000000" w:fill="94B6D2"/>
            <w:vAlign w:val="center"/>
            <w:hideMark/>
          </w:tcPr>
          <w:p w14:paraId="46072856" w14:textId="77777777" w:rsidR="004874E6" w:rsidRPr="004874E6" w:rsidRDefault="004874E6" w:rsidP="004874E6">
            <w:pPr>
              <w:spacing w:after="0" w:line="240" w:lineRule="auto"/>
              <w:jc w:val="center"/>
              <w:rPr>
                <w:rFonts w:eastAsia="Times New Roman"/>
                <w:b/>
                <w:bCs/>
                <w:color w:val="FFFFFF"/>
                <w:kern w:val="0"/>
                <w:lang w:eastAsia="en-US"/>
                <w14:ligatures w14:val="none"/>
              </w:rPr>
            </w:pPr>
            <w:r w:rsidRPr="004874E6">
              <w:rPr>
                <w:rFonts w:eastAsia="Times New Roman"/>
                <w:b/>
                <w:bCs/>
                <w:color w:val="FFFFFF"/>
                <w:kern w:val="0"/>
                <w:lang w:eastAsia="en-US"/>
                <w14:ligatures w14:val="none"/>
              </w:rPr>
              <w:t> </w:t>
            </w:r>
          </w:p>
        </w:tc>
        <w:tc>
          <w:tcPr>
            <w:tcW w:w="672" w:type="pct"/>
            <w:tcBorders>
              <w:top w:val="single" w:sz="8" w:space="0" w:color="AEC8DD"/>
              <w:left w:val="nil"/>
              <w:bottom w:val="single" w:sz="8" w:space="0" w:color="AEC8DD"/>
              <w:right w:val="nil"/>
            </w:tcBorders>
            <w:shd w:val="clear" w:color="000000" w:fill="94B6D2"/>
            <w:vAlign w:val="center"/>
            <w:hideMark/>
          </w:tcPr>
          <w:p w14:paraId="1BA33533" w14:textId="77777777" w:rsidR="004874E6" w:rsidRPr="004874E6" w:rsidRDefault="004874E6" w:rsidP="004874E6">
            <w:pPr>
              <w:spacing w:after="0" w:line="240" w:lineRule="auto"/>
              <w:jc w:val="center"/>
              <w:rPr>
                <w:rFonts w:eastAsia="Times New Roman"/>
                <w:b/>
                <w:bCs/>
                <w:color w:val="FFFFFF"/>
                <w:kern w:val="0"/>
                <w:lang w:eastAsia="en-US"/>
                <w14:ligatures w14:val="none"/>
              </w:rPr>
            </w:pPr>
            <w:r w:rsidRPr="004874E6">
              <w:rPr>
                <w:rFonts w:eastAsia="Times New Roman"/>
                <w:b/>
                <w:bCs/>
                <w:color w:val="FFFFFF"/>
                <w:kern w:val="0"/>
                <w:lang w:eastAsia="en-US"/>
                <w14:ligatures w14:val="none"/>
              </w:rPr>
              <w:t> </w:t>
            </w:r>
          </w:p>
        </w:tc>
        <w:tc>
          <w:tcPr>
            <w:tcW w:w="672" w:type="pct"/>
            <w:tcBorders>
              <w:top w:val="single" w:sz="8" w:space="0" w:color="AEC8DD"/>
              <w:left w:val="nil"/>
              <w:bottom w:val="single" w:sz="8" w:space="0" w:color="AEC8DD"/>
              <w:right w:val="nil"/>
            </w:tcBorders>
            <w:shd w:val="clear" w:color="000000" w:fill="94B6D2"/>
            <w:vAlign w:val="center"/>
            <w:hideMark/>
          </w:tcPr>
          <w:p w14:paraId="5F3CA3B7" w14:textId="77777777" w:rsidR="004874E6" w:rsidRPr="004874E6" w:rsidRDefault="004874E6" w:rsidP="004874E6">
            <w:pPr>
              <w:spacing w:after="0" w:line="240" w:lineRule="auto"/>
              <w:jc w:val="center"/>
              <w:rPr>
                <w:rFonts w:eastAsia="Times New Roman"/>
                <w:b/>
                <w:bCs/>
                <w:color w:val="FFFFFF"/>
                <w:kern w:val="0"/>
                <w:lang w:eastAsia="en-US"/>
                <w14:ligatures w14:val="none"/>
              </w:rPr>
            </w:pPr>
            <w:r w:rsidRPr="004874E6">
              <w:rPr>
                <w:rFonts w:eastAsia="Times New Roman"/>
                <w:b/>
                <w:bCs/>
                <w:color w:val="FFFFFF"/>
                <w:kern w:val="0"/>
                <w:lang w:eastAsia="en-US"/>
                <w14:ligatures w14:val="none"/>
              </w:rPr>
              <w:t>HH-DUAL</w:t>
            </w:r>
          </w:p>
        </w:tc>
        <w:tc>
          <w:tcPr>
            <w:tcW w:w="672" w:type="pct"/>
            <w:tcBorders>
              <w:top w:val="single" w:sz="8" w:space="0" w:color="AEC8DD"/>
              <w:left w:val="nil"/>
              <w:bottom w:val="single" w:sz="8" w:space="0" w:color="AEC8DD"/>
              <w:right w:val="single" w:sz="8" w:space="0" w:color="AEC8DD"/>
            </w:tcBorders>
            <w:shd w:val="clear" w:color="000000" w:fill="94B6D2"/>
            <w:vAlign w:val="center"/>
            <w:hideMark/>
          </w:tcPr>
          <w:p w14:paraId="34619A8B" w14:textId="77777777" w:rsidR="004874E6" w:rsidRPr="004874E6" w:rsidRDefault="004874E6" w:rsidP="004874E6">
            <w:pPr>
              <w:spacing w:after="0" w:line="240" w:lineRule="auto"/>
              <w:jc w:val="center"/>
              <w:rPr>
                <w:rFonts w:eastAsia="Times New Roman"/>
                <w:b/>
                <w:bCs/>
                <w:color w:val="FFFFFF"/>
                <w:kern w:val="0"/>
                <w:lang w:eastAsia="en-US"/>
                <w14:ligatures w14:val="none"/>
              </w:rPr>
            </w:pPr>
            <w:r w:rsidRPr="004874E6">
              <w:rPr>
                <w:rFonts w:eastAsia="Times New Roman"/>
                <w:b/>
                <w:bCs/>
                <w:color w:val="FFFFFF"/>
                <w:kern w:val="0"/>
                <w:lang w:eastAsia="en-US"/>
                <w14:ligatures w14:val="none"/>
              </w:rPr>
              <w:t>HH-WT</w:t>
            </w:r>
          </w:p>
        </w:tc>
      </w:tr>
      <w:tr w:rsidR="004874E6" w:rsidRPr="004874E6" w14:paraId="3E1FDA4C" w14:textId="77777777" w:rsidTr="004874E6">
        <w:trPr>
          <w:trHeight w:val="320"/>
        </w:trPr>
        <w:tc>
          <w:tcPr>
            <w:tcW w:w="1007" w:type="pct"/>
            <w:tcBorders>
              <w:top w:val="nil"/>
              <w:left w:val="single" w:sz="8" w:space="0" w:color="AEC8DD"/>
              <w:bottom w:val="single" w:sz="8" w:space="0" w:color="AEC8DD"/>
              <w:right w:val="nil"/>
            </w:tcBorders>
            <w:shd w:val="clear" w:color="000000" w:fill="DCE6F1"/>
            <w:noWrap/>
            <w:vAlign w:val="center"/>
            <w:hideMark/>
          </w:tcPr>
          <w:p w14:paraId="0958CD9E" w14:textId="77777777" w:rsidR="004874E6" w:rsidRPr="004874E6" w:rsidRDefault="004874E6" w:rsidP="004874E6">
            <w:pPr>
              <w:spacing w:after="0" w:line="240" w:lineRule="auto"/>
              <w:rPr>
                <w:rFonts w:eastAsia="Times New Roman"/>
                <w:color w:val="000000"/>
                <w:kern w:val="0"/>
                <w:lang w:eastAsia="en-US"/>
                <w14:ligatures w14:val="none"/>
              </w:rPr>
            </w:pPr>
            <w:r w:rsidRPr="004874E6">
              <w:rPr>
                <w:rFonts w:eastAsia="Times New Roman"/>
                <w:color w:val="000000"/>
                <w:kern w:val="0"/>
                <w:lang w:eastAsia="en-US"/>
                <w14:ligatures w14:val="none"/>
              </w:rPr>
              <w:t>Alta Verapaz</w:t>
            </w:r>
          </w:p>
        </w:tc>
        <w:tc>
          <w:tcPr>
            <w:tcW w:w="1007" w:type="pct"/>
            <w:tcBorders>
              <w:top w:val="nil"/>
              <w:left w:val="nil"/>
              <w:bottom w:val="single" w:sz="8" w:space="0" w:color="AEC8DD"/>
              <w:right w:val="nil"/>
            </w:tcBorders>
            <w:shd w:val="clear" w:color="000000" w:fill="DCE6F1"/>
            <w:noWrap/>
            <w:vAlign w:val="center"/>
            <w:hideMark/>
          </w:tcPr>
          <w:p w14:paraId="2ED4ED48" w14:textId="77777777" w:rsidR="004874E6" w:rsidRPr="004874E6" w:rsidRDefault="004874E6" w:rsidP="004874E6">
            <w:pPr>
              <w:spacing w:after="0" w:line="240" w:lineRule="auto"/>
              <w:jc w:val="center"/>
              <w:rPr>
                <w:rFonts w:eastAsia="Times New Roman"/>
                <w:color w:val="000000"/>
                <w:kern w:val="0"/>
                <w:lang w:eastAsia="en-US"/>
                <w14:ligatures w14:val="none"/>
              </w:rPr>
            </w:pPr>
            <w:r w:rsidRPr="004874E6">
              <w:rPr>
                <w:rFonts w:eastAsia="Times New Roman"/>
                <w:color w:val="000000"/>
                <w:kern w:val="0"/>
                <w:lang w:eastAsia="en-US"/>
                <w14:ligatures w14:val="none"/>
              </w:rPr>
              <w:t>1,055</w:t>
            </w:r>
          </w:p>
        </w:tc>
        <w:tc>
          <w:tcPr>
            <w:tcW w:w="672" w:type="pct"/>
            <w:tcBorders>
              <w:top w:val="nil"/>
              <w:left w:val="nil"/>
              <w:bottom w:val="single" w:sz="8" w:space="0" w:color="AEC8DD"/>
              <w:right w:val="nil"/>
            </w:tcBorders>
            <w:shd w:val="clear" w:color="000000" w:fill="DCE6F1"/>
            <w:noWrap/>
            <w:vAlign w:val="center"/>
            <w:hideMark/>
          </w:tcPr>
          <w:p w14:paraId="399FB68D" w14:textId="77777777" w:rsidR="004874E6" w:rsidRPr="004874E6" w:rsidRDefault="004874E6" w:rsidP="004874E6">
            <w:pPr>
              <w:spacing w:after="0" w:line="240" w:lineRule="auto"/>
              <w:jc w:val="center"/>
              <w:rPr>
                <w:rFonts w:eastAsia="Times New Roman"/>
                <w:color w:val="000000"/>
                <w:kern w:val="0"/>
                <w:lang w:eastAsia="en-US"/>
                <w14:ligatures w14:val="none"/>
              </w:rPr>
            </w:pPr>
            <w:r w:rsidRPr="004874E6">
              <w:rPr>
                <w:rFonts w:eastAsia="Times New Roman"/>
                <w:color w:val="000000"/>
                <w:kern w:val="0"/>
                <w:lang w:eastAsia="en-US"/>
                <w14:ligatures w14:val="none"/>
              </w:rPr>
              <w:t>1,471</w:t>
            </w:r>
          </w:p>
        </w:tc>
        <w:tc>
          <w:tcPr>
            <w:tcW w:w="970" w:type="pct"/>
            <w:gridSpan w:val="2"/>
            <w:tcBorders>
              <w:top w:val="single" w:sz="8" w:space="0" w:color="AEC8DD"/>
              <w:left w:val="nil"/>
              <w:bottom w:val="single" w:sz="8" w:space="0" w:color="AEC8DD"/>
              <w:right w:val="nil"/>
            </w:tcBorders>
            <w:shd w:val="clear" w:color="000000" w:fill="DCE6F1"/>
            <w:noWrap/>
            <w:vAlign w:val="center"/>
            <w:hideMark/>
          </w:tcPr>
          <w:p w14:paraId="3F2B1F6E" w14:textId="77777777" w:rsidR="004874E6" w:rsidRPr="004874E6" w:rsidRDefault="004874E6" w:rsidP="004874E6">
            <w:pPr>
              <w:spacing w:after="0" w:line="240" w:lineRule="auto"/>
              <w:rPr>
                <w:rFonts w:eastAsia="Times New Roman"/>
                <w:color w:val="000000"/>
                <w:kern w:val="0"/>
                <w:lang w:eastAsia="en-US"/>
                <w14:ligatures w14:val="none"/>
              </w:rPr>
            </w:pPr>
            <w:r w:rsidRPr="004874E6">
              <w:rPr>
                <w:rFonts w:eastAsia="Times New Roman"/>
                <w:color w:val="000000"/>
                <w:kern w:val="0"/>
                <w:lang w:eastAsia="en-US"/>
                <w14:ligatures w14:val="none"/>
              </w:rPr>
              <w:t>El Progresso</w:t>
            </w:r>
          </w:p>
        </w:tc>
        <w:tc>
          <w:tcPr>
            <w:tcW w:w="672" w:type="pct"/>
            <w:tcBorders>
              <w:top w:val="nil"/>
              <w:left w:val="nil"/>
              <w:bottom w:val="single" w:sz="8" w:space="0" w:color="AEC8DD"/>
              <w:right w:val="nil"/>
            </w:tcBorders>
            <w:shd w:val="clear" w:color="000000" w:fill="DCE6F1"/>
            <w:noWrap/>
            <w:vAlign w:val="center"/>
            <w:hideMark/>
          </w:tcPr>
          <w:p w14:paraId="7461A17D" w14:textId="77777777" w:rsidR="004874E6" w:rsidRPr="004874E6" w:rsidRDefault="004874E6" w:rsidP="004874E6">
            <w:pPr>
              <w:spacing w:after="0" w:line="240" w:lineRule="auto"/>
              <w:jc w:val="center"/>
              <w:rPr>
                <w:rFonts w:eastAsia="Times New Roman"/>
                <w:color w:val="000000"/>
                <w:kern w:val="0"/>
                <w:lang w:eastAsia="en-US"/>
                <w14:ligatures w14:val="none"/>
              </w:rPr>
            </w:pPr>
            <w:r w:rsidRPr="004874E6">
              <w:rPr>
                <w:rFonts w:eastAsia="Times New Roman"/>
                <w:color w:val="000000"/>
                <w:kern w:val="0"/>
                <w:lang w:eastAsia="en-US"/>
                <w14:ligatures w14:val="none"/>
              </w:rPr>
              <w:t>0</w:t>
            </w:r>
          </w:p>
        </w:tc>
        <w:tc>
          <w:tcPr>
            <w:tcW w:w="672" w:type="pct"/>
            <w:tcBorders>
              <w:top w:val="nil"/>
              <w:left w:val="nil"/>
              <w:bottom w:val="single" w:sz="8" w:space="0" w:color="AEC8DD"/>
              <w:right w:val="nil"/>
            </w:tcBorders>
            <w:shd w:val="clear" w:color="000000" w:fill="DCE6F1"/>
            <w:noWrap/>
            <w:vAlign w:val="center"/>
            <w:hideMark/>
          </w:tcPr>
          <w:p w14:paraId="607D3324" w14:textId="77777777" w:rsidR="004874E6" w:rsidRPr="004874E6" w:rsidRDefault="004874E6" w:rsidP="004874E6">
            <w:pPr>
              <w:spacing w:after="0" w:line="240" w:lineRule="auto"/>
              <w:jc w:val="center"/>
              <w:rPr>
                <w:rFonts w:eastAsia="Times New Roman"/>
                <w:color w:val="000000"/>
                <w:kern w:val="0"/>
                <w:lang w:eastAsia="en-US"/>
                <w14:ligatures w14:val="none"/>
              </w:rPr>
            </w:pPr>
            <w:r w:rsidRPr="004874E6">
              <w:rPr>
                <w:rFonts w:eastAsia="Times New Roman"/>
                <w:color w:val="000000"/>
                <w:kern w:val="0"/>
                <w:lang w:eastAsia="en-US"/>
                <w14:ligatures w14:val="none"/>
              </w:rPr>
              <w:t>0</w:t>
            </w:r>
          </w:p>
        </w:tc>
      </w:tr>
      <w:tr w:rsidR="004874E6" w:rsidRPr="004874E6" w14:paraId="19C6A9C5" w14:textId="77777777" w:rsidTr="004874E6">
        <w:trPr>
          <w:trHeight w:val="320"/>
        </w:trPr>
        <w:tc>
          <w:tcPr>
            <w:tcW w:w="1007" w:type="pct"/>
            <w:tcBorders>
              <w:top w:val="nil"/>
              <w:left w:val="single" w:sz="8" w:space="0" w:color="AEC8DD"/>
              <w:bottom w:val="single" w:sz="8" w:space="0" w:color="AEC8DD"/>
              <w:right w:val="nil"/>
            </w:tcBorders>
            <w:shd w:val="clear" w:color="000000" w:fill="FFFFFF"/>
            <w:noWrap/>
            <w:vAlign w:val="bottom"/>
            <w:hideMark/>
          </w:tcPr>
          <w:p w14:paraId="670676DD" w14:textId="77777777" w:rsidR="004874E6" w:rsidRPr="004874E6" w:rsidRDefault="004874E6" w:rsidP="004874E6">
            <w:pPr>
              <w:spacing w:after="0" w:line="240" w:lineRule="auto"/>
              <w:rPr>
                <w:rFonts w:eastAsia="Times New Roman"/>
                <w:color w:val="000000"/>
                <w:kern w:val="0"/>
                <w:lang w:eastAsia="en-US"/>
                <w14:ligatures w14:val="none"/>
              </w:rPr>
            </w:pPr>
            <w:r w:rsidRPr="004874E6">
              <w:rPr>
                <w:rFonts w:eastAsia="Times New Roman"/>
                <w:color w:val="000000"/>
                <w:kern w:val="0"/>
                <w:lang w:eastAsia="en-US"/>
                <w14:ligatures w14:val="none"/>
              </w:rPr>
              <w:t>Baja Verapaz</w:t>
            </w:r>
          </w:p>
        </w:tc>
        <w:tc>
          <w:tcPr>
            <w:tcW w:w="1007" w:type="pct"/>
            <w:tcBorders>
              <w:top w:val="nil"/>
              <w:left w:val="nil"/>
              <w:bottom w:val="single" w:sz="8" w:space="0" w:color="AEC8DD"/>
              <w:right w:val="nil"/>
            </w:tcBorders>
            <w:shd w:val="clear" w:color="000000" w:fill="FFFFFF"/>
            <w:noWrap/>
            <w:vAlign w:val="bottom"/>
            <w:hideMark/>
          </w:tcPr>
          <w:p w14:paraId="7E0AF3A4" w14:textId="77777777" w:rsidR="004874E6" w:rsidRPr="004874E6" w:rsidRDefault="004874E6" w:rsidP="004874E6">
            <w:pPr>
              <w:spacing w:after="0" w:line="240" w:lineRule="auto"/>
              <w:jc w:val="center"/>
              <w:rPr>
                <w:rFonts w:eastAsia="Times New Roman"/>
                <w:color w:val="000000"/>
                <w:kern w:val="0"/>
                <w:lang w:eastAsia="en-US"/>
                <w14:ligatures w14:val="none"/>
              </w:rPr>
            </w:pPr>
            <w:r w:rsidRPr="004874E6">
              <w:rPr>
                <w:rFonts w:eastAsia="Times New Roman"/>
                <w:color w:val="000000"/>
                <w:kern w:val="0"/>
                <w:lang w:eastAsia="en-US"/>
                <w14:ligatures w14:val="none"/>
              </w:rPr>
              <w:t>1,115</w:t>
            </w:r>
          </w:p>
        </w:tc>
        <w:tc>
          <w:tcPr>
            <w:tcW w:w="672" w:type="pct"/>
            <w:tcBorders>
              <w:top w:val="nil"/>
              <w:left w:val="nil"/>
              <w:bottom w:val="single" w:sz="8" w:space="0" w:color="AEC8DD"/>
              <w:right w:val="nil"/>
            </w:tcBorders>
            <w:shd w:val="clear" w:color="000000" w:fill="FFFFFF"/>
            <w:noWrap/>
            <w:vAlign w:val="bottom"/>
            <w:hideMark/>
          </w:tcPr>
          <w:p w14:paraId="0531E859" w14:textId="77777777" w:rsidR="004874E6" w:rsidRPr="004874E6" w:rsidRDefault="004874E6" w:rsidP="004874E6">
            <w:pPr>
              <w:spacing w:after="0" w:line="240" w:lineRule="auto"/>
              <w:jc w:val="center"/>
              <w:rPr>
                <w:rFonts w:eastAsia="Times New Roman"/>
                <w:color w:val="000000"/>
                <w:kern w:val="0"/>
                <w:lang w:eastAsia="en-US"/>
                <w14:ligatures w14:val="none"/>
              </w:rPr>
            </w:pPr>
            <w:r w:rsidRPr="004874E6">
              <w:rPr>
                <w:rFonts w:eastAsia="Times New Roman"/>
                <w:color w:val="000000"/>
                <w:kern w:val="0"/>
                <w:lang w:eastAsia="en-US"/>
                <w14:ligatures w14:val="none"/>
              </w:rPr>
              <w:t>4,017</w:t>
            </w:r>
          </w:p>
        </w:tc>
        <w:tc>
          <w:tcPr>
            <w:tcW w:w="970" w:type="pct"/>
            <w:gridSpan w:val="2"/>
            <w:tcBorders>
              <w:top w:val="single" w:sz="8" w:space="0" w:color="AEC8DD"/>
              <w:left w:val="nil"/>
              <w:bottom w:val="single" w:sz="8" w:space="0" w:color="AEC8DD"/>
              <w:right w:val="nil"/>
            </w:tcBorders>
            <w:shd w:val="clear" w:color="000000" w:fill="FFFFFF"/>
            <w:noWrap/>
            <w:vAlign w:val="bottom"/>
            <w:hideMark/>
          </w:tcPr>
          <w:p w14:paraId="66AB44EB" w14:textId="77777777" w:rsidR="004874E6" w:rsidRPr="004874E6" w:rsidRDefault="004874E6" w:rsidP="004874E6">
            <w:pPr>
              <w:spacing w:after="0" w:line="240" w:lineRule="auto"/>
              <w:rPr>
                <w:rFonts w:eastAsia="Times New Roman"/>
                <w:color w:val="000000"/>
                <w:kern w:val="0"/>
                <w:lang w:eastAsia="en-US"/>
                <w14:ligatures w14:val="none"/>
              </w:rPr>
            </w:pPr>
            <w:r w:rsidRPr="004874E6">
              <w:rPr>
                <w:rFonts w:eastAsia="Times New Roman"/>
                <w:color w:val="000000"/>
                <w:kern w:val="0"/>
                <w:lang w:eastAsia="en-US"/>
                <w14:ligatures w14:val="none"/>
              </w:rPr>
              <w:t>Quetzaltenango</w:t>
            </w:r>
          </w:p>
        </w:tc>
        <w:tc>
          <w:tcPr>
            <w:tcW w:w="672" w:type="pct"/>
            <w:tcBorders>
              <w:top w:val="nil"/>
              <w:left w:val="nil"/>
              <w:bottom w:val="single" w:sz="8" w:space="0" w:color="AEC8DD"/>
              <w:right w:val="nil"/>
            </w:tcBorders>
            <w:shd w:val="clear" w:color="000000" w:fill="FFFFFF"/>
            <w:noWrap/>
            <w:vAlign w:val="bottom"/>
            <w:hideMark/>
          </w:tcPr>
          <w:p w14:paraId="537FDA1D" w14:textId="77777777" w:rsidR="004874E6" w:rsidRPr="004874E6" w:rsidRDefault="004874E6" w:rsidP="004874E6">
            <w:pPr>
              <w:spacing w:after="0" w:line="240" w:lineRule="auto"/>
              <w:jc w:val="center"/>
              <w:rPr>
                <w:rFonts w:eastAsia="Times New Roman"/>
                <w:color w:val="000000"/>
                <w:kern w:val="0"/>
                <w:lang w:eastAsia="en-US"/>
                <w14:ligatures w14:val="none"/>
              </w:rPr>
            </w:pPr>
            <w:r w:rsidRPr="004874E6">
              <w:rPr>
                <w:rFonts w:eastAsia="Times New Roman"/>
                <w:color w:val="000000"/>
                <w:kern w:val="0"/>
                <w:lang w:eastAsia="en-US"/>
                <w14:ligatures w14:val="none"/>
              </w:rPr>
              <w:t>0</w:t>
            </w:r>
          </w:p>
        </w:tc>
        <w:tc>
          <w:tcPr>
            <w:tcW w:w="672" w:type="pct"/>
            <w:tcBorders>
              <w:top w:val="nil"/>
              <w:left w:val="nil"/>
              <w:bottom w:val="single" w:sz="8" w:space="0" w:color="AEC8DD"/>
              <w:right w:val="single" w:sz="8" w:space="0" w:color="AEC8DD"/>
            </w:tcBorders>
            <w:shd w:val="clear" w:color="000000" w:fill="FFFFFF"/>
            <w:noWrap/>
            <w:vAlign w:val="bottom"/>
            <w:hideMark/>
          </w:tcPr>
          <w:p w14:paraId="6ADF7634" w14:textId="77777777" w:rsidR="004874E6" w:rsidRPr="004874E6" w:rsidRDefault="004874E6" w:rsidP="004874E6">
            <w:pPr>
              <w:spacing w:after="0" w:line="240" w:lineRule="auto"/>
              <w:jc w:val="center"/>
              <w:rPr>
                <w:rFonts w:eastAsia="Times New Roman"/>
                <w:color w:val="000000"/>
                <w:kern w:val="0"/>
                <w:lang w:eastAsia="en-US"/>
                <w14:ligatures w14:val="none"/>
              </w:rPr>
            </w:pPr>
            <w:r w:rsidRPr="004874E6">
              <w:rPr>
                <w:rFonts w:eastAsia="Times New Roman"/>
                <w:color w:val="000000"/>
                <w:kern w:val="0"/>
                <w:lang w:eastAsia="en-US"/>
                <w14:ligatures w14:val="none"/>
              </w:rPr>
              <w:t>889</w:t>
            </w:r>
          </w:p>
        </w:tc>
      </w:tr>
      <w:tr w:rsidR="004874E6" w:rsidRPr="004874E6" w14:paraId="5A39376B" w14:textId="77777777" w:rsidTr="004874E6">
        <w:trPr>
          <w:trHeight w:val="320"/>
        </w:trPr>
        <w:tc>
          <w:tcPr>
            <w:tcW w:w="1007" w:type="pct"/>
            <w:tcBorders>
              <w:top w:val="nil"/>
              <w:left w:val="single" w:sz="8" w:space="0" w:color="AEC8DD"/>
              <w:bottom w:val="single" w:sz="8" w:space="0" w:color="AEC8DD"/>
              <w:right w:val="nil"/>
            </w:tcBorders>
            <w:shd w:val="clear" w:color="000000" w:fill="DCE6F1"/>
            <w:noWrap/>
            <w:vAlign w:val="center"/>
            <w:hideMark/>
          </w:tcPr>
          <w:p w14:paraId="756BAE39" w14:textId="77777777" w:rsidR="004874E6" w:rsidRPr="004874E6" w:rsidRDefault="004874E6" w:rsidP="004874E6">
            <w:pPr>
              <w:spacing w:after="0" w:line="240" w:lineRule="auto"/>
              <w:rPr>
                <w:rFonts w:eastAsia="Times New Roman"/>
                <w:color w:val="000000"/>
                <w:kern w:val="0"/>
                <w:lang w:eastAsia="en-US"/>
                <w14:ligatures w14:val="none"/>
              </w:rPr>
            </w:pPr>
            <w:r w:rsidRPr="004874E6">
              <w:rPr>
                <w:rFonts w:eastAsia="Times New Roman"/>
                <w:color w:val="000000"/>
                <w:kern w:val="0"/>
                <w:lang w:eastAsia="en-US"/>
                <w14:ligatures w14:val="none"/>
              </w:rPr>
              <w:t>Chimaltenango</w:t>
            </w:r>
          </w:p>
        </w:tc>
        <w:tc>
          <w:tcPr>
            <w:tcW w:w="1007" w:type="pct"/>
            <w:tcBorders>
              <w:top w:val="nil"/>
              <w:left w:val="nil"/>
              <w:bottom w:val="single" w:sz="8" w:space="0" w:color="AEC8DD"/>
              <w:right w:val="nil"/>
            </w:tcBorders>
            <w:shd w:val="clear" w:color="000000" w:fill="DCE6F1"/>
            <w:noWrap/>
            <w:vAlign w:val="center"/>
            <w:hideMark/>
          </w:tcPr>
          <w:p w14:paraId="3F07C1BC" w14:textId="77777777" w:rsidR="004874E6" w:rsidRPr="004874E6" w:rsidRDefault="004874E6" w:rsidP="004874E6">
            <w:pPr>
              <w:spacing w:after="0" w:line="240" w:lineRule="auto"/>
              <w:jc w:val="center"/>
              <w:rPr>
                <w:rFonts w:eastAsia="Times New Roman"/>
                <w:color w:val="000000"/>
                <w:kern w:val="0"/>
                <w:lang w:eastAsia="en-US"/>
                <w14:ligatures w14:val="none"/>
              </w:rPr>
            </w:pPr>
            <w:r w:rsidRPr="004874E6">
              <w:rPr>
                <w:rFonts w:eastAsia="Times New Roman"/>
                <w:color w:val="000000"/>
                <w:kern w:val="0"/>
                <w:lang w:eastAsia="en-US"/>
                <w14:ligatures w14:val="none"/>
              </w:rPr>
              <w:t>0</w:t>
            </w:r>
          </w:p>
        </w:tc>
        <w:tc>
          <w:tcPr>
            <w:tcW w:w="672" w:type="pct"/>
            <w:tcBorders>
              <w:top w:val="nil"/>
              <w:left w:val="nil"/>
              <w:bottom w:val="single" w:sz="8" w:space="0" w:color="AEC8DD"/>
              <w:right w:val="nil"/>
            </w:tcBorders>
            <w:shd w:val="clear" w:color="000000" w:fill="DCE6F1"/>
            <w:noWrap/>
            <w:vAlign w:val="center"/>
            <w:hideMark/>
          </w:tcPr>
          <w:p w14:paraId="27A01B0C" w14:textId="77777777" w:rsidR="004874E6" w:rsidRPr="004874E6" w:rsidRDefault="004874E6" w:rsidP="004874E6">
            <w:pPr>
              <w:spacing w:after="0" w:line="240" w:lineRule="auto"/>
              <w:jc w:val="center"/>
              <w:rPr>
                <w:rFonts w:eastAsia="Times New Roman"/>
                <w:color w:val="000000"/>
                <w:kern w:val="0"/>
                <w:lang w:eastAsia="en-US"/>
                <w14:ligatures w14:val="none"/>
              </w:rPr>
            </w:pPr>
            <w:r w:rsidRPr="004874E6">
              <w:rPr>
                <w:rFonts w:eastAsia="Times New Roman"/>
                <w:color w:val="000000"/>
                <w:kern w:val="0"/>
                <w:lang w:eastAsia="en-US"/>
                <w14:ligatures w14:val="none"/>
              </w:rPr>
              <w:t>3,315</w:t>
            </w:r>
          </w:p>
        </w:tc>
        <w:tc>
          <w:tcPr>
            <w:tcW w:w="970" w:type="pct"/>
            <w:gridSpan w:val="2"/>
            <w:tcBorders>
              <w:top w:val="single" w:sz="8" w:space="0" w:color="AEC8DD"/>
              <w:left w:val="nil"/>
              <w:bottom w:val="single" w:sz="8" w:space="0" w:color="AEC8DD"/>
              <w:right w:val="nil"/>
            </w:tcBorders>
            <w:shd w:val="clear" w:color="000000" w:fill="DCE6F1"/>
            <w:noWrap/>
            <w:vAlign w:val="center"/>
            <w:hideMark/>
          </w:tcPr>
          <w:p w14:paraId="443A555B" w14:textId="77777777" w:rsidR="004874E6" w:rsidRPr="004874E6" w:rsidRDefault="004874E6" w:rsidP="004874E6">
            <w:pPr>
              <w:spacing w:after="0" w:line="240" w:lineRule="auto"/>
              <w:rPr>
                <w:rFonts w:eastAsia="Times New Roman"/>
                <w:color w:val="000000"/>
                <w:kern w:val="0"/>
                <w:lang w:eastAsia="en-US"/>
                <w14:ligatures w14:val="none"/>
              </w:rPr>
            </w:pPr>
            <w:r w:rsidRPr="004874E6">
              <w:rPr>
                <w:rFonts w:eastAsia="Times New Roman"/>
                <w:color w:val="000000"/>
                <w:kern w:val="0"/>
                <w:lang w:eastAsia="en-US"/>
                <w14:ligatures w14:val="none"/>
              </w:rPr>
              <w:t>Quiche</w:t>
            </w:r>
          </w:p>
        </w:tc>
        <w:tc>
          <w:tcPr>
            <w:tcW w:w="672" w:type="pct"/>
            <w:tcBorders>
              <w:top w:val="nil"/>
              <w:left w:val="nil"/>
              <w:bottom w:val="single" w:sz="8" w:space="0" w:color="AEC8DD"/>
              <w:right w:val="nil"/>
            </w:tcBorders>
            <w:shd w:val="clear" w:color="000000" w:fill="DCE6F1"/>
            <w:noWrap/>
            <w:vAlign w:val="center"/>
            <w:hideMark/>
          </w:tcPr>
          <w:p w14:paraId="0CE94E2B" w14:textId="77777777" w:rsidR="004874E6" w:rsidRPr="004874E6" w:rsidRDefault="004874E6" w:rsidP="004874E6">
            <w:pPr>
              <w:spacing w:after="0" w:line="240" w:lineRule="auto"/>
              <w:jc w:val="center"/>
              <w:rPr>
                <w:rFonts w:eastAsia="Times New Roman"/>
                <w:color w:val="000000"/>
                <w:kern w:val="0"/>
                <w:lang w:eastAsia="en-US"/>
                <w14:ligatures w14:val="none"/>
              </w:rPr>
            </w:pPr>
            <w:r w:rsidRPr="004874E6">
              <w:rPr>
                <w:rFonts w:eastAsia="Times New Roman"/>
                <w:color w:val="000000"/>
                <w:kern w:val="0"/>
                <w:lang w:eastAsia="en-US"/>
                <w14:ligatures w14:val="none"/>
              </w:rPr>
              <w:t>0</w:t>
            </w:r>
          </w:p>
        </w:tc>
        <w:tc>
          <w:tcPr>
            <w:tcW w:w="672" w:type="pct"/>
            <w:tcBorders>
              <w:top w:val="nil"/>
              <w:left w:val="nil"/>
              <w:bottom w:val="single" w:sz="8" w:space="0" w:color="AEC8DD"/>
              <w:right w:val="single" w:sz="8" w:space="0" w:color="AEC8DD"/>
            </w:tcBorders>
            <w:shd w:val="clear" w:color="000000" w:fill="DCE6F1"/>
            <w:noWrap/>
            <w:vAlign w:val="center"/>
            <w:hideMark/>
          </w:tcPr>
          <w:p w14:paraId="6D686D62" w14:textId="77777777" w:rsidR="004874E6" w:rsidRPr="004874E6" w:rsidRDefault="004874E6" w:rsidP="004874E6">
            <w:pPr>
              <w:spacing w:after="0" w:line="240" w:lineRule="auto"/>
              <w:jc w:val="center"/>
              <w:rPr>
                <w:rFonts w:eastAsia="Times New Roman"/>
                <w:color w:val="000000"/>
                <w:kern w:val="0"/>
                <w:lang w:eastAsia="en-US"/>
                <w14:ligatures w14:val="none"/>
              </w:rPr>
            </w:pPr>
            <w:r w:rsidRPr="004874E6">
              <w:rPr>
                <w:rFonts w:eastAsia="Times New Roman"/>
                <w:color w:val="000000"/>
                <w:kern w:val="0"/>
                <w:lang w:eastAsia="en-US"/>
                <w14:ligatures w14:val="none"/>
              </w:rPr>
              <w:t>2,349</w:t>
            </w:r>
          </w:p>
        </w:tc>
      </w:tr>
      <w:tr w:rsidR="004874E6" w:rsidRPr="004874E6" w14:paraId="47FAC24C" w14:textId="77777777" w:rsidTr="004874E6">
        <w:trPr>
          <w:trHeight w:val="320"/>
        </w:trPr>
        <w:tc>
          <w:tcPr>
            <w:tcW w:w="1007" w:type="pct"/>
            <w:tcBorders>
              <w:top w:val="nil"/>
              <w:left w:val="single" w:sz="8" w:space="0" w:color="AEC8DD"/>
              <w:bottom w:val="single" w:sz="8" w:space="0" w:color="AEC8DD"/>
              <w:right w:val="nil"/>
            </w:tcBorders>
            <w:shd w:val="clear" w:color="000000" w:fill="FFFFFF"/>
            <w:noWrap/>
            <w:vAlign w:val="bottom"/>
            <w:hideMark/>
          </w:tcPr>
          <w:p w14:paraId="600FF696" w14:textId="77777777" w:rsidR="004874E6" w:rsidRPr="004874E6" w:rsidRDefault="004874E6" w:rsidP="004874E6">
            <w:pPr>
              <w:spacing w:after="0" w:line="240" w:lineRule="auto"/>
              <w:rPr>
                <w:rFonts w:eastAsia="Times New Roman"/>
                <w:color w:val="000000"/>
                <w:kern w:val="0"/>
                <w:lang w:eastAsia="en-US"/>
                <w14:ligatures w14:val="none"/>
              </w:rPr>
            </w:pPr>
            <w:r w:rsidRPr="004874E6">
              <w:rPr>
                <w:rFonts w:eastAsia="Times New Roman"/>
                <w:color w:val="000000"/>
                <w:kern w:val="0"/>
                <w:lang w:eastAsia="en-US"/>
                <w14:ligatures w14:val="none"/>
              </w:rPr>
              <w:t>Chiquimula</w:t>
            </w:r>
          </w:p>
        </w:tc>
        <w:tc>
          <w:tcPr>
            <w:tcW w:w="1007" w:type="pct"/>
            <w:tcBorders>
              <w:top w:val="nil"/>
              <w:left w:val="nil"/>
              <w:bottom w:val="single" w:sz="8" w:space="0" w:color="AEC8DD"/>
              <w:right w:val="nil"/>
            </w:tcBorders>
            <w:shd w:val="clear" w:color="000000" w:fill="FFFFFF"/>
            <w:noWrap/>
            <w:vAlign w:val="bottom"/>
            <w:hideMark/>
          </w:tcPr>
          <w:p w14:paraId="5F73B5DA" w14:textId="77777777" w:rsidR="004874E6" w:rsidRPr="004874E6" w:rsidRDefault="004874E6" w:rsidP="004874E6">
            <w:pPr>
              <w:spacing w:after="0" w:line="240" w:lineRule="auto"/>
              <w:jc w:val="center"/>
              <w:rPr>
                <w:rFonts w:eastAsia="Times New Roman"/>
                <w:color w:val="000000"/>
                <w:kern w:val="0"/>
                <w:lang w:eastAsia="en-US"/>
                <w14:ligatures w14:val="none"/>
              </w:rPr>
            </w:pPr>
            <w:r w:rsidRPr="004874E6">
              <w:rPr>
                <w:rFonts w:eastAsia="Times New Roman"/>
                <w:color w:val="000000"/>
                <w:kern w:val="0"/>
                <w:lang w:eastAsia="en-US"/>
                <w14:ligatures w14:val="none"/>
              </w:rPr>
              <w:t>0</w:t>
            </w:r>
          </w:p>
        </w:tc>
        <w:tc>
          <w:tcPr>
            <w:tcW w:w="672" w:type="pct"/>
            <w:tcBorders>
              <w:top w:val="nil"/>
              <w:left w:val="nil"/>
              <w:bottom w:val="single" w:sz="8" w:space="0" w:color="AEC8DD"/>
              <w:right w:val="nil"/>
            </w:tcBorders>
            <w:shd w:val="clear" w:color="000000" w:fill="FFFFFF"/>
            <w:noWrap/>
            <w:vAlign w:val="bottom"/>
            <w:hideMark/>
          </w:tcPr>
          <w:p w14:paraId="75145278" w14:textId="77777777" w:rsidR="004874E6" w:rsidRPr="004874E6" w:rsidRDefault="004874E6" w:rsidP="004874E6">
            <w:pPr>
              <w:spacing w:after="0" w:line="240" w:lineRule="auto"/>
              <w:jc w:val="center"/>
              <w:rPr>
                <w:rFonts w:eastAsia="Times New Roman"/>
                <w:color w:val="000000"/>
                <w:kern w:val="0"/>
                <w:lang w:eastAsia="en-US"/>
                <w14:ligatures w14:val="none"/>
              </w:rPr>
            </w:pPr>
            <w:r w:rsidRPr="004874E6">
              <w:rPr>
                <w:rFonts w:eastAsia="Times New Roman"/>
                <w:color w:val="000000"/>
                <w:kern w:val="0"/>
                <w:lang w:eastAsia="en-US"/>
                <w14:ligatures w14:val="none"/>
              </w:rPr>
              <w:t>1,317</w:t>
            </w:r>
          </w:p>
        </w:tc>
        <w:tc>
          <w:tcPr>
            <w:tcW w:w="970" w:type="pct"/>
            <w:gridSpan w:val="2"/>
            <w:tcBorders>
              <w:top w:val="single" w:sz="8" w:space="0" w:color="AEC8DD"/>
              <w:left w:val="nil"/>
              <w:bottom w:val="single" w:sz="8" w:space="0" w:color="AEC8DD"/>
              <w:right w:val="nil"/>
            </w:tcBorders>
            <w:shd w:val="clear" w:color="000000" w:fill="FFFFFF"/>
            <w:noWrap/>
            <w:vAlign w:val="bottom"/>
            <w:hideMark/>
          </w:tcPr>
          <w:p w14:paraId="27ACC37A" w14:textId="77777777" w:rsidR="004874E6" w:rsidRPr="004874E6" w:rsidRDefault="004874E6" w:rsidP="004874E6">
            <w:pPr>
              <w:spacing w:after="0" w:line="240" w:lineRule="auto"/>
              <w:rPr>
                <w:rFonts w:eastAsia="Times New Roman"/>
                <w:color w:val="000000"/>
                <w:kern w:val="0"/>
                <w:lang w:eastAsia="en-US"/>
                <w14:ligatures w14:val="none"/>
              </w:rPr>
            </w:pPr>
            <w:r w:rsidRPr="004874E6">
              <w:rPr>
                <w:rFonts w:eastAsia="Times New Roman"/>
                <w:color w:val="000000"/>
                <w:kern w:val="0"/>
                <w:lang w:eastAsia="en-US"/>
                <w14:ligatures w14:val="none"/>
              </w:rPr>
              <w:t>Retalhuleu</w:t>
            </w:r>
          </w:p>
        </w:tc>
        <w:tc>
          <w:tcPr>
            <w:tcW w:w="672" w:type="pct"/>
            <w:tcBorders>
              <w:top w:val="nil"/>
              <w:left w:val="nil"/>
              <w:bottom w:val="single" w:sz="8" w:space="0" w:color="AEC8DD"/>
              <w:right w:val="nil"/>
            </w:tcBorders>
            <w:shd w:val="clear" w:color="000000" w:fill="FFFFFF"/>
            <w:noWrap/>
            <w:vAlign w:val="bottom"/>
            <w:hideMark/>
          </w:tcPr>
          <w:p w14:paraId="29D3D8CB" w14:textId="77777777" w:rsidR="004874E6" w:rsidRPr="004874E6" w:rsidRDefault="004874E6" w:rsidP="004874E6">
            <w:pPr>
              <w:spacing w:after="0" w:line="240" w:lineRule="auto"/>
              <w:jc w:val="center"/>
              <w:rPr>
                <w:rFonts w:eastAsia="Times New Roman"/>
                <w:color w:val="000000"/>
                <w:kern w:val="0"/>
                <w:lang w:eastAsia="en-US"/>
                <w14:ligatures w14:val="none"/>
              </w:rPr>
            </w:pPr>
            <w:r w:rsidRPr="004874E6">
              <w:rPr>
                <w:rFonts w:eastAsia="Times New Roman"/>
                <w:color w:val="000000"/>
                <w:kern w:val="0"/>
                <w:lang w:eastAsia="en-US"/>
                <w14:ligatures w14:val="none"/>
              </w:rPr>
              <w:t>0</w:t>
            </w:r>
          </w:p>
        </w:tc>
        <w:tc>
          <w:tcPr>
            <w:tcW w:w="672" w:type="pct"/>
            <w:tcBorders>
              <w:top w:val="nil"/>
              <w:left w:val="nil"/>
              <w:bottom w:val="single" w:sz="8" w:space="0" w:color="AEC8DD"/>
              <w:right w:val="single" w:sz="8" w:space="0" w:color="AEC8DD"/>
            </w:tcBorders>
            <w:shd w:val="clear" w:color="000000" w:fill="FFFFFF"/>
            <w:noWrap/>
            <w:vAlign w:val="bottom"/>
            <w:hideMark/>
          </w:tcPr>
          <w:p w14:paraId="3F30A36F" w14:textId="77777777" w:rsidR="004874E6" w:rsidRPr="004874E6" w:rsidRDefault="004874E6" w:rsidP="004874E6">
            <w:pPr>
              <w:spacing w:after="0" w:line="240" w:lineRule="auto"/>
              <w:jc w:val="center"/>
              <w:rPr>
                <w:rFonts w:eastAsia="Times New Roman"/>
                <w:color w:val="000000"/>
                <w:kern w:val="0"/>
                <w:lang w:eastAsia="en-US"/>
                <w14:ligatures w14:val="none"/>
              </w:rPr>
            </w:pPr>
            <w:r w:rsidRPr="004874E6">
              <w:rPr>
                <w:rFonts w:eastAsia="Times New Roman"/>
                <w:color w:val="000000"/>
                <w:kern w:val="0"/>
                <w:lang w:eastAsia="en-US"/>
                <w14:ligatures w14:val="none"/>
              </w:rPr>
              <w:t>246</w:t>
            </w:r>
          </w:p>
        </w:tc>
      </w:tr>
      <w:tr w:rsidR="004874E6" w:rsidRPr="004874E6" w14:paraId="32166FE4" w14:textId="77777777" w:rsidTr="004874E6">
        <w:trPr>
          <w:trHeight w:val="320"/>
        </w:trPr>
        <w:tc>
          <w:tcPr>
            <w:tcW w:w="1007" w:type="pct"/>
            <w:tcBorders>
              <w:top w:val="nil"/>
              <w:left w:val="single" w:sz="8" w:space="0" w:color="AEC8DD"/>
              <w:bottom w:val="single" w:sz="8" w:space="0" w:color="AEC8DD"/>
              <w:right w:val="nil"/>
            </w:tcBorders>
            <w:shd w:val="clear" w:color="000000" w:fill="DCE6F1"/>
            <w:noWrap/>
            <w:vAlign w:val="center"/>
            <w:hideMark/>
          </w:tcPr>
          <w:p w14:paraId="79FCC9CD" w14:textId="77777777" w:rsidR="004874E6" w:rsidRPr="004874E6" w:rsidRDefault="004874E6" w:rsidP="004874E6">
            <w:pPr>
              <w:spacing w:after="0" w:line="240" w:lineRule="auto"/>
              <w:rPr>
                <w:rFonts w:eastAsia="Times New Roman"/>
                <w:color w:val="000000"/>
                <w:kern w:val="0"/>
                <w:lang w:eastAsia="en-US"/>
                <w14:ligatures w14:val="none"/>
              </w:rPr>
            </w:pPr>
            <w:r w:rsidRPr="004874E6">
              <w:rPr>
                <w:rFonts w:eastAsia="Times New Roman"/>
                <w:color w:val="000000"/>
                <w:kern w:val="0"/>
                <w:lang w:eastAsia="en-US"/>
                <w14:ligatures w14:val="none"/>
              </w:rPr>
              <w:t>Escuintla</w:t>
            </w:r>
          </w:p>
        </w:tc>
        <w:tc>
          <w:tcPr>
            <w:tcW w:w="1007" w:type="pct"/>
            <w:tcBorders>
              <w:top w:val="nil"/>
              <w:left w:val="nil"/>
              <w:bottom w:val="single" w:sz="8" w:space="0" w:color="AEC8DD"/>
              <w:right w:val="nil"/>
            </w:tcBorders>
            <w:shd w:val="clear" w:color="000000" w:fill="DCE6F1"/>
            <w:noWrap/>
            <w:vAlign w:val="center"/>
            <w:hideMark/>
          </w:tcPr>
          <w:p w14:paraId="71D6C8C3" w14:textId="77777777" w:rsidR="004874E6" w:rsidRPr="004874E6" w:rsidRDefault="004874E6" w:rsidP="004874E6">
            <w:pPr>
              <w:spacing w:after="0" w:line="240" w:lineRule="auto"/>
              <w:jc w:val="center"/>
              <w:rPr>
                <w:rFonts w:eastAsia="Times New Roman"/>
                <w:color w:val="000000"/>
                <w:kern w:val="0"/>
                <w:lang w:eastAsia="en-US"/>
                <w14:ligatures w14:val="none"/>
              </w:rPr>
            </w:pPr>
            <w:r w:rsidRPr="004874E6">
              <w:rPr>
                <w:rFonts w:eastAsia="Times New Roman"/>
                <w:color w:val="000000"/>
                <w:kern w:val="0"/>
                <w:lang w:eastAsia="en-US"/>
                <w14:ligatures w14:val="none"/>
              </w:rPr>
              <w:t>6</w:t>
            </w:r>
          </w:p>
        </w:tc>
        <w:tc>
          <w:tcPr>
            <w:tcW w:w="672" w:type="pct"/>
            <w:tcBorders>
              <w:top w:val="nil"/>
              <w:left w:val="nil"/>
              <w:bottom w:val="single" w:sz="8" w:space="0" w:color="AEC8DD"/>
              <w:right w:val="nil"/>
            </w:tcBorders>
            <w:shd w:val="clear" w:color="000000" w:fill="DCE6F1"/>
            <w:noWrap/>
            <w:vAlign w:val="center"/>
            <w:hideMark/>
          </w:tcPr>
          <w:p w14:paraId="57E0D474" w14:textId="77777777" w:rsidR="004874E6" w:rsidRPr="004874E6" w:rsidRDefault="004874E6" w:rsidP="004874E6">
            <w:pPr>
              <w:spacing w:after="0" w:line="240" w:lineRule="auto"/>
              <w:jc w:val="center"/>
              <w:rPr>
                <w:rFonts w:eastAsia="Times New Roman"/>
                <w:color w:val="000000"/>
                <w:kern w:val="0"/>
                <w:lang w:eastAsia="en-US"/>
                <w14:ligatures w14:val="none"/>
              </w:rPr>
            </w:pPr>
            <w:r w:rsidRPr="004874E6">
              <w:rPr>
                <w:rFonts w:eastAsia="Times New Roman"/>
                <w:color w:val="000000"/>
                <w:kern w:val="0"/>
                <w:lang w:eastAsia="en-US"/>
                <w14:ligatures w14:val="none"/>
              </w:rPr>
              <w:t>5,112</w:t>
            </w:r>
          </w:p>
        </w:tc>
        <w:tc>
          <w:tcPr>
            <w:tcW w:w="970" w:type="pct"/>
            <w:gridSpan w:val="2"/>
            <w:tcBorders>
              <w:top w:val="single" w:sz="8" w:space="0" w:color="AEC8DD"/>
              <w:left w:val="nil"/>
              <w:bottom w:val="single" w:sz="8" w:space="0" w:color="AEC8DD"/>
              <w:right w:val="nil"/>
            </w:tcBorders>
            <w:shd w:val="clear" w:color="000000" w:fill="DCE6F1"/>
            <w:noWrap/>
            <w:vAlign w:val="center"/>
            <w:hideMark/>
          </w:tcPr>
          <w:p w14:paraId="67434A78" w14:textId="77777777" w:rsidR="004874E6" w:rsidRPr="004874E6" w:rsidRDefault="004874E6" w:rsidP="004874E6">
            <w:pPr>
              <w:spacing w:after="0" w:line="240" w:lineRule="auto"/>
              <w:rPr>
                <w:rFonts w:eastAsia="Times New Roman"/>
                <w:color w:val="000000"/>
                <w:kern w:val="0"/>
                <w:lang w:eastAsia="en-US"/>
                <w14:ligatures w14:val="none"/>
              </w:rPr>
            </w:pPr>
            <w:r w:rsidRPr="004874E6">
              <w:rPr>
                <w:rFonts w:eastAsia="Times New Roman"/>
                <w:color w:val="000000"/>
                <w:kern w:val="0"/>
                <w:lang w:eastAsia="en-US"/>
                <w14:ligatures w14:val="none"/>
              </w:rPr>
              <w:t>Sacatepequez</w:t>
            </w:r>
          </w:p>
        </w:tc>
        <w:tc>
          <w:tcPr>
            <w:tcW w:w="672" w:type="pct"/>
            <w:tcBorders>
              <w:top w:val="nil"/>
              <w:left w:val="nil"/>
              <w:bottom w:val="single" w:sz="8" w:space="0" w:color="AEC8DD"/>
              <w:right w:val="nil"/>
            </w:tcBorders>
            <w:shd w:val="clear" w:color="000000" w:fill="DCE6F1"/>
            <w:noWrap/>
            <w:vAlign w:val="center"/>
            <w:hideMark/>
          </w:tcPr>
          <w:p w14:paraId="1B8CBFC1" w14:textId="77777777" w:rsidR="004874E6" w:rsidRPr="004874E6" w:rsidRDefault="004874E6" w:rsidP="004874E6">
            <w:pPr>
              <w:spacing w:after="0" w:line="240" w:lineRule="auto"/>
              <w:jc w:val="center"/>
              <w:rPr>
                <w:rFonts w:eastAsia="Times New Roman"/>
                <w:color w:val="000000"/>
                <w:kern w:val="0"/>
                <w:lang w:eastAsia="en-US"/>
                <w14:ligatures w14:val="none"/>
              </w:rPr>
            </w:pPr>
            <w:r w:rsidRPr="004874E6">
              <w:rPr>
                <w:rFonts w:eastAsia="Times New Roman"/>
                <w:color w:val="000000"/>
                <w:kern w:val="0"/>
                <w:lang w:eastAsia="en-US"/>
                <w14:ligatures w14:val="none"/>
              </w:rPr>
              <w:t>0</w:t>
            </w:r>
          </w:p>
        </w:tc>
        <w:tc>
          <w:tcPr>
            <w:tcW w:w="672" w:type="pct"/>
            <w:tcBorders>
              <w:top w:val="nil"/>
              <w:left w:val="nil"/>
              <w:bottom w:val="single" w:sz="8" w:space="0" w:color="AEC8DD"/>
              <w:right w:val="single" w:sz="8" w:space="0" w:color="AEC8DD"/>
            </w:tcBorders>
            <w:shd w:val="clear" w:color="000000" w:fill="DCE6F1"/>
            <w:noWrap/>
            <w:vAlign w:val="center"/>
            <w:hideMark/>
          </w:tcPr>
          <w:p w14:paraId="01A500A5" w14:textId="77777777" w:rsidR="004874E6" w:rsidRPr="004874E6" w:rsidRDefault="004874E6" w:rsidP="004874E6">
            <w:pPr>
              <w:spacing w:after="0" w:line="240" w:lineRule="auto"/>
              <w:jc w:val="center"/>
              <w:rPr>
                <w:rFonts w:eastAsia="Times New Roman"/>
                <w:color w:val="000000"/>
                <w:kern w:val="0"/>
                <w:lang w:eastAsia="en-US"/>
                <w14:ligatures w14:val="none"/>
              </w:rPr>
            </w:pPr>
            <w:r w:rsidRPr="004874E6">
              <w:rPr>
                <w:rFonts w:eastAsia="Times New Roman"/>
                <w:color w:val="000000"/>
                <w:kern w:val="0"/>
                <w:lang w:eastAsia="en-US"/>
                <w14:ligatures w14:val="none"/>
              </w:rPr>
              <w:t>2,454</w:t>
            </w:r>
          </w:p>
        </w:tc>
      </w:tr>
      <w:tr w:rsidR="004874E6" w:rsidRPr="004874E6" w14:paraId="0787A99B" w14:textId="77777777" w:rsidTr="004874E6">
        <w:trPr>
          <w:trHeight w:val="320"/>
        </w:trPr>
        <w:tc>
          <w:tcPr>
            <w:tcW w:w="1007" w:type="pct"/>
            <w:tcBorders>
              <w:top w:val="nil"/>
              <w:left w:val="single" w:sz="8" w:space="0" w:color="AEC8DD"/>
              <w:bottom w:val="single" w:sz="8" w:space="0" w:color="AEC8DD"/>
              <w:right w:val="nil"/>
            </w:tcBorders>
            <w:shd w:val="clear" w:color="000000" w:fill="FFFFFF"/>
            <w:noWrap/>
            <w:vAlign w:val="bottom"/>
            <w:hideMark/>
          </w:tcPr>
          <w:p w14:paraId="21CF4F47" w14:textId="77777777" w:rsidR="004874E6" w:rsidRPr="004874E6" w:rsidRDefault="004874E6" w:rsidP="004874E6">
            <w:pPr>
              <w:spacing w:after="0" w:line="240" w:lineRule="auto"/>
              <w:rPr>
                <w:rFonts w:eastAsia="Times New Roman"/>
                <w:color w:val="000000"/>
                <w:kern w:val="0"/>
                <w:lang w:eastAsia="en-US"/>
                <w14:ligatures w14:val="none"/>
              </w:rPr>
            </w:pPr>
            <w:r w:rsidRPr="004874E6">
              <w:rPr>
                <w:rFonts w:eastAsia="Times New Roman"/>
                <w:color w:val="000000"/>
                <w:kern w:val="0"/>
                <w:lang w:eastAsia="en-US"/>
                <w14:ligatures w14:val="none"/>
              </w:rPr>
              <w:t>Guatemala</w:t>
            </w:r>
          </w:p>
        </w:tc>
        <w:tc>
          <w:tcPr>
            <w:tcW w:w="1007" w:type="pct"/>
            <w:tcBorders>
              <w:top w:val="nil"/>
              <w:left w:val="nil"/>
              <w:bottom w:val="single" w:sz="8" w:space="0" w:color="AEC8DD"/>
              <w:right w:val="nil"/>
            </w:tcBorders>
            <w:shd w:val="clear" w:color="000000" w:fill="FFFFFF"/>
            <w:noWrap/>
            <w:vAlign w:val="bottom"/>
            <w:hideMark/>
          </w:tcPr>
          <w:p w14:paraId="292126C8" w14:textId="77777777" w:rsidR="004874E6" w:rsidRPr="004874E6" w:rsidRDefault="004874E6" w:rsidP="004874E6">
            <w:pPr>
              <w:spacing w:after="0" w:line="240" w:lineRule="auto"/>
              <w:jc w:val="center"/>
              <w:rPr>
                <w:rFonts w:eastAsia="Times New Roman"/>
                <w:color w:val="000000"/>
                <w:kern w:val="0"/>
                <w:lang w:eastAsia="en-US"/>
                <w14:ligatures w14:val="none"/>
              </w:rPr>
            </w:pPr>
            <w:r w:rsidRPr="004874E6">
              <w:rPr>
                <w:rFonts w:eastAsia="Times New Roman"/>
                <w:color w:val="000000"/>
                <w:kern w:val="0"/>
                <w:lang w:eastAsia="en-US"/>
                <w14:ligatures w14:val="none"/>
              </w:rPr>
              <w:t>35</w:t>
            </w:r>
          </w:p>
        </w:tc>
        <w:tc>
          <w:tcPr>
            <w:tcW w:w="672" w:type="pct"/>
            <w:tcBorders>
              <w:top w:val="nil"/>
              <w:left w:val="nil"/>
              <w:bottom w:val="single" w:sz="8" w:space="0" w:color="AEC8DD"/>
              <w:right w:val="nil"/>
            </w:tcBorders>
            <w:shd w:val="clear" w:color="000000" w:fill="FFFFFF"/>
            <w:noWrap/>
            <w:vAlign w:val="bottom"/>
            <w:hideMark/>
          </w:tcPr>
          <w:p w14:paraId="77D98987" w14:textId="77777777" w:rsidR="004874E6" w:rsidRPr="004874E6" w:rsidRDefault="004874E6" w:rsidP="004874E6">
            <w:pPr>
              <w:spacing w:after="0" w:line="240" w:lineRule="auto"/>
              <w:jc w:val="center"/>
              <w:rPr>
                <w:rFonts w:eastAsia="Times New Roman"/>
                <w:color w:val="000000"/>
                <w:kern w:val="0"/>
                <w:lang w:eastAsia="en-US"/>
                <w14:ligatures w14:val="none"/>
              </w:rPr>
            </w:pPr>
            <w:r w:rsidRPr="004874E6">
              <w:rPr>
                <w:rFonts w:eastAsia="Times New Roman"/>
                <w:color w:val="000000"/>
                <w:kern w:val="0"/>
                <w:lang w:eastAsia="en-US"/>
                <w14:ligatures w14:val="none"/>
              </w:rPr>
              <w:t>3,830</w:t>
            </w:r>
          </w:p>
        </w:tc>
        <w:tc>
          <w:tcPr>
            <w:tcW w:w="970" w:type="pct"/>
            <w:gridSpan w:val="2"/>
            <w:tcBorders>
              <w:top w:val="single" w:sz="8" w:space="0" w:color="AEC8DD"/>
              <w:left w:val="nil"/>
              <w:bottom w:val="single" w:sz="8" w:space="0" w:color="AEC8DD"/>
              <w:right w:val="nil"/>
            </w:tcBorders>
            <w:shd w:val="clear" w:color="000000" w:fill="FFFFFF"/>
            <w:noWrap/>
            <w:vAlign w:val="bottom"/>
            <w:hideMark/>
          </w:tcPr>
          <w:p w14:paraId="6F7DF172" w14:textId="77777777" w:rsidR="004874E6" w:rsidRPr="004874E6" w:rsidRDefault="004874E6" w:rsidP="004874E6">
            <w:pPr>
              <w:spacing w:after="0" w:line="240" w:lineRule="auto"/>
              <w:rPr>
                <w:rFonts w:eastAsia="Times New Roman"/>
                <w:color w:val="000000"/>
                <w:kern w:val="0"/>
                <w:lang w:eastAsia="en-US"/>
                <w14:ligatures w14:val="none"/>
              </w:rPr>
            </w:pPr>
            <w:r w:rsidRPr="004874E6">
              <w:rPr>
                <w:rFonts w:eastAsia="Times New Roman"/>
                <w:color w:val="000000"/>
                <w:kern w:val="0"/>
                <w:lang w:eastAsia="en-US"/>
                <w14:ligatures w14:val="none"/>
              </w:rPr>
              <w:t>San Marcos</w:t>
            </w:r>
          </w:p>
        </w:tc>
        <w:tc>
          <w:tcPr>
            <w:tcW w:w="672" w:type="pct"/>
            <w:tcBorders>
              <w:top w:val="nil"/>
              <w:left w:val="nil"/>
              <w:bottom w:val="single" w:sz="8" w:space="0" w:color="AEC8DD"/>
              <w:right w:val="nil"/>
            </w:tcBorders>
            <w:shd w:val="clear" w:color="000000" w:fill="FFFFFF"/>
            <w:noWrap/>
            <w:vAlign w:val="bottom"/>
            <w:hideMark/>
          </w:tcPr>
          <w:p w14:paraId="4DA48C23" w14:textId="77777777" w:rsidR="004874E6" w:rsidRPr="004874E6" w:rsidRDefault="004874E6" w:rsidP="004874E6">
            <w:pPr>
              <w:spacing w:after="0" w:line="240" w:lineRule="auto"/>
              <w:jc w:val="center"/>
              <w:rPr>
                <w:rFonts w:eastAsia="Times New Roman"/>
                <w:color w:val="000000"/>
                <w:kern w:val="0"/>
                <w:lang w:eastAsia="en-US"/>
                <w14:ligatures w14:val="none"/>
              </w:rPr>
            </w:pPr>
            <w:r w:rsidRPr="004874E6">
              <w:rPr>
                <w:rFonts w:eastAsia="Times New Roman"/>
                <w:color w:val="000000"/>
                <w:kern w:val="0"/>
                <w:lang w:eastAsia="en-US"/>
                <w14:ligatures w14:val="none"/>
              </w:rPr>
              <w:t>1,383</w:t>
            </w:r>
          </w:p>
        </w:tc>
        <w:tc>
          <w:tcPr>
            <w:tcW w:w="672" w:type="pct"/>
            <w:tcBorders>
              <w:top w:val="nil"/>
              <w:left w:val="nil"/>
              <w:bottom w:val="single" w:sz="8" w:space="0" w:color="AEC8DD"/>
              <w:right w:val="single" w:sz="8" w:space="0" w:color="AEC8DD"/>
            </w:tcBorders>
            <w:shd w:val="clear" w:color="000000" w:fill="FFFFFF"/>
            <w:noWrap/>
            <w:vAlign w:val="bottom"/>
            <w:hideMark/>
          </w:tcPr>
          <w:p w14:paraId="3CA0FFF2" w14:textId="77777777" w:rsidR="004874E6" w:rsidRPr="004874E6" w:rsidRDefault="004874E6" w:rsidP="004874E6">
            <w:pPr>
              <w:spacing w:after="0" w:line="240" w:lineRule="auto"/>
              <w:jc w:val="center"/>
              <w:rPr>
                <w:rFonts w:eastAsia="Times New Roman"/>
                <w:color w:val="000000"/>
                <w:kern w:val="0"/>
                <w:lang w:eastAsia="en-US"/>
                <w14:ligatures w14:val="none"/>
              </w:rPr>
            </w:pPr>
            <w:r w:rsidRPr="004874E6">
              <w:rPr>
                <w:rFonts w:eastAsia="Times New Roman"/>
                <w:color w:val="000000"/>
                <w:kern w:val="0"/>
                <w:lang w:eastAsia="en-US"/>
                <w14:ligatures w14:val="none"/>
              </w:rPr>
              <w:t>4,577</w:t>
            </w:r>
          </w:p>
        </w:tc>
      </w:tr>
      <w:tr w:rsidR="004874E6" w:rsidRPr="004874E6" w14:paraId="7DB86CF6" w14:textId="77777777" w:rsidTr="004874E6">
        <w:trPr>
          <w:trHeight w:val="320"/>
        </w:trPr>
        <w:tc>
          <w:tcPr>
            <w:tcW w:w="1007" w:type="pct"/>
            <w:tcBorders>
              <w:top w:val="nil"/>
              <w:left w:val="single" w:sz="8" w:space="0" w:color="AEC8DD"/>
              <w:bottom w:val="single" w:sz="8" w:space="0" w:color="AEC8DD"/>
              <w:right w:val="nil"/>
            </w:tcBorders>
            <w:shd w:val="clear" w:color="000000" w:fill="DCE6F1"/>
            <w:noWrap/>
            <w:vAlign w:val="center"/>
            <w:hideMark/>
          </w:tcPr>
          <w:p w14:paraId="7A8245BE" w14:textId="77777777" w:rsidR="004874E6" w:rsidRPr="004874E6" w:rsidRDefault="004874E6" w:rsidP="004874E6">
            <w:pPr>
              <w:spacing w:after="0" w:line="240" w:lineRule="auto"/>
              <w:rPr>
                <w:rFonts w:eastAsia="Times New Roman"/>
                <w:color w:val="000000"/>
                <w:kern w:val="0"/>
                <w:lang w:eastAsia="en-US"/>
                <w14:ligatures w14:val="none"/>
              </w:rPr>
            </w:pPr>
            <w:r w:rsidRPr="004874E6">
              <w:rPr>
                <w:rFonts w:eastAsia="Times New Roman"/>
                <w:color w:val="000000"/>
                <w:kern w:val="0"/>
                <w:lang w:eastAsia="en-US"/>
                <w14:ligatures w14:val="none"/>
              </w:rPr>
              <w:t>Huehuetenango</w:t>
            </w:r>
          </w:p>
        </w:tc>
        <w:tc>
          <w:tcPr>
            <w:tcW w:w="1007" w:type="pct"/>
            <w:tcBorders>
              <w:top w:val="nil"/>
              <w:left w:val="nil"/>
              <w:bottom w:val="single" w:sz="8" w:space="0" w:color="AEC8DD"/>
              <w:right w:val="nil"/>
            </w:tcBorders>
            <w:shd w:val="clear" w:color="000000" w:fill="DCE6F1"/>
            <w:noWrap/>
            <w:vAlign w:val="center"/>
            <w:hideMark/>
          </w:tcPr>
          <w:p w14:paraId="72BA9131" w14:textId="77777777" w:rsidR="004874E6" w:rsidRPr="004874E6" w:rsidRDefault="004874E6" w:rsidP="004874E6">
            <w:pPr>
              <w:spacing w:after="0" w:line="240" w:lineRule="auto"/>
              <w:jc w:val="center"/>
              <w:rPr>
                <w:rFonts w:eastAsia="Times New Roman"/>
                <w:color w:val="000000"/>
                <w:kern w:val="0"/>
                <w:lang w:eastAsia="en-US"/>
                <w14:ligatures w14:val="none"/>
              </w:rPr>
            </w:pPr>
            <w:r w:rsidRPr="004874E6">
              <w:rPr>
                <w:rFonts w:eastAsia="Times New Roman"/>
                <w:color w:val="000000"/>
                <w:kern w:val="0"/>
                <w:lang w:eastAsia="en-US"/>
                <w14:ligatures w14:val="none"/>
              </w:rPr>
              <w:t>3</w:t>
            </w:r>
          </w:p>
        </w:tc>
        <w:tc>
          <w:tcPr>
            <w:tcW w:w="672" w:type="pct"/>
            <w:tcBorders>
              <w:top w:val="nil"/>
              <w:left w:val="nil"/>
              <w:bottom w:val="single" w:sz="8" w:space="0" w:color="AEC8DD"/>
              <w:right w:val="nil"/>
            </w:tcBorders>
            <w:shd w:val="clear" w:color="000000" w:fill="DCE6F1"/>
            <w:noWrap/>
            <w:vAlign w:val="center"/>
            <w:hideMark/>
          </w:tcPr>
          <w:p w14:paraId="7A60F8B6" w14:textId="77777777" w:rsidR="004874E6" w:rsidRPr="004874E6" w:rsidRDefault="004874E6" w:rsidP="004874E6">
            <w:pPr>
              <w:spacing w:after="0" w:line="240" w:lineRule="auto"/>
              <w:jc w:val="center"/>
              <w:rPr>
                <w:rFonts w:eastAsia="Times New Roman"/>
                <w:color w:val="000000"/>
                <w:kern w:val="0"/>
                <w:lang w:eastAsia="en-US"/>
                <w14:ligatures w14:val="none"/>
              </w:rPr>
            </w:pPr>
            <w:r w:rsidRPr="004874E6">
              <w:rPr>
                <w:rFonts w:eastAsia="Times New Roman"/>
                <w:color w:val="000000"/>
                <w:kern w:val="0"/>
                <w:lang w:eastAsia="en-US"/>
                <w14:ligatures w14:val="none"/>
              </w:rPr>
              <w:t>1,862</w:t>
            </w:r>
          </w:p>
        </w:tc>
        <w:tc>
          <w:tcPr>
            <w:tcW w:w="970" w:type="pct"/>
            <w:gridSpan w:val="2"/>
            <w:tcBorders>
              <w:top w:val="single" w:sz="8" w:space="0" w:color="AEC8DD"/>
              <w:left w:val="nil"/>
              <w:bottom w:val="single" w:sz="8" w:space="0" w:color="AEC8DD"/>
              <w:right w:val="nil"/>
            </w:tcBorders>
            <w:shd w:val="clear" w:color="000000" w:fill="DCE6F1"/>
            <w:noWrap/>
            <w:vAlign w:val="center"/>
            <w:hideMark/>
          </w:tcPr>
          <w:p w14:paraId="75325E51" w14:textId="77777777" w:rsidR="004874E6" w:rsidRPr="004874E6" w:rsidRDefault="004874E6" w:rsidP="004874E6">
            <w:pPr>
              <w:spacing w:after="0" w:line="240" w:lineRule="auto"/>
              <w:rPr>
                <w:rFonts w:eastAsia="Times New Roman"/>
                <w:color w:val="000000"/>
                <w:kern w:val="0"/>
                <w:lang w:eastAsia="en-US"/>
                <w14:ligatures w14:val="none"/>
              </w:rPr>
            </w:pPr>
            <w:r w:rsidRPr="004874E6">
              <w:rPr>
                <w:rFonts w:eastAsia="Times New Roman"/>
                <w:color w:val="000000"/>
                <w:kern w:val="0"/>
                <w:lang w:eastAsia="en-US"/>
                <w14:ligatures w14:val="none"/>
              </w:rPr>
              <w:t>Santa Rosa</w:t>
            </w:r>
          </w:p>
        </w:tc>
        <w:tc>
          <w:tcPr>
            <w:tcW w:w="672" w:type="pct"/>
            <w:tcBorders>
              <w:top w:val="nil"/>
              <w:left w:val="nil"/>
              <w:bottom w:val="single" w:sz="8" w:space="0" w:color="AEC8DD"/>
              <w:right w:val="nil"/>
            </w:tcBorders>
            <w:shd w:val="clear" w:color="000000" w:fill="DCE6F1"/>
            <w:noWrap/>
            <w:vAlign w:val="center"/>
            <w:hideMark/>
          </w:tcPr>
          <w:p w14:paraId="2859418A" w14:textId="77777777" w:rsidR="004874E6" w:rsidRPr="004874E6" w:rsidRDefault="004874E6" w:rsidP="004874E6">
            <w:pPr>
              <w:spacing w:after="0" w:line="240" w:lineRule="auto"/>
              <w:jc w:val="center"/>
              <w:rPr>
                <w:rFonts w:eastAsia="Times New Roman"/>
                <w:color w:val="000000"/>
                <w:kern w:val="0"/>
                <w:lang w:eastAsia="en-US"/>
                <w14:ligatures w14:val="none"/>
              </w:rPr>
            </w:pPr>
            <w:r w:rsidRPr="004874E6">
              <w:rPr>
                <w:rFonts w:eastAsia="Times New Roman"/>
                <w:color w:val="000000"/>
                <w:kern w:val="0"/>
                <w:lang w:eastAsia="en-US"/>
                <w14:ligatures w14:val="none"/>
              </w:rPr>
              <w:t>0</w:t>
            </w:r>
          </w:p>
        </w:tc>
        <w:tc>
          <w:tcPr>
            <w:tcW w:w="672" w:type="pct"/>
            <w:tcBorders>
              <w:top w:val="nil"/>
              <w:left w:val="nil"/>
              <w:bottom w:val="single" w:sz="8" w:space="0" w:color="AEC8DD"/>
              <w:right w:val="single" w:sz="8" w:space="0" w:color="AEC8DD"/>
            </w:tcBorders>
            <w:shd w:val="clear" w:color="000000" w:fill="DCE6F1"/>
            <w:noWrap/>
            <w:vAlign w:val="center"/>
            <w:hideMark/>
          </w:tcPr>
          <w:p w14:paraId="03340535" w14:textId="77777777" w:rsidR="004874E6" w:rsidRPr="004874E6" w:rsidRDefault="004874E6" w:rsidP="004874E6">
            <w:pPr>
              <w:spacing w:after="0" w:line="240" w:lineRule="auto"/>
              <w:jc w:val="center"/>
              <w:rPr>
                <w:rFonts w:eastAsia="Times New Roman"/>
                <w:color w:val="000000"/>
                <w:kern w:val="0"/>
                <w:lang w:eastAsia="en-US"/>
                <w14:ligatures w14:val="none"/>
              </w:rPr>
            </w:pPr>
            <w:r w:rsidRPr="004874E6">
              <w:rPr>
                <w:rFonts w:eastAsia="Times New Roman"/>
                <w:color w:val="000000"/>
                <w:kern w:val="0"/>
                <w:lang w:eastAsia="en-US"/>
                <w14:ligatures w14:val="none"/>
              </w:rPr>
              <w:t>745</w:t>
            </w:r>
          </w:p>
        </w:tc>
      </w:tr>
      <w:tr w:rsidR="004874E6" w:rsidRPr="004874E6" w14:paraId="6B5EBF04" w14:textId="77777777" w:rsidTr="004874E6">
        <w:trPr>
          <w:trHeight w:val="320"/>
        </w:trPr>
        <w:tc>
          <w:tcPr>
            <w:tcW w:w="1007" w:type="pct"/>
            <w:tcBorders>
              <w:top w:val="nil"/>
              <w:left w:val="single" w:sz="8" w:space="0" w:color="AEC8DD"/>
              <w:bottom w:val="single" w:sz="8" w:space="0" w:color="AEC8DD"/>
              <w:right w:val="nil"/>
            </w:tcBorders>
            <w:shd w:val="clear" w:color="000000" w:fill="FFFFFF"/>
            <w:noWrap/>
            <w:vAlign w:val="bottom"/>
            <w:hideMark/>
          </w:tcPr>
          <w:p w14:paraId="273907BE" w14:textId="77777777" w:rsidR="004874E6" w:rsidRPr="004874E6" w:rsidRDefault="004874E6" w:rsidP="004874E6">
            <w:pPr>
              <w:spacing w:after="0" w:line="240" w:lineRule="auto"/>
              <w:rPr>
                <w:rFonts w:eastAsia="Times New Roman"/>
                <w:color w:val="000000"/>
                <w:kern w:val="0"/>
                <w:lang w:eastAsia="en-US"/>
                <w14:ligatures w14:val="none"/>
              </w:rPr>
            </w:pPr>
            <w:r w:rsidRPr="004874E6">
              <w:rPr>
                <w:rFonts w:eastAsia="Times New Roman"/>
                <w:color w:val="000000"/>
                <w:kern w:val="0"/>
                <w:lang w:eastAsia="en-US"/>
                <w14:ligatures w14:val="none"/>
              </w:rPr>
              <w:t>Izabal</w:t>
            </w:r>
          </w:p>
        </w:tc>
        <w:tc>
          <w:tcPr>
            <w:tcW w:w="1007" w:type="pct"/>
            <w:tcBorders>
              <w:top w:val="nil"/>
              <w:left w:val="nil"/>
              <w:bottom w:val="single" w:sz="8" w:space="0" w:color="AEC8DD"/>
              <w:right w:val="nil"/>
            </w:tcBorders>
            <w:shd w:val="clear" w:color="000000" w:fill="FFFFFF"/>
            <w:noWrap/>
            <w:vAlign w:val="bottom"/>
            <w:hideMark/>
          </w:tcPr>
          <w:p w14:paraId="51EABD7E" w14:textId="77777777" w:rsidR="004874E6" w:rsidRPr="004874E6" w:rsidRDefault="004874E6" w:rsidP="004874E6">
            <w:pPr>
              <w:spacing w:after="0" w:line="240" w:lineRule="auto"/>
              <w:jc w:val="center"/>
              <w:rPr>
                <w:rFonts w:eastAsia="Times New Roman"/>
                <w:color w:val="000000"/>
                <w:kern w:val="0"/>
                <w:lang w:eastAsia="en-US"/>
                <w14:ligatures w14:val="none"/>
              </w:rPr>
            </w:pPr>
            <w:r w:rsidRPr="004874E6">
              <w:rPr>
                <w:rFonts w:eastAsia="Times New Roman"/>
                <w:color w:val="000000"/>
                <w:kern w:val="0"/>
                <w:lang w:eastAsia="en-US"/>
                <w14:ligatures w14:val="none"/>
              </w:rPr>
              <w:t>2</w:t>
            </w:r>
          </w:p>
        </w:tc>
        <w:tc>
          <w:tcPr>
            <w:tcW w:w="672" w:type="pct"/>
            <w:tcBorders>
              <w:top w:val="nil"/>
              <w:left w:val="nil"/>
              <w:bottom w:val="single" w:sz="8" w:space="0" w:color="AEC8DD"/>
              <w:right w:val="nil"/>
            </w:tcBorders>
            <w:shd w:val="clear" w:color="000000" w:fill="FFFFFF"/>
            <w:noWrap/>
            <w:vAlign w:val="bottom"/>
            <w:hideMark/>
          </w:tcPr>
          <w:p w14:paraId="357470D4" w14:textId="77777777" w:rsidR="004874E6" w:rsidRPr="004874E6" w:rsidRDefault="004874E6" w:rsidP="004874E6">
            <w:pPr>
              <w:spacing w:after="0" w:line="240" w:lineRule="auto"/>
              <w:jc w:val="center"/>
              <w:rPr>
                <w:rFonts w:eastAsia="Times New Roman"/>
                <w:color w:val="000000"/>
                <w:kern w:val="0"/>
                <w:lang w:eastAsia="en-US"/>
                <w14:ligatures w14:val="none"/>
              </w:rPr>
            </w:pPr>
            <w:r w:rsidRPr="004874E6">
              <w:rPr>
                <w:rFonts w:eastAsia="Times New Roman"/>
                <w:color w:val="000000"/>
                <w:kern w:val="0"/>
                <w:lang w:eastAsia="en-US"/>
                <w14:ligatures w14:val="none"/>
              </w:rPr>
              <w:t>212</w:t>
            </w:r>
          </w:p>
        </w:tc>
        <w:tc>
          <w:tcPr>
            <w:tcW w:w="970" w:type="pct"/>
            <w:gridSpan w:val="2"/>
            <w:tcBorders>
              <w:top w:val="single" w:sz="8" w:space="0" w:color="AEC8DD"/>
              <w:left w:val="nil"/>
              <w:bottom w:val="single" w:sz="8" w:space="0" w:color="AEC8DD"/>
              <w:right w:val="nil"/>
            </w:tcBorders>
            <w:shd w:val="clear" w:color="000000" w:fill="FFFFFF"/>
            <w:noWrap/>
            <w:vAlign w:val="bottom"/>
            <w:hideMark/>
          </w:tcPr>
          <w:p w14:paraId="4F1937A0" w14:textId="77777777" w:rsidR="004874E6" w:rsidRPr="004874E6" w:rsidRDefault="004874E6" w:rsidP="004874E6">
            <w:pPr>
              <w:spacing w:after="0" w:line="240" w:lineRule="auto"/>
              <w:rPr>
                <w:rFonts w:eastAsia="Times New Roman"/>
                <w:color w:val="000000"/>
                <w:kern w:val="0"/>
                <w:lang w:eastAsia="en-US"/>
                <w14:ligatures w14:val="none"/>
              </w:rPr>
            </w:pPr>
            <w:r w:rsidRPr="004874E6">
              <w:rPr>
                <w:rFonts w:eastAsia="Times New Roman"/>
                <w:color w:val="000000"/>
                <w:kern w:val="0"/>
                <w:lang w:eastAsia="en-US"/>
                <w14:ligatures w14:val="none"/>
              </w:rPr>
              <w:t>Solola</w:t>
            </w:r>
          </w:p>
        </w:tc>
        <w:tc>
          <w:tcPr>
            <w:tcW w:w="672" w:type="pct"/>
            <w:tcBorders>
              <w:top w:val="nil"/>
              <w:left w:val="nil"/>
              <w:bottom w:val="single" w:sz="8" w:space="0" w:color="AEC8DD"/>
              <w:right w:val="nil"/>
            </w:tcBorders>
            <w:shd w:val="clear" w:color="000000" w:fill="FFFFFF"/>
            <w:noWrap/>
            <w:vAlign w:val="bottom"/>
            <w:hideMark/>
          </w:tcPr>
          <w:p w14:paraId="1577E153" w14:textId="77777777" w:rsidR="004874E6" w:rsidRPr="004874E6" w:rsidRDefault="004874E6" w:rsidP="004874E6">
            <w:pPr>
              <w:spacing w:after="0" w:line="240" w:lineRule="auto"/>
              <w:jc w:val="center"/>
              <w:rPr>
                <w:rFonts w:eastAsia="Times New Roman"/>
                <w:color w:val="000000"/>
                <w:kern w:val="0"/>
                <w:lang w:eastAsia="en-US"/>
                <w14:ligatures w14:val="none"/>
              </w:rPr>
            </w:pPr>
            <w:r w:rsidRPr="004874E6">
              <w:rPr>
                <w:rFonts w:eastAsia="Times New Roman"/>
                <w:color w:val="000000"/>
                <w:kern w:val="0"/>
                <w:lang w:eastAsia="en-US"/>
                <w14:ligatures w14:val="none"/>
              </w:rPr>
              <w:t>0</w:t>
            </w:r>
          </w:p>
        </w:tc>
        <w:tc>
          <w:tcPr>
            <w:tcW w:w="672" w:type="pct"/>
            <w:tcBorders>
              <w:top w:val="nil"/>
              <w:left w:val="nil"/>
              <w:bottom w:val="single" w:sz="8" w:space="0" w:color="AEC8DD"/>
              <w:right w:val="single" w:sz="8" w:space="0" w:color="AEC8DD"/>
            </w:tcBorders>
            <w:shd w:val="clear" w:color="000000" w:fill="FFFFFF"/>
            <w:noWrap/>
            <w:vAlign w:val="bottom"/>
            <w:hideMark/>
          </w:tcPr>
          <w:p w14:paraId="330BEBB8" w14:textId="77777777" w:rsidR="004874E6" w:rsidRPr="004874E6" w:rsidRDefault="004874E6" w:rsidP="004874E6">
            <w:pPr>
              <w:spacing w:after="0" w:line="240" w:lineRule="auto"/>
              <w:jc w:val="center"/>
              <w:rPr>
                <w:rFonts w:eastAsia="Times New Roman"/>
                <w:color w:val="000000"/>
                <w:kern w:val="0"/>
                <w:lang w:eastAsia="en-US"/>
                <w14:ligatures w14:val="none"/>
              </w:rPr>
            </w:pPr>
            <w:r w:rsidRPr="004874E6">
              <w:rPr>
                <w:rFonts w:eastAsia="Times New Roman"/>
                <w:color w:val="000000"/>
                <w:kern w:val="0"/>
                <w:lang w:eastAsia="en-US"/>
                <w14:ligatures w14:val="none"/>
              </w:rPr>
              <w:t>1,622</w:t>
            </w:r>
          </w:p>
        </w:tc>
      </w:tr>
      <w:tr w:rsidR="004874E6" w:rsidRPr="004874E6" w14:paraId="031EFEBE" w14:textId="77777777" w:rsidTr="004874E6">
        <w:trPr>
          <w:trHeight w:val="320"/>
        </w:trPr>
        <w:tc>
          <w:tcPr>
            <w:tcW w:w="1007" w:type="pct"/>
            <w:tcBorders>
              <w:top w:val="nil"/>
              <w:left w:val="single" w:sz="8" w:space="0" w:color="AEC8DD"/>
              <w:bottom w:val="single" w:sz="8" w:space="0" w:color="AEC8DD"/>
              <w:right w:val="nil"/>
            </w:tcBorders>
            <w:shd w:val="clear" w:color="000000" w:fill="DCE6F1"/>
            <w:noWrap/>
            <w:vAlign w:val="center"/>
            <w:hideMark/>
          </w:tcPr>
          <w:p w14:paraId="2CD3001B" w14:textId="77777777" w:rsidR="004874E6" w:rsidRPr="004874E6" w:rsidRDefault="004874E6" w:rsidP="004874E6">
            <w:pPr>
              <w:spacing w:after="0" w:line="240" w:lineRule="auto"/>
              <w:rPr>
                <w:rFonts w:eastAsia="Times New Roman"/>
                <w:color w:val="000000"/>
                <w:kern w:val="0"/>
                <w:lang w:eastAsia="en-US"/>
                <w14:ligatures w14:val="none"/>
              </w:rPr>
            </w:pPr>
            <w:r w:rsidRPr="004874E6">
              <w:rPr>
                <w:rFonts w:eastAsia="Times New Roman"/>
                <w:color w:val="000000"/>
                <w:kern w:val="0"/>
                <w:lang w:eastAsia="en-US"/>
                <w14:ligatures w14:val="none"/>
              </w:rPr>
              <w:t>Jalapa</w:t>
            </w:r>
          </w:p>
        </w:tc>
        <w:tc>
          <w:tcPr>
            <w:tcW w:w="1007" w:type="pct"/>
            <w:tcBorders>
              <w:top w:val="nil"/>
              <w:left w:val="nil"/>
              <w:bottom w:val="single" w:sz="8" w:space="0" w:color="AEC8DD"/>
              <w:right w:val="nil"/>
            </w:tcBorders>
            <w:shd w:val="clear" w:color="000000" w:fill="DCE6F1"/>
            <w:noWrap/>
            <w:vAlign w:val="center"/>
            <w:hideMark/>
          </w:tcPr>
          <w:p w14:paraId="35B7C4D4" w14:textId="77777777" w:rsidR="004874E6" w:rsidRPr="004874E6" w:rsidRDefault="004874E6" w:rsidP="004874E6">
            <w:pPr>
              <w:spacing w:after="0" w:line="240" w:lineRule="auto"/>
              <w:jc w:val="center"/>
              <w:rPr>
                <w:rFonts w:eastAsia="Times New Roman"/>
                <w:color w:val="000000"/>
                <w:kern w:val="0"/>
                <w:lang w:eastAsia="en-US"/>
                <w14:ligatures w14:val="none"/>
              </w:rPr>
            </w:pPr>
            <w:r w:rsidRPr="004874E6">
              <w:rPr>
                <w:rFonts w:eastAsia="Times New Roman"/>
                <w:color w:val="000000"/>
                <w:kern w:val="0"/>
                <w:lang w:eastAsia="en-US"/>
                <w14:ligatures w14:val="none"/>
              </w:rPr>
              <w:t>0</w:t>
            </w:r>
          </w:p>
        </w:tc>
        <w:tc>
          <w:tcPr>
            <w:tcW w:w="672" w:type="pct"/>
            <w:tcBorders>
              <w:top w:val="nil"/>
              <w:left w:val="nil"/>
              <w:bottom w:val="single" w:sz="8" w:space="0" w:color="AEC8DD"/>
              <w:right w:val="nil"/>
            </w:tcBorders>
            <w:shd w:val="clear" w:color="000000" w:fill="DCE6F1"/>
            <w:noWrap/>
            <w:vAlign w:val="center"/>
            <w:hideMark/>
          </w:tcPr>
          <w:p w14:paraId="6606DB9F" w14:textId="77777777" w:rsidR="004874E6" w:rsidRPr="004874E6" w:rsidRDefault="004874E6" w:rsidP="004874E6">
            <w:pPr>
              <w:spacing w:after="0" w:line="240" w:lineRule="auto"/>
              <w:jc w:val="center"/>
              <w:rPr>
                <w:rFonts w:eastAsia="Times New Roman"/>
                <w:color w:val="000000"/>
                <w:kern w:val="0"/>
                <w:lang w:eastAsia="en-US"/>
                <w14:ligatures w14:val="none"/>
              </w:rPr>
            </w:pPr>
            <w:r w:rsidRPr="004874E6">
              <w:rPr>
                <w:rFonts w:eastAsia="Times New Roman"/>
                <w:color w:val="000000"/>
                <w:kern w:val="0"/>
                <w:lang w:eastAsia="en-US"/>
                <w14:ligatures w14:val="none"/>
              </w:rPr>
              <w:t>309</w:t>
            </w:r>
          </w:p>
        </w:tc>
        <w:tc>
          <w:tcPr>
            <w:tcW w:w="970" w:type="pct"/>
            <w:gridSpan w:val="2"/>
            <w:tcBorders>
              <w:top w:val="single" w:sz="8" w:space="0" w:color="AEC8DD"/>
              <w:left w:val="nil"/>
              <w:bottom w:val="single" w:sz="8" w:space="0" w:color="AEC8DD"/>
              <w:right w:val="nil"/>
            </w:tcBorders>
            <w:shd w:val="clear" w:color="000000" w:fill="DCE6F1"/>
            <w:noWrap/>
            <w:vAlign w:val="center"/>
            <w:hideMark/>
          </w:tcPr>
          <w:p w14:paraId="30243E1A" w14:textId="77777777" w:rsidR="004874E6" w:rsidRPr="004874E6" w:rsidRDefault="004874E6" w:rsidP="004874E6">
            <w:pPr>
              <w:spacing w:after="0" w:line="240" w:lineRule="auto"/>
              <w:rPr>
                <w:rFonts w:eastAsia="Times New Roman"/>
                <w:color w:val="000000"/>
                <w:kern w:val="0"/>
                <w:lang w:eastAsia="en-US"/>
                <w14:ligatures w14:val="none"/>
              </w:rPr>
            </w:pPr>
            <w:r w:rsidRPr="004874E6">
              <w:rPr>
                <w:rFonts w:eastAsia="Times New Roman"/>
                <w:color w:val="000000"/>
                <w:kern w:val="0"/>
                <w:lang w:eastAsia="en-US"/>
                <w14:ligatures w14:val="none"/>
              </w:rPr>
              <w:t>Suchitepequez</w:t>
            </w:r>
          </w:p>
        </w:tc>
        <w:tc>
          <w:tcPr>
            <w:tcW w:w="672" w:type="pct"/>
            <w:tcBorders>
              <w:top w:val="nil"/>
              <w:left w:val="nil"/>
              <w:bottom w:val="single" w:sz="8" w:space="0" w:color="AEC8DD"/>
              <w:right w:val="nil"/>
            </w:tcBorders>
            <w:shd w:val="clear" w:color="000000" w:fill="DCE6F1"/>
            <w:noWrap/>
            <w:vAlign w:val="center"/>
            <w:hideMark/>
          </w:tcPr>
          <w:p w14:paraId="796F2F07" w14:textId="77777777" w:rsidR="004874E6" w:rsidRPr="004874E6" w:rsidRDefault="004874E6" w:rsidP="004874E6">
            <w:pPr>
              <w:spacing w:after="0" w:line="240" w:lineRule="auto"/>
              <w:jc w:val="center"/>
              <w:rPr>
                <w:rFonts w:eastAsia="Times New Roman"/>
                <w:color w:val="000000"/>
                <w:kern w:val="0"/>
                <w:lang w:eastAsia="en-US"/>
                <w14:ligatures w14:val="none"/>
              </w:rPr>
            </w:pPr>
            <w:r w:rsidRPr="004874E6">
              <w:rPr>
                <w:rFonts w:eastAsia="Times New Roman"/>
                <w:color w:val="000000"/>
                <w:kern w:val="0"/>
                <w:lang w:eastAsia="en-US"/>
                <w14:ligatures w14:val="none"/>
              </w:rPr>
              <w:t>0</w:t>
            </w:r>
          </w:p>
        </w:tc>
        <w:tc>
          <w:tcPr>
            <w:tcW w:w="672" w:type="pct"/>
            <w:tcBorders>
              <w:top w:val="nil"/>
              <w:left w:val="nil"/>
              <w:bottom w:val="single" w:sz="8" w:space="0" w:color="AEC8DD"/>
              <w:right w:val="single" w:sz="8" w:space="0" w:color="AEC8DD"/>
            </w:tcBorders>
            <w:shd w:val="clear" w:color="000000" w:fill="DCE6F1"/>
            <w:noWrap/>
            <w:vAlign w:val="center"/>
            <w:hideMark/>
          </w:tcPr>
          <w:p w14:paraId="396C199A" w14:textId="77777777" w:rsidR="004874E6" w:rsidRPr="004874E6" w:rsidRDefault="004874E6" w:rsidP="004874E6">
            <w:pPr>
              <w:spacing w:after="0" w:line="240" w:lineRule="auto"/>
              <w:jc w:val="center"/>
              <w:rPr>
                <w:rFonts w:eastAsia="Times New Roman"/>
                <w:color w:val="000000"/>
                <w:kern w:val="0"/>
                <w:lang w:eastAsia="en-US"/>
                <w14:ligatures w14:val="none"/>
              </w:rPr>
            </w:pPr>
            <w:r w:rsidRPr="004874E6">
              <w:rPr>
                <w:rFonts w:eastAsia="Times New Roman"/>
                <w:color w:val="000000"/>
                <w:kern w:val="0"/>
                <w:lang w:eastAsia="en-US"/>
                <w14:ligatures w14:val="none"/>
              </w:rPr>
              <w:t>878</w:t>
            </w:r>
          </w:p>
        </w:tc>
      </w:tr>
      <w:tr w:rsidR="004874E6" w:rsidRPr="004874E6" w14:paraId="63B78B9B" w14:textId="77777777" w:rsidTr="004874E6">
        <w:trPr>
          <w:trHeight w:val="320"/>
        </w:trPr>
        <w:tc>
          <w:tcPr>
            <w:tcW w:w="1007" w:type="pct"/>
            <w:tcBorders>
              <w:top w:val="nil"/>
              <w:left w:val="single" w:sz="8" w:space="0" w:color="AEC8DD"/>
              <w:bottom w:val="single" w:sz="8" w:space="0" w:color="AEC8DD"/>
              <w:right w:val="nil"/>
            </w:tcBorders>
            <w:shd w:val="clear" w:color="000000" w:fill="FFFFFF"/>
            <w:noWrap/>
            <w:vAlign w:val="bottom"/>
            <w:hideMark/>
          </w:tcPr>
          <w:p w14:paraId="571F71AD" w14:textId="77777777" w:rsidR="004874E6" w:rsidRPr="004874E6" w:rsidRDefault="004874E6" w:rsidP="004874E6">
            <w:pPr>
              <w:spacing w:after="0" w:line="240" w:lineRule="auto"/>
              <w:rPr>
                <w:rFonts w:eastAsia="Times New Roman"/>
                <w:color w:val="000000"/>
                <w:kern w:val="0"/>
                <w:lang w:eastAsia="en-US"/>
                <w14:ligatures w14:val="none"/>
              </w:rPr>
            </w:pPr>
            <w:r w:rsidRPr="004874E6">
              <w:rPr>
                <w:rFonts w:eastAsia="Times New Roman"/>
                <w:color w:val="000000"/>
                <w:kern w:val="0"/>
                <w:lang w:eastAsia="en-US"/>
                <w14:ligatures w14:val="none"/>
              </w:rPr>
              <w:t>Jutiapa</w:t>
            </w:r>
          </w:p>
        </w:tc>
        <w:tc>
          <w:tcPr>
            <w:tcW w:w="1007" w:type="pct"/>
            <w:tcBorders>
              <w:top w:val="nil"/>
              <w:left w:val="nil"/>
              <w:bottom w:val="single" w:sz="8" w:space="0" w:color="AEC8DD"/>
              <w:right w:val="nil"/>
            </w:tcBorders>
            <w:shd w:val="clear" w:color="000000" w:fill="FFFFFF"/>
            <w:noWrap/>
            <w:vAlign w:val="bottom"/>
            <w:hideMark/>
          </w:tcPr>
          <w:p w14:paraId="6C58CB98" w14:textId="77777777" w:rsidR="004874E6" w:rsidRPr="004874E6" w:rsidRDefault="004874E6" w:rsidP="004874E6">
            <w:pPr>
              <w:spacing w:after="0" w:line="240" w:lineRule="auto"/>
              <w:jc w:val="center"/>
              <w:rPr>
                <w:rFonts w:eastAsia="Times New Roman"/>
                <w:color w:val="000000"/>
                <w:kern w:val="0"/>
                <w:lang w:eastAsia="en-US"/>
                <w14:ligatures w14:val="none"/>
              </w:rPr>
            </w:pPr>
            <w:r w:rsidRPr="004874E6">
              <w:rPr>
                <w:rFonts w:eastAsia="Times New Roman"/>
                <w:color w:val="000000"/>
                <w:kern w:val="0"/>
                <w:lang w:eastAsia="en-US"/>
                <w14:ligatures w14:val="none"/>
              </w:rPr>
              <w:t>0</w:t>
            </w:r>
          </w:p>
        </w:tc>
        <w:tc>
          <w:tcPr>
            <w:tcW w:w="672" w:type="pct"/>
            <w:tcBorders>
              <w:top w:val="nil"/>
              <w:left w:val="nil"/>
              <w:bottom w:val="single" w:sz="8" w:space="0" w:color="AEC8DD"/>
              <w:right w:val="nil"/>
            </w:tcBorders>
            <w:shd w:val="clear" w:color="000000" w:fill="FFFFFF"/>
            <w:noWrap/>
            <w:vAlign w:val="bottom"/>
            <w:hideMark/>
          </w:tcPr>
          <w:p w14:paraId="25877D95" w14:textId="77777777" w:rsidR="004874E6" w:rsidRPr="004874E6" w:rsidRDefault="004874E6" w:rsidP="004874E6">
            <w:pPr>
              <w:spacing w:after="0" w:line="240" w:lineRule="auto"/>
              <w:jc w:val="center"/>
              <w:rPr>
                <w:rFonts w:eastAsia="Times New Roman"/>
                <w:color w:val="000000"/>
                <w:kern w:val="0"/>
                <w:lang w:eastAsia="en-US"/>
                <w14:ligatures w14:val="none"/>
              </w:rPr>
            </w:pPr>
            <w:r w:rsidRPr="004874E6">
              <w:rPr>
                <w:rFonts w:eastAsia="Times New Roman"/>
                <w:color w:val="000000"/>
                <w:kern w:val="0"/>
                <w:lang w:eastAsia="en-US"/>
                <w14:ligatures w14:val="none"/>
              </w:rPr>
              <w:t>751</w:t>
            </w:r>
          </w:p>
        </w:tc>
        <w:tc>
          <w:tcPr>
            <w:tcW w:w="970" w:type="pct"/>
            <w:gridSpan w:val="2"/>
            <w:tcBorders>
              <w:top w:val="single" w:sz="8" w:space="0" w:color="AEC8DD"/>
              <w:left w:val="nil"/>
              <w:bottom w:val="single" w:sz="8" w:space="0" w:color="AEC8DD"/>
              <w:right w:val="nil"/>
            </w:tcBorders>
            <w:shd w:val="clear" w:color="000000" w:fill="FFFFFF"/>
            <w:noWrap/>
            <w:vAlign w:val="bottom"/>
            <w:hideMark/>
          </w:tcPr>
          <w:p w14:paraId="59E97E3E" w14:textId="77777777" w:rsidR="004874E6" w:rsidRPr="004874E6" w:rsidRDefault="004874E6" w:rsidP="004874E6">
            <w:pPr>
              <w:spacing w:after="0" w:line="240" w:lineRule="auto"/>
              <w:rPr>
                <w:rFonts w:eastAsia="Times New Roman"/>
                <w:color w:val="000000"/>
                <w:kern w:val="0"/>
                <w:lang w:eastAsia="en-US"/>
                <w14:ligatures w14:val="none"/>
              </w:rPr>
            </w:pPr>
            <w:r w:rsidRPr="004874E6">
              <w:rPr>
                <w:rFonts w:eastAsia="Times New Roman"/>
                <w:color w:val="000000"/>
                <w:kern w:val="0"/>
                <w:lang w:eastAsia="en-US"/>
                <w14:ligatures w14:val="none"/>
              </w:rPr>
              <w:t>Totonicapan</w:t>
            </w:r>
          </w:p>
        </w:tc>
        <w:tc>
          <w:tcPr>
            <w:tcW w:w="672" w:type="pct"/>
            <w:tcBorders>
              <w:top w:val="nil"/>
              <w:left w:val="nil"/>
              <w:bottom w:val="single" w:sz="8" w:space="0" w:color="AEC8DD"/>
              <w:right w:val="nil"/>
            </w:tcBorders>
            <w:shd w:val="clear" w:color="000000" w:fill="FFFFFF"/>
            <w:noWrap/>
            <w:vAlign w:val="bottom"/>
            <w:hideMark/>
          </w:tcPr>
          <w:p w14:paraId="6D9CE471" w14:textId="77777777" w:rsidR="004874E6" w:rsidRPr="004874E6" w:rsidRDefault="004874E6" w:rsidP="004874E6">
            <w:pPr>
              <w:spacing w:after="0" w:line="240" w:lineRule="auto"/>
              <w:jc w:val="center"/>
              <w:rPr>
                <w:rFonts w:eastAsia="Times New Roman"/>
                <w:color w:val="000000"/>
                <w:kern w:val="0"/>
                <w:lang w:eastAsia="en-US"/>
                <w14:ligatures w14:val="none"/>
              </w:rPr>
            </w:pPr>
            <w:r w:rsidRPr="004874E6">
              <w:rPr>
                <w:rFonts w:eastAsia="Times New Roman"/>
                <w:color w:val="000000"/>
                <w:kern w:val="0"/>
                <w:lang w:eastAsia="en-US"/>
                <w14:ligatures w14:val="none"/>
              </w:rPr>
              <w:t>0</w:t>
            </w:r>
          </w:p>
        </w:tc>
        <w:tc>
          <w:tcPr>
            <w:tcW w:w="672" w:type="pct"/>
            <w:tcBorders>
              <w:top w:val="nil"/>
              <w:left w:val="nil"/>
              <w:bottom w:val="single" w:sz="8" w:space="0" w:color="AEC8DD"/>
              <w:right w:val="single" w:sz="8" w:space="0" w:color="AEC8DD"/>
            </w:tcBorders>
            <w:shd w:val="clear" w:color="000000" w:fill="FFFFFF"/>
            <w:noWrap/>
            <w:vAlign w:val="bottom"/>
            <w:hideMark/>
          </w:tcPr>
          <w:p w14:paraId="36F4ADAD" w14:textId="77777777" w:rsidR="004874E6" w:rsidRPr="004874E6" w:rsidRDefault="004874E6" w:rsidP="004874E6">
            <w:pPr>
              <w:spacing w:after="0" w:line="240" w:lineRule="auto"/>
              <w:jc w:val="center"/>
              <w:rPr>
                <w:rFonts w:eastAsia="Times New Roman"/>
                <w:color w:val="000000"/>
                <w:kern w:val="0"/>
                <w:lang w:eastAsia="en-US"/>
                <w14:ligatures w14:val="none"/>
              </w:rPr>
            </w:pPr>
            <w:r w:rsidRPr="004874E6">
              <w:rPr>
                <w:rFonts w:eastAsia="Times New Roman"/>
                <w:color w:val="000000"/>
                <w:kern w:val="0"/>
                <w:lang w:eastAsia="en-US"/>
                <w14:ligatures w14:val="none"/>
              </w:rPr>
              <w:t>1,251</w:t>
            </w:r>
          </w:p>
        </w:tc>
      </w:tr>
      <w:tr w:rsidR="004874E6" w:rsidRPr="004874E6" w14:paraId="25DE8F87" w14:textId="77777777" w:rsidTr="004874E6">
        <w:trPr>
          <w:trHeight w:val="320"/>
        </w:trPr>
        <w:tc>
          <w:tcPr>
            <w:tcW w:w="1007" w:type="pct"/>
            <w:tcBorders>
              <w:top w:val="nil"/>
              <w:left w:val="single" w:sz="8" w:space="0" w:color="AEC8DD"/>
              <w:bottom w:val="single" w:sz="8" w:space="0" w:color="AEC8DD"/>
              <w:right w:val="nil"/>
            </w:tcBorders>
            <w:shd w:val="clear" w:color="000000" w:fill="DCE6F1"/>
            <w:noWrap/>
            <w:vAlign w:val="center"/>
            <w:hideMark/>
          </w:tcPr>
          <w:p w14:paraId="13739746" w14:textId="77777777" w:rsidR="004874E6" w:rsidRPr="004874E6" w:rsidRDefault="004874E6" w:rsidP="004874E6">
            <w:pPr>
              <w:spacing w:after="0" w:line="240" w:lineRule="auto"/>
              <w:rPr>
                <w:rFonts w:eastAsia="Times New Roman"/>
                <w:color w:val="000000"/>
                <w:kern w:val="0"/>
                <w:lang w:eastAsia="en-US"/>
                <w14:ligatures w14:val="none"/>
              </w:rPr>
            </w:pPr>
            <w:r w:rsidRPr="004874E6">
              <w:rPr>
                <w:rFonts w:eastAsia="Times New Roman"/>
                <w:color w:val="000000"/>
                <w:kern w:val="0"/>
                <w:lang w:eastAsia="en-US"/>
                <w14:ligatures w14:val="none"/>
              </w:rPr>
              <w:t>Peten</w:t>
            </w:r>
          </w:p>
        </w:tc>
        <w:tc>
          <w:tcPr>
            <w:tcW w:w="1007" w:type="pct"/>
            <w:tcBorders>
              <w:top w:val="nil"/>
              <w:left w:val="nil"/>
              <w:bottom w:val="single" w:sz="8" w:space="0" w:color="AEC8DD"/>
              <w:right w:val="nil"/>
            </w:tcBorders>
            <w:shd w:val="clear" w:color="000000" w:fill="DCE6F1"/>
            <w:noWrap/>
            <w:vAlign w:val="center"/>
            <w:hideMark/>
          </w:tcPr>
          <w:p w14:paraId="547F035D" w14:textId="77777777" w:rsidR="004874E6" w:rsidRPr="004874E6" w:rsidRDefault="004874E6" w:rsidP="004874E6">
            <w:pPr>
              <w:spacing w:after="0" w:line="240" w:lineRule="auto"/>
              <w:jc w:val="center"/>
              <w:rPr>
                <w:rFonts w:eastAsia="Times New Roman"/>
                <w:color w:val="000000"/>
                <w:kern w:val="0"/>
                <w:lang w:eastAsia="en-US"/>
                <w14:ligatures w14:val="none"/>
              </w:rPr>
            </w:pPr>
            <w:r w:rsidRPr="004874E6">
              <w:rPr>
                <w:rFonts w:eastAsia="Times New Roman"/>
                <w:color w:val="000000"/>
                <w:kern w:val="0"/>
                <w:lang w:eastAsia="en-US"/>
                <w14:ligatures w14:val="none"/>
              </w:rPr>
              <w:t>0</w:t>
            </w:r>
          </w:p>
        </w:tc>
        <w:tc>
          <w:tcPr>
            <w:tcW w:w="672" w:type="pct"/>
            <w:tcBorders>
              <w:top w:val="nil"/>
              <w:left w:val="nil"/>
              <w:bottom w:val="single" w:sz="8" w:space="0" w:color="AEC8DD"/>
              <w:right w:val="nil"/>
            </w:tcBorders>
            <w:shd w:val="clear" w:color="000000" w:fill="DCE6F1"/>
            <w:noWrap/>
            <w:vAlign w:val="center"/>
            <w:hideMark/>
          </w:tcPr>
          <w:p w14:paraId="27B0E3B3" w14:textId="77777777" w:rsidR="004874E6" w:rsidRPr="004874E6" w:rsidRDefault="004874E6" w:rsidP="004874E6">
            <w:pPr>
              <w:spacing w:after="0" w:line="240" w:lineRule="auto"/>
              <w:jc w:val="center"/>
              <w:rPr>
                <w:rFonts w:eastAsia="Times New Roman"/>
                <w:color w:val="000000"/>
                <w:kern w:val="0"/>
                <w:lang w:eastAsia="en-US"/>
                <w14:ligatures w14:val="none"/>
              </w:rPr>
            </w:pPr>
            <w:r w:rsidRPr="004874E6">
              <w:rPr>
                <w:rFonts w:eastAsia="Times New Roman"/>
                <w:color w:val="000000"/>
                <w:kern w:val="0"/>
                <w:lang w:eastAsia="en-US"/>
                <w14:ligatures w14:val="none"/>
              </w:rPr>
              <w:t>243</w:t>
            </w:r>
          </w:p>
        </w:tc>
        <w:tc>
          <w:tcPr>
            <w:tcW w:w="970" w:type="pct"/>
            <w:gridSpan w:val="2"/>
            <w:tcBorders>
              <w:top w:val="single" w:sz="8" w:space="0" w:color="AEC8DD"/>
              <w:left w:val="nil"/>
              <w:bottom w:val="single" w:sz="8" w:space="0" w:color="AEC8DD"/>
              <w:right w:val="nil"/>
            </w:tcBorders>
            <w:shd w:val="clear" w:color="000000" w:fill="DCE6F1"/>
            <w:noWrap/>
            <w:vAlign w:val="center"/>
            <w:hideMark/>
          </w:tcPr>
          <w:p w14:paraId="481C067F" w14:textId="77777777" w:rsidR="004874E6" w:rsidRPr="004874E6" w:rsidRDefault="004874E6" w:rsidP="004874E6">
            <w:pPr>
              <w:spacing w:after="0" w:line="240" w:lineRule="auto"/>
              <w:rPr>
                <w:rFonts w:eastAsia="Times New Roman"/>
                <w:color w:val="000000"/>
                <w:kern w:val="0"/>
                <w:lang w:eastAsia="en-US"/>
                <w14:ligatures w14:val="none"/>
              </w:rPr>
            </w:pPr>
            <w:r w:rsidRPr="004874E6">
              <w:rPr>
                <w:rFonts w:eastAsia="Times New Roman"/>
                <w:color w:val="000000"/>
                <w:kern w:val="0"/>
                <w:lang w:eastAsia="en-US"/>
                <w14:ligatures w14:val="none"/>
              </w:rPr>
              <w:t>Zacapa</w:t>
            </w:r>
          </w:p>
        </w:tc>
        <w:tc>
          <w:tcPr>
            <w:tcW w:w="672" w:type="pct"/>
            <w:tcBorders>
              <w:top w:val="nil"/>
              <w:left w:val="nil"/>
              <w:bottom w:val="single" w:sz="8" w:space="0" w:color="AEC8DD"/>
              <w:right w:val="nil"/>
            </w:tcBorders>
            <w:shd w:val="clear" w:color="000000" w:fill="DCE6F1"/>
            <w:noWrap/>
            <w:vAlign w:val="center"/>
            <w:hideMark/>
          </w:tcPr>
          <w:p w14:paraId="76320003" w14:textId="77777777" w:rsidR="004874E6" w:rsidRPr="004874E6" w:rsidRDefault="004874E6" w:rsidP="004874E6">
            <w:pPr>
              <w:spacing w:after="0" w:line="240" w:lineRule="auto"/>
              <w:jc w:val="center"/>
              <w:rPr>
                <w:rFonts w:eastAsia="Times New Roman"/>
                <w:color w:val="000000"/>
                <w:kern w:val="0"/>
                <w:lang w:eastAsia="en-US"/>
                <w14:ligatures w14:val="none"/>
              </w:rPr>
            </w:pPr>
            <w:r w:rsidRPr="004874E6">
              <w:rPr>
                <w:rFonts w:eastAsia="Times New Roman"/>
                <w:color w:val="000000"/>
                <w:kern w:val="0"/>
                <w:lang w:eastAsia="en-US"/>
                <w14:ligatures w14:val="none"/>
              </w:rPr>
              <w:t>0</w:t>
            </w:r>
          </w:p>
        </w:tc>
        <w:tc>
          <w:tcPr>
            <w:tcW w:w="672" w:type="pct"/>
            <w:tcBorders>
              <w:top w:val="nil"/>
              <w:left w:val="nil"/>
              <w:bottom w:val="single" w:sz="8" w:space="0" w:color="AEC8DD"/>
              <w:right w:val="single" w:sz="8" w:space="0" w:color="AEC8DD"/>
            </w:tcBorders>
            <w:shd w:val="clear" w:color="000000" w:fill="DCE6F1"/>
            <w:noWrap/>
            <w:vAlign w:val="center"/>
            <w:hideMark/>
          </w:tcPr>
          <w:p w14:paraId="77377709" w14:textId="77777777" w:rsidR="004874E6" w:rsidRPr="004874E6" w:rsidRDefault="004874E6" w:rsidP="004874E6">
            <w:pPr>
              <w:spacing w:after="0" w:line="240" w:lineRule="auto"/>
              <w:jc w:val="center"/>
              <w:rPr>
                <w:rFonts w:eastAsia="Times New Roman"/>
                <w:color w:val="000000"/>
                <w:kern w:val="0"/>
                <w:lang w:eastAsia="en-US"/>
                <w14:ligatures w14:val="none"/>
              </w:rPr>
            </w:pPr>
            <w:r w:rsidRPr="004874E6">
              <w:rPr>
                <w:rFonts w:eastAsia="Times New Roman"/>
                <w:color w:val="000000"/>
                <w:kern w:val="0"/>
                <w:lang w:eastAsia="en-US"/>
                <w14:ligatures w14:val="none"/>
              </w:rPr>
              <w:t>848</w:t>
            </w:r>
          </w:p>
        </w:tc>
      </w:tr>
      <w:tr w:rsidR="004874E6" w:rsidRPr="004874E6" w14:paraId="638DDD8F" w14:textId="77777777" w:rsidTr="004874E6">
        <w:trPr>
          <w:trHeight w:val="300"/>
        </w:trPr>
        <w:tc>
          <w:tcPr>
            <w:tcW w:w="1007" w:type="pct"/>
            <w:tcBorders>
              <w:top w:val="nil"/>
              <w:left w:val="single" w:sz="8" w:space="0" w:color="AEC8DD"/>
              <w:bottom w:val="single" w:sz="8" w:space="0" w:color="AEC8DD"/>
              <w:right w:val="nil"/>
            </w:tcBorders>
            <w:shd w:val="clear" w:color="000000" w:fill="FFFFFF"/>
            <w:noWrap/>
            <w:vAlign w:val="bottom"/>
            <w:hideMark/>
          </w:tcPr>
          <w:p w14:paraId="6635003D" w14:textId="77777777" w:rsidR="004874E6" w:rsidRPr="004874E6" w:rsidRDefault="004874E6" w:rsidP="004874E6">
            <w:pPr>
              <w:spacing w:after="0" w:line="240" w:lineRule="auto"/>
              <w:rPr>
                <w:rFonts w:eastAsia="Times New Roman"/>
                <w:color w:val="000000"/>
                <w:kern w:val="0"/>
                <w:lang w:eastAsia="en-US"/>
                <w14:ligatures w14:val="none"/>
              </w:rPr>
            </w:pPr>
            <w:r w:rsidRPr="004874E6">
              <w:rPr>
                <w:rFonts w:eastAsia="Times New Roman"/>
                <w:color w:val="000000"/>
                <w:kern w:val="0"/>
                <w:lang w:eastAsia="en-US"/>
                <w14:ligatures w14:val="none"/>
              </w:rPr>
              <w:t>TOTAL</w:t>
            </w:r>
          </w:p>
        </w:tc>
        <w:tc>
          <w:tcPr>
            <w:tcW w:w="1007" w:type="pct"/>
            <w:tcBorders>
              <w:top w:val="nil"/>
              <w:left w:val="nil"/>
              <w:bottom w:val="single" w:sz="8" w:space="0" w:color="AEC8DD"/>
              <w:right w:val="nil"/>
            </w:tcBorders>
            <w:shd w:val="clear" w:color="000000" w:fill="FFFFFF"/>
            <w:noWrap/>
            <w:vAlign w:val="bottom"/>
            <w:hideMark/>
          </w:tcPr>
          <w:p w14:paraId="1A5707F8" w14:textId="77777777" w:rsidR="004874E6" w:rsidRPr="004874E6" w:rsidRDefault="004874E6" w:rsidP="004874E6">
            <w:pPr>
              <w:spacing w:after="0" w:line="240" w:lineRule="auto"/>
              <w:jc w:val="center"/>
              <w:rPr>
                <w:rFonts w:eastAsia="Times New Roman"/>
                <w:color w:val="000000"/>
                <w:kern w:val="0"/>
                <w:lang w:eastAsia="en-US"/>
                <w14:ligatures w14:val="none"/>
              </w:rPr>
            </w:pPr>
            <w:r w:rsidRPr="004874E6">
              <w:rPr>
                <w:rFonts w:eastAsia="Times New Roman"/>
                <w:color w:val="000000"/>
                <w:kern w:val="0"/>
                <w:lang w:eastAsia="en-US"/>
                <w14:ligatures w14:val="none"/>
              </w:rPr>
              <w:t> </w:t>
            </w:r>
          </w:p>
        </w:tc>
        <w:tc>
          <w:tcPr>
            <w:tcW w:w="672" w:type="pct"/>
            <w:tcBorders>
              <w:top w:val="nil"/>
              <w:left w:val="nil"/>
              <w:bottom w:val="single" w:sz="8" w:space="0" w:color="AEC8DD"/>
              <w:right w:val="nil"/>
            </w:tcBorders>
            <w:shd w:val="clear" w:color="000000" w:fill="FFFFFF"/>
            <w:noWrap/>
            <w:vAlign w:val="bottom"/>
            <w:hideMark/>
          </w:tcPr>
          <w:p w14:paraId="17D96679" w14:textId="77777777" w:rsidR="004874E6" w:rsidRPr="004874E6" w:rsidRDefault="004874E6" w:rsidP="004874E6">
            <w:pPr>
              <w:spacing w:after="0" w:line="240" w:lineRule="auto"/>
              <w:jc w:val="center"/>
              <w:rPr>
                <w:rFonts w:eastAsia="Times New Roman"/>
                <w:color w:val="000000"/>
                <w:kern w:val="0"/>
                <w:lang w:eastAsia="en-US"/>
                <w14:ligatures w14:val="none"/>
              </w:rPr>
            </w:pPr>
            <w:r w:rsidRPr="004874E6">
              <w:rPr>
                <w:rFonts w:eastAsia="Times New Roman"/>
                <w:color w:val="000000"/>
                <w:kern w:val="0"/>
                <w:lang w:eastAsia="en-US"/>
                <w14:ligatures w14:val="none"/>
              </w:rPr>
              <w:t> </w:t>
            </w:r>
          </w:p>
        </w:tc>
        <w:tc>
          <w:tcPr>
            <w:tcW w:w="970" w:type="pct"/>
            <w:gridSpan w:val="2"/>
            <w:tcBorders>
              <w:top w:val="single" w:sz="8" w:space="0" w:color="AEC8DD"/>
              <w:left w:val="nil"/>
              <w:bottom w:val="single" w:sz="8" w:space="0" w:color="AEC8DD"/>
              <w:right w:val="nil"/>
            </w:tcBorders>
            <w:shd w:val="clear" w:color="000000" w:fill="FFFFFF"/>
            <w:noWrap/>
            <w:vAlign w:val="bottom"/>
            <w:hideMark/>
          </w:tcPr>
          <w:p w14:paraId="0A3CFE56" w14:textId="77777777" w:rsidR="004874E6" w:rsidRPr="004874E6" w:rsidRDefault="004874E6" w:rsidP="004874E6">
            <w:pPr>
              <w:spacing w:after="0" w:line="240" w:lineRule="auto"/>
              <w:rPr>
                <w:rFonts w:eastAsia="Times New Roman"/>
                <w:color w:val="000000"/>
                <w:kern w:val="0"/>
                <w:lang w:eastAsia="en-US"/>
                <w14:ligatures w14:val="none"/>
              </w:rPr>
            </w:pPr>
            <w:r w:rsidRPr="004874E6">
              <w:rPr>
                <w:rFonts w:eastAsia="Times New Roman"/>
                <w:color w:val="000000"/>
                <w:kern w:val="0"/>
                <w:lang w:eastAsia="en-US"/>
                <w14:ligatures w14:val="none"/>
              </w:rPr>
              <w:t> </w:t>
            </w:r>
          </w:p>
        </w:tc>
        <w:tc>
          <w:tcPr>
            <w:tcW w:w="672" w:type="pct"/>
            <w:tcBorders>
              <w:top w:val="nil"/>
              <w:left w:val="nil"/>
              <w:bottom w:val="single" w:sz="8" w:space="0" w:color="AEC8DD"/>
              <w:right w:val="nil"/>
            </w:tcBorders>
            <w:shd w:val="clear" w:color="000000" w:fill="FFFFFF"/>
            <w:noWrap/>
            <w:vAlign w:val="bottom"/>
            <w:hideMark/>
          </w:tcPr>
          <w:p w14:paraId="60F5DC91" w14:textId="77777777" w:rsidR="004874E6" w:rsidRPr="004874E6" w:rsidRDefault="004874E6" w:rsidP="004874E6">
            <w:pPr>
              <w:spacing w:after="0" w:line="240" w:lineRule="auto"/>
              <w:jc w:val="center"/>
              <w:rPr>
                <w:rFonts w:eastAsia="Times New Roman"/>
                <w:b/>
                <w:bCs/>
                <w:color w:val="000000"/>
                <w:kern w:val="0"/>
                <w:lang w:eastAsia="en-US"/>
                <w14:ligatures w14:val="none"/>
              </w:rPr>
            </w:pPr>
            <w:r w:rsidRPr="004874E6">
              <w:rPr>
                <w:rFonts w:eastAsia="Times New Roman"/>
                <w:b/>
                <w:bCs/>
                <w:color w:val="000000"/>
                <w:kern w:val="0"/>
                <w:lang w:eastAsia="en-US"/>
                <w14:ligatures w14:val="none"/>
              </w:rPr>
              <w:t>3,599</w:t>
            </w:r>
          </w:p>
        </w:tc>
        <w:tc>
          <w:tcPr>
            <w:tcW w:w="672" w:type="pct"/>
            <w:tcBorders>
              <w:top w:val="nil"/>
              <w:left w:val="nil"/>
              <w:bottom w:val="single" w:sz="8" w:space="0" w:color="AEC8DD"/>
              <w:right w:val="single" w:sz="8" w:space="0" w:color="AEC8DD"/>
            </w:tcBorders>
            <w:shd w:val="clear" w:color="000000" w:fill="FFFFFF"/>
            <w:noWrap/>
            <w:vAlign w:val="bottom"/>
            <w:hideMark/>
          </w:tcPr>
          <w:p w14:paraId="531B90C6" w14:textId="77777777" w:rsidR="004874E6" w:rsidRPr="004874E6" w:rsidRDefault="004874E6" w:rsidP="004874E6">
            <w:pPr>
              <w:spacing w:after="0" w:line="240" w:lineRule="auto"/>
              <w:jc w:val="center"/>
              <w:rPr>
                <w:rFonts w:eastAsia="Times New Roman"/>
                <w:b/>
                <w:bCs/>
                <w:color w:val="000000"/>
                <w:kern w:val="0"/>
                <w:lang w:eastAsia="en-US"/>
                <w14:ligatures w14:val="none"/>
              </w:rPr>
            </w:pPr>
            <w:r w:rsidRPr="004874E6">
              <w:rPr>
                <w:rFonts w:eastAsia="Times New Roman"/>
                <w:b/>
                <w:bCs/>
                <w:color w:val="000000"/>
                <w:kern w:val="0"/>
                <w:lang w:eastAsia="en-US"/>
                <w14:ligatures w14:val="none"/>
              </w:rPr>
              <w:t>38,298</w:t>
            </w:r>
          </w:p>
        </w:tc>
      </w:tr>
    </w:tbl>
    <w:p w14:paraId="414CF6C0" w14:textId="5479AACA" w:rsidR="00F97D47" w:rsidRDefault="00F97D47" w:rsidP="004874E6">
      <w:pPr>
        <w:rPr>
          <w:color w:val="DD8047" w:themeColor="accent2"/>
          <w:spacing w:val="20"/>
          <w:sz w:val="28"/>
          <w:szCs w:val="28"/>
        </w:rPr>
      </w:pPr>
    </w:p>
    <w:p w14:paraId="47E16FA1" w14:textId="200D8250" w:rsidR="008B3484" w:rsidRPr="00C70480" w:rsidRDefault="008B3484" w:rsidP="00CA53FD">
      <w:pPr>
        <w:pStyle w:val="Heading2"/>
      </w:pPr>
      <w:bookmarkStart w:id="42" w:name="_Toc289624663"/>
      <w:r w:rsidRPr="00C70480">
        <w:t>Record Keeping</w:t>
      </w:r>
      <w:bookmarkEnd w:id="42"/>
    </w:p>
    <w:p w14:paraId="7F6B2E14" w14:textId="5845B344" w:rsidR="0073705E" w:rsidRPr="004766F8" w:rsidRDefault="004766F8" w:rsidP="004766F8">
      <w:pPr>
        <w:pStyle w:val="ListBullet"/>
        <w:numPr>
          <w:ilvl w:val="0"/>
          <w:numId w:val="0"/>
        </w:numPr>
        <w:rPr>
          <w:rStyle w:val="IntenseReference"/>
        </w:rPr>
      </w:pPr>
      <w:r w:rsidRPr="004766F8">
        <w:rPr>
          <w:rStyle w:val="IntenseReference"/>
          <w:caps w:val="0"/>
        </w:rPr>
        <w:t xml:space="preserve">Project Scenario 1 (Water Treatment Only):  </w:t>
      </w:r>
    </w:p>
    <w:p w14:paraId="34FFC954" w14:textId="189A1481" w:rsidR="004A7803" w:rsidRPr="004A7803" w:rsidRDefault="00A85A5D" w:rsidP="004A7803">
      <w:pPr>
        <w:numPr>
          <w:ilvl w:val="0"/>
          <w:numId w:val="32"/>
        </w:numPr>
        <w:rPr>
          <w:lang w:val="en-GB"/>
        </w:rPr>
      </w:pPr>
      <w:r w:rsidRPr="002A451C">
        <w:t xml:space="preserve">Ecofiltro </w:t>
      </w:r>
      <w:r w:rsidR="00D209C9" w:rsidRPr="002A451C">
        <w:t xml:space="preserve">tracks all </w:t>
      </w:r>
      <w:r w:rsidR="001E0F3B" w:rsidRPr="002A451C">
        <w:t xml:space="preserve">bulk </w:t>
      </w:r>
      <w:r w:rsidR="00D209C9" w:rsidRPr="002A451C">
        <w:t xml:space="preserve">sales to </w:t>
      </w:r>
      <w:r w:rsidR="00C70480" w:rsidRPr="002A451C">
        <w:t xml:space="preserve">Socorro Maya </w:t>
      </w:r>
      <w:r w:rsidR="00D209C9" w:rsidRPr="002A451C">
        <w:t>and other partner NGOs</w:t>
      </w:r>
      <w:r w:rsidR="00EE7837" w:rsidRPr="002A451C">
        <w:t>/CBOs</w:t>
      </w:r>
      <w:r w:rsidR="00D209C9" w:rsidRPr="00CB51C0">
        <w:t xml:space="preserve">, through </w:t>
      </w:r>
      <w:r w:rsidR="00C70480">
        <w:t xml:space="preserve">a combination of </w:t>
      </w:r>
      <w:r w:rsidR="00D209C9" w:rsidRPr="00CB51C0">
        <w:t>sales invoices</w:t>
      </w:r>
      <w:r w:rsidR="00C70480">
        <w:t xml:space="preserve"> and delivery confirmations</w:t>
      </w:r>
      <w:r w:rsidR="00D209C9" w:rsidRPr="00CB51C0">
        <w:t xml:space="preserve">. </w:t>
      </w:r>
      <w:r w:rsidR="00C70480">
        <w:t xml:space="preserve">For bulk sales, </w:t>
      </w:r>
      <w:r w:rsidR="00EB1C5F" w:rsidRPr="00CB51C0">
        <w:t>Ecofiltro management communicates with NGOs</w:t>
      </w:r>
      <w:r w:rsidR="002A3C4C" w:rsidRPr="00CB51C0">
        <w:t>/CBOs</w:t>
      </w:r>
      <w:r w:rsidR="00EB1C5F" w:rsidRPr="00CB51C0">
        <w:t xml:space="preserve"> to </w:t>
      </w:r>
      <w:r w:rsidR="00EB1C5F" w:rsidRPr="002A451C">
        <w:t xml:space="preserve">ensure they are targeting </w:t>
      </w:r>
      <w:r w:rsidR="001E0F3B" w:rsidRPr="002A451C">
        <w:t>rural households as</w:t>
      </w:r>
      <w:r w:rsidR="00EB1C5F" w:rsidRPr="002A451C">
        <w:t xml:space="preserve"> end-users</w:t>
      </w:r>
      <w:r w:rsidR="00C70480" w:rsidRPr="002A451C">
        <w:t xml:space="preserve"> and to explain carbon revenue and rights issues</w:t>
      </w:r>
      <w:r w:rsidR="002A3C4C" w:rsidRPr="002A451C">
        <w:t xml:space="preserve">. </w:t>
      </w:r>
      <w:r w:rsidR="000C22BF" w:rsidRPr="002A451C">
        <w:t xml:space="preserve">In the sales invoice </w:t>
      </w:r>
      <w:r w:rsidR="00526A75" w:rsidRPr="002A451C">
        <w:t>Ecofiltro records the client’s</w:t>
      </w:r>
      <w:r w:rsidR="00D209C9" w:rsidRPr="002A451C">
        <w:t xml:space="preserve"> name, quantity of filters, client</w:t>
      </w:r>
      <w:r w:rsidR="00526A75" w:rsidRPr="002A451C">
        <w:t xml:space="preserve">’s </w:t>
      </w:r>
      <w:r w:rsidR="00D209C9" w:rsidRPr="002A451C">
        <w:t>address, and the date of the sale.</w:t>
      </w:r>
      <w:r w:rsidR="00D209C9" w:rsidRPr="00CB51C0">
        <w:t xml:space="preserve">  </w:t>
      </w:r>
      <w:r w:rsidR="000C22BF" w:rsidRPr="00CB51C0">
        <w:t xml:space="preserve">A carbon copy of this sales invoice is stored at Ecofiltro’s factory and </w:t>
      </w:r>
      <w:r w:rsidR="00526A75" w:rsidRPr="00CB51C0">
        <w:t>records are also stored electronically</w:t>
      </w:r>
      <w:r w:rsidR="00D209C9" w:rsidRPr="00CB51C0">
        <w:t>.  Ecofiltro also tracks the</w:t>
      </w:r>
      <w:r w:rsidR="000C22BF" w:rsidRPr="00CB51C0">
        <w:t xml:space="preserve"> date of delivery for most</w:t>
      </w:r>
      <w:ins w:id="43" w:author="Neil Bellefeuille" w:date="2015-07-29T20:38:00Z">
        <w:r w:rsidR="00094DF3" w:rsidRPr="00CB51C0">
          <w:t xml:space="preserve"> </w:t>
        </w:r>
      </w:ins>
      <w:r w:rsidR="000C22BF" w:rsidRPr="00CB51C0">
        <w:t xml:space="preserve">sales through the use of </w:t>
      </w:r>
      <w:r w:rsidR="000C22BF" w:rsidRPr="002B2929">
        <w:t>a Delivery Note,</w:t>
      </w:r>
      <w:r w:rsidR="000C22BF" w:rsidRPr="00CB51C0">
        <w:t xml:space="preserve"> which corresponds to the sales invoice and indicate</w:t>
      </w:r>
      <w:r w:rsidR="00526A75" w:rsidRPr="00CB51C0">
        <w:t>s</w:t>
      </w:r>
      <w:r w:rsidR="000C22BF" w:rsidRPr="00CB51C0">
        <w:t xml:space="preserve"> the date </w:t>
      </w:r>
      <w:r w:rsidR="00C148BE">
        <w:t>the filters were delivered to end users</w:t>
      </w:r>
      <w:r w:rsidR="000C22BF" w:rsidRPr="00CB51C0">
        <w:t>.</w:t>
      </w:r>
      <w:ins w:id="44" w:author="Neil Bellefeuille" w:date="2015-07-29T20:39:00Z">
        <w:r w:rsidR="00094DF3">
          <w:t xml:space="preserve"> </w:t>
        </w:r>
      </w:ins>
      <w:ins w:id="45" w:author="Neil Bellefeuille" w:date="2015-07-29T20:40:00Z">
        <w:r w:rsidR="00094DF3">
          <w:t xml:space="preserve">The local community leader or a similar intermediary signs these delivery notes </w:t>
        </w:r>
      </w:ins>
      <w:ins w:id="46" w:author="Neil Bellefeuille" w:date="2015-07-29T20:39:00Z">
        <w:r w:rsidR="00094DF3">
          <w:t>on the date that filters are distributed to community members.</w:t>
        </w:r>
      </w:ins>
      <w:r w:rsidR="000C22BF" w:rsidRPr="00CB51C0">
        <w:t xml:space="preserve"> </w:t>
      </w:r>
      <w:ins w:id="47" w:author="Neil Bellefeuille" w:date="2015-07-29T20:40:00Z">
        <w:r w:rsidR="00094DF3">
          <w:t xml:space="preserve">When NGOs and CBOs distribute </w:t>
        </w:r>
      </w:ins>
      <w:ins w:id="48" w:author="Neil Bellefeuille" w:date="2015-07-29T20:41:00Z">
        <w:r w:rsidR="00094DF3">
          <w:t xml:space="preserve">filters </w:t>
        </w:r>
        <w:r w:rsidR="00094DF3">
          <w:lastRenderedPageBreak/>
          <w:t>on behalf of Ecofiltro, Ecofiltro requests that customer registrations are collected and returned to Ecofiltro after the distribution is completed.</w:t>
        </w:r>
      </w:ins>
      <w:r w:rsidR="000C22BF" w:rsidRPr="00CB51C0">
        <w:t xml:space="preserve"> </w:t>
      </w:r>
      <w:r w:rsidR="00807B8E" w:rsidRPr="00CB51C0">
        <w:t xml:space="preserve">A lag analysis is conducted to determine the time </w:t>
      </w:r>
      <w:r w:rsidR="001E0F3B" w:rsidRPr="00CB51C0">
        <w:t>differential</w:t>
      </w:r>
      <w:r w:rsidR="00807B8E" w:rsidRPr="00CB51C0">
        <w:t xml:space="preserve"> between the date of sale and the installation of the filters</w:t>
      </w:r>
      <w:ins w:id="49" w:author="Neil Bellefeuille" w:date="2015-07-29T20:41:00Z">
        <w:r w:rsidR="00094DF3">
          <w:t xml:space="preserve"> sold to NGOs</w:t>
        </w:r>
      </w:ins>
      <w:r w:rsidR="00807B8E" w:rsidRPr="00CB51C0">
        <w:t xml:space="preserve">. </w:t>
      </w:r>
      <w:del w:id="50" w:author="Neil Bellefeuille" w:date="2015-07-29T20:42:00Z">
        <w:r w:rsidR="00807B8E" w:rsidRPr="00CB51C0" w:rsidDel="00094DF3">
          <w:delText xml:space="preserve"> </w:delText>
        </w:r>
        <w:r w:rsidR="000C22BF" w:rsidRPr="00CB51C0" w:rsidDel="00094DF3">
          <w:delText xml:space="preserve">Ecofiltro also tracks end-user information either directly at the point </w:delText>
        </w:r>
        <w:r w:rsidR="00382D25" w:rsidDel="00094DF3">
          <w:delText xml:space="preserve">of installation (in the case of direct sales) </w:delText>
        </w:r>
        <w:r w:rsidR="00C148BE" w:rsidDel="00094DF3">
          <w:delText>and</w:delText>
        </w:r>
        <w:r w:rsidR="000C22BF" w:rsidRPr="00CB51C0" w:rsidDel="00094DF3">
          <w:delText xml:space="preserve"> through </w:delText>
        </w:r>
        <w:r w:rsidR="00382D25" w:rsidDel="00094DF3">
          <w:delText xml:space="preserve">information provided by </w:delText>
        </w:r>
        <w:r w:rsidR="000C22BF" w:rsidRPr="00CB51C0" w:rsidDel="00094DF3">
          <w:delText>partner NGOs</w:delText>
        </w:r>
        <w:r w:rsidR="00EE7837" w:rsidRPr="00CB51C0" w:rsidDel="00094DF3">
          <w:delText>/CBOs</w:delText>
        </w:r>
        <w:r w:rsidR="00382D25" w:rsidDel="00094DF3">
          <w:delText xml:space="preserve"> after they complete </w:delText>
        </w:r>
        <w:r w:rsidR="000A0B75" w:rsidDel="00094DF3">
          <w:delText>distribution to end-users</w:delText>
        </w:r>
        <w:r w:rsidR="000C22BF" w:rsidRPr="00CB51C0" w:rsidDel="00094DF3">
          <w:delText xml:space="preserve">. </w:delText>
        </w:r>
      </w:del>
      <w:r w:rsidR="004A7803">
        <w:t xml:space="preserve">In an effort to improve this process, </w:t>
      </w:r>
      <w:r w:rsidR="004A7803">
        <w:rPr>
          <w:rFonts w:ascii="Arial" w:eastAsia="Times New Roman" w:hAnsi="Arial" w:cs="Arial"/>
          <w:kern w:val="0"/>
          <w:sz w:val="18"/>
          <w:szCs w:val="18"/>
          <w:lang w:val="en-GB" w:eastAsia="en-GB"/>
          <w14:ligatures w14:val="none"/>
        </w:rPr>
        <w:t>w</w:t>
      </w:r>
      <w:r w:rsidR="004A7803" w:rsidRPr="004A7803">
        <w:rPr>
          <w:lang w:val="en-GB"/>
        </w:rPr>
        <w:t>ithin 6 months of Issuance 2, the PP and EF will</w:t>
      </w:r>
      <w:r w:rsidR="004A7803">
        <w:rPr>
          <w:lang w:val="en-GB"/>
        </w:rPr>
        <w:t xml:space="preserve"> seek to</w:t>
      </w:r>
      <w:r w:rsidR="004A7803" w:rsidRPr="004A7803">
        <w:rPr>
          <w:lang w:val="en-GB"/>
        </w:rPr>
        <w:t>:</w:t>
      </w:r>
    </w:p>
    <w:p w14:paraId="53DB6AA4" w14:textId="77777777" w:rsidR="004A7803" w:rsidRPr="004A7803" w:rsidRDefault="004A7803" w:rsidP="004A7803">
      <w:pPr>
        <w:numPr>
          <w:ilvl w:val="1"/>
          <w:numId w:val="32"/>
        </w:numPr>
        <w:rPr>
          <w:lang w:val="en-GB"/>
        </w:rPr>
      </w:pPr>
      <w:r w:rsidRPr="004A7803">
        <w:rPr>
          <w:lang w:val="en-GB"/>
        </w:rPr>
        <w:t>Hire a full-time M&amp;E employee to manage all data collections for SM and EF</w:t>
      </w:r>
    </w:p>
    <w:p w14:paraId="2396E83A" w14:textId="77777777" w:rsidR="004A7803" w:rsidRPr="004A7803" w:rsidRDefault="004A7803" w:rsidP="004A7803">
      <w:pPr>
        <w:numPr>
          <w:ilvl w:val="1"/>
          <w:numId w:val="32"/>
        </w:numPr>
        <w:rPr>
          <w:lang w:val="en-GB"/>
        </w:rPr>
      </w:pPr>
      <w:r w:rsidRPr="004A7803">
        <w:t>Request an appointment with all NGOs who previously purchased filters to update CRWs and obtained signed paperwork for all sales to date.</w:t>
      </w:r>
    </w:p>
    <w:p w14:paraId="6F57B9F5" w14:textId="1B44797F" w:rsidR="004A7803" w:rsidRPr="004A7803" w:rsidRDefault="004A7803" w:rsidP="004A7803">
      <w:pPr>
        <w:numPr>
          <w:ilvl w:val="1"/>
          <w:numId w:val="32"/>
        </w:numPr>
        <w:rPr>
          <w:lang w:val="en-GB"/>
        </w:rPr>
      </w:pPr>
      <w:r>
        <w:t>F</w:t>
      </w:r>
      <w:r w:rsidRPr="004A7803">
        <w:t>urther train EF sellers regarding the documents that must be presented to the institutions before the sale and during the delivery.</w:t>
      </w:r>
    </w:p>
    <w:p w14:paraId="1385D163" w14:textId="75406FB5" w:rsidR="004A7803" w:rsidRPr="004A7803" w:rsidRDefault="004A7803" w:rsidP="004A7803">
      <w:pPr>
        <w:numPr>
          <w:ilvl w:val="1"/>
          <w:numId w:val="32"/>
        </w:numPr>
        <w:rPr>
          <w:lang w:val="en-GB"/>
        </w:rPr>
      </w:pPr>
      <w:r>
        <w:t>R</w:t>
      </w:r>
      <w:r w:rsidRPr="004A7803">
        <w:t>evise</w:t>
      </w:r>
      <w:r>
        <w:t xml:space="preserve"> each week</w:t>
      </w:r>
      <w:r w:rsidRPr="004A7803">
        <w:t xml:space="preserve"> all the papers sent by the field supervisors; technicians from institutions that meet the requirements for the project of Créditos de Carbono, and to make sure that the total of the invoice tallies or corresponds with the </w:t>
      </w:r>
      <w:r>
        <w:t>DCD</w:t>
      </w:r>
      <w:r w:rsidRPr="004A7803">
        <w:t>.</w:t>
      </w:r>
    </w:p>
    <w:p w14:paraId="261FF67D" w14:textId="29DDE1C1" w:rsidR="00F30E5C" w:rsidRPr="00CB51C0" w:rsidRDefault="00F30E5C" w:rsidP="004766F8"/>
    <w:p w14:paraId="092FA948" w14:textId="2C960C7C" w:rsidR="001E0F3B" w:rsidRPr="00CB51C0" w:rsidRDefault="00C70480" w:rsidP="004766F8">
      <w:pPr>
        <w:pStyle w:val="ListBullet"/>
        <w:numPr>
          <w:ilvl w:val="0"/>
          <w:numId w:val="0"/>
        </w:numPr>
        <w:rPr>
          <w:rStyle w:val="IntenseReference"/>
          <w:caps w:val="0"/>
        </w:rPr>
      </w:pPr>
      <w:r w:rsidRPr="00CB51C0">
        <w:rPr>
          <w:rStyle w:val="IntenseReference"/>
          <w:caps w:val="0"/>
        </w:rPr>
        <w:t xml:space="preserve">Project Scenario 2 (Improved Cookstoves &amp; Water Treatment, Dual Installation):  </w:t>
      </w:r>
    </w:p>
    <w:p w14:paraId="4CE944B8" w14:textId="1CF97721" w:rsidR="002A3C4C" w:rsidRPr="00CB51C0" w:rsidRDefault="001E0F3B" w:rsidP="004766F8">
      <w:pPr>
        <w:rPr>
          <w:b/>
        </w:rPr>
      </w:pPr>
      <w:r w:rsidRPr="00197379">
        <w:t xml:space="preserve">Socorro Maya distributes all </w:t>
      </w:r>
      <w:r w:rsidR="00C148BE" w:rsidRPr="00197379">
        <w:t xml:space="preserve">EkoEstufa technologies </w:t>
      </w:r>
      <w:r w:rsidRPr="00197379">
        <w:t>with an Ecofiltro</w:t>
      </w:r>
      <w:r w:rsidR="000A0B75" w:rsidRPr="00197379">
        <w:t xml:space="preserve"> as part of a package</w:t>
      </w:r>
      <w:r w:rsidR="00C148BE" w:rsidRPr="00197379">
        <w:t xml:space="preserve"> provided directly to end users</w:t>
      </w:r>
      <w:r w:rsidRPr="00197379">
        <w:t xml:space="preserve">. Socorro Maya stove and filter sales tracking is quite rigorous, </w:t>
      </w:r>
      <w:r w:rsidR="00C148BE" w:rsidRPr="00197379">
        <w:t>tracking</w:t>
      </w:r>
      <w:r w:rsidRPr="00197379">
        <w:t xml:space="preserve"> detailed customer information including the end-user name, product serial number, date of installation, phone number and gps coordinates whenever possible. </w:t>
      </w:r>
      <w:r w:rsidR="00C148BE" w:rsidRPr="00197379">
        <w:t xml:space="preserve">Socorro Maya’s </w:t>
      </w:r>
      <w:r w:rsidR="000A0B75" w:rsidRPr="00197379">
        <w:t>Total Sales Record and Detailed Customer Record</w:t>
      </w:r>
      <w:r w:rsidR="00C148BE" w:rsidRPr="00197379">
        <w:t xml:space="preserve"> are therefore one in the same record</w:t>
      </w:r>
      <w:r w:rsidR="000A0B75" w:rsidRPr="00197379">
        <w:t xml:space="preserve">. </w:t>
      </w:r>
      <w:r w:rsidRPr="00197379">
        <w:t xml:space="preserve">This data is recorded on paper forms, and transcribed into an excel customer database.  Socorro Maya’s comprehensive record keeping ensures that all sales are accounted for, and allows for follow up with beneficiaries to ensure technologies are working properly. </w:t>
      </w:r>
      <w:r w:rsidR="00C148BE" w:rsidRPr="00197379">
        <w:t xml:space="preserve">Each end-user who receives a stove and filter signs a contract stating that they agree to remove their old stove and waive their carbon rights.  </w:t>
      </w:r>
      <w:r w:rsidRPr="00197379">
        <w:t xml:space="preserve">An operations manual documenting record keeping procedures </w:t>
      </w:r>
      <w:r w:rsidR="000A0B75" w:rsidRPr="00197379">
        <w:t>is included in the reference materials with this report.</w:t>
      </w:r>
      <w:r w:rsidR="00C148BE" w:rsidRPr="00C148BE">
        <w:t xml:space="preserve"> </w:t>
      </w:r>
    </w:p>
    <w:p w14:paraId="345D5D99" w14:textId="233210FA" w:rsidR="008033C6" w:rsidRPr="000A0B75" w:rsidRDefault="004344F2" w:rsidP="004766F8">
      <w:r w:rsidRPr="00CB51C0">
        <w:t>Below is a description of the recording keeping and data management operations and responsibilities</w:t>
      </w:r>
    </w:p>
    <w:tbl>
      <w:tblPr>
        <w:tblW w:w="9915" w:type="dxa"/>
        <w:tblInd w:w="55" w:type="dxa"/>
        <w:tblCellMar>
          <w:left w:w="70" w:type="dxa"/>
          <w:right w:w="70" w:type="dxa"/>
        </w:tblCellMar>
        <w:tblLook w:val="04A0" w:firstRow="1" w:lastRow="0" w:firstColumn="1" w:lastColumn="0" w:noHBand="0" w:noVBand="1"/>
      </w:tblPr>
      <w:tblGrid>
        <w:gridCol w:w="2300"/>
        <w:gridCol w:w="7615"/>
      </w:tblGrid>
      <w:tr w:rsidR="004344F2" w:rsidRPr="00CB51C0" w14:paraId="664BB72E" w14:textId="77777777" w:rsidTr="004766F8">
        <w:trPr>
          <w:trHeight w:val="288"/>
        </w:trPr>
        <w:tc>
          <w:tcPr>
            <w:tcW w:w="2300" w:type="dxa"/>
            <w:tcBorders>
              <w:top w:val="single" w:sz="4" w:space="0" w:color="auto"/>
              <w:left w:val="single" w:sz="4" w:space="0" w:color="auto"/>
              <w:bottom w:val="single" w:sz="4" w:space="0" w:color="auto"/>
              <w:right w:val="single" w:sz="4" w:space="0" w:color="auto"/>
            </w:tcBorders>
            <w:shd w:val="clear" w:color="000000" w:fill="94B6D2"/>
            <w:vAlign w:val="center"/>
            <w:hideMark/>
          </w:tcPr>
          <w:p w14:paraId="01BDDBFC" w14:textId="77777777" w:rsidR="004344F2" w:rsidRPr="00401954" w:rsidRDefault="004344F2" w:rsidP="00054C00">
            <w:pPr>
              <w:spacing w:before="80" w:after="80"/>
              <w:rPr>
                <w:b/>
                <w:color w:val="FFFFFF" w:themeColor="background1"/>
                <w:lang w:eastAsia="es-GT"/>
              </w:rPr>
            </w:pPr>
            <w:r w:rsidRPr="00401954">
              <w:rPr>
                <w:b/>
                <w:color w:val="FFFFFF" w:themeColor="background1"/>
                <w:lang w:eastAsia="es-GT"/>
              </w:rPr>
              <w:t>Organization</w:t>
            </w:r>
          </w:p>
        </w:tc>
        <w:tc>
          <w:tcPr>
            <w:tcW w:w="7615" w:type="dxa"/>
            <w:tcBorders>
              <w:top w:val="single" w:sz="4" w:space="0" w:color="auto"/>
              <w:left w:val="nil"/>
              <w:bottom w:val="single" w:sz="4" w:space="0" w:color="auto"/>
              <w:right w:val="single" w:sz="4" w:space="0" w:color="auto"/>
            </w:tcBorders>
            <w:shd w:val="clear" w:color="000000" w:fill="94B6D2"/>
            <w:vAlign w:val="center"/>
            <w:hideMark/>
          </w:tcPr>
          <w:p w14:paraId="6BACFBFB" w14:textId="77777777" w:rsidR="004344F2" w:rsidRPr="00401954" w:rsidRDefault="004344F2" w:rsidP="00054C00">
            <w:pPr>
              <w:spacing w:before="80" w:after="80"/>
              <w:rPr>
                <w:b/>
                <w:color w:val="FFFFFF" w:themeColor="background1"/>
                <w:lang w:eastAsia="es-GT"/>
              </w:rPr>
            </w:pPr>
            <w:r w:rsidRPr="00401954">
              <w:rPr>
                <w:b/>
                <w:color w:val="FFFFFF" w:themeColor="background1"/>
                <w:lang w:eastAsia="es-GT"/>
              </w:rPr>
              <w:t>Role</w:t>
            </w:r>
          </w:p>
        </w:tc>
      </w:tr>
      <w:tr w:rsidR="004344F2" w:rsidRPr="00CB51C0" w14:paraId="51BC7AB2" w14:textId="77777777" w:rsidTr="004766F8">
        <w:trPr>
          <w:trHeight w:val="792"/>
        </w:trPr>
        <w:tc>
          <w:tcPr>
            <w:tcW w:w="2300" w:type="dxa"/>
            <w:tcBorders>
              <w:top w:val="nil"/>
              <w:left w:val="single" w:sz="4" w:space="0" w:color="auto"/>
              <w:bottom w:val="single" w:sz="4" w:space="0" w:color="auto"/>
              <w:right w:val="single" w:sz="4" w:space="0" w:color="auto"/>
            </w:tcBorders>
            <w:shd w:val="clear" w:color="000000" w:fill="E4ECF4"/>
            <w:vAlign w:val="center"/>
            <w:hideMark/>
          </w:tcPr>
          <w:p w14:paraId="01BF5F2B" w14:textId="77777777" w:rsidR="004344F2" w:rsidRPr="004766F8" w:rsidRDefault="004344F2" w:rsidP="00054C00">
            <w:pPr>
              <w:spacing w:before="80" w:after="80"/>
              <w:rPr>
                <w:b/>
                <w:sz w:val="20"/>
                <w:szCs w:val="20"/>
                <w:lang w:eastAsia="es-GT"/>
              </w:rPr>
            </w:pPr>
            <w:r w:rsidRPr="004766F8">
              <w:rPr>
                <w:b/>
                <w:sz w:val="20"/>
                <w:szCs w:val="20"/>
                <w:lang w:eastAsia="es-GT"/>
              </w:rPr>
              <w:t>The Paradigm Project</w:t>
            </w:r>
          </w:p>
        </w:tc>
        <w:tc>
          <w:tcPr>
            <w:tcW w:w="7615" w:type="dxa"/>
            <w:tcBorders>
              <w:top w:val="nil"/>
              <w:left w:val="nil"/>
              <w:bottom w:val="single" w:sz="4" w:space="0" w:color="auto"/>
              <w:right w:val="single" w:sz="4" w:space="0" w:color="auto"/>
            </w:tcBorders>
            <w:shd w:val="clear" w:color="000000" w:fill="E4ECF4"/>
            <w:vAlign w:val="center"/>
            <w:hideMark/>
          </w:tcPr>
          <w:p w14:paraId="25B2A6FA" w14:textId="3727D5FE" w:rsidR="004344F2" w:rsidRPr="004766F8" w:rsidRDefault="004344F2" w:rsidP="00054C00">
            <w:pPr>
              <w:spacing w:before="80" w:after="80"/>
              <w:rPr>
                <w:sz w:val="20"/>
                <w:szCs w:val="20"/>
                <w:lang w:eastAsia="es-GT"/>
              </w:rPr>
            </w:pPr>
            <w:r w:rsidRPr="004766F8">
              <w:rPr>
                <w:sz w:val="20"/>
                <w:szCs w:val="20"/>
                <w:lang w:eastAsia="es-GT"/>
              </w:rPr>
              <w:t xml:space="preserve">Management of partner organizations.  Reviews and cleans </w:t>
            </w:r>
            <w:r w:rsidR="000A0B75" w:rsidRPr="004766F8">
              <w:rPr>
                <w:sz w:val="20"/>
                <w:szCs w:val="20"/>
                <w:lang w:eastAsia="es-GT"/>
              </w:rPr>
              <w:t xml:space="preserve">all </w:t>
            </w:r>
            <w:r w:rsidRPr="004766F8">
              <w:rPr>
                <w:sz w:val="20"/>
                <w:szCs w:val="20"/>
                <w:lang w:eastAsia="es-GT"/>
              </w:rPr>
              <w:t xml:space="preserve">datasets. </w:t>
            </w:r>
            <w:r w:rsidR="000A0B75" w:rsidRPr="004766F8">
              <w:rPr>
                <w:sz w:val="20"/>
                <w:szCs w:val="20"/>
                <w:lang w:eastAsia="es-GT"/>
              </w:rPr>
              <w:t>Periodically m</w:t>
            </w:r>
            <w:r w:rsidR="008033C6" w:rsidRPr="004766F8">
              <w:rPr>
                <w:sz w:val="20"/>
                <w:szCs w:val="20"/>
                <w:lang w:eastAsia="es-GT"/>
              </w:rPr>
              <w:t>aintains</w:t>
            </w:r>
            <w:r w:rsidRPr="004766F8">
              <w:rPr>
                <w:sz w:val="20"/>
                <w:szCs w:val="20"/>
                <w:lang w:eastAsia="es-GT"/>
              </w:rPr>
              <w:t xml:space="preserve"> and stores master databases </w:t>
            </w:r>
            <w:r w:rsidR="000A0B75" w:rsidRPr="004766F8">
              <w:rPr>
                <w:sz w:val="20"/>
                <w:szCs w:val="20"/>
                <w:lang w:eastAsia="es-GT"/>
              </w:rPr>
              <w:t xml:space="preserve">provided by Ecofiltro and Socorro Maya </w:t>
            </w:r>
            <w:r w:rsidRPr="004766F8">
              <w:rPr>
                <w:sz w:val="20"/>
                <w:szCs w:val="20"/>
                <w:lang w:eastAsia="es-GT"/>
              </w:rPr>
              <w:t>electronically</w:t>
            </w:r>
            <w:r w:rsidR="00C37352" w:rsidRPr="004766F8">
              <w:rPr>
                <w:sz w:val="20"/>
                <w:szCs w:val="20"/>
                <w:lang w:eastAsia="es-GT"/>
              </w:rPr>
              <w:t xml:space="preserve">. </w:t>
            </w:r>
            <w:r w:rsidR="000A0B75" w:rsidRPr="004766F8">
              <w:rPr>
                <w:sz w:val="20"/>
                <w:szCs w:val="20"/>
                <w:lang w:eastAsia="es-GT"/>
              </w:rPr>
              <w:t>C</w:t>
            </w:r>
            <w:r w:rsidR="0085581E" w:rsidRPr="004766F8">
              <w:rPr>
                <w:sz w:val="20"/>
                <w:szCs w:val="20"/>
                <w:lang w:eastAsia="es-GT"/>
              </w:rPr>
              <w:t>alculate</w:t>
            </w:r>
            <w:r w:rsidR="000A0B75" w:rsidRPr="004766F8">
              <w:rPr>
                <w:sz w:val="20"/>
                <w:szCs w:val="20"/>
                <w:lang w:eastAsia="es-GT"/>
              </w:rPr>
              <w:t>s</w:t>
            </w:r>
            <w:r w:rsidR="0085581E" w:rsidRPr="004766F8">
              <w:rPr>
                <w:sz w:val="20"/>
                <w:szCs w:val="20"/>
                <w:lang w:eastAsia="es-GT"/>
              </w:rPr>
              <w:t xml:space="preserve"> Emission Reductions</w:t>
            </w:r>
            <w:r w:rsidR="000A0B75" w:rsidRPr="004766F8">
              <w:rPr>
                <w:sz w:val="20"/>
                <w:szCs w:val="20"/>
                <w:lang w:eastAsia="es-GT"/>
              </w:rPr>
              <w:t xml:space="preserve"> and writes all reports for carbon crediting purposes</w:t>
            </w:r>
            <w:r w:rsidRPr="004766F8">
              <w:rPr>
                <w:sz w:val="20"/>
                <w:szCs w:val="20"/>
                <w:lang w:eastAsia="es-GT"/>
              </w:rPr>
              <w:t>.</w:t>
            </w:r>
          </w:p>
        </w:tc>
      </w:tr>
      <w:tr w:rsidR="004344F2" w:rsidRPr="00CB51C0" w14:paraId="0B75F803" w14:textId="77777777" w:rsidTr="004766F8">
        <w:trPr>
          <w:trHeight w:val="1320"/>
        </w:trPr>
        <w:tc>
          <w:tcPr>
            <w:tcW w:w="2300" w:type="dxa"/>
            <w:tcBorders>
              <w:top w:val="nil"/>
              <w:left w:val="single" w:sz="4" w:space="0" w:color="auto"/>
              <w:bottom w:val="single" w:sz="4" w:space="0" w:color="auto"/>
              <w:right w:val="single" w:sz="4" w:space="0" w:color="auto"/>
            </w:tcBorders>
            <w:shd w:val="clear" w:color="000000" w:fill="E4ECF4"/>
            <w:vAlign w:val="center"/>
            <w:hideMark/>
          </w:tcPr>
          <w:p w14:paraId="46BBE025" w14:textId="77777777" w:rsidR="004344F2" w:rsidRPr="004766F8" w:rsidRDefault="004344F2" w:rsidP="00054C00">
            <w:pPr>
              <w:spacing w:before="80" w:after="80"/>
              <w:rPr>
                <w:b/>
                <w:sz w:val="20"/>
                <w:szCs w:val="20"/>
                <w:lang w:eastAsia="es-GT"/>
              </w:rPr>
            </w:pPr>
            <w:r w:rsidRPr="004766F8">
              <w:rPr>
                <w:b/>
                <w:sz w:val="20"/>
                <w:szCs w:val="20"/>
                <w:lang w:eastAsia="es-GT"/>
              </w:rPr>
              <w:t>Socorro Maya</w:t>
            </w:r>
          </w:p>
        </w:tc>
        <w:tc>
          <w:tcPr>
            <w:tcW w:w="7615" w:type="dxa"/>
            <w:tcBorders>
              <w:top w:val="nil"/>
              <w:left w:val="nil"/>
              <w:bottom w:val="single" w:sz="4" w:space="0" w:color="auto"/>
              <w:right w:val="single" w:sz="4" w:space="0" w:color="auto"/>
            </w:tcBorders>
            <w:shd w:val="clear" w:color="000000" w:fill="E4ECF4"/>
            <w:vAlign w:val="center"/>
            <w:hideMark/>
          </w:tcPr>
          <w:p w14:paraId="3092D158" w14:textId="3419D02A" w:rsidR="004344F2" w:rsidRPr="004766F8" w:rsidRDefault="004344F2" w:rsidP="00054C00">
            <w:pPr>
              <w:spacing w:before="80" w:after="80"/>
              <w:rPr>
                <w:sz w:val="20"/>
                <w:szCs w:val="20"/>
                <w:lang w:eastAsia="es-GT"/>
              </w:rPr>
            </w:pPr>
            <w:r w:rsidRPr="004766F8">
              <w:rPr>
                <w:sz w:val="20"/>
                <w:szCs w:val="20"/>
                <w:lang w:eastAsia="es-GT"/>
              </w:rPr>
              <w:t>Pr</w:t>
            </w:r>
            <w:r w:rsidR="000A0B75" w:rsidRPr="004766F8">
              <w:rPr>
                <w:sz w:val="20"/>
                <w:szCs w:val="20"/>
                <w:lang w:eastAsia="es-GT"/>
              </w:rPr>
              <w:t>oject Scenario 2 distribution</w:t>
            </w:r>
            <w:r w:rsidRPr="004766F8">
              <w:rPr>
                <w:sz w:val="20"/>
                <w:szCs w:val="20"/>
                <w:lang w:eastAsia="es-GT"/>
              </w:rPr>
              <w:t xml:space="preserve"> and </w:t>
            </w:r>
            <w:r w:rsidR="000A0B75" w:rsidRPr="004766F8">
              <w:rPr>
                <w:sz w:val="20"/>
                <w:szCs w:val="20"/>
                <w:lang w:eastAsia="es-GT"/>
              </w:rPr>
              <w:t>collection and issuance of receipts for all sales. M</w:t>
            </w:r>
            <w:r w:rsidRPr="004766F8">
              <w:rPr>
                <w:sz w:val="20"/>
                <w:szCs w:val="20"/>
                <w:lang w:eastAsia="es-GT"/>
              </w:rPr>
              <w:t>anagement of stove manufacturing.  Collection and entry of end-user data and records used to popu</w:t>
            </w:r>
            <w:r w:rsidR="000A0B75" w:rsidRPr="004766F8">
              <w:rPr>
                <w:sz w:val="20"/>
                <w:szCs w:val="20"/>
                <w:lang w:eastAsia="es-GT"/>
              </w:rPr>
              <w:t>late TSR.  S</w:t>
            </w:r>
            <w:r w:rsidRPr="004766F8">
              <w:rPr>
                <w:sz w:val="20"/>
                <w:szCs w:val="20"/>
                <w:lang w:eastAsia="es-GT"/>
              </w:rPr>
              <w:t>toring hard copies of sales receipts and end-user information</w:t>
            </w:r>
            <w:r w:rsidR="000A0B75" w:rsidRPr="004766F8">
              <w:rPr>
                <w:sz w:val="20"/>
                <w:szCs w:val="20"/>
                <w:lang w:eastAsia="es-GT"/>
              </w:rPr>
              <w:t xml:space="preserve"> and</w:t>
            </w:r>
            <w:r w:rsidR="0085581E" w:rsidRPr="004766F8">
              <w:rPr>
                <w:sz w:val="20"/>
                <w:szCs w:val="20"/>
                <w:lang w:eastAsia="es-GT"/>
              </w:rPr>
              <w:t xml:space="preserve"> transcribing data into excel spreadsheets</w:t>
            </w:r>
            <w:r w:rsidRPr="004766F8">
              <w:rPr>
                <w:sz w:val="20"/>
                <w:szCs w:val="20"/>
                <w:lang w:eastAsia="es-GT"/>
              </w:rPr>
              <w:t xml:space="preserve">. </w:t>
            </w:r>
          </w:p>
        </w:tc>
      </w:tr>
      <w:tr w:rsidR="004344F2" w:rsidRPr="00CB51C0" w14:paraId="0DAEC8E4" w14:textId="77777777" w:rsidTr="004766F8">
        <w:trPr>
          <w:trHeight w:val="1584"/>
        </w:trPr>
        <w:tc>
          <w:tcPr>
            <w:tcW w:w="2300" w:type="dxa"/>
            <w:tcBorders>
              <w:top w:val="nil"/>
              <w:left w:val="single" w:sz="4" w:space="0" w:color="auto"/>
              <w:bottom w:val="single" w:sz="4" w:space="0" w:color="auto"/>
              <w:right w:val="single" w:sz="4" w:space="0" w:color="auto"/>
            </w:tcBorders>
            <w:shd w:val="clear" w:color="000000" w:fill="E4ECF4"/>
            <w:vAlign w:val="center"/>
            <w:hideMark/>
          </w:tcPr>
          <w:p w14:paraId="47B832CD" w14:textId="77777777" w:rsidR="004344F2" w:rsidRPr="004766F8" w:rsidRDefault="004344F2" w:rsidP="00054C00">
            <w:pPr>
              <w:spacing w:before="80" w:after="80"/>
              <w:rPr>
                <w:b/>
                <w:sz w:val="20"/>
                <w:szCs w:val="20"/>
                <w:lang w:eastAsia="es-GT"/>
              </w:rPr>
            </w:pPr>
            <w:r w:rsidRPr="004766F8">
              <w:rPr>
                <w:b/>
                <w:sz w:val="20"/>
                <w:szCs w:val="20"/>
                <w:lang w:eastAsia="es-GT"/>
              </w:rPr>
              <w:lastRenderedPageBreak/>
              <w:t>Ecofiltro</w:t>
            </w:r>
          </w:p>
        </w:tc>
        <w:tc>
          <w:tcPr>
            <w:tcW w:w="7615" w:type="dxa"/>
            <w:tcBorders>
              <w:top w:val="nil"/>
              <w:left w:val="nil"/>
              <w:bottom w:val="single" w:sz="4" w:space="0" w:color="auto"/>
              <w:right w:val="single" w:sz="4" w:space="0" w:color="auto"/>
            </w:tcBorders>
            <w:shd w:val="clear" w:color="000000" w:fill="E4ECF4"/>
            <w:vAlign w:val="center"/>
            <w:hideMark/>
          </w:tcPr>
          <w:p w14:paraId="0081C6A8" w14:textId="6D8B22C1" w:rsidR="004344F2" w:rsidRPr="004766F8" w:rsidRDefault="000A0B75" w:rsidP="00054C00">
            <w:pPr>
              <w:spacing w:before="80" w:after="80"/>
              <w:rPr>
                <w:sz w:val="20"/>
                <w:szCs w:val="20"/>
                <w:lang w:eastAsia="es-GT"/>
              </w:rPr>
            </w:pPr>
            <w:r w:rsidRPr="004766F8">
              <w:rPr>
                <w:sz w:val="20"/>
                <w:szCs w:val="20"/>
                <w:lang w:eastAsia="es-GT"/>
              </w:rPr>
              <w:t>Project Scenario 1 distribution and c</w:t>
            </w:r>
            <w:r w:rsidR="004344F2" w:rsidRPr="004766F8">
              <w:rPr>
                <w:sz w:val="20"/>
                <w:szCs w:val="20"/>
                <w:lang w:eastAsia="es-GT"/>
              </w:rPr>
              <w:t xml:space="preserve">ollection and issuance of receipts for all sales. </w:t>
            </w:r>
            <w:r w:rsidRPr="004766F8">
              <w:rPr>
                <w:sz w:val="20"/>
                <w:szCs w:val="20"/>
                <w:lang w:eastAsia="es-GT"/>
              </w:rPr>
              <w:t xml:space="preserve">Manufacturing of filters.  Collection and entry of end-user data and records used to populate TSR.  </w:t>
            </w:r>
            <w:r w:rsidR="004344F2" w:rsidRPr="004766F8">
              <w:rPr>
                <w:sz w:val="20"/>
                <w:szCs w:val="20"/>
                <w:lang w:eastAsia="es-GT"/>
              </w:rPr>
              <w:t>Collection and compilation of end-user data collected by partner NGOs</w:t>
            </w:r>
            <w:r w:rsidR="00EE7837" w:rsidRPr="004766F8">
              <w:rPr>
                <w:sz w:val="20"/>
                <w:szCs w:val="20"/>
                <w:lang w:eastAsia="es-GT"/>
              </w:rPr>
              <w:t>/CBOs</w:t>
            </w:r>
            <w:r w:rsidR="004344F2" w:rsidRPr="004766F8">
              <w:rPr>
                <w:sz w:val="20"/>
                <w:szCs w:val="20"/>
                <w:lang w:eastAsia="es-GT"/>
              </w:rPr>
              <w:t xml:space="preserve"> used to populate DCD.</w:t>
            </w:r>
            <w:r w:rsidR="0085581E" w:rsidRPr="004766F8">
              <w:rPr>
                <w:sz w:val="20"/>
                <w:szCs w:val="20"/>
                <w:lang w:eastAsia="es-GT"/>
              </w:rPr>
              <w:t xml:space="preserve"> </w:t>
            </w:r>
            <w:r w:rsidRPr="004766F8">
              <w:rPr>
                <w:sz w:val="20"/>
                <w:szCs w:val="20"/>
                <w:lang w:eastAsia="es-GT"/>
              </w:rPr>
              <w:t>Storing hard copies of sales receipts and end-user information and transcribing data into excel spreadsheets.</w:t>
            </w:r>
          </w:p>
        </w:tc>
      </w:tr>
    </w:tbl>
    <w:p w14:paraId="5B44C5DB" w14:textId="77777777" w:rsidR="002B2929" w:rsidRDefault="002B2929" w:rsidP="00B93694">
      <w:pPr>
        <w:pStyle w:val="Heading1"/>
      </w:pPr>
      <w:bookmarkStart w:id="51" w:name="_Toc289624664"/>
    </w:p>
    <w:p w14:paraId="2BC703C1" w14:textId="77777777" w:rsidR="002B2929" w:rsidRDefault="002B2929">
      <w:pPr>
        <w:spacing w:after="200" w:line="276" w:lineRule="auto"/>
        <w:rPr>
          <w:caps/>
          <w:color w:val="775F55" w:themeColor="text2"/>
          <w:sz w:val="32"/>
          <w:szCs w:val="32"/>
        </w:rPr>
      </w:pPr>
      <w:r>
        <w:br w:type="page"/>
      </w:r>
    </w:p>
    <w:p w14:paraId="13F7922E" w14:textId="78673E1E" w:rsidR="00B93694" w:rsidRPr="00CB51C0" w:rsidRDefault="00B93694" w:rsidP="00B93694">
      <w:pPr>
        <w:pStyle w:val="Heading1"/>
      </w:pPr>
      <w:r w:rsidRPr="00CB51C0">
        <w:lastRenderedPageBreak/>
        <w:t>Data &amp; Parameters</w:t>
      </w:r>
      <w:r>
        <w:t xml:space="preserve"> FIxed Ex-Ante (not monitored)</w:t>
      </w:r>
      <w:bookmarkEnd w:id="51"/>
    </w:p>
    <w:tbl>
      <w:tblPr>
        <w:tblStyle w:val="MediumGrid3-Accent6"/>
        <w:tblW w:w="9990" w:type="dxa"/>
        <w:tblInd w:w="108" w:type="dxa"/>
        <w:tblLook w:val="04A0" w:firstRow="1" w:lastRow="0" w:firstColumn="1" w:lastColumn="0" w:noHBand="0" w:noVBand="1"/>
      </w:tblPr>
      <w:tblGrid>
        <w:gridCol w:w="2430"/>
        <w:gridCol w:w="7560"/>
      </w:tblGrid>
      <w:tr w:rsidR="00B93694" w:rsidRPr="00CB51C0" w14:paraId="2D425364" w14:textId="77777777" w:rsidTr="0060288C">
        <w:trPr>
          <w:cnfStyle w:val="100000000000" w:firstRow="1" w:lastRow="0" w:firstColumn="0" w:lastColumn="0" w:oddVBand="0" w:evenVBand="0" w:oddHBand="0"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430" w:type="dxa"/>
            <w:hideMark/>
          </w:tcPr>
          <w:p w14:paraId="1BAFA45D" w14:textId="77777777" w:rsidR="00B93694" w:rsidRPr="00CB51C0" w:rsidRDefault="00B93694" w:rsidP="0060288C">
            <w:pPr>
              <w:rPr>
                <w:lang w:eastAsia="en-US"/>
              </w:rPr>
            </w:pPr>
            <w:r w:rsidRPr="00CB51C0">
              <w:rPr>
                <w:lang w:eastAsia="en-US"/>
              </w:rPr>
              <w:t>Data / Parameter:</w:t>
            </w:r>
          </w:p>
        </w:tc>
        <w:tc>
          <w:tcPr>
            <w:tcW w:w="7560" w:type="dxa"/>
            <w:hideMark/>
          </w:tcPr>
          <w:p w14:paraId="3C41395C" w14:textId="77777777" w:rsidR="00B93694" w:rsidRPr="00CB51C0" w:rsidRDefault="00B93694" w:rsidP="0060288C">
            <w:pPr>
              <w:cnfStyle w:val="100000000000" w:firstRow="1" w:lastRow="0" w:firstColumn="0" w:lastColumn="0" w:oddVBand="0" w:evenVBand="0" w:oddHBand="0" w:evenHBand="0" w:firstRowFirstColumn="0" w:firstRowLastColumn="0" w:lastRowFirstColumn="0" w:lastRowLastColumn="0"/>
              <w:rPr>
                <w:lang w:eastAsia="en-US"/>
              </w:rPr>
            </w:pPr>
            <w:r w:rsidRPr="00CB51C0">
              <w:rPr>
                <w:lang w:eastAsia="en-US"/>
              </w:rPr>
              <w:t>EF</w:t>
            </w:r>
            <w:r>
              <w:rPr>
                <w:lang w:eastAsia="en-US"/>
              </w:rPr>
              <w:t>b,wood,CO2</w:t>
            </w:r>
          </w:p>
        </w:tc>
      </w:tr>
      <w:tr w:rsidR="00B93694" w:rsidRPr="00CB51C0" w14:paraId="1A45EFBB" w14:textId="77777777" w:rsidTr="0060288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430" w:type="dxa"/>
            <w:hideMark/>
          </w:tcPr>
          <w:p w14:paraId="6485FC6A" w14:textId="77777777" w:rsidR="00B93694" w:rsidRPr="00CB51C0" w:rsidRDefault="00B93694" w:rsidP="0060288C">
            <w:pPr>
              <w:rPr>
                <w:lang w:eastAsia="en-US"/>
              </w:rPr>
            </w:pPr>
            <w:r w:rsidRPr="00CB51C0">
              <w:rPr>
                <w:lang w:eastAsia="en-US"/>
              </w:rPr>
              <w:t>Unit:</w:t>
            </w:r>
          </w:p>
        </w:tc>
        <w:tc>
          <w:tcPr>
            <w:tcW w:w="7560" w:type="dxa"/>
            <w:hideMark/>
          </w:tcPr>
          <w:p w14:paraId="03316D97" w14:textId="77777777" w:rsidR="00B93694" w:rsidRPr="00CB51C0" w:rsidRDefault="00B93694" w:rsidP="0060288C">
            <w:pPr>
              <w:cnfStyle w:val="000000100000" w:firstRow="0" w:lastRow="0" w:firstColumn="0" w:lastColumn="0" w:oddVBand="0" w:evenVBand="0" w:oddHBand="1" w:evenHBand="0" w:firstRowFirstColumn="0" w:firstRowLastColumn="0" w:lastRowFirstColumn="0" w:lastRowLastColumn="0"/>
              <w:rPr>
                <w:lang w:eastAsia="en-US"/>
              </w:rPr>
            </w:pPr>
            <w:r w:rsidRPr="00CB51C0">
              <w:rPr>
                <w:lang w:eastAsia="en-US"/>
              </w:rPr>
              <w:t>kg CO2/TJ</w:t>
            </w:r>
          </w:p>
        </w:tc>
      </w:tr>
      <w:tr w:rsidR="00B93694" w:rsidRPr="00CB51C0" w14:paraId="0100C50D" w14:textId="77777777" w:rsidTr="0060288C">
        <w:trPr>
          <w:trHeight w:val="285"/>
        </w:trPr>
        <w:tc>
          <w:tcPr>
            <w:cnfStyle w:val="001000000000" w:firstRow="0" w:lastRow="0" w:firstColumn="1" w:lastColumn="0" w:oddVBand="0" w:evenVBand="0" w:oddHBand="0" w:evenHBand="0" w:firstRowFirstColumn="0" w:firstRowLastColumn="0" w:lastRowFirstColumn="0" w:lastRowLastColumn="0"/>
            <w:tcW w:w="2430" w:type="dxa"/>
            <w:hideMark/>
          </w:tcPr>
          <w:p w14:paraId="080AA36B" w14:textId="77777777" w:rsidR="00B93694" w:rsidRPr="00CB51C0" w:rsidRDefault="00B93694" w:rsidP="0060288C">
            <w:pPr>
              <w:spacing w:after="0"/>
              <w:rPr>
                <w:lang w:eastAsia="en-US"/>
              </w:rPr>
            </w:pPr>
            <w:r w:rsidRPr="00CB51C0">
              <w:rPr>
                <w:lang w:eastAsia="en-US"/>
              </w:rPr>
              <w:t>Description:</w:t>
            </w:r>
          </w:p>
        </w:tc>
        <w:tc>
          <w:tcPr>
            <w:tcW w:w="7560" w:type="dxa"/>
            <w:hideMark/>
          </w:tcPr>
          <w:p w14:paraId="1B2BF91E" w14:textId="77777777" w:rsidR="00B93694" w:rsidRPr="006321C3" w:rsidRDefault="00B93694" w:rsidP="0060288C">
            <w:pPr>
              <w:spacing w:after="0"/>
              <w:cnfStyle w:val="000000000000" w:firstRow="0" w:lastRow="0" w:firstColumn="0" w:lastColumn="0" w:oddVBand="0" w:evenVBand="0" w:oddHBand="0" w:evenHBand="0" w:firstRowFirstColumn="0" w:firstRowLastColumn="0" w:lastRowFirstColumn="0" w:lastRowLastColumn="0"/>
              <w:rPr>
                <w:color w:val="000000"/>
                <w:kern w:val="0"/>
                <w:lang w:eastAsia="en-US"/>
              </w:rPr>
            </w:pPr>
            <w:r w:rsidRPr="00CB51C0">
              <w:rPr>
                <w:color w:val="000000"/>
                <w:kern w:val="0"/>
                <w:lang w:eastAsia="en-US"/>
              </w:rPr>
              <w:t xml:space="preserve">The CO2 emission factor </w:t>
            </w:r>
            <w:r w:rsidRPr="00CB51C0">
              <w:t xml:space="preserve">arising from use of fuels in baseline scenario </w:t>
            </w:r>
          </w:p>
        </w:tc>
      </w:tr>
      <w:tr w:rsidR="00B93694" w:rsidRPr="00CB51C0" w14:paraId="6C1F9C45" w14:textId="77777777" w:rsidTr="0060288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430" w:type="dxa"/>
            <w:hideMark/>
          </w:tcPr>
          <w:p w14:paraId="15942C56" w14:textId="77777777" w:rsidR="00B93694" w:rsidRPr="00CB51C0" w:rsidRDefault="00B93694" w:rsidP="0060288C">
            <w:pPr>
              <w:spacing w:after="0"/>
              <w:rPr>
                <w:lang w:eastAsia="en-US"/>
              </w:rPr>
            </w:pPr>
            <w:r w:rsidRPr="00CB51C0">
              <w:rPr>
                <w:lang w:eastAsia="en-US"/>
              </w:rPr>
              <w:t>Source of data:</w:t>
            </w:r>
          </w:p>
        </w:tc>
        <w:tc>
          <w:tcPr>
            <w:tcW w:w="7560" w:type="dxa"/>
            <w:hideMark/>
          </w:tcPr>
          <w:p w14:paraId="7075A3F3" w14:textId="77777777" w:rsidR="00B93694" w:rsidRPr="006321C3" w:rsidRDefault="00B93694" w:rsidP="0060288C">
            <w:pPr>
              <w:pStyle w:val="Default"/>
              <w:cnfStyle w:val="000000100000" w:firstRow="0" w:lastRow="0" w:firstColumn="0" w:lastColumn="0" w:oddVBand="0" w:evenVBand="0" w:oddHBand="1" w:evenHBand="0" w:firstRowFirstColumn="0" w:firstRowLastColumn="0" w:lastRowFirstColumn="0" w:lastRowLastColumn="0"/>
              <w:rPr>
                <w:rFonts w:ascii="Calibri" w:eastAsia="Times New Roman" w:hAnsi="Calibri"/>
                <w:sz w:val="21"/>
                <w:szCs w:val="21"/>
                <w:lang w:val="en-US"/>
                <w14:ligatures w14:val="none"/>
              </w:rPr>
            </w:pPr>
            <w:r w:rsidRPr="00CB51C0">
              <w:rPr>
                <w:rFonts w:ascii="Calibri" w:eastAsia="Times New Roman" w:hAnsi="Calibri"/>
                <w:sz w:val="21"/>
                <w:szCs w:val="21"/>
                <w:lang w:val="en-US"/>
                <w14:ligatures w14:val="none"/>
              </w:rPr>
              <w:t xml:space="preserve">2006 IPCC Guidelines for National Greenhouse Gas Inventories </w:t>
            </w:r>
          </w:p>
        </w:tc>
      </w:tr>
      <w:tr w:rsidR="00B93694" w:rsidRPr="00CB51C0" w14:paraId="1742C9BB" w14:textId="77777777" w:rsidTr="0060288C">
        <w:trPr>
          <w:trHeight w:val="285"/>
        </w:trPr>
        <w:tc>
          <w:tcPr>
            <w:cnfStyle w:val="001000000000" w:firstRow="0" w:lastRow="0" w:firstColumn="1" w:lastColumn="0" w:oddVBand="0" w:evenVBand="0" w:oddHBand="0" w:evenHBand="0" w:firstRowFirstColumn="0" w:firstRowLastColumn="0" w:lastRowFirstColumn="0" w:lastRowLastColumn="0"/>
            <w:tcW w:w="2430" w:type="dxa"/>
            <w:hideMark/>
          </w:tcPr>
          <w:p w14:paraId="13BAF662" w14:textId="77777777" w:rsidR="00B93694" w:rsidRPr="00CB51C0" w:rsidRDefault="00B93694" w:rsidP="0060288C">
            <w:pPr>
              <w:spacing w:after="0"/>
              <w:rPr>
                <w:lang w:eastAsia="en-US"/>
              </w:rPr>
            </w:pPr>
            <w:r w:rsidRPr="00CB51C0">
              <w:rPr>
                <w:lang w:eastAsia="en-US"/>
              </w:rPr>
              <w:t>Value(s) applied:</w:t>
            </w:r>
          </w:p>
        </w:tc>
        <w:tc>
          <w:tcPr>
            <w:tcW w:w="7560" w:type="dxa"/>
            <w:hideMark/>
          </w:tcPr>
          <w:p w14:paraId="068AD610" w14:textId="77777777" w:rsidR="00B93694" w:rsidRPr="00CB51C0" w:rsidRDefault="00B93694" w:rsidP="0060288C">
            <w:pPr>
              <w:spacing w:after="0"/>
              <w:cnfStyle w:val="000000000000" w:firstRow="0" w:lastRow="0" w:firstColumn="0" w:lastColumn="0" w:oddVBand="0" w:evenVBand="0" w:oddHBand="0" w:evenHBand="0" w:firstRowFirstColumn="0" w:firstRowLastColumn="0" w:lastRowFirstColumn="0" w:lastRowLastColumn="0"/>
              <w:rPr>
                <w:lang w:eastAsia="en-US"/>
              </w:rPr>
            </w:pPr>
            <w:r w:rsidRPr="00CB51C0">
              <w:rPr>
                <w:lang w:eastAsia="en-US"/>
              </w:rPr>
              <w:t>112,000</w:t>
            </w:r>
          </w:p>
        </w:tc>
      </w:tr>
      <w:tr w:rsidR="00B93694" w:rsidRPr="00CB51C0" w14:paraId="17B68B59" w14:textId="77777777" w:rsidTr="0060288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430" w:type="dxa"/>
            <w:hideMark/>
          </w:tcPr>
          <w:p w14:paraId="7841BAF6" w14:textId="77777777" w:rsidR="00B93694" w:rsidRPr="00CB51C0" w:rsidRDefault="00B93694" w:rsidP="0060288C">
            <w:pPr>
              <w:spacing w:after="0"/>
              <w:rPr>
                <w:lang w:eastAsia="en-US"/>
              </w:rPr>
            </w:pPr>
            <w:r w:rsidRPr="00CB51C0">
              <w:rPr>
                <w:lang w:eastAsia="en-US"/>
              </w:rPr>
              <w:t>Purpose of data:</w:t>
            </w:r>
          </w:p>
        </w:tc>
        <w:tc>
          <w:tcPr>
            <w:tcW w:w="7560" w:type="dxa"/>
            <w:hideMark/>
          </w:tcPr>
          <w:p w14:paraId="0CAE59C5" w14:textId="77777777" w:rsidR="00B93694" w:rsidRPr="00CB51C0" w:rsidRDefault="00B93694" w:rsidP="0060288C">
            <w:pPr>
              <w:spacing w:after="0"/>
              <w:cnfStyle w:val="000000100000" w:firstRow="0" w:lastRow="0" w:firstColumn="0" w:lastColumn="0" w:oddVBand="0" w:evenVBand="0" w:oddHBand="1" w:evenHBand="0" w:firstRowFirstColumn="0" w:firstRowLastColumn="0" w:lastRowFirstColumn="0" w:lastRowLastColumn="0"/>
              <w:rPr>
                <w:lang w:eastAsia="en-US"/>
              </w:rPr>
            </w:pPr>
            <w:r w:rsidRPr="00CB51C0">
              <w:rPr>
                <w:lang w:eastAsia="en-US"/>
              </w:rPr>
              <w:t>ER Calculations</w:t>
            </w:r>
          </w:p>
        </w:tc>
      </w:tr>
      <w:tr w:rsidR="00B93694" w:rsidRPr="00CB51C0" w14:paraId="0C0C5285" w14:textId="77777777" w:rsidTr="0060288C">
        <w:trPr>
          <w:trHeight w:val="285"/>
        </w:trPr>
        <w:tc>
          <w:tcPr>
            <w:cnfStyle w:val="001000000000" w:firstRow="0" w:lastRow="0" w:firstColumn="1" w:lastColumn="0" w:oddVBand="0" w:evenVBand="0" w:oddHBand="0" w:evenHBand="0" w:firstRowFirstColumn="0" w:firstRowLastColumn="0" w:lastRowFirstColumn="0" w:lastRowLastColumn="0"/>
            <w:tcW w:w="2430" w:type="dxa"/>
            <w:hideMark/>
          </w:tcPr>
          <w:p w14:paraId="510C9253" w14:textId="77777777" w:rsidR="00B93694" w:rsidRPr="00CB51C0" w:rsidRDefault="00B93694" w:rsidP="0060288C">
            <w:pPr>
              <w:spacing w:after="0"/>
              <w:rPr>
                <w:lang w:eastAsia="en-US"/>
              </w:rPr>
            </w:pPr>
            <w:r w:rsidRPr="00CB51C0">
              <w:rPr>
                <w:lang w:eastAsia="en-US"/>
              </w:rPr>
              <w:t>Additional Comment:</w:t>
            </w:r>
          </w:p>
        </w:tc>
        <w:tc>
          <w:tcPr>
            <w:tcW w:w="7560" w:type="dxa"/>
            <w:hideMark/>
          </w:tcPr>
          <w:p w14:paraId="6A564E72" w14:textId="77777777" w:rsidR="00B93694" w:rsidRPr="006321C3" w:rsidRDefault="00B93694" w:rsidP="0060288C">
            <w:pPr>
              <w:pStyle w:val="Default"/>
              <w:cnfStyle w:val="000000000000" w:firstRow="0" w:lastRow="0" w:firstColumn="0" w:lastColumn="0" w:oddVBand="0" w:evenVBand="0" w:oddHBand="0" w:evenHBand="0" w:firstRowFirstColumn="0" w:firstRowLastColumn="0" w:lastRowFirstColumn="0" w:lastRowLastColumn="0"/>
              <w:rPr>
                <w:rFonts w:ascii="Calibri" w:eastAsia="Times New Roman" w:hAnsi="Calibri"/>
                <w:sz w:val="21"/>
                <w:szCs w:val="21"/>
                <w:lang w:val="en-US"/>
                <w14:ligatures w14:val="none"/>
              </w:rPr>
            </w:pPr>
            <w:r w:rsidRPr="00CB51C0">
              <w:rPr>
                <w:rFonts w:ascii="Calibri" w:eastAsia="Times New Roman" w:hAnsi="Calibri"/>
                <w:sz w:val="21"/>
                <w:szCs w:val="21"/>
                <w:lang w:val="en-US"/>
                <w14:ligatures w14:val="none"/>
              </w:rPr>
              <w:t xml:space="preserve">Measuring emission factors from stove technologies is costly and difficult to do accurately. Lacking measurable emission factors from the baseline technologies, PP applies default IPCC emission values. </w:t>
            </w:r>
          </w:p>
        </w:tc>
      </w:tr>
    </w:tbl>
    <w:p w14:paraId="4FC66965" w14:textId="77777777" w:rsidR="00B93694" w:rsidRPr="00CB51C0" w:rsidRDefault="00B93694" w:rsidP="00B93694">
      <w:pPr>
        <w:spacing w:after="0"/>
      </w:pPr>
    </w:p>
    <w:tbl>
      <w:tblPr>
        <w:tblStyle w:val="MediumGrid3-Accent6"/>
        <w:tblW w:w="9990" w:type="dxa"/>
        <w:tblInd w:w="108" w:type="dxa"/>
        <w:tblLook w:val="04A0" w:firstRow="1" w:lastRow="0" w:firstColumn="1" w:lastColumn="0" w:noHBand="0" w:noVBand="1"/>
      </w:tblPr>
      <w:tblGrid>
        <w:gridCol w:w="2430"/>
        <w:gridCol w:w="7560"/>
      </w:tblGrid>
      <w:tr w:rsidR="00B93694" w:rsidRPr="00CB51C0" w14:paraId="5C0AE813" w14:textId="77777777" w:rsidTr="0060288C">
        <w:trPr>
          <w:cnfStyle w:val="100000000000" w:firstRow="1" w:lastRow="0" w:firstColumn="0" w:lastColumn="0" w:oddVBand="0" w:evenVBand="0" w:oddHBand="0"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430" w:type="dxa"/>
            <w:hideMark/>
          </w:tcPr>
          <w:p w14:paraId="09C6208F" w14:textId="77777777" w:rsidR="00B93694" w:rsidRPr="00CB51C0" w:rsidRDefault="00B93694" w:rsidP="0060288C">
            <w:pPr>
              <w:rPr>
                <w:lang w:eastAsia="en-US"/>
              </w:rPr>
            </w:pPr>
            <w:r w:rsidRPr="00CB51C0">
              <w:rPr>
                <w:lang w:eastAsia="en-US"/>
              </w:rPr>
              <w:t>Data / Parameter:</w:t>
            </w:r>
          </w:p>
        </w:tc>
        <w:tc>
          <w:tcPr>
            <w:tcW w:w="7560" w:type="dxa"/>
            <w:hideMark/>
          </w:tcPr>
          <w:p w14:paraId="10DBD1C3" w14:textId="77777777" w:rsidR="00B93694" w:rsidRPr="00CB51C0" w:rsidRDefault="00B93694" w:rsidP="0060288C">
            <w:pPr>
              <w:cnfStyle w:val="100000000000" w:firstRow="1" w:lastRow="0" w:firstColumn="0" w:lastColumn="0" w:oddVBand="0" w:evenVBand="0" w:oddHBand="0" w:evenHBand="0" w:firstRowFirstColumn="0" w:firstRowLastColumn="0" w:lastRowFirstColumn="0" w:lastRowLastColumn="0"/>
              <w:rPr>
                <w:lang w:eastAsia="en-US"/>
              </w:rPr>
            </w:pPr>
            <w:r w:rsidRPr="00CB51C0">
              <w:rPr>
                <w:lang w:eastAsia="en-US"/>
              </w:rPr>
              <w:t>EF</w:t>
            </w:r>
            <w:r>
              <w:rPr>
                <w:lang w:eastAsia="en-US"/>
              </w:rPr>
              <w:t>b,wood,CH4</w:t>
            </w:r>
          </w:p>
        </w:tc>
      </w:tr>
      <w:tr w:rsidR="00B93694" w:rsidRPr="00CB51C0" w14:paraId="0FA77A21" w14:textId="77777777" w:rsidTr="0060288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430" w:type="dxa"/>
            <w:hideMark/>
          </w:tcPr>
          <w:p w14:paraId="2976109F" w14:textId="77777777" w:rsidR="00B93694" w:rsidRPr="00CB51C0" w:rsidRDefault="00B93694" w:rsidP="0060288C">
            <w:pPr>
              <w:spacing w:after="0"/>
              <w:rPr>
                <w:lang w:eastAsia="en-US"/>
              </w:rPr>
            </w:pPr>
            <w:r w:rsidRPr="00CB51C0">
              <w:rPr>
                <w:lang w:eastAsia="en-US"/>
              </w:rPr>
              <w:t>Unit:</w:t>
            </w:r>
          </w:p>
        </w:tc>
        <w:tc>
          <w:tcPr>
            <w:tcW w:w="7560" w:type="dxa"/>
            <w:hideMark/>
          </w:tcPr>
          <w:p w14:paraId="316876EF" w14:textId="77777777" w:rsidR="00B93694" w:rsidRPr="00CB51C0" w:rsidRDefault="00B93694" w:rsidP="0060288C">
            <w:pPr>
              <w:spacing w:after="0"/>
              <w:cnfStyle w:val="000000100000" w:firstRow="0" w:lastRow="0" w:firstColumn="0" w:lastColumn="0" w:oddVBand="0" w:evenVBand="0" w:oddHBand="1" w:evenHBand="0" w:firstRowFirstColumn="0" w:firstRowLastColumn="0" w:lastRowFirstColumn="0" w:lastRowLastColumn="0"/>
              <w:rPr>
                <w:lang w:eastAsia="en-US"/>
              </w:rPr>
            </w:pPr>
            <w:r w:rsidRPr="00CB51C0">
              <w:rPr>
                <w:lang w:eastAsia="en-US"/>
              </w:rPr>
              <w:t>kg CH4/TJ</w:t>
            </w:r>
          </w:p>
        </w:tc>
      </w:tr>
      <w:tr w:rsidR="00B93694" w:rsidRPr="00CB51C0" w14:paraId="2380EF96" w14:textId="77777777" w:rsidTr="0060288C">
        <w:trPr>
          <w:trHeight w:val="285"/>
        </w:trPr>
        <w:tc>
          <w:tcPr>
            <w:cnfStyle w:val="001000000000" w:firstRow="0" w:lastRow="0" w:firstColumn="1" w:lastColumn="0" w:oddVBand="0" w:evenVBand="0" w:oddHBand="0" w:evenHBand="0" w:firstRowFirstColumn="0" w:firstRowLastColumn="0" w:lastRowFirstColumn="0" w:lastRowLastColumn="0"/>
            <w:tcW w:w="2430" w:type="dxa"/>
            <w:hideMark/>
          </w:tcPr>
          <w:p w14:paraId="27050C85" w14:textId="77777777" w:rsidR="00B93694" w:rsidRPr="00CB51C0" w:rsidRDefault="00B93694" w:rsidP="0060288C">
            <w:pPr>
              <w:spacing w:after="0"/>
              <w:rPr>
                <w:lang w:eastAsia="en-US"/>
              </w:rPr>
            </w:pPr>
            <w:r w:rsidRPr="00CB51C0">
              <w:rPr>
                <w:lang w:eastAsia="en-US"/>
              </w:rPr>
              <w:t>Description:</w:t>
            </w:r>
          </w:p>
        </w:tc>
        <w:tc>
          <w:tcPr>
            <w:tcW w:w="7560" w:type="dxa"/>
            <w:hideMark/>
          </w:tcPr>
          <w:p w14:paraId="07BE1D91" w14:textId="77777777" w:rsidR="00B93694" w:rsidRPr="00CB51C0" w:rsidRDefault="00B93694" w:rsidP="0060288C">
            <w:pPr>
              <w:spacing w:after="0"/>
              <w:cnfStyle w:val="000000000000" w:firstRow="0" w:lastRow="0" w:firstColumn="0" w:lastColumn="0" w:oddVBand="0" w:evenVBand="0" w:oddHBand="0" w:evenHBand="0" w:firstRowFirstColumn="0" w:firstRowLastColumn="0" w:lastRowFirstColumn="0" w:lastRowLastColumn="0"/>
              <w:rPr>
                <w:color w:val="000000"/>
                <w:kern w:val="0"/>
                <w:lang w:eastAsia="en-US"/>
              </w:rPr>
            </w:pPr>
            <w:r w:rsidRPr="00CB51C0">
              <w:rPr>
                <w:color w:val="000000"/>
                <w:kern w:val="0"/>
                <w:lang w:eastAsia="en-US"/>
              </w:rPr>
              <w:t xml:space="preserve">The CH4 emission factor </w:t>
            </w:r>
            <w:r w:rsidRPr="00CB51C0">
              <w:t>arising from use of fuels in baseline scenario</w:t>
            </w:r>
          </w:p>
        </w:tc>
      </w:tr>
      <w:tr w:rsidR="00B93694" w:rsidRPr="00CB51C0" w14:paraId="04D1E2E3" w14:textId="77777777" w:rsidTr="0060288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430" w:type="dxa"/>
            <w:hideMark/>
          </w:tcPr>
          <w:p w14:paraId="247411E7" w14:textId="77777777" w:rsidR="00B93694" w:rsidRPr="00CB51C0" w:rsidRDefault="00B93694" w:rsidP="0060288C">
            <w:pPr>
              <w:spacing w:after="0"/>
              <w:rPr>
                <w:lang w:eastAsia="en-US"/>
              </w:rPr>
            </w:pPr>
            <w:r w:rsidRPr="00CB51C0">
              <w:rPr>
                <w:lang w:eastAsia="en-US"/>
              </w:rPr>
              <w:t>Source of data:</w:t>
            </w:r>
          </w:p>
        </w:tc>
        <w:tc>
          <w:tcPr>
            <w:tcW w:w="7560" w:type="dxa"/>
            <w:hideMark/>
          </w:tcPr>
          <w:p w14:paraId="13DF9E8A" w14:textId="77777777" w:rsidR="00B93694" w:rsidRPr="006321C3" w:rsidRDefault="00B93694" w:rsidP="0060288C">
            <w:pPr>
              <w:pStyle w:val="Default"/>
              <w:cnfStyle w:val="000000100000" w:firstRow="0" w:lastRow="0" w:firstColumn="0" w:lastColumn="0" w:oddVBand="0" w:evenVBand="0" w:oddHBand="1" w:evenHBand="0" w:firstRowFirstColumn="0" w:firstRowLastColumn="0" w:lastRowFirstColumn="0" w:lastRowLastColumn="0"/>
              <w:rPr>
                <w:rFonts w:ascii="Calibri" w:eastAsia="Times New Roman" w:hAnsi="Calibri"/>
                <w:sz w:val="21"/>
                <w:szCs w:val="21"/>
                <w:lang w:val="en-US"/>
                <w14:ligatures w14:val="none"/>
              </w:rPr>
            </w:pPr>
            <w:r w:rsidRPr="00CB51C0">
              <w:rPr>
                <w:rFonts w:ascii="Calibri" w:eastAsia="Times New Roman" w:hAnsi="Calibri"/>
                <w:sz w:val="21"/>
                <w:szCs w:val="21"/>
                <w:lang w:val="en-US"/>
                <w14:ligatures w14:val="none"/>
              </w:rPr>
              <w:t xml:space="preserve">2006 IPCC Guidelines for National Greenhouse Gas Inventories </w:t>
            </w:r>
          </w:p>
        </w:tc>
      </w:tr>
      <w:tr w:rsidR="00B93694" w:rsidRPr="00CB51C0" w14:paraId="584E0B75" w14:textId="77777777" w:rsidTr="0060288C">
        <w:trPr>
          <w:trHeight w:val="285"/>
        </w:trPr>
        <w:tc>
          <w:tcPr>
            <w:cnfStyle w:val="001000000000" w:firstRow="0" w:lastRow="0" w:firstColumn="1" w:lastColumn="0" w:oddVBand="0" w:evenVBand="0" w:oddHBand="0" w:evenHBand="0" w:firstRowFirstColumn="0" w:firstRowLastColumn="0" w:lastRowFirstColumn="0" w:lastRowLastColumn="0"/>
            <w:tcW w:w="2430" w:type="dxa"/>
            <w:hideMark/>
          </w:tcPr>
          <w:p w14:paraId="02F9CE46" w14:textId="77777777" w:rsidR="00B93694" w:rsidRPr="00CB51C0" w:rsidRDefault="00B93694" w:rsidP="0060288C">
            <w:pPr>
              <w:spacing w:after="0"/>
              <w:rPr>
                <w:lang w:eastAsia="en-US"/>
              </w:rPr>
            </w:pPr>
            <w:r w:rsidRPr="00CB51C0">
              <w:rPr>
                <w:lang w:eastAsia="en-US"/>
              </w:rPr>
              <w:t>Value(s) applied:</w:t>
            </w:r>
          </w:p>
        </w:tc>
        <w:tc>
          <w:tcPr>
            <w:tcW w:w="7560" w:type="dxa"/>
            <w:hideMark/>
          </w:tcPr>
          <w:p w14:paraId="446B028F" w14:textId="77777777" w:rsidR="00B93694" w:rsidRPr="00CB51C0" w:rsidRDefault="00B93694" w:rsidP="0060288C">
            <w:pPr>
              <w:spacing w:after="0"/>
              <w:cnfStyle w:val="000000000000" w:firstRow="0" w:lastRow="0" w:firstColumn="0" w:lastColumn="0" w:oddVBand="0" w:evenVBand="0" w:oddHBand="0" w:evenHBand="0" w:firstRowFirstColumn="0" w:firstRowLastColumn="0" w:lastRowFirstColumn="0" w:lastRowLastColumn="0"/>
              <w:rPr>
                <w:lang w:eastAsia="en-US"/>
              </w:rPr>
            </w:pPr>
            <w:r w:rsidRPr="00CB51C0">
              <w:rPr>
                <w:lang w:eastAsia="en-US"/>
              </w:rPr>
              <w:t>300</w:t>
            </w:r>
          </w:p>
        </w:tc>
      </w:tr>
      <w:tr w:rsidR="00B93694" w:rsidRPr="00CB51C0" w14:paraId="5A7C7B22" w14:textId="77777777" w:rsidTr="0060288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430" w:type="dxa"/>
            <w:hideMark/>
          </w:tcPr>
          <w:p w14:paraId="451A5A60" w14:textId="77777777" w:rsidR="00B93694" w:rsidRPr="00CB51C0" w:rsidRDefault="00B93694" w:rsidP="0060288C">
            <w:pPr>
              <w:spacing w:after="0"/>
              <w:rPr>
                <w:lang w:eastAsia="en-US"/>
              </w:rPr>
            </w:pPr>
            <w:r w:rsidRPr="00CB51C0">
              <w:rPr>
                <w:lang w:eastAsia="en-US"/>
              </w:rPr>
              <w:t>Purpose of data:</w:t>
            </w:r>
          </w:p>
        </w:tc>
        <w:tc>
          <w:tcPr>
            <w:tcW w:w="7560" w:type="dxa"/>
            <w:hideMark/>
          </w:tcPr>
          <w:p w14:paraId="1F09EAAC" w14:textId="77777777" w:rsidR="00B93694" w:rsidRPr="00CB51C0" w:rsidRDefault="00B93694" w:rsidP="0060288C">
            <w:pPr>
              <w:spacing w:after="0"/>
              <w:cnfStyle w:val="000000100000" w:firstRow="0" w:lastRow="0" w:firstColumn="0" w:lastColumn="0" w:oddVBand="0" w:evenVBand="0" w:oddHBand="1" w:evenHBand="0" w:firstRowFirstColumn="0" w:firstRowLastColumn="0" w:lastRowFirstColumn="0" w:lastRowLastColumn="0"/>
              <w:rPr>
                <w:lang w:eastAsia="en-US"/>
              </w:rPr>
            </w:pPr>
            <w:r w:rsidRPr="00CB51C0">
              <w:rPr>
                <w:lang w:eastAsia="en-US"/>
              </w:rPr>
              <w:t> ER Calculations</w:t>
            </w:r>
          </w:p>
        </w:tc>
      </w:tr>
      <w:tr w:rsidR="00B93694" w:rsidRPr="00CB51C0" w14:paraId="6AEE6552" w14:textId="77777777" w:rsidTr="0060288C">
        <w:trPr>
          <w:trHeight w:val="285"/>
        </w:trPr>
        <w:tc>
          <w:tcPr>
            <w:cnfStyle w:val="001000000000" w:firstRow="0" w:lastRow="0" w:firstColumn="1" w:lastColumn="0" w:oddVBand="0" w:evenVBand="0" w:oddHBand="0" w:evenHBand="0" w:firstRowFirstColumn="0" w:firstRowLastColumn="0" w:lastRowFirstColumn="0" w:lastRowLastColumn="0"/>
            <w:tcW w:w="2430" w:type="dxa"/>
            <w:hideMark/>
          </w:tcPr>
          <w:p w14:paraId="748CBF75" w14:textId="77777777" w:rsidR="00B93694" w:rsidRPr="00CB51C0" w:rsidRDefault="00B93694" w:rsidP="0060288C">
            <w:pPr>
              <w:spacing w:after="0"/>
              <w:rPr>
                <w:lang w:eastAsia="en-US"/>
              </w:rPr>
            </w:pPr>
            <w:r w:rsidRPr="00CB51C0">
              <w:rPr>
                <w:lang w:eastAsia="en-US"/>
              </w:rPr>
              <w:t>Additional Comment:</w:t>
            </w:r>
          </w:p>
        </w:tc>
        <w:tc>
          <w:tcPr>
            <w:tcW w:w="7560" w:type="dxa"/>
            <w:hideMark/>
          </w:tcPr>
          <w:p w14:paraId="5699F239" w14:textId="77777777" w:rsidR="00B93694" w:rsidRPr="006321C3" w:rsidRDefault="00B93694" w:rsidP="0060288C">
            <w:pPr>
              <w:pStyle w:val="Default"/>
              <w:cnfStyle w:val="000000000000" w:firstRow="0" w:lastRow="0" w:firstColumn="0" w:lastColumn="0" w:oddVBand="0" w:evenVBand="0" w:oddHBand="0" w:evenHBand="0" w:firstRowFirstColumn="0" w:firstRowLastColumn="0" w:lastRowFirstColumn="0" w:lastRowLastColumn="0"/>
              <w:rPr>
                <w:rFonts w:ascii="Calibri" w:eastAsia="Times New Roman" w:hAnsi="Calibri"/>
                <w:sz w:val="21"/>
                <w:szCs w:val="21"/>
                <w:lang w:val="en-US"/>
                <w14:ligatures w14:val="none"/>
              </w:rPr>
            </w:pPr>
            <w:r w:rsidRPr="00CB51C0">
              <w:rPr>
                <w:rFonts w:ascii="Calibri" w:eastAsia="Times New Roman" w:hAnsi="Calibri"/>
                <w:sz w:val="21"/>
                <w:szCs w:val="21"/>
                <w:lang w:val="en-US"/>
                <w14:ligatures w14:val="none"/>
              </w:rPr>
              <w:t xml:space="preserve">Measuring emission factors from stove technologies is costly and difficult to do accurately. Lacking measurable emission factors from the baseline technologies, PP applies default IPCC emission values. </w:t>
            </w:r>
          </w:p>
        </w:tc>
      </w:tr>
    </w:tbl>
    <w:p w14:paraId="56B1FB37" w14:textId="77777777" w:rsidR="00B93694" w:rsidRPr="00CB51C0" w:rsidRDefault="00B93694" w:rsidP="00B93694">
      <w:pPr>
        <w:spacing w:after="0"/>
      </w:pPr>
    </w:p>
    <w:tbl>
      <w:tblPr>
        <w:tblStyle w:val="MediumGrid3-Accent6"/>
        <w:tblW w:w="9990" w:type="dxa"/>
        <w:tblInd w:w="108" w:type="dxa"/>
        <w:tblLook w:val="04A0" w:firstRow="1" w:lastRow="0" w:firstColumn="1" w:lastColumn="0" w:noHBand="0" w:noVBand="1"/>
      </w:tblPr>
      <w:tblGrid>
        <w:gridCol w:w="2430"/>
        <w:gridCol w:w="7560"/>
      </w:tblGrid>
      <w:tr w:rsidR="00B93694" w:rsidRPr="00CB51C0" w14:paraId="418956F3" w14:textId="77777777" w:rsidTr="0060288C">
        <w:trPr>
          <w:cnfStyle w:val="100000000000" w:firstRow="1" w:lastRow="0" w:firstColumn="0" w:lastColumn="0" w:oddVBand="0" w:evenVBand="0" w:oddHBand="0"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430" w:type="dxa"/>
            <w:hideMark/>
          </w:tcPr>
          <w:p w14:paraId="04FF53B6" w14:textId="77777777" w:rsidR="00B93694" w:rsidRPr="00CB51C0" w:rsidRDefault="00B93694" w:rsidP="0060288C">
            <w:pPr>
              <w:rPr>
                <w:lang w:eastAsia="en-US"/>
              </w:rPr>
            </w:pPr>
            <w:r w:rsidRPr="00CB51C0">
              <w:rPr>
                <w:lang w:eastAsia="en-US"/>
              </w:rPr>
              <w:t>Data / Parameter:</w:t>
            </w:r>
          </w:p>
        </w:tc>
        <w:tc>
          <w:tcPr>
            <w:tcW w:w="7560" w:type="dxa"/>
            <w:hideMark/>
          </w:tcPr>
          <w:p w14:paraId="523B21B7" w14:textId="77777777" w:rsidR="00B93694" w:rsidRPr="00CB51C0" w:rsidRDefault="00B93694" w:rsidP="0060288C">
            <w:pPr>
              <w:cnfStyle w:val="100000000000" w:firstRow="1" w:lastRow="0" w:firstColumn="0" w:lastColumn="0" w:oddVBand="0" w:evenVBand="0" w:oddHBand="0" w:evenHBand="0" w:firstRowFirstColumn="0" w:firstRowLastColumn="0" w:lastRowFirstColumn="0" w:lastRowLastColumn="0"/>
              <w:rPr>
                <w:lang w:eastAsia="en-US"/>
              </w:rPr>
            </w:pPr>
            <w:r w:rsidRPr="00CB51C0">
              <w:rPr>
                <w:lang w:eastAsia="en-US"/>
              </w:rPr>
              <w:t>EF</w:t>
            </w:r>
            <w:r>
              <w:rPr>
                <w:lang w:eastAsia="en-US"/>
              </w:rPr>
              <w:t>b,wood,N20</w:t>
            </w:r>
          </w:p>
        </w:tc>
      </w:tr>
      <w:tr w:rsidR="00B93694" w:rsidRPr="00CB51C0" w14:paraId="0F23B154" w14:textId="77777777" w:rsidTr="0060288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430" w:type="dxa"/>
            <w:hideMark/>
          </w:tcPr>
          <w:p w14:paraId="4CD99094" w14:textId="77777777" w:rsidR="00B93694" w:rsidRPr="00CB51C0" w:rsidRDefault="00B93694" w:rsidP="0060288C">
            <w:pPr>
              <w:spacing w:after="0"/>
              <w:rPr>
                <w:lang w:eastAsia="en-US"/>
              </w:rPr>
            </w:pPr>
            <w:r w:rsidRPr="00CB51C0">
              <w:rPr>
                <w:lang w:eastAsia="en-US"/>
              </w:rPr>
              <w:t>Unit:</w:t>
            </w:r>
          </w:p>
        </w:tc>
        <w:tc>
          <w:tcPr>
            <w:tcW w:w="7560" w:type="dxa"/>
            <w:hideMark/>
          </w:tcPr>
          <w:p w14:paraId="518C519C" w14:textId="77777777" w:rsidR="00B93694" w:rsidRPr="00CB51C0" w:rsidRDefault="00B93694" w:rsidP="0060288C">
            <w:pPr>
              <w:spacing w:after="0"/>
              <w:cnfStyle w:val="000000100000" w:firstRow="0" w:lastRow="0" w:firstColumn="0" w:lastColumn="0" w:oddVBand="0" w:evenVBand="0" w:oddHBand="1" w:evenHBand="0" w:firstRowFirstColumn="0" w:firstRowLastColumn="0" w:lastRowFirstColumn="0" w:lastRowLastColumn="0"/>
              <w:rPr>
                <w:lang w:eastAsia="en-US"/>
              </w:rPr>
            </w:pPr>
            <w:r w:rsidRPr="00CB51C0">
              <w:rPr>
                <w:lang w:eastAsia="en-US"/>
              </w:rPr>
              <w:t>tons N2O/TJ</w:t>
            </w:r>
          </w:p>
        </w:tc>
      </w:tr>
      <w:tr w:rsidR="00B93694" w:rsidRPr="00CB51C0" w14:paraId="61C3E3B8" w14:textId="77777777" w:rsidTr="0060288C">
        <w:trPr>
          <w:trHeight w:val="285"/>
        </w:trPr>
        <w:tc>
          <w:tcPr>
            <w:cnfStyle w:val="001000000000" w:firstRow="0" w:lastRow="0" w:firstColumn="1" w:lastColumn="0" w:oddVBand="0" w:evenVBand="0" w:oddHBand="0" w:evenHBand="0" w:firstRowFirstColumn="0" w:firstRowLastColumn="0" w:lastRowFirstColumn="0" w:lastRowLastColumn="0"/>
            <w:tcW w:w="2430" w:type="dxa"/>
            <w:hideMark/>
          </w:tcPr>
          <w:p w14:paraId="6756AD51" w14:textId="77777777" w:rsidR="00B93694" w:rsidRPr="00CB51C0" w:rsidRDefault="00B93694" w:rsidP="0060288C">
            <w:pPr>
              <w:spacing w:after="0"/>
              <w:rPr>
                <w:lang w:eastAsia="en-US"/>
              </w:rPr>
            </w:pPr>
            <w:r w:rsidRPr="00CB51C0">
              <w:rPr>
                <w:lang w:eastAsia="en-US"/>
              </w:rPr>
              <w:t>Description:</w:t>
            </w:r>
          </w:p>
        </w:tc>
        <w:tc>
          <w:tcPr>
            <w:tcW w:w="7560" w:type="dxa"/>
            <w:hideMark/>
          </w:tcPr>
          <w:p w14:paraId="0343F969" w14:textId="77777777" w:rsidR="00B93694" w:rsidRPr="00CB51C0" w:rsidRDefault="00B93694" w:rsidP="0060288C">
            <w:pPr>
              <w:spacing w:after="0"/>
              <w:cnfStyle w:val="000000000000" w:firstRow="0" w:lastRow="0" w:firstColumn="0" w:lastColumn="0" w:oddVBand="0" w:evenVBand="0" w:oddHBand="0" w:evenHBand="0" w:firstRowFirstColumn="0" w:firstRowLastColumn="0" w:lastRowFirstColumn="0" w:lastRowLastColumn="0"/>
              <w:rPr>
                <w:color w:val="000000"/>
                <w:kern w:val="0"/>
                <w:lang w:eastAsia="en-US"/>
              </w:rPr>
            </w:pPr>
            <w:r w:rsidRPr="00CB51C0">
              <w:rPr>
                <w:color w:val="000000"/>
                <w:kern w:val="0"/>
                <w:lang w:eastAsia="en-US"/>
              </w:rPr>
              <w:t xml:space="preserve">The N2O emission factor </w:t>
            </w:r>
            <w:r w:rsidRPr="00CB51C0">
              <w:t>arising from use of fuels in baseline scenario</w:t>
            </w:r>
          </w:p>
        </w:tc>
      </w:tr>
      <w:tr w:rsidR="00B93694" w:rsidRPr="00CB51C0" w14:paraId="0888A093" w14:textId="77777777" w:rsidTr="0060288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430" w:type="dxa"/>
            <w:hideMark/>
          </w:tcPr>
          <w:p w14:paraId="3303FAFD" w14:textId="77777777" w:rsidR="00B93694" w:rsidRPr="00CB51C0" w:rsidRDefault="00B93694" w:rsidP="0060288C">
            <w:pPr>
              <w:spacing w:after="0"/>
              <w:rPr>
                <w:lang w:eastAsia="en-US"/>
              </w:rPr>
            </w:pPr>
            <w:r w:rsidRPr="00CB51C0">
              <w:rPr>
                <w:lang w:eastAsia="en-US"/>
              </w:rPr>
              <w:t>Source of data:</w:t>
            </w:r>
          </w:p>
        </w:tc>
        <w:tc>
          <w:tcPr>
            <w:tcW w:w="7560" w:type="dxa"/>
            <w:hideMark/>
          </w:tcPr>
          <w:p w14:paraId="3AC09108" w14:textId="77777777" w:rsidR="00B93694" w:rsidRPr="006321C3" w:rsidRDefault="00B93694" w:rsidP="0060288C">
            <w:pPr>
              <w:pStyle w:val="Default"/>
              <w:cnfStyle w:val="000000100000" w:firstRow="0" w:lastRow="0" w:firstColumn="0" w:lastColumn="0" w:oddVBand="0" w:evenVBand="0" w:oddHBand="1" w:evenHBand="0" w:firstRowFirstColumn="0" w:firstRowLastColumn="0" w:lastRowFirstColumn="0" w:lastRowLastColumn="0"/>
              <w:rPr>
                <w:rFonts w:ascii="Calibri" w:eastAsia="Times New Roman" w:hAnsi="Calibri"/>
                <w:sz w:val="21"/>
                <w:szCs w:val="21"/>
                <w:lang w:val="en-US"/>
                <w14:ligatures w14:val="none"/>
              </w:rPr>
            </w:pPr>
            <w:r w:rsidRPr="00CB51C0">
              <w:rPr>
                <w:rFonts w:ascii="Calibri" w:eastAsia="Times New Roman" w:hAnsi="Calibri"/>
                <w:sz w:val="21"/>
                <w:szCs w:val="21"/>
                <w:lang w:val="en-US"/>
                <w14:ligatures w14:val="none"/>
              </w:rPr>
              <w:t xml:space="preserve">2006 IPCC Guidelines for National Greenhouse Gas Inventories </w:t>
            </w:r>
          </w:p>
        </w:tc>
      </w:tr>
      <w:tr w:rsidR="00B93694" w:rsidRPr="00CB51C0" w14:paraId="0A39D048" w14:textId="77777777" w:rsidTr="0060288C">
        <w:trPr>
          <w:trHeight w:val="285"/>
        </w:trPr>
        <w:tc>
          <w:tcPr>
            <w:cnfStyle w:val="001000000000" w:firstRow="0" w:lastRow="0" w:firstColumn="1" w:lastColumn="0" w:oddVBand="0" w:evenVBand="0" w:oddHBand="0" w:evenHBand="0" w:firstRowFirstColumn="0" w:firstRowLastColumn="0" w:lastRowFirstColumn="0" w:lastRowLastColumn="0"/>
            <w:tcW w:w="2430" w:type="dxa"/>
            <w:hideMark/>
          </w:tcPr>
          <w:p w14:paraId="7C84D182" w14:textId="77777777" w:rsidR="00B93694" w:rsidRPr="00CB51C0" w:rsidRDefault="00B93694" w:rsidP="0060288C">
            <w:pPr>
              <w:spacing w:after="0"/>
              <w:rPr>
                <w:lang w:eastAsia="en-US"/>
              </w:rPr>
            </w:pPr>
            <w:r w:rsidRPr="00CB51C0">
              <w:rPr>
                <w:lang w:eastAsia="en-US"/>
              </w:rPr>
              <w:t>Value(s) applied:</w:t>
            </w:r>
          </w:p>
        </w:tc>
        <w:tc>
          <w:tcPr>
            <w:tcW w:w="7560" w:type="dxa"/>
            <w:hideMark/>
          </w:tcPr>
          <w:p w14:paraId="0E666B94" w14:textId="77777777" w:rsidR="00B93694" w:rsidRPr="00CB51C0" w:rsidRDefault="00B93694" w:rsidP="0060288C">
            <w:pPr>
              <w:spacing w:after="0"/>
              <w:cnfStyle w:val="000000000000" w:firstRow="0" w:lastRow="0" w:firstColumn="0" w:lastColumn="0" w:oddVBand="0" w:evenVBand="0" w:oddHBand="0" w:evenHBand="0" w:firstRowFirstColumn="0" w:firstRowLastColumn="0" w:lastRowFirstColumn="0" w:lastRowLastColumn="0"/>
              <w:rPr>
                <w:lang w:eastAsia="en-US"/>
              </w:rPr>
            </w:pPr>
            <w:r w:rsidRPr="00CB51C0">
              <w:rPr>
                <w:lang w:eastAsia="en-US"/>
              </w:rPr>
              <w:t>4</w:t>
            </w:r>
          </w:p>
        </w:tc>
      </w:tr>
      <w:tr w:rsidR="00B93694" w:rsidRPr="00CB51C0" w14:paraId="44637834" w14:textId="77777777" w:rsidTr="0060288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430" w:type="dxa"/>
            <w:hideMark/>
          </w:tcPr>
          <w:p w14:paraId="66F80084" w14:textId="77777777" w:rsidR="00B93694" w:rsidRPr="00CB51C0" w:rsidRDefault="00B93694" w:rsidP="0060288C">
            <w:pPr>
              <w:spacing w:after="0"/>
              <w:rPr>
                <w:lang w:eastAsia="en-US"/>
              </w:rPr>
            </w:pPr>
            <w:r w:rsidRPr="00CB51C0">
              <w:rPr>
                <w:lang w:eastAsia="en-US"/>
              </w:rPr>
              <w:t>Purpose of data:</w:t>
            </w:r>
          </w:p>
        </w:tc>
        <w:tc>
          <w:tcPr>
            <w:tcW w:w="7560" w:type="dxa"/>
            <w:hideMark/>
          </w:tcPr>
          <w:p w14:paraId="5338C828" w14:textId="77777777" w:rsidR="00B93694" w:rsidRPr="00CB51C0" w:rsidRDefault="00B93694" w:rsidP="0060288C">
            <w:pPr>
              <w:spacing w:after="0"/>
              <w:cnfStyle w:val="000000100000" w:firstRow="0" w:lastRow="0" w:firstColumn="0" w:lastColumn="0" w:oddVBand="0" w:evenVBand="0" w:oddHBand="1" w:evenHBand="0" w:firstRowFirstColumn="0" w:firstRowLastColumn="0" w:lastRowFirstColumn="0" w:lastRowLastColumn="0"/>
              <w:rPr>
                <w:lang w:eastAsia="en-US"/>
              </w:rPr>
            </w:pPr>
            <w:r w:rsidRPr="00CB51C0">
              <w:rPr>
                <w:lang w:eastAsia="en-US"/>
              </w:rPr>
              <w:t> ER Calculations</w:t>
            </w:r>
          </w:p>
        </w:tc>
      </w:tr>
      <w:tr w:rsidR="00B93694" w:rsidRPr="00CB51C0" w14:paraId="4337CF5B" w14:textId="77777777" w:rsidTr="0060288C">
        <w:trPr>
          <w:trHeight w:val="285"/>
        </w:trPr>
        <w:tc>
          <w:tcPr>
            <w:cnfStyle w:val="001000000000" w:firstRow="0" w:lastRow="0" w:firstColumn="1" w:lastColumn="0" w:oddVBand="0" w:evenVBand="0" w:oddHBand="0" w:evenHBand="0" w:firstRowFirstColumn="0" w:firstRowLastColumn="0" w:lastRowFirstColumn="0" w:lastRowLastColumn="0"/>
            <w:tcW w:w="2430" w:type="dxa"/>
            <w:hideMark/>
          </w:tcPr>
          <w:p w14:paraId="37073C48" w14:textId="77777777" w:rsidR="00B93694" w:rsidRPr="00CB51C0" w:rsidRDefault="00B93694" w:rsidP="0060288C">
            <w:pPr>
              <w:spacing w:after="0"/>
              <w:rPr>
                <w:lang w:eastAsia="en-US"/>
              </w:rPr>
            </w:pPr>
            <w:r w:rsidRPr="00CB51C0">
              <w:rPr>
                <w:lang w:eastAsia="en-US"/>
              </w:rPr>
              <w:t>Additional Comment:</w:t>
            </w:r>
          </w:p>
        </w:tc>
        <w:tc>
          <w:tcPr>
            <w:tcW w:w="7560" w:type="dxa"/>
            <w:hideMark/>
          </w:tcPr>
          <w:p w14:paraId="2BA06462" w14:textId="77777777" w:rsidR="00B93694" w:rsidRPr="006321C3" w:rsidRDefault="00B93694" w:rsidP="0060288C">
            <w:pPr>
              <w:pStyle w:val="Default"/>
              <w:cnfStyle w:val="000000000000" w:firstRow="0" w:lastRow="0" w:firstColumn="0" w:lastColumn="0" w:oddVBand="0" w:evenVBand="0" w:oddHBand="0" w:evenHBand="0" w:firstRowFirstColumn="0" w:firstRowLastColumn="0" w:lastRowFirstColumn="0" w:lastRowLastColumn="0"/>
              <w:rPr>
                <w:rFonts w:ascii="Calibri" w:eastAsia="Times New Roman" w:hAnsi="Calibri"/>
                <w:sz w:val="21"/>
                <w:szCs w:val="21"/>
                <w:lang w:val="en-US"/>
                <w14:ligatures w14:val="none"/>
              </w:rPr>
            </w:pPr>
            <w:r w:rsidRPr="00CB51C0">
              <w:rPr>
                <w:rFonts w:ascii="Calibri" w:eastAsia="Times New Roman" w:hAnsi="Calibri"/>
                <w:sz w:val="21"/>
                <w:szCs w:val="21"/>
                <w:lang w:val="en-US"/>
                <w14:ligatures w14:val="none"/>
              </w:rPr>
              <w:t xml:space="preserve">Measuring emission factors from stove technologies is costly and difficult to do accurately. Lacking measurable emission factors from the baseline technologies, PP applies default IPCC emission values. </w:t>
            </w:r>
          </w:p>
        </w:tc>
      </w:tr>
    </w:tbl>
    <w:p w14:paraId="4F1AA209" w14:textId="77777777" w:rsidR="00B93694" w:rsidRPr="00CB51C0" w:rsidRDefault="00B93694" w:rsidP="00B93694"/>
    <w:tbl>
      <w:tblPr>
        <w:tblStyle w:val="MediumGrid3-Accent6"/>
        <w:tblW w:w="9990" w:type="dxa"/>
        <w:tblInd w:w="108" w:type="dxa"/>
        <w:tblLook w:val="04A0" w:firstRow="1" w:lastRow="0" w:firstColumn="1" w:lastColumn="0" w:noHBand="0" w:noVBand="1"/>
      </w:tblPr>
      <w:tblGrid>
        <w:gridCol w:w="2430"/>
        <w:gridCol w:w="7560"/>
      </w:tblGrid>
      <w:tr w:rsidR="00B93694" w:rsidRPr="00CB51C0" w14:paraId="1B8A6595" w14:textId="77777777" w:rsidTr="0060288C">
        <w:trPr>
          <w:cnfStyle w:val="100000000000" w:firstRow="1" w:lastRow="0" w:firstColumn="0" w:lastColumn="0" w:oddVBand="0" w:evenVBand="0" w:oddHBand="0"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430" w:type="dxa"/>
            <w:hideMark/>
          </w:tcPr>
          <w:p w14:paraId="4BC71427" w14:textId="77777777" w:rsidR="00B93694" w:rsidRPr="00CB51C0" w:rsidRDefault="00B93694" w:rsidP="0060288C">
            <w:pPr>
              <w:rPr>
                <w:lang w:eastAsia="en-US"/>
              </w:rPr>
            </w:pPr>
            <w:r w:rsidRPr="00CB51C0">
              <w:rPr>
                <w:lang w:eastAsia="en-US"/>
              </w:rPr>
              <w:t>Data / Parameter:</w:t>
            </w:r>
          </w:p>
        </w:tc>
        <w:tc>
          <w:tcPr>
            <w:tcW w:w="7560" w:type="dxa"/>
            <w:hideMark/>
          </w:tcPr>
          <w:p w14:paraId="2F5CF0B0" w14:textId="77777777" w:rsidR="00B93694" w:rsidRPr="00CB51C0" w:rsidRDefault="00B93694" w:rsidP="0060288C">
            <w:pPr>
              <w:cnfStyle w:val="100000000000" w:firstRow="1" w:lastRow="0" w:firstColumn="0" w:lastColumn="0" w:oddVBand="0" w:evenVBand="0" w:oddHBand="0" w:evenHBand="0" w:firstRowFirstColumn="0" w:firstRowLastColumn="0" w:lastRowFirstColumn="0" w:lastRowLastColumn="0"/>
              <w:rPr>
                <w:lang w:eastAsia="en-US"/>
              </w:rPr>
            </w:pPr>
            <w:r w:rsidRPr="00CB51C0">
              <w:rPr>
                <w:lang w:eastAsia="en-US"/>
              </w:rPr>
              <w:t>EF</w:t>
            </w:r>
            <w:r>
              <w:rPr>
                <w:lang w:eastAsia="en-US"/>
              </w:rPr>
              <w:t>p,wood,CO2</w:t>
            </w:r>
          </w:p>
        </w:tc>
      </w:tr>
      <w:tr w:rsidR="00B93694" w:rsidRPr="00CB51C0" w14:paraId="4CD83922" w14:textId="77777777" w:rsidTr="0060288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430" w:type="dxa"/>
            <w:hideMark/>
          </w:tcPr>
          <w:p w14:paraId="2767D035" w14:textId="77777777" w:rsidR="00B93694" w:rsidRPr="00CB51C0" w:rsidRDefault="00B93694" w:rsidP="0060288C">
            <w:pPr>
              <w:spacing w:after="0"/>
              <w:rPr>
                <w:lang w:eastAsia="en-US"/>
              </w:rPr>
            </w:pPr>
            <w:r w:rsidRPr="00CB51C0">
              <w:rPr>
                <w:lang w:eastAsia="en-US"/>
              </w:rPr>
              <w:t>Unit:</w:t>
            </w:r>
          </w:p>
        </w:tc>
        <w:tc>
          <w:tcPr>
            <w:tcW w:w="7560" w:type="dxa"/>
            <w:hideMark/>
          </w:tcPr>
          <w:p w14:paraId="54AB5B3E" w14:textId="77777777" w:rsidR="00B93694" w:rsidRPr="00CB51C0" w:rsidRDefault="00B93694" w:rsidP="0060288C">
            <w:pPr>
              <w:spacing w:after="0"/>
              <w:cnfStyle w:val="000000100000" w:firstRow="0" w:lastRow="0" w:firstColumn="0" w:lastColumn="0" w:oddVBand="0" w:evenVBand="0" w:oddHBand="1" w:evenHBand="0" w:firstRowFirstColumn="0" w:firstRowLastColumn="0" w:lastRowFirstColumn="0" w:lastRowLastColumn="0"/>
              <w:rPr>
                <w:lang w:eastAsia="en-US"/>
              </w:rPr>
            </w:pPr>
            <w:r w:rsidRPr="00CB51C0">
              <w:rPr>
                <w:lang w:eastAsia="en-US"/>
              </w:rPr>
              <w:t>kg CO2/TJ</w:t>
            </w:r>
          </w:p>
        </w:tc>
      </w:tr>
      <w:tr w:rsidR="00B93694" w:rsidRPr="00CB51C0" w14:paraId="6E220407" w14:textId="77777777" w:rsidTr="0060288C">
        <w:trPr>
          <w:trHeight w:val="285"/>
        </w:trPr>
        <w:tc>
          <w:tcPr>
            <w:cnfStyle w:val="001000000000" w:firstRow="0" w:lastRow="0" w:firstColumn="1" w:lastColumn="0" w:oddVBand="0" w:evenVBand="0" w:oddHBand="0" w:evenHBand="0" w:firstRowFirstColumn="0" w:firstRowLastColumn="0" w:lastRowFirstColumn="0" w:lastRowLastColumn="0"/>
            <w:tcW w:w="2430" w:type="dxa"/>
            <w:hideMark/>
          </w:tcPr>
          <w:p w14:paraId="1E149E80" w14:textId="77777777" w:rsidR="00B93694" w:rsidRPr="00CB51C0" w:rsidRDefault="00B93694" w:rsidP="0060288C">
            <w:pPr>
              <w:spacing w:after="0"/>
              <w:rPr>
                <w:lang w:eastAsia="en-US"/>
              </w:rPr>
            </w:pPr>
            <w:r w:rsidRPr="00CB51C0">
              <w:rPr>
                <w:lang w:eastAsia="en-US"/>
              </w:rPr>
              <w:t>Description:</w:t>
            </w:r>
          </w:p>
        </w:tc>
        <w:tc>
          <w:tcPr>
            <w:tcW w:w="7560" w:type="dxa"/>
            <w:hideMark/>
          </w:tcPr>
          <w:p w14:paraId="1811637A" w14:textId="77777777" w:rsidR="00B93694" w:rsidRPr="006321C3" w:rsidRDefault="00B93694" w:rsidP="0060288C">
            <w:pPr>
              <w:spacing w:after="0"/>
              <w:cnfStyle w:val="000000000000" w:firstRow="0" w:lastRow="0" w:firstColumn="0" w:lastColumn="0" w:oddVBand="0" w:evenVBand="0" w:oddHBand="0" w:evenHBand="0" w:firstRowFirstColumn="0" w:firstRowLastColumn="0" w:lastRowFirstColumn="0" w:lastRowLastColumn="0"/>
              <w:rPr>
                <w:color w:val="000000"/>
                <w:kern w:val="0"/>
                <w:lang w:eastAsia="en-US"/>
              </w:rPr>
            </w:pPr>
            <w:r w:rsidRPr="00CB51C0">
              <w:rPr>
                <w:color w:val="000000"/>
                <w:kern w:val="0"/>
                <w:lang w:eastAsia="en-US"/>
              </w:rPr>
              <w:t xml:space="preserve">The CO2 emission factor </w:t>
            </w:r>
            <w:r w:rsidRPr="00CB51C0">
              <w:t xml:space="preserve">arising from use of fuels in project scenario </w:t>
            </w:r>
          </w:p>
        </w:tc>
      </w:tr>
      <w:tr w:rsidR="00B93694" w:rsidRPr="00CB51C0" w14:paraId="273A6839" w14:textId="77777777" w:rsidTr="0060288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430" w:type="dxa"/>
            <w:hideMark/>
          </w:tcPr>
          <w:p w14:paraId="2A01700A" w14:textId="77777777" w:rsidR="00B93694" w:rsidRPr="00CB51C0" w:rsidRDefault="00B93694" w:rsidP="0060288C">
            <w:pPr>
              <w:spacing w:after="0"/>
              <w:rPr>
                <w:lang w:eastAsia="en-US"/>
              </w:rPr>
            </w:pPr>
            <w:r w:rsidRPr="00CB51C0">
              <w:rPr>
                <w:lang w:eastAsia="en-US"/>
              </w:rPr>
              <w:t>Source of data:</w:t>
            </w:r>
          </w:p>
        </w:tc>
        <w:tc>
          <w:tcPr>
            <w:tcW w:w="7560" w:type="dxa"/>
            <w:hideMark/>
          </w:tcPr>
          <w:p w14:paraId="1433EDE7" w14:textId="77777777" w:rsidR="00B93694" w:rsidRPr="006321C3" w:rsidRDefault="00B93694" w:rsidP="0060288C">
            <w:pPr>
              <w:pStyle w:val="Default"/>
              <w:cnfStyle w:val="000000100000" w:firstRow="0" w:lastRow="0" w:firstColumn="0" w:lastColumn="0" w:oddVBand="0" w:evenVBand="0" w:oddHBand="1" w:evenHBand="0" w:firstRowFirstColumn="0" w:firstRowLastColumn="0" w:lastRowFirstColumn="0" w:lastRowLastColumn="0"/>
              <w:rPr>
                <w:rFonts w:ascii="Calibri" w:eastAsia="Times New Roman" w:hAnsi="Calibri"/>
                <w:sz w:val="21"/>
                <w:szCs w:val="21"/>
                <w:lang w:val="en-US"/>
                <w14:ligatures w14:val="none"/>
              </w:rPr>
            </w:pPr>
            <w:r w:rsidRPr="00CB51C0">
              <w:rPr>
                <w:rFonts w:ascii="Calibri" w:eastAsia="Times New Roman" w:hAnsi="Calibri"/>
                <w:sz w:val="21"/>
                <w:szCs w:val="21"/>
                <w:lang w:val="en-US"/>
                <w14:ligatures w14:val="none"/>
              </w:rPr>
              <w:t xml:space="preserve">2006 IPCC Guidelines for National Greenhouse Gas Inventories </w:t>
            </w:r>
          </w:p>
        </w:tc>
      </w:tr>
      <w:tr w:rsidR="00B93694" w:rsidRPr="00CB51C0" w14:paraId="4B0A21B1" w14:textId="77777777" w:rsidTr="0060288C">
        <w:trPr>
          <w:trHeight w:val="285"/>
        </w:trPr>
        <w:tc>
          <w:tcPr>
            <w:cnfStyle w:val="001000000000" w:firstRow="0" w:lastRow="0" w:firstColumn="1" w:lastColumn="0" w:oddVBand="0" w:evenVBand="0" w:oddHBand="0" w:evenHBand="0" w:firstRowFirstColumn="0" w:firstRowLastColumn="0" w:lastRowFirstColumn="0" w:lastRowLastColumn="0"/>
            <w:tcW w:w="2430" w:type="dxa"/>
            <w:hideMark/>
          </w:tcPr>
          <w:p w14:paraId="06BD1A1E" w14:textId="77777777" w:rsidR="00B93694" w:rsidRPr="00CB51C0" w:rsidRDefault="00B93694" w:rsidP="0060288C">
            <w:pPr>
              <w:spacing w:after="0"/>
              <w:rPr>
                <w:lang w:eastAsia="en-US"/>
              </w:rPr>
            </w:pPr>
            <w:r w:rsidRPr="00CB51C0">
              <w:rPr>
                <w:lang w:eastAsia="en-US"/>
              </w:rPr>
              <w:t>Value(s) applied:</w:t>
            </w:r>
          </w:p>
        </w:tc>
        <w:tc>
          <w:tcPr>
            <w:tcW w:w="7560" w:type="dxa"/>
            <w:hideMark/>
          </w:tcPr>
          <w:p w14:paraId="1F9FA859" w14:textId="77777777" w:rsidR="00B93694" w:rsidRPr="00CB51C0" w:rsidRDefault="00B93694" w:rsidP="0060288C">
            <w:pPr>
              <w:spacing w:after="0"/>
              <w:cnfStyle w:val="000000000000" w:firstRow="0" w:lastRow="0" w:firstColumn="0" w:lastColumn="0" w:oddVBand="0" w:evenVBand="0" w:oddHBand="0" w:evenHBand="0" w:firstRowFirstColumn="0" w:firstRowLastColumn="0" w:lastRowFirstColumn="0" w:lastRowLastColumn="0"/>
              <w:rPr>
                <w:lang w:eastAsia="en-US"/>
              </w:rPr>
            </w:pPr>
            <w:r w:rsidRPr="00CB51C0">
              <w:rPr>
                <w:lang w:eastAsia="en-US"/>
              </w:rPr>
              <w:t>112,000</w:t>
            </w:r>
          </w:p>
        </w:tc>
      </w:tr>
      <w:tr w:rsidR="00B93694" w:rsidRPr="00CB51C0" w14:paraId="4818B7A1" w14:textId="77777777" w:rsidTr="0060288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430" w:type="dxa"/>
            <w:hideMark/>
          </w:tcPr>
          <w:p w14:paraId="5EBB6874" w14:textId="77777777" w:rsidR="00B93694" w:rsidRPr="00CB51C0" w:rsidRDefault="00B93694" w:rsidP="0060288C">
            <w:pPr>
              <w:spacing w:after="0"/>
              <w:rPr>
                <w:lang w:eastAsia="en-US"/>
              </w:rPr>
            </w:pPr>
            <w:r w:rsidRPr="00CB51C0">
              <w:rPr>
                <w:lang w:eastAsia="en-US"/>
              </w:rPr>
              <w:t>Purpose of data:</w:t>
            </w:r>
          </w:p>
        </w:tc>
        <w:tc>
          <w:tcPr>
            <w:tcW w:w="7560" w:type="dxa"/>
            <w:hideMark/>
          </w:tcPr>
          <w:p w14:paraId="56A30C38" w14:textId="77777777" w:rsidR="00B93694" w:rsidRPr="00CB51C0" w:rsidRDefault="00B93694" w:rsidP="0060288C">
            <w:pPr>
              <w:spacing w:after="0"/>
              <w:cnfStyle w:val="000000100000" w:firstRow="0" w:lastRow="0" w:firstColumn="0" w:lastColumn="0" w:oddVBand="0" w:evenVBand="0" w:oddHBand="1" w:evenHBand="0" w:firstRowFirstColumn="0" w:firstRowLastColumn="0" w:lastRowFirstColumn="0" w:lastRowLastColumn="0"/>
              <w:rPr>
                <w:lang w:eastAsia="en-US"/>
              </w:rPr>
            </w:pPr>
            <w:r w:rsidRPr="00CB51C0">
              <w:rPr>
                <w:lang w:eastAsia="en-US"/>
              </w:rPr>
              <w:t>ER Calculations</w:t>
            </w:r>
          </w:p>
        </w:tc>
      </w:tr>
      <w:tr w:rsidR="00B93694" w:rsidRPr="00CB51C0" w14:paraId="5001165B" w14:textId="77777777" w:rsidTr="0060288C">
        <w:trPr>
          <w:trHeight w:val="285"/>
        </w:trPr>
        <w:tc>
          <w:tcPr>
            <w:cnfStyle w:val="001000000000" w:firstRow="0" w:lastRow="0" w:firstColumn="1" w:lastColumn="0" w:oddVBand="0" w:evenVBand="0" w:oddHBand="0" w:evenHBand="0" w:firstRowFirstColumn="0" w:firstRowLastColumn="0" w:lastRowFirstColumn="0" w:lastRowLastColumn="0"/>
            <w:tcW w:w="2430" w:type="dxa"/>
            <w:hideMark/>
          </w:tcPr>
          <w:p w14:paraId="77497BEB" w14:textId="77777777" w:rsidR="00B93694" w:rsidRPr="00CB51C0" w:rsidRDefault="00B93694" w:rsidP="0060288C">
            <w:pPr>
              <w:spacing w:after="0"/>
              <w:rPr>
                <w:lang w:eastAsia="en-US"/>
              </w:rPr>
            </w:pPr>
            <w:r w:rsidRPr="00CB51C0">
              <w:rPr>
                <w:lang w:eastAsia="en-US"/>
              </w:rPr>
              <w:t>Additional Comment:</w:t>
            </w:r>
          </w:p>
        </w:tc>
        <w:tc>
          <w:tcPr>
            <w:tcW w:w="7560" w:type="dxa"/>
            <w:hideMark/>
          </w:tcPr>
          <w:p w14:paraId="5923DDCE" w14:textId="77777777" w:rsidR="00B93694" w:rsidRPr="006321C3" w:rsidRDefault="00B93694" w:rsidP="0060288C">
            <w:pPr>
              <w:pStyle w:val="Default"/>
              <w:cnfStyle w:val="000000000000" w:firstRow="0" w:lastRow="0" w:firstColumn="0" w:lastColumn="0" w:oddVBand="0" w:evenVBand="0" w:oddHBand="0" w:evenHBand="0" w:firstRowFirstColumn="0" w:firstRowLastColumn="0" w:lastRowFirstColumn="0" w:lastRowLastColumn="0"/>
              <w:rPr>
                <w:rFonts w:ascii="Calibri" w:eastAsia="Times New Roman" w:hAnsi="Calibri"/>
                <w:sz w:val="21"/>
                <w:szCs w:val="21"/>
                <w:lang w:val="en-US"/>
                <w14:ligatures w14:val="none"/>
              </w:rPr>
            </w:pPr>
            <w:r w:rsidRPr="00CB51C0">
              <w:rPr>
                <w:rFonts w:ascii="Calibri" w:eastAsia="Times New Roman" w:hAnsi="Calibri"/>
                <w:sz w:val="21"/>
                <w:szCs w:val="21"/>
                <w:lang w:val="en-US"/>
                <w14:ligatures w14:val="none"/>
              </w:rPr>
              <w:t xml:space="preserve">Measuring emission factors from stove technologies is costly and difficult to do accurately. Lacking measurable emission factors from the project technologies, PP applies default IPCC emission values. </w:t>
            </w:r>
          </w:p>
        </w:tc>
      </w:tr>
    </w:tbl>
    <w:p w14:paraId="54C377D3" w14:textId="77777777" w:rsidR="00B93694" w:rsidRPr="00CB51C0" w:rsidRDefault="00B93694" w:rsidP="00B93694">
      <w:pPr>
        <w:spacing w:after="0"/>
      </w:pPr>
    </w:p>
    <w:tbl>
      <w:tblPr>
        <w:tblStyle w:val="MediumGrid3-Accent6"/>
        <w:tblW w:w="9990" w:type="dxa"/>
        <w:tblInd w:w="108" w:type="dxa"/>
        <w:tblLook w:val="04A0" w:firstRow="1" w:lastRow="0" w:firstColumn="1" w:lastColumn="0" w:noHBand="0" w:noVBand="1"/>
      </w:tblPr>
      <w:tblGrid>
        <w:gridCol w:w="2430"/>
        <w:gridCol w:w="7560"/>
      </w:tblGrid>
      <w:tr w:rsidR="00B93694" w:rsidRPr="00CB51C0" w14:paraId="425B79C7" w14:textId="77777777" w:rsidTr="0060288C">
        <w:trPr>
          <w:cnfStyle w:val="100000000000" w:firstRow="1" w:lastRow="0" w:firstColumn="0" w:lastColumn="0" w:oddVBand="0" w:evenVBand="0" w:oddHBand="0"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430" w:type="dxa"/>
            <w:hideMark/>
          </w:tcPr>
          <w:p w14:paraId="69D8C087" w14:textId="77777777" w:rsidR="00B93694" w:rsidRPr="00CB51C0" w:rsidRDefault="00B93694" w:rsidP="0060288C">
            <w:pPr>
              <w:spacing w:after="0"/>
              <w:rPr>
                <w:lang w:eastAsia="en-US"/>
              </w:rPr>
            </w:pPr>
            <w:r w:rsidRPr="00CB51C0">
              <w:rPr>
                <w:lang w:eastAsia="en-US"/>
              </w:rPr>
              <w:lastRenderedPageBreak/>
              <w:t>Data / Parameter:</w:t>
            </w:r>
          </w:p>
        </w:tc>
        <w:tc>
          <w:tcPr>
            <w:tcW w:w="7560" w:type="dxa"/>
            <w:hideMark/>
          </w:tcPr>
          <w:p w14:paraId="3B5EE3F1" w14:textId="77777777" w:rsidR="00B93694" w:rsidRPr="00CB51C0" w:rsidRDefault="00B93694" w:rsidP="0060288C">
            <w:pPr>
              <w:spacing w:after="0"/>
              <w:cnfStyle w:val="100000000000" w:firstRow="1" w:lastRow="0" w:firstColumn="0" w:lastColumn="0" w:oddVBand="0" w:evenVBand="0" w:oddHBand="0" w:evenHBand="0" w:firstRowFirstColumn="0" w:firstRowLastColumn="0" w:lastRowFirstColumn="0" w:lastRowLastColumn="0"/>
              <w:rPr>
                <w:lang w:eastAsia="en-US"/>
              </w:rPr>
            </w:pPr>
            <w:r w:rsidRPr="00CB51C0">
              <w:rPr>
                <w:lang w:eastAsia="en-US"/>
              </w:rPr>
              <w:t>EF</w:t>
            </w:r>
            <w:r>
              <w:rPr>
                <w:lang w:eastAsia="en-US"/>
              </w:rPr>
              <w:t>p,wood,CH4</w:t>
            </w:r>
          </w:p>
        </w:tc>
      </w:tr>
      <w:tr w:rsidR="00B93694" w:rsidRPr="00CB51C0" w14:paraId="31F02260" w14:textId="77777777" w:rsidTr="0060288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430" w:type="dxa"/>
            <w:hideMark/>
          </w:tcPr>
          <w:p w14:paraId="4A5BB058" w14:textId="77777777" w:rsidR="00B93694" w:rsidRPr="00CB51C0" w:rsidRDefault="00B93694" w:rsidP="0060288C">
            <w:pPr>
              <w:spacing w:after="0"/>
              <w:rPr>
                <w:lang w:eastAsia="en-US"/>
              </w:rPr>
            </w:pPr>
            <w:r w:rsidRPr="00CB51C0">
              <w:rPr>
                <w:lang w:eastAsia="en-US"/>
              </w:rPr>
              <w:t>Unit:</w:t>
            </w:r>
          </w:p>
        </w:tc>
        <w:tc>
          <w:tcPr>
            <w:tcW w:w="7560" w:type="dxa"/>
            <w:hideMark/>
          </w:tcPr>
          <w:p w14:paraId="3A88ECC5" w14:textId="77777777" w:rsidR="00B93694" w:rsidRPr="00CB51C0" w:rsidRDefault="00B93694" w:rsidP="0060288C">
            <w:pPr>
              <w:spacing w:after="0"/>
              <w:cnfStyle w:val="000000100000" w:firstRow="0" w:lastRow="0" w:firstColumn="0" w:lastColumn="0" w:oddVBand="0" w:evenVBand="0" w:oddHBand="1" w:evenHBand="0" w:firstRowFirstColumn="0" w:firstRowLastColumn="0" w:lastRowFirstColumn="0" w:lastRowLastColumn="0"/>
              <w:rPr>
                <w:lang w:eastAsia="en-US"/>
              </w:rPr>
            </w:pPr>
            <w:r w:rsidRPr="00CB51C0">
              <w:rPr>
                <w:lang w:eastAsia="en-US"/>
              </w:rPr>
              <w:t>kg CH4/TJ</w:t>
            </w:r>
          </w:p>
        </w:tc>
      </w:tr>
      <w:tr w:rsidR="00B93694" w:rsidRPr="00CB51C0" w14:paraId="0EB8277E" w14:textId="77777777" w:rsidTr="0060288C">
        <w:trPr>
          <w:trHeight w:val="285"/>
        </w:trPr>
        <w:tc>
          <w:tcPr>
            <w:cnfStyle w:val="001000000000" w:firstRow="0" w:lastRow="0" w:firstColumn="1" w:lastColumn="0" w:oddVBand="0" w:evenVBand="0" w:oddHBand="0" w:evenHBand="0" w:firstRowFirstColumn="0" w:firstRowLastColumn="0" w:lastRowFirstColumn="0" w:lastRowLastColumn="0"/>
            <w:tcW w:w="2430" w:type="dxa"/>
            <w:hideMark/>
          </w:tcPr>
          <w:p w14:paraId="64638A6D" w14:textId="77777777" w:rsidR="00B93694" w:rsidRPr="00CB51C0" w:rsidRDefault="00B93694" w:rsidP="0060288C">
            <w:pPr>
              <w:spacing w:after="0"/>
              <w:rPr>
                <w:lang w:eastAsia="en-US"/>
              </w:rPr>
            </w:pPr>
            <w:r w:rsidRPr="00CB51C0">
              <w:rPr>
                <w:lang w:eastAsia="en-US"/>
              </w:rPr>
              <w:t>Description:</w:t>
            </w:r>
          </w:p>
        </w:tc>
        <w:tc>
          <w:tcPr>
            <w:tcW w:w="7560" w:type="dxa"/>
            <w:hideMark/>
          </w:tcPr>
          <w:p w14:paraId="59C2515C" w14:textId="77777777" w:rsidR="00B93694" w:rsidRPr="00CB51C0" w:rsidRDefault="00B93694" w:rsidP="0060288C">
            <w:pPr>
              <w:spacing w:after="0"/>
              <w:cnfStyle w:val="000000000000" w:firstRow="0" w:lastRow="0" w:firstColumn="0" w:lastColumn="0" w:oddVBand="0" w:evenVBand="0" w:oddHBand="0" w:evenHBand="0" w:firstRowFirstColumn="0" w:firstRowLastColumn="0" w:lastRowFirstColumn="0" w:lastRowLastColumn="0"/>
              <w:rPr>
                <w:color w:val="000000"/>
                <w:kern w:val="0"/>
                <w:lang w:eastAsia="en-US"/>
              </w:rPr>
            </w:pPr>
            <w:r w:rsidRPr="00CB51C0">
              <w:rPr>
                <w:color w:val="000000"/>
                <w:kern w:val="0"/>
                <w:lang w:eastAsia="en-US"/>
              </w:rPr>
              <w:t xml:space="preserve">The CH4 emission factor </w:t>
            </w:r>
            <w:r w:rsidRPr="00CB51C0">
              <w:t>arising from use of fuels in project scenario</w:t>
            </w:r>
          </w:p>
        </w:tc>
      </w:tr>
      <w:tr w:rsidR="00B93694" w:rsidRPr="00CB51C0" w14:paraId="761C03C3" w14:textId="77777777" w:rsidTr="0060288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430" w:type="dxa"/>
            <w:hideMark/>
          </w:tcPr>
          <w:p w14:paraId="49CFC3EC" w14:textId="77777777" w:rsidR="00B93694" w:rsidRPr="00CB51C0" w:rsidRDefault="00B93694" w:rsidP="0060288C">
            <w:pPr>
              <w:spacing w:after="0"/>
              <w:rPr>
                <w:lang w:eastAsia="en-US"/>
              </w:rPr>
            </w:pPr>
            <w:r w:rsidRPr="00CB51C0">
              <w:rPr>
                <w:lang w:eastAsia="en-US"/>
              </w:rPr>
              <w:t>Source of data:</w:t>
            </w:r>
          </w:p>
        </w:tc>
        <w:tc>
          <w:tcPr>
            <w:tcW w:w="7560" w:type="dxa"/>
            <w:hideMark/>
          </w:tcPr>
          <w:p w14:paraId="429C0296" w14:textId="77777777" w:rsidR="00B93694" w:rsidRPr="006321C3" w:rsidRDefault="00B93694" w:rsidP="0060288C">
            <w:pPr>
              <w:pStyle w:val="Default"/>
              <w:cnfStyle w:val="000000100000" w:firstRow="0" w:lastRow="0" w:firstColumn="0" w:lastColumn="0" w:oddVBand="0" w:evenVBand="0" w:oddHBand="1" w:evenHBand="0" w:firstRowFirstColumn="0" w:firstRowLastColumn="0" w:lastRowFirstColumn="0" w:lastRowLastColumn="0"/>
              <w:rPr>
                <w:rFonts w:ascii="Calibri" w:eastAsia="Times New Roman" w:hAnsi="Calibri"/>
                <w:sz w:val="21"/>
                <w:szCs w:val="21"/>
                <w:lang w:val="en-US"/>
                <w14:ligatures w14:val="none"/>
              </w:rPr>
            </w:pPr>
            <w:r w:rsidRPr="00CB51C0">
              <w:rPr>
                <w:rFonts w:ascii="Calibri" w:eastAsia="Times New Roman" w:hAnsi="Calibri"/>
                <w:sz w:val="21"/>
                <w:szCs w:val="21"/>
                <w:lang w:val="en-US"/>
                <w14:ligatures w14:val="none"/>
              </w:rPr>
              <w:t xml:space="preserve">2006 IPCC Guidelines for National Greenhouse Gas Inventories </w:t>
            </w:r>
          </w:p>
        </w:tc>
      </w:tr>
      <w:tr w:rsidR="00B93694" w:rsidRPr="00CB51C0" w14:paraId="0AF59E8B" w14:textId="77777777" w:rsidTr="0060288C">
        <w:trPr>
          <w:trHeight w:val="285"/>
        </w:trPr>
        <w:tc>
          <w:tcPr>
            <w:cnfStyle w:val="001000000000" w:firstRow="0" w:lastRow="0" w:firstColumn="1" w:lastColumn="0" w:oddVBand="0" w:evenVBand="0" w:oddHBand="0" w:evenHBand="0" w:firstRowFirstColumn="0" w:firstRowLastColumn="0" w:lastRowFirstColumn="0" w:lastRowLastColumn="0"/>
            <w:tcW w:w="2430" w:type="dxa"/>
            <w:hideMark/>
          </w:tcPr>
          <w:p w14:paraId="2BC956CA" w14:textId="77777777" w:rsidR="00B93694" w:rsidRPr="00CB51C0" w:rsidRDefault="00B93694" w:rsidP="0060288C">
            <w:pPr>
              <w:spacing w:after="0"/>
              <w:rPr>
                <w:lang w:eastAsia="en-US"/>
              </w:rPr>
            </w:pPr>
            <w:r w:rsidRPr="00CB51C0">
              <w:rPr>
                <w:lang w:eastAsia="en-US"/>
              </w:rPr>
              <w:t>Value(s) applied:</w:t>
            </w:r>
          </w:p>
        </w:tc>
        <w:tc>
          <w:tcPr>
            <w:tcW w:w="7560" w:type="dxa"/>
            <w:hideMark/>
          </w:tcPr>
          <w:p w14:paraId="66133C1A" w14:textId="77777777" w:rsidR="00B93694" w:rsidRPr="00CB51C0" w:rsidRDefault="00B93694" w:rsidP="0060288C">
            <w:pPr>
              <w:spacing w:after="0"/>
              <w:cnfStyle w:val="000000000000" w:firstRow="0" w:lastRow="0" w:firstColumn="0" w:lastColumn="0" w:oddVBand="0" w:evenVBand="0" w:oddHBand="0" w:evenHBand="0" w:firstRowFirstColumn="0" w:firstRowLastColumn="0" w:lastRowFirstColumn="0" w:lastRowLastColumn="0"/>
              <w:rPr>
                <w:lang w:eastAsia="en-US"/>
              </w:rPr>
            </w:pPr>
            <w:r w:rsidRPr="00CB51C0">
              <w:rPr>
                <w:lang w:eastAsia="en-US"/>
              </w:rPr>
              <w:t>300</w:t>
            </w:r>
          </w:p>
        </w:tc>
      </w:tr>
      <w:tr w:rsidR="00B93694" w:rsidRPr="00CB51C0" w14:paraId="6A918022" w14:textId="77777777" w:rsidTr="0060288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430" w:type="dxa"/>
            <w:hideMark/>
          </w:tcPr>
          <w:p w14:paraId="0BCFFFF5" w14:textId="77777777" w:rsidR="00B93694" w:rsidRPr="00CB51C0" w:rsidRDefault="00B93694" w:rsidP="0060288C">
            <w:pPr>
              <w:spacing w:after="0"/>
              <w:rPr>
                <w:lang w:eastAsia="en-US"/>
              </w:rPr>
            </w:pPr>
            <w:r w:rsidRPr="00CB51C0">
              <w:rPr>
                <w:lang w:eastAsia="en-US"/>
              </w:rPr>
              <w:t>Purpose of data:</w:t>
            </w:r>
          </w:p>
        </w:tc>
        <w:tc>
          <w:tcPr>
            <w:tcW w:w="7560" w:type="dxa"/>
            <w:hideMark/>
          </w:tcPr>
          <w:p w14:paraId="459B1C17" w14:textId="77777777" w:rsidR="00B93694" w:rsidRPr="00CB51C0" w:rsidRDefault="00B93694" w:rsidP="0060288C">
            <w:pPr>
              <w:spacing w:after="0"/>
              <w:cnfStyle w:val="000000100000" w:firstRow="0" w:lastRow="0" w:firstColumn="0" w:lastColumn="0" w:oddVBand="0" w:evenVBand="0" w:oddHBand="1" w:evenHBand="0" w:firstRowFirstColumn="0" w:firstRowLastColumn="0" w:lastRowFirstColumn="0" w:lastRowLastColumn="0"/>
              <w:rPr>
                <w:lang w:eastAsia="en-US"/>
              </w:rPr>
            </w:pPr>
            <w:r w:rsidRPr="00CB51C0">
              <w:rPr>
                <w:lang w:eastAsia="en-US"/>
              </w:rPr>
              <w:t>ER Calculations</w:t>
            </w:r>
          </w:p>
        </w:tc>
      </w:tr>
      <w:tr w:rsidR="00B93694" w:rsidRPr="00CB51C0" w14:paraId="57BADA25" w14:textId="77777777" w:rsidTr="0060288C">
        <w:trPr>
          <w:trHeight w:val="285"/>
        </w:trPr>
        <w:tc>
          <w:tcPr>
            <w:cnfStyle w:val="001000000000" w:firstRow="0" w:lastRow="0" w:firstColumn="1" w:lastColumn="0" w:oddVBand="0" w:evenVBand="0" w:oddHBand="0" w:evenHBand="0" w:firstRowFirstColumn="0" w:firstRowLastColumn="0" w:lastRowFirstColumn="0" w:lastRowLastColumn="0"/>
            <w:tcW w:w="2430" w:type="dxa"/>
            <w:hideMark/>
          </w:tcPr>
          <w:p w14:paraId="6AED9A20" w14:textId="77777777" w:rsidR="00B93694" w:rsidRPr="00CB51C0" w:rsidRDefault="00B93694" w:rsidP="0060288C">
            <w:pPr>
              <w:spacing w:after="0"/>
              <w:rPr>
                <w:lang w:eastAsia="en-US"/>
              </w:rPr>
            </w:pPr>
            <w:r w:rsidRPr="00CB51C0">
              <w:rPr>
                <w:lang w:eastAsia="en-US"/>
              </w:rPr>
              <w:t>Additional Comment:</w:t>
            </w:r>
          </w:p>
        </w:tc>
        <w:tc>
          <w:tcPr>
            <w:tcW w:w="7560" w:type="dxa"/>
            <w:hideMark/>
          </w:tcPr>
          <w:p w14:paraId="383EAE8B" w14:textId="77777777" w:rsidR="00B93694" w:rsidRPr="006321C3" w:rsidRDefault="00B93694" w:rsidP="0060288C">
            <w:pPr>
              <w:pStyle w:val="Default"/>
              <w:cnfStyle w:val="000000000000" w:firstRow="0" w:lastRow="0" w:firstColumn="0" w:lastColumn="0" w:oddVBand="0" w:evenVBand="0" w:oddHBand="0" w:evenHBand="0" w:firstRowFirstColumn="0" w:firstRowLastColumn="0" w:lastRowFirstColumn="0" w:lastRowLastColumn="0"/>
              <w:rPr>
                <w:rFonts w:ascii="Calibri" w:eastAsia="Times New Roman" w:hAnsi="Calibri"/>
                <w:sz w:val="21"/>
                <w:szCs w:val="21"/>
                <w:lang w:val="en-US"/>
                <w14:ligatures w14:val="none"/>
              </w:rPr>
            </w:pPr>
            <w:r w:rsidRPr="00CB51C0">
              <w:rPr>
                <w:rFonts w:ascii="Calibri" w:eastAsia="Times New Roman" w:hAnsi="Calibri"/>
                <w:sz w:val="21"/>
                <w:szCs w:val="21"/>
                <w:lang w:val="en-US"/>
                <w14:ligatures w14:val="none"/>
              </w:rPr>
              <w:t xml:space="preserve">Measuring emission factors from stove technologies is costly and difficult to do accurately. Lacking measurable emission factors from the project technologies, PP applies default IPCC emission values. </w:t>
            </w:r>
          </w:p>
        </w:tc>
      </w:tr>
    </w:tbl>
    <w:p w14:paraId="364F9A81" w14:textId="77777777" w:rsidR="00B93694" w:rsidRPr="00CB51C0" w:rsidRDefault="00B93694" w:rsidP="00B93694">
      <w:pPr>
        <w:spacing w:after="0"/>
      </w:pPr>
    </w:p>
    <w:tbl>
      <w:tblPr>
        <w:tblStyle w:val="MediumGrid3-Accent6"/>
        <w:tblW w:w="9990" w:type="dxa"/>
        <w:tblInd w:w="108" w:type="dxa"/>
        <w:tblLook w:val="04A0" w:firstRow="1" w:lastRow="0" w:firstColumn="1" w:lastColumn="0" w:noHBand="0" w:noVBand="1"/>
      </w:tblPr>
      <w:tblGrid>
        <w:gridCol w:w="2430"/>
        <w:gridCol w:w="7560"/>
      </w:tblGrid>
      <w:tr w:rsidR="00B93694" w:rsidRPr="00CB51C0" w14:paraId="3214E8BA" w14:textId="77777777" w:rsidTr="0060288C">
        <w:trPr>
          <w:cnfStyle w:val="100000000000" w:firstRow="1" w:lastRow="0" w:firstColumn="0" w:lastColumn="0" w:oddVBand="0" w:evenVBand="0" w:oddHBand="0"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430" w:type="dxa"/>
            <w:hideMark/>
          </w:tcPr>
          <w:p w14:paraId="26E71145" w14:textId="77777777" w:rsidR="00B93694" w:rsidRPr="00CB51C0" w:rsidRDefault="00B93694" w:rsidP="0060288C">
            <w:pPr>
              <w:spacing w:after="0"/>
              <w:rPr>
                <w:lang w:eastAsia="en-US"/>
              </w:rPr>
            </w:pPr>
            <w:r w:rsidRPr="00CB51C0">
              <w:rPr>
                <w:lang w:eastAsia="en-US"/>
              </w:rPr>
              <w:t>Data / Parameter:</w:t>
            </w:r>
          </w:p>
        </w:tc>
        <w:tc>
          <w:tcPr>
            <w:tcW w:w="7560" w:type="dxa"/>
            <w:hideMark/>
          </w:tcPr>
          <w:p w14:paraId="098E45B5" w14:textId="77777777" w:rsidR="00B93694" w:rsidRPr="00CB51C0" w:rsidRDefault="00B93694" w:rsidP="0060288C">
            <w:pPr>
              <w:spacing w:after="0"/>
              <w:cnfStyle w:val="100000000000" w:firstRow="1" w:lastRow="0" w:firstColumn="0" w:lastColumn="0" w:oddVBand="0" w:evenVBand="0" w:oddHBand="0" w:evenHBand="0" w:firstRowFirstColumn="0" w:firstRowLastColumn="0" w:lastRowFirstColumn="0" w:lastRowLastColumn="0"/>
              <w:rPr>
                <w:lang w:eastAsia="en-US"/>
              </w:rPr>
            </w:pPr>
            <w:r w:rsidRPr="00CB51C0">
              <w:rPr>
                <w:lang w:eastAsia="en-US"/>
              </w:rPr>
              <w:t>EF</w:t>
            </w:r>
            <w:r>
              <w:rPr>
                <w:lang w:eastAsia="en-US"/>
              </w:rPr>
              <w:t>p,wood,N2O</w:t>
            </w:r>
            <w:r w:rsidRPr="00CB51C0">
              <w:rPr>
                <w:vertAlign w:val="subscript"/>
                <w:lang w:eastAsia="en-US"/>
              </w:rPr>
              <w:t xml:space="preserve"> </w:t>
            </w:r>
          </w:p>
        </w:tc>
      </w:tr>
      <w:tr w:rsidR="00B93694" w:rsidRPr="00CB51C0" w14:paraId="496794EB" w14:textId="77777777" w:rsidTr="0060288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430" w:type="dxa"/>
            <w:hideMark/>
          </w:tcPr>
          <w:p w14:paraId="6730F558" w14:textId="77777777" w:rsidR="00B93694" w:rsidRPr="00CB51C0" w:rsidRDefault="00B93694" w:rsidP="0060288C">
            <w:pPr>
              <w:spacing w:after="0"/>
              <w:rPr>
                <w:lang w:eastAsia="en-US"/>
              </w:rPr>
            </w:pPr>
            <w:r w:rsidRPr="00CB51C0">
              <w:rPr>
                <w:lang w:eastAsia="en-US"/>
              </w:rPr>
              <w:t>Unit:</w:t>
            </w:r>
          </w:p>
        </w:tc>
        <w:tc>
          <w:tcPr>
            <w:tcW w:w="7560" w:type="dxa"/>
            <w:hideMark/>
          </w:tcPr>
          <w:p w14:paraId="5C411FA3" w14:textId="77777777" w:rsidR="00B93694" w:rsidRPr="00CB51C0" w:rsidRDefault="00B93694" w:rsidP="0060288C">
            <w:pPr>
              <w:spacing w:after="0"/>
              <w:cnfStyle w:val="000000100000" w:firstRow="0" w:lastRow="0" w:firstColumn="0" w:lastColumn="0" w:oddVBand="0" w:evenVBand="0" w:oddHBand="1" w:evenHBand="0" w:firstRowFirstColumn="0" w:firstRowLastColumn="0" w:lastRowFirstColumn="0" w:lastRowLastColumn="0"/>
              <w:rPr>
                <w:lang w:eastAsia="en-US"/>
              </w:rPr>
            </w:pPr>
            <w:r w:rsidRPr="00CB51C0">
              <w:rPr>
                <w:lang w:eastAsia="en-US"/>
              </w:rPr>
              <w:t>tons N2O/TJ</w:t>
            </w:r>
          </w:p>
        </w:tc>
      </w:tr>
      <w:tr w:rsidR="00B93694" w:rsidRPr="00CB51C0" w14:paraId="78D14B46" w14:textId="77777777" w:rsidTr="0060288C">
        <w:trPr>
          <w:trHeight w:val="285"/>
        </w:trPr>
        <w:tc>
          <w:tcPr>
            <w:cnfStyle w:val="001000000000" w:firstRow="0" w:lastRow="0" w:firstColumn="1" w:lastColumn="0" w:oddVBand="0" w:evenVBand="0" w:oddHBand="0" w:evenHBand="0" w:firstRowFirstColumn="0" w:firstRowLastColumn="0" w:lastRowFirstColumn="0" w:lastRowLastColumn="0"/>
            <w:tcW w:w="2430" w:type="dxa"/>
            <w:hideMark/>
          </w:tcPr>
          <w:p w14:paraId="25C8DA02" w14:textId="77777777" w:rsidR="00B93694" w:rsidRPr="00CB51C0" w:rsidRDefault="00B93694" w:rsidP="0060288C">
            <w:pPr>
              <w:spacing w:after="0"/>
              <w:rPr>
                <w:lang w:eastAsia="en-US"/>
              </w:rPr>
            </w:pPr>
            <w:r w:rsidRPr="00CB51C0">
              <w:rPr>
                <w:lang w:eastAsia="en-US"/>
              </w:rPr>
              <w:t>Description:</w:t>
            </w:r>
          </w:p>
        </w:tc>
        <w:tc>
          <w:tcPr>
            <w:tcW w:w="7560" w:type="dxa"/>
            <w:hideMark/>
          </w:tcPr>
          <w:p w14:paraId="25604204" w14:textId="77777777" w:rsidR="00B93694" w:rsidRPr="00CB51C0" w:rsidRDefault="00B93694" w:rsidP="0060288C">
            <w:pPr>
              <w:spacing w:after="0"/>
              <w:cnfStyle w:val="000000000000" w:firstRow="0" w:lastRow="0" w:firstColumn="0" w:lastColumn="0" w:oddVBand="0" w:evenVBand="0" w:oddHBand="0" w:evenHBand="0" w:firstRowFirstColumn="0" w:firstRowLastColumn="0" w:lastRowFirstColumn="0" w:lastRowLastColumn="0"/>
              <w:rPr>
                <w:color w:val="000000"/>
                <w:kern w:val="0"/>
                <w:lang w:eastAsia="en-US"/>
              </w:rPr>
            </w:pPr>
            <w:r w:rsidRPr="00CB51C0">
              <w:rPr>
                <w:color w:val="000000"/>
                <w:kern w:val="0"/>
                <w:lang w:eastAsia="en-US"/>
              </w:rPr>
              <w:t xml:space="preserve">The N2O emission factor </w:t>
            </w:r>
            <w:r w:rsidRPr="00CB51C0">
              <w:t>arising from use of fuels in project scenario</w:t>
            </w:r>
          </w:p>
        </w:tc>
      </w:tr>
      <w:tr w:rsidR="00B93694" w:rsidRPr="00CB51C0" w14:paraId="0F21BA03" w14:textId="77777777" w:rsidTr="0060288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430" w:type="dxa"/>
            <w:hideMark/>
          </w:tcPr>
          <w:p w14:paraId="1041A2A3" w14:textId="77777777" w:rsidR="00B93694" w:rsidRPr="00CB51C0" w:rsidRDefault="00B93694" w:rsidP="0060288C">
            <w:pPr>
              <w:spacing w:after="0"/>
              <w:rPr>
                <w:lang w:eastAsia="en-US"/>
              </w:rPr>
            </w:pPr>
            <w:r w:rsidRPr="00CB51C0">
              <w:rPr>
                <w:lang w:eastAsia="en-US"/>
              </w:rPr>
              <w:t>Source of data:</w:t>
            </w:r>
          </w:p>
        </w:tc>
        <w:tc>
          <w:tcPr>
            <w:tcW w:w="7560" w:type="dxa"/>
            <w:hideMark/>
          </w:tcPr>
          <w:p w14:paraId="4108F166" w14:textId="77777777" w:rsidR="00B93694" w:rsidRPr="006321C3" w:rsidRDefault="00B93694" w:rsidP="0060288C">
            <w:pPr>
              <w:pStyle w:val="Default"/>
              <w:cnfStyle w:val="000000100000" w:firstRow="0" w:lastRow="0" w:firstColumn="0" w:lastColumn="0" w:oddVBand="0" w:evenVBand="0" w:oddHBand="1" w:evenHBand="0" w:firstRowFirstColumn="0" w:firstRowLastColumn="0" w:lastRowFirstColumn="0" w:lastRowLastColumn="0"/>
              <w:rPr>
                <w:rFonts w:ascii="Calibri" w:eastAsia="Times New Roman" w:hAnsi="Calibri"/>
                <w:sz w:val="21"/>
                <w:szCs w:val="21"/>
                <w:lang w:val="en-US"/>
                <w14:ligatures w14:val="none"/>
              </w:rPr>
            </w:pPr>
            <w:r w:rsidRPr="00CB51C0">
              <w:rPr>
                <w:rFonts w:ascii="Calibri" w:eastAsia="Times New Roman" w:hAnsi="Calibri"/>
                <w:sz w:val="21"/>
                <w:szCs w:val="21"/>
                <w:lang w:val="en-US"/>
                <w14:ligatures w14:val="none"/>
              </w:rPr>
              <w:t xml:space="preserve">2006 IPCC Guidelines for National Greenhouse Gas Inventories </w:t>
            </w:r>
          </w:p>
        </w:tc>
      </w:tr>
      <w:tr w:rsidR="00B93694" w:rsidRPr="00CB51C0" w14:paraId="663DDE72" w14:textId="77777777" w:rsidTr="0060288C">
        <w:trPr>
          <w:trHeight w:val="285"/>
        </w:trPr>
        <w:tc>
          <w:tcPr>
            <w:cnfStyle w:val="001000000000" w:firstRow="0" w:lastRow="0" w:firstColumn="1" w:lastColumn="0" w:oddVBand="0" w:evenVBand="0" w:oddHBand="0" w:evenHBand="0" w:firstRowFirstColumn="0" w:firstRowLastColumn="0" w:lastRowFirstColumn="0" w:lastRowLastColumn="0"/>
            <w:tcW w:w="2430" w:type="dxa"/>
            <w:hideMark/>
          </w:tcPr>
          <w:p w14:paraId="1BE9C468" w14:textId="77777777" w:rsidR="00B93694" w:rsidRPr="00CB51C0" w:rsidRDefault="00B93694" w:rsidP="0060288C">
            <w:pPr>
              <w:spacing w:after="0"/>
              <w:rPr>
                <w:lang w:eastAsia="en-US"/>
              </w:rPr>
            </w:pPr>
            <w:r w:rsidRPr="00CB51C0">
              <w:rPr>
                <w:lang w:eastAsia="en-US"/>
              </w:rPr>
              <w:t>Value(s) applied:</w:t>
            </w:r>
          </w:p>
        </w:tc>
        <w:tc>
          <w:tcPr>
            <w:tcW w:w="7560" w:type="dxa"/>
            <w:hideMark/>
          </w:tcPr>
          <w:p w14:paraId="72208FE9" w14:textId="77777777" w:rsidR="00B93694" w:rsidRPr="00CB51C0" w:rsidRDefault="00B93694" w:rsidP="0060288C">
            <w:pPr>
              <w:spacing w:after="0"/>
              <w:cnfStyle w:val="000000000000" w:firstRow="0" w:lastRow="0" w:firstColumn="0" w:lastColumn="0" w:oddVBand="0" w:evenVBand="0" w:oddHBand="0" w:evenHBand="0" w:firstRowFirstColumn="0" w:firstRowLastColumn="0" w:lastRowFirstColumn="0" w:lastRowLastColumn="0"/>
              <w:rPr>
                <w:lang w:eastAsia="en-US"/>
              </w:rPr>
            </w:pPr>
            <w:r w:rsidRPr="00CB51C0">
              <w:rPr>
                <w:lang w:eastAsia="en-US"/>
              </w:rPr>
              <w:t>4</w:t>
            </w:r>
          </w:p>
        </w:tc>
      </w:tr>
      <w:tr w:rsidR="00B93694" w:rsidRPr="00CB51C0" w14:paraId="39380480" w14:textId="77777777" w:rsidTr="0060288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430" w:type="dxa"/>
            <w:hideMark/>
          </w:tcPr>
          <w:p w14:paraId="6E8B9E8B" w14:textId="77777777" w:rsidR="00B93694" w:rsidRPr="00CB51C0" w:rsidRDefault="00B93694" w:rsidP="0060288C">
            <w:pPr>
              <w:spacing w:after="0"/>
              <w:rPr>
                <w:lang w:eastAsia="en-US"/>
              </w:rPr>
            </w:pPr>
            <w:r w:rsidRPr="00CB51C0">
              <w:rPr>
                <w:lang w:eastAsia="en-US"/>
              </w:rPr>
              <w:t>Purpose of data:</w:t>
            </w:r>
          </w:p>
        </w:tc>
        <w:tc>
          <w:tcPr>
            <w:tcW w:w="7560" w:type="dxa"/>
            <w:hideMark/>
          </w:tcPr>
          <w:p w14:paraId="7D4E203F" w14:textId="77777777" w:rsidR="00B93694" w:rsidRPr="00CB51C0" w:rsidRDefault="00B93694" w:rsidP="0060288C">
            <w:pPr>
              <w:spacing w:after="0"/>
              <w:cnfStyle w:val="000000100000" w:firstRow="0" w:lastRow="0" w:firstColumn="0" w:lastColumn="0" w:oddVBand="0" w:evenVBand="0" w:oddHBand="1" w:evenHBand="0" w:firstRowFirstColumn="0" w:firstRowLastColumn="0" w:lastRowFirstColumn="0" w:lastRowLastColumn="0"/>
              <w:rPr>
                <w:lang w:eastAsia="en-US"/>
              </w:rPr>
            </w:pPr>
            <w:r w:rsidRPr="00CB51C0">
              <w:rPr>
                <w:lang w:eastAsia="en-US"/>
              </w:rPr>
              <w:t>ER Calculations</w:t>
            </w:r>
          </w:p>
        </w:tc>
      </w:tr>
      <w:tr w:rsidR="00B93694" w:rsidRPr="00CB51C0" w14:paraId="2FC650E0" w14:textId="77777777" w:rsidTr="0060288C">
        <w:trPr>
          <w:trHeight w:val="285"/>
        </w:trPr>
        <w:tc>
          <w:tcPr>
            <w:cnfStyle w:val="001000000000" w:firstRow="0" w:lastRow="0" w:firstColumn="1" w:lastColumn="0" w:oddVBand="0" w:evenVBand="0" w:oddHBand="0" w:evenHBand="0" w:firstRowFirstColumn="0" w:firstRowLastColumn="0" w:lastRowFirstColumn="0" w:lastRowLastColumn="0"/>
            <w:tcW w:w="2430" w:type="dxa"/>
            <w:hideMark/>
          </w:tcPr>
          <w:p w14:paraId="351186D4" w14:textId="77777777" w:rsidR="00B93694" w:rsidRPr="00CB51C0" w:rsidRDefault="00B93694" w:rsidP="0060288C">
            <w:pPr>
              <w:spacing w:after="0"/>
              <w:rPr>
                <w:lang w:eastAsia="en-US"/>
              </w:rPr>
            </w:pPr>
            <w:r w:rsidRPr="00CB51C0">
              <w:rPr>
                <w:lang w:eastAsia="en-US"/>
              </w:rPr>
              <w:t>Additional Comment:</w:t>
            </w:r>
          </w:p>
        </w:tc>
        <w:tc>
          <w:tcPr>
            <w:tcW w:w="7560" w:type="dxa"/>
            <w:hideMark/>
          </w:tcPr>
          <w:p w14:paraId="7C6E552B" w14:textId="77777777" w:rsidR="00B93694" w:rsidRPr="006321C3" w:rsidRDefault="00B93694" w:rsidP="0060288C">
            <w:pPr>
              <w:pStyle w:val="Default"/>
              <w:cnfStyle w:val="000000000000" w:firstRow="0" w:lastRow="0" w:firstColumn="0" w:lastColumn="0" w:oddVBand="0" w:evenVBand="0" w:oddHBand="0" w:evenHBand="0" w:firstRowFirstColumn="0" w:firstRowLastColumn="0" w:lastRowFirstColumn="0" w:lastRowLastColumn="0"/>
              <w:rPr>
                <w:rFonts w:ascii="Calibri" w:eastAsia="Times New Roman" w:hAnsi="Calibri"/>
                <w:sz w:val="21"/>
                <w:szCs w:val="21"/>
                <w:lang w:val="en-US"/>
                <w14:ligatures w14:val="none"/>
              </w:rPr>
            </w:pPr>
            <w:r w:rsidRPr="00CB51C0">
              <w:rPr>
                <w:rFonts w:ascii="Calibri" w:eastAsia="Times New Roman" w:hAnsi="Calibri"/>
                <w:sz w:val="21"/>
                <w:szCs w:val="21"/>
                <w:lang w:val="en-US"/>
                <w14:ligatures w14:val="none"/>
              </w:rPr>
              <w:t xml:space="preserve">Measuring emission factors from stove technologies is costly and difficult to do accurately. Lacking measurable emission factors from the project technologies, PP applies default IPCC emission values. </w:t>
            </w:r>
          </w:p>
        </w:tc>
      </w:tr>
    </w:tbl>
    <w:p w14:paraId="66197DC2" w14:textId="77777777" w:rsidR="00B93694" w:rsidRPr="00CB51C0" w:rsidRDefault="00B93694" w:rsidP="00B93694">
      <w:pPr>
        <w:spacing w:after="0"/>
      </w:pPr>
    </w:p>
    <w:tbl>
      <w:tblPr>
        <w:tblStyle w:val="MediumGrid3-Accent6"/>
        <w:tblW w:w="9990" w:type="dxa"/>
        <w:tblInd w:w="108" w:type="dxa"/>
        <w:tblLook w:val="04A0" w:firstRow="1" w:lastRow="0" w:firstColumn="1" w:lastColumn="0" w:noHBand="0" w:noVBand="1"/>
      </w:tblPr>
      <w:tblGrid>
        <w:gridCol w:w="2430"/>
        <w:gridCol w:w="7560"/>
      </w:tblGrid>
      <w:tr w:rsidR="00B93694" w:rsidRPr="00CB51C0" w14:paraId="4F6742A5" w14:textId="77777777" w:rsidTr="0060288C">
        <w:trPr>
          <w:cnfStyle w:val="100000000000" w:firstRow="1" w:lastRow="0" w:firstColumn="0" w:lastColumn="0" w:oddVBand="0" w:evenVBand="0" w:oddHBand="0"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430" w:type="dxa"/>
            <w:hideMark/>
          </w:tcPr>
          <w:p w14:paraId="7AFA7A41" w14:textId="77777777" w:rsidR="00B93694" w:rsidRPr="00CB51C0" w:rsidRDefault="00B93694" w:rsidP="0060288C">
            <w:pPr>
              <w:spacing w:after="0"/>
              <w:rPr>
                <w:lang w:eastAsia="en-US"/>
              </w:rPr>
            </w:pPr>
            <w:r w:rsidRPr="00CB51C0">
              <w:rPr>
                <w:lang w:eastAsia="en-US"/>
              </w:rPr>
              <w:t>Data / Parameter:</w:t>
            </w:r>
          </w:p>
        </w:tc>
        <w:tc>
          <w:tcPr>
            <w:tcW w:w="7560" w:type="dxa"/>
            <w:hideMark/>
          </w:tcPr>
          <w:p w14:paraId="7630F656" w14:textId="77777777" w:rsidR="00B93694" w:rsidRPr="00CB51C0" w:rsidRDefault="00B93694" w:rsidP="0060288C">
            <w:pPr>
              <w:spacing w:after="0"/>
              <w:cnfStyle w:val="100000000000" w:firstRow="1" w:lastRow="0" w:firstColumn="0" w:lastColumn="0" w:oddVBand="0" w:evenVBand="0" w:oddHBand="0" w:evenHBand="0" w:firstRowFirstColumn="0" w:firstRowLastColumn="0" w:lastRowFirstColumn="0" w:lastRowLastColumn="0"/>
              <w:rPr>
                <w:lang w:eastAsia="en-US"/>
              </w:rPr>
            </w:pPr>
            <w:r w:rsidRPr="00CB51C0">
              <w:rPr>
                <w:lang w:eastAsia="en-US"/>
              </w:rPr>
              <w:t>NCV</w:t>
            </w:r>
            <w:r>
              <w:rPr>
                <w:lang w:eastAsia="en-US"/>
              </w:rPr>
              <w:t>b,wood</w:t>
            </w:r>
          </w:p>
        </w:tc>
      </w:tr>
      <w:tr w:rsidR="00B93694" w:rsidRPr="00CB51C0" w14:paraId="7A53FFF5" w14:textId="77777777" w:rsidTr="0060288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430" w:type="dxa"/>
            <w:hideMark/>
          </w:tcPr>
          <w:p w14:paraId="47748217" w14:textId="77777777" w:rsidR="00B93694" w:rsidRPr="00CB51C0" w:rsidRDefault="00B93694" w:rsidP="0060288C">
            <w:pPr>
              <w:spacing w:after="0"/>
              <w:rPr>
                <w:lang w:eastAsia="en-US"/>
              </w:rPr>
            </w:pPr>
            <w:r w:rsidRPr="00CB51C0">
              <w:rPr>
                <w:lang w:eastAsia="en-US"/>
              </w:rPr>
              <w:t>Unit:</w:t>
            </w:r>
          </w:p>
        </w:tc>
        <w:tc>
          <w:tcPr>
            <w:tcW w:w="7560" w:type="dxa"/>
            <w:hideMark/>
          </w:tcPr>
          <w:p w14:paraId="5BAF9780" w14:textId="77777777" w:rsidR="00B93694" w:rsidRPr="00CB51C0" w:rsidRDefault="00B93694" w:rsidP="0060288C">
            <w:pPr>
              <w:spacing w:after="0"/>
              <w:cnfStyle w:val="000000100000" w:firstRow="0" w:lastRow="0" w:firstColumn="0" w:lastColumn="0" w:oddVBand="0" w:evenVBand="0" w:oddHBand="1" w:evenHBand="0" w:firstRowFirstColumn="0" w:firstRowLastColumn="0" w:lastRowFirstColumn="0" w:lastRowLastColumn="0"/>
              <w:rPr>
                <w:lang w:eastAsia="en-US"/>
              </w:rPr>
            </w:pPr>
            <w:r w:rsidRPr="00CB51C0">
              <w:rPr>
                <w:lang w:eastAsia="en-US"/>
              </w:rPr>
              <w:t>TJ/ton</w:t>
            </w:r>
          </w:p>
        </w:tc>
      </w:tr>
      <w:tr w:rsidR="00B93694" w:rsidRPr="00CB51C0" w14:paraId="240151C2" w14:textId="77777777" w:rsidTr="0060288C">
        <w:trPr>
          <w:trHeight w:val="285"/>
        </w:trPr>
        <w:tc>
          <w:tcPr>
            <w:cnfStyle w:val="001000000000" w:firstRow="0" w:lastRow="0" w:firstColumn="1" w:lastColumn="0" w:oddVBand="0" w:evenVBand="0" w:oddHBand="0" w:evenHBand="0" w:firstRowFirstColumn="0" w:firstRowLastColumn="0" w:lastRowFirstColumn="0" w:lastRowLastColumn="0"/>
            <w:tcW w:w="2430" w:type="dxa"/>
            <w:hideMark/>
          </w:tcPr>
          <w:p w14:paraId="038F60E1" w14:textId="77777777" w:rsidR="00B93694" w:rsidRPr="00CB51C0" w:rsidRDefault="00B93694" w:rsidP="0060288C">
            <w:pPr>
              <w:spacing w:after="0"/>
              <w:rPr>
                <w:lang w:eastAsia="en-US"/>
              </w:rPr>
            </w:pPr>
            <w:r w:rsidRPr="00CB51C0">
              <w:rPr>
                <w:lang w:eastAsia="en-US"/>
              </w:rPr>
              <w:t>Description:</w:t>
            </w:r>
          </w:p>
        </w:tc>
        <w:tc>
          <w:tcPr>
            <w:tcW w:w="7560" w:type="dxa"/>
            <w:hideMark/>
          </w:tcPr>
          <w:p w14:paraId="2E84496B" w14:textId="77777777" w:rsidR="00B93694" w:rsidRPr="00CB51C0" w:rsidRDefault="00B93694" w:rsidP="0060288C">
            <w:pPr>
              <w:spacing w:after="0"/>
              <w:cnfStyle w:val="000000000000" w:firstRow="0" w:lastRow="0" w:firstColumn="0" w:lastColumn="0" w:oddVBand="0" w:evenVBand="0" w:oddHBand="0" w:evenHBand="0" w:firstRowFirstColumn="0" w:firstRowLastColumn="0" w:lastRowFirstColumn="0" w:lastRowLastColumn="0"/>
              <w:rPr>
                <w:lang w:eastAsia="en-US"/>
              </w:rPr>
            </w:pPr>
            <w:r w:rsidRPr="00CB51C0">
              <w:rPr>
                <w:lang w:eastAsia="en-US"/>
              </w:rPr>
              <w:t>Net calorific value for fuel used in the baseline</w:t>
            </w:r>
          </w:p>
        </w:tc>
      </w:tr>
      <w:tr w:rsidR="00B93694" w:rsidRPr="00CB51C0" w14:paraId="5FE4A6BE" w14:textId="77777777" w:rsidTr="0060288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430" w:type="dxa"/>
            <w:hideMark/>
          </w:tcPr>
          <w:p w14:paraId="61AA48AE" w14:textId="77777777" w:rsidR="00B93694" w:rsidRPr="00CB51C0" w:rsidRDefault="00B93694" w:rsidP="0060288C">
            <w:pPr>
              <w:spacing w:after="0"/>
              <w:rPr>
                <w:lang w:eastAsia="en-US"/>
              </w:rPr>
            </w:pPr>
            <w:r w:rsidRPr="00CB51C0">
              <w:rPr>
                <w:lang w:eastAsia="en-US"/>
              </w:rPr>
              <w:t>Source of data:</w:t>
            </w:r>
          </w:p>
        </w:tc>
        <w:tc>
          <w:tcPr>
            <w:tcW w:w="7560" w:type="dxa"/>
            <w:hideMark/>
          </w:tcPr>
          <w:p w14:paraId="5CB326CE" w14:textId="77777777" w:rsidR="00B93694" w:rsidRPr="00CD35CB" w:rsidRDefault="00B93694" w:rsidP="0060288C">
            <w:pPr>
              <w:pStyle w:val="Default"/>
              <w:cnfStyle w:val="000000100000" w:firstRow="0" w:lastRow="0" w:firstColumn="0" w:lastColumn="0" w:oddVBand="0" w:evenVBand="0" w:oddHBand="1" w:evenHBand="0" w:firstRowFirstColumn="0" w:firstRowLastColumn="0" w:lastRowFirstColumn="0" w:lastRowLastColumn="0"/>
              <w:rPr>
                <w:rFonts w:ascii="Calibri" w:eastAsia="Times New Roman" w:hAnsi="Calibri"/>
                <w:sz w:val="21"/>
                <w:szCs w:val="21"/>
                <w:lang w:val="en-US"/>
                <w14:ligatures w14:val="none"/>
              </w:rPr>
            </w:pPr>
            <w:r w:rsidRPr="00CB51C0">
              <w:rPr>
                <w:rFonts w:ascii="Calibri" w:eastAsia="Times New Roman" w:hAnsi="Calibri"/>
                <w:sz w:val="21"/>
                <w:szCs w:val="21"/>
                <w:lang w:val="en-US"/>
                <w14:ligatures w14:val="none"/>
              </w:rPr>
              <w:t xml:space="preserve">IPCC default value. Reference: 2006 IPCC Guidelines for National Greenhouse Gas Inventories Volume 2: http://www.ipcc-nggip.iges.or.jp/public/2006gl/vol2.html </w:t>
            </w:r>
          </w:p>
        </w:tc>
      </w:tr>
      <w:tr w:rsidR="00B93694" w:rsidRPr="00CB51C0" w14:paraId="5F081BC3" w14:textId="77777777" w:rsidTr="0060288C">
        <w:trPr>
          <w:trHeight w:val="358"/>
        </w:trPr>
        <w:tc>
          <w:tcPr>
            <w:cnfStyle w:val="001000000000" w:firstRow="0" w:lastRow="0" w:firstColumn="1" w:lastColumn="0" w:oddVBand="0" w:evenVBand="0" w:oddHBand="0" w:evenHBand="0" w:firstRowFirstColumn="0" w:firstRowLastColumn="0" w:lastRowFirstColumn="0" w:lastRowLastColumn="0"/>
            <w:tcW w:w="2430" w:type="dxa"/>
            <w:hideMark/>
          </w:tcPr>
          <w:p w14:paraId="61DDB52B" w14:textId="77777777" w:rsidR="00B93694" w:rsidRPr="00CB51C0" w:rsidRDefault="00B93694" w:rsidP="0060288C">
            <w:pPr>
              <w:spacing w:after="0"/>
              <w:rPr>
                <w:lang w:eastAsia="en-US"/>
              </w:rPr>
            </w:pPr>
            <w:r w:rsidRPr="00CB51C0">
              <w:rPr>
                <w:lang w:eastAsia="en-US"/>
              </w:rPr>
              <w:t>Value(s) applied:</w:t>
            </w:r>
          </w:p>
        </w:tc>
        <w:tc>
          <w:tcPr>
            <w:tcW w:w="7560" w:type="dxa"/>
            <w:hideMark/>
          </w:tcPr>
          <w:p w14:paraId="117C0CEA" w14:textId="77777777" w:rsidR="00B93694" w:rsidRPr="00191B1B" w:rsidRDefault="00B93694" w:rsidP="0060288C">
            <w:pPr>
              <w:pStyle w:val="Default"/>
              <w:cnfStyle w:val="000000000000" w:firstRow="0" w:lastRow="0" w:firstColumn="0" w:lastColumn="0" w:oddVBand="0" w:evenVBand="0" w:oddHBand="0" w:evenHBand="0" w:firstRowFirstColumn="0" w:firstRowLastColumn="0" w:lastRowFirstColumn="0" w:lastRowLastColumn="0"/>
              <w:rPr>
                <w:rFonts w:ascii="Calibri" w:eastAsia="Times New Roman" w:hAnsi="Calibri"/>
                <w:sz w:val="21"/>
                <w:szCs w:val="21"/>
                <w:lang w:val="en-US"/>
                <w14:ligatures w14:val="none"/>
              </w:rPr>
            </w:pPr>
            <w:r w:rsidRPr="00CB51C0">
              <w:rPr>
                <w:rFonts w:ascii="Calibri" w:eastAsia="Times New Roman" w:hAnsi="Calibri"/>
                <w:sz w:val="21"/>
                <w:szCs w:val="21"/>
                <w:lang w:val="en-US"/>
                <w14:ligatures w14:val="none"/>
              </w:rPr>
              <w:t xml:space="preserve">0.0156/Gg = TJ/ton </w:t>
            </w:r>
          </w:p>
        </w:tc>
      </w:tr>
      <w:tr w:rsidR="00B93694" w:rsidRPr="00CB51C0" w14:paraId="5123013F" w14:textId="77777777" w:rsidTr="0060288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430" w:type="dxa"/>
            <w:hideMark/>
          </w:tcPr>
          <w:p w14:paraId="551DEEDE" w14:textId="77777777" w:rsidR="00B93694" w:rsidRPr="00CB51C0" w:rsidRDefault="00B93694" w:rsidP="0060288C">
            <w:pPr>
              <w:spacing w:after="0"/>
              <w:rPr>
                <w:lang w:eastAsia="en-US"/>
              </w:rPr>
            </w:pPr>
            <w:r w:rsidRPr="00CB51C0">
              <w:rPr>
                <w:lang w:eastAsia="en-US"/>
              </w:rPr>
              <w:t>Purpose of data:</w:t>
            </w:r>
          </w:p>
        </w:tc>
        <w:tc>
          <w:tcPr>
            <w:tcW w:w="7560" w:type="dxa"/>
            <w:hideMark/>
          </w:tcPr>
          <w:p w14:paraId="78618B1E" w14:textId="77777777" w:rsidR="00B93694" w:rsidRPr="00CB51C0" w:rsidRDefault="00B93694" w:rsidP="0060288C">
            <w:pPr>
              <w:spacing w:after="0"/>
              <w:cnfStyle w:val="000000100000" w:firstRow="0" w:lastRow="0" w:firstColumn="0" w:lastColumn="0" w:oddVBand="0" w:evenVBand="0" w:oddHBand="1" w:evenHBand="0" w:firstRowFirstColumn="0" w:firstRowLastColumn="0" w:lastRowFirstColumn="0" w:lastRowLastColumn="0"/>
              <w:rPr>
                <w:lang w:eastAsia="en-US"/>
              </w:rPr>
            </w:pPr>
            <w:r w:rsidRPr="00CB51C0">
              <w:rPr>
                <w:lang w:eastAsia="en-US"/>
              </w:rPr>
              <w:t> ER Calculations</w:t>
            </w:r>
          </w:p>
        </w:tc>
      </w:tr>
      <w:tr w:rsidR="00B93694" w:rsidRPr="00CB51C0" w14:paraId="629A1483" w14:textId="77777777" w:rsidTr="0060288C">
        <w:trPr>
          <w:trHeight w:val="285"/>
        </w:trPr>
        <w:tc>
          <w:tcPr>
            <w:cnfStyle w:val="001000000000" w:firstRow="0" w:lastRow="0" w:firstColumn="1" w:lastColumn="0" w:oddVBand="0" w:evenVBand="0" w:oddHBand="0" w:evenHBand="0" w:firstRowFirstColumn="0" w:firstRowLastColumn="0" w:lastRowFirstColumn="0" w:lastRowLastColumn="0"/>
            <w:tcW w:w="2430" w:type="dxa"/>
            <w:hideMark/>
          </w:tcPr>
          <w:p w14:paraId="46F3B7C3" w14:textId="77777777" w:rsidR="00B93694" w:rsidRPr="00CB51C0" w:rsidRDefault="00B93694" w:rsidP="0060288C">
            <w:pPr>
              <w:spacing w:after="0"/>
              <w:rPr>
                <w:lang w:eastAsia="en-US"/>
              </w:rPr>
            </w:pPr>
            <w:r w:rsidRPr="00CB51C0">
              <w:rPr>
                <w:lang w:eastAsia="en-US"/>
              </w:rPr>
              <w:t>Additional Comment:</w:t>
            </w:r>
          </w:p>
        </w:tc>
        <w:tc>
          <w:tcPr>
            <w:tcW w:w="7560" w:type="dxa"/>
            <w:hideMark/>
          </w:tcPr>
          <w:p w14:paraId="0EDD8092" w14:textId="77777777" w:rsidR="00B93694" w:rsidRPr="00CB51C0" w:rsidRDefault="00B93694" w:rsidP="0060288C">
            <w:pPr>
              <w:spacing w:after="0"/>
              <w:cnfStyle w:val="000000000000" w:firstRow="0" w:lastRow="0" w:firstColumn="0" w:lastColumn="0" w:oddVBand="0" w:evenVBand="0" w:oddHBand="0" w:evenHBand="0" w:firstRowFirstColumn="0" w:firstRowLastColumn="0" w:lastRowFirstColumn="0" w:lastRowLastColumn="0"/>
              <w:rPr>
                <w:lang w:eastAsia="en-US"/>
              </w:rPr>
            </w:pPr>
            <w:r w:rsidRPr="00CB51C0">
              <w:rPr>
                <w:lang w:eastAsia="en-US"/>
              </w:rPr>
              <w:t>None</w:t>
            </w:r>
          </w:p>
        </w:tc>
      </w:tr>
    </w:tbl>
    <w:p w14:paraId="4C11DDA0" w14:textId="77777777" w:rsidR="00B93694" w:rsidRPr="00CB51C0" w:rsidRDefault="00B93694" w:rsidP="00B93694">
      <w:pPr>
        <w:spacing w:after="0"/>
      </w:pPr>
    </w:p>
    <w:tbl>
      <w:tblPr>
        <w:tblStyle w:val="MediumGrid3-Accent6"/>
        <w:tblW w:w="9990" w:type="dxa"/>
        <w:tblInd w:w="108" w:type="dxa"/>
        <w:tblLook w:val="04A0" w:firstRow="1" w:lastRow="0" w:firstColumn="1" w:lastColumn="0" w:noHBand="0" w:noVBand="1"/>
      </w:tblPr>
      <w:tblGrid>
        <w:gridCol w:w="2430"/>
        <w:gridCol w:w="7560"/>
      </w:tblGrid>
      <w:tr w:rsidR="00B93694" w:rsidRPr="00CB51C0" w14:paraId="50E02A76" w14:textId="77777777" w:rsidTr="0060288C">
        <w:trPr>
          <w:cnfStyle w:val="100000000000" w:firstRow="1" w:lastRow="0" w:firstColumn="0" w:lastColumn="0" w:oddVBand="0" w:evenVBand="0" w:oddHBand="0"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430" w:type="dxa"/>
            <w:hideMark/>
          </w:tcPr>
          <w:p w14:paraId="64701C83" w14:textId="77777777" w:rsidR="00B93694" w:rsidRPr="00CB51C0" w:rsidRDefault="00B93694" w:rsidP="0060288C">
            <w:pPr>
              <w:spacing w:after="0"/>
              <w:rPr>
                <w:lang w:eastAsia="en-US"/>
              </w:rPr>
            </w:pPr>
            <w:r w:rsidRPr="00CB51C0">
              <w:rPr>
                <w:lang w:eastAsia="en-US"/>
              </w:rPr>
              <w:t>Data / Parameter:</w:t>
            </w:r>
          </w:p>
        </w:tc>
        <w:tc>
          <w:tcPr>
            <w:tcW w:w="7560" w:type="dxa"/>
            <w:hideMark/>
          </w:tcPr>
          <w:p w14:paraId="3C02C22E" w14:textId="77777777" w:rsidR="00B93694" w:rsidRPr="00CB51C0" w:rsidRDefault="00B93694" w:rsidP="0060288C">
            <w:pPr>
              <w:spacing w:after="0"/>
              <w:cnfStyle w:val="100000000000" w:firstRow="1" w:lastRow="0" w:firstColumn="0" w:lastColumn="0" w:oddVBand="0" w:evenVBand="0" w:oddHBand="0" w:evenHBand="0" w:firstRowFirstColumn="0" w:firstRowLastColumn="0" w:lastRowFirstColumn="0" w:lastRowLastColumn="0"/>
              <w:rPr>
                <w:lang w:eastAsia="en-US"/>
              </w:rPr>
            </w:pPr>
            <w:r w:rsidRPr="00CB51C0">
              <w:rPr>
                <w:lang w:eastAsia="en-US"/>
              </w:rPr>
              <w:t>NCV</w:t>
            </w:r>
            <w:r>
              <w:rPr>
                <w:lang w:eastAsia="en-US"/>
              </w:rPr>
              <w:t>p,wood</w:t>
            </w:r>
          </w:p>
        </w:tc>
      </w:tr>
      <w:tr w:rsidR="00B93694" w:rsidRPr="00CB51C0" w14:paraId="62E8983B" w14:textId="77777777" w:rsidTr="0060288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430" w:type="dxa"/>
            <w:hideMark/>
          </w:tcPr>
          <w:p w14:paraId="42C9E335" w14:textId="77777777" w:rsidR="00B93694" w:rsidRPr="00CB51C0" w:rsidRDefault="00B93694" w:rsidP="0060288C">
            <w:pPr>
              <w:spacing w:after="0"/>
              <w:rPr>
                <w:lang w:eastAsia="en-US"/>
              </w:rPr>
            </w:pPr>
            <w:r w:rsidRPr="00CB51C0">
              <w:rPr>
                <w:lang w:eastAsia="en-US"/>
              </w:rPr>
              <w:t>Unit:</w:t>
            </w:r>
          </w:p>
        </w:tc>
        <w:tc>
          <w:tcPr>
            <w:tcW w:w="7560" w:type="dxa"/>
            <w:hideMark/>
          </w:tcPr>
          <w:p w14:paraId="561E4923" w14:textId="77777777" w:rsidR="00B93694" w:rsidRPr="00CB51C0" w:rsidRDefault="00B93694" w:rsidP="0060288C">
            <w:pPr>
              <w:spacing w:after="0"/>
              <w:cnfStyle w:val="000000100000" w:firstRow="0" w:lastRow="0" w:firstColumn="0" w:lastColumn="0" w:oddVBand="0" w:evenVBand="0" w:oddHBand="1" w:evenHBand="0" w:firstRowFirstColumn="0" w:firstRowLastColumn="0" w:lastRowFirstColumn="0" w:lastRowLastColumn="0"/>
              <w:rPr>
                <w:lang w:eastAsia="en-US"/>
              </w:rPr>
            </w:pPr>
            <w:r w:rsidRPr="00CB51C0">
              <w:rPr>
                <w:lang w:eastAsia="en-US"/>
              </w:rPr>
              <w:t>TJ/ton</w:t>
            </w:r>
          </w:p>
        </w:tc>
      </w:tr>
      <w:tr w:rsidR="00B93694" w:rsidRPr="00CB51C0" w14:paraId="19AF00FB" w14:textId="77777777" w:rsidTr="0060288C">
        <w:trPr>
          <w:trHeight w:val="285"/>
        </w:trPr>
        <w:tc>
          <w:tcPr>
            <w:cnfStyle w:val="001000000000" w:firstRow="0" w:lastRow="0" w:firstColumn="1" w:lastColumn="0" w:oddVBand="0" w:evenVBand="0" w:oddHBand="0" w:evenHBand="0" w:firstRowFirstColumn="0" w:firstRowLastColumn="0" w:lastRowFirstColumn="0" w:lastRowLastColumn="0"/>
            <w:tcW w:w="2430" w:type="dxa"/>
            <w:hideMark/>
          </w:tcPr>
          <w:p w14:paraId="10250B71" w14:textId="77777777" w:rsidR="00B93694" w:rsidRPr="00CB51C0" w:rsidRDefault="00B93694" w:rsidP="0060288C">
            <w:pPr>
              <w:spacing w:after="0"/>
              <w:rPr>
                <w:lang w:eastAsia="en-US"/>
              </w:rPr>
            </w:pPr>
            <w:r w:rsidRPr="00CB51C0">
              <w:rPr>
                <w:lang w:eastAsia="en-US"/>
              </w:rPr>
              <w:t>Description:</w:t>
            </w:r>
          </w:p>
        </w:tc>
        <w:tc>
          <w:tcPr>
            <w:tcW w:w="7560" w:type="dxa"/>
            <w:hideMark/>
          </w:tcPr>
          <w:p w14:paraId="7834B920" w14:textId="77777777" w:rsidR="00B93694" w:rsidRPr="00CB51C0" w:rsidRDefault="00B93694" w:rsidP="0060288C">
            <w:pPr>
              <w:spacing w:after="0"/>
              <w:cnfStyle w:val="000000000000" w:firstRow="0" w:lastRow="0" w:firstColumn="0" w:lastColumn="0" w:oddVBand="0" w:evenVBand="0" w:oddHBand="0" w:evenHBand="0" w:firstRowFirstColumn="0" w:firstRowLastColumn="0" w:lastRowFirstColumn="0" w:lastRowLastColumn="0"/>
              <w:rPr>
                <w:lang w:eastAsia="en-US"/>
              </w:rPr>
            </w:pPr>
            <w:r w:rsidRPr="00CB51C0">
              <w:rPr>
                <w:lang w:eastAsia="en-US"/>
              </w:rPr>
              <w:t>Net calorific value for fuel used in the project</w:t>
            </w:r>
          </w:p>
        </w:tc>
      </w:tr>
      <w:tr w:rsidR="00B93694" w:rsidRPr="00CB51C0" w14:paraId="22D8EA0A" w14:textId="77777777" w:rsidTr="0060288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430" w:type="dxa"/>
            <w:hideMark/>
          </w:tcPr>
          <w:p w14:paraId="69C55680" w14:textId="77777777" w:rsidR="00B93694" w:rsidRPr="00CB51C0" w:rsidRDefault="00B93694" w:rsidP="0060288C">
            <w:pPr>
              <w:spacing w:after="0"/>
              <w:rPr>
                <w:lang w:eastAsia="en-US"/>
              </w:rPr>
            </w:pPr>
            <w:r w:rsidRPr="00CB51C0">
              <w:rPr>
                <w:lang w:eastAsia="en-US"/>
              </w:rPr>
              <w:t>Source of data:</w:t>
            </w:r>
          </w:p>
        </w:tc>
        <w:tc>
          <w:tcPr>
            <w:tcW w:w="7560" w:type="dxa"/>
            <w:hideMark/>
          </w:tcPr>
          <w:p w14:paraId="52946AFA" w14:textId="77777777" w:rsidR="00B93694" w:rsidRPr="00CD35CB" w:rsidRDefault="00B93694" w:rsidP="0060288C">
            <w:pPr>
              <w:pStyle w:val="Default"/>
              <w:cnfStyle w:val="000000100000" w:firstRow="0" w:lastRow="0" w:firstColumn="0" w:lastColumn="0" w:oddVBand="0" w:evenVBand="0" w:oddHBand="1" w:evenHBand="0" w:firstRowFirstColumn="0" w:firstRowLastColumn="0" w:lastRowFirstColumn="0" w:lastRowLastColumn="0"/>
              <w:rPr>
                <w:rFonts w:ascii="Calibri" w:eastAsia="Times New Roman" w:hAnsi="Calibri"/>
                <w:sz w:val="21"/>
                <w:szCs w:val="21"/>
                <w:lang w:val="en-US"/>
                <w14:ligatures w14:val="none"/>
              </w:rPr>
            </w:pPr>
            <w:r w:rsidRPr="00CB51C0">
              <w:rPr>
                <w:rFonts w:ascii="Calibri" w:eastAsia="Times New Roman" w:hAnsi="Calibri"/>
                <w:sz w:val="21"/>
                <w:szCs w:val="21"/>
                <w:lang w:val="en-US"/>
                <w14:ligatures w14:val="none"/>
              </w:rPr>
              <w:t xml:space="preserve">IPCC default value. Reference: 2006 IPCC Guidelines for National Greenhouse Gas Inventories Volume 2: http://www.ipcc-nggip.iges.or.jp/public/2006gl/vol2.html </w:t>
            </w:r>
          </w:p>
        </w:tc>
      </w:tr>
      <w:tr w:rsidR="00B93694" w:rsidRPr="00CB51C0" w14:paraId="7B4A203C" w14:textId="77777777" w:rsidTr="0060288C">
        <w:trPr>
          <w:trHeight w:val="259"/>
        </w:trPr>
        <w:tc>
          <w:tcPr>
            <w:cnfStyle w:val="001000000000" w:firstRow="0" w:lastRow="0" w:firstColumn="1" w:lastColumn="0" w:oddVBand="0" w:evenVBand="0" w:oddHBand="0" w:evenHBand="0" w:firstRowFirstColumn="0" w:firstRowLastColumn="0" w:lastRowFirstColumn="0" w:lastRowLastColumn="0"/>
            <w:tcW w:w="2430" w:type="dxa"/>
            <w:hideMark/>
          </w:tcPr>
          <w:p w14:paraId="769746B7" w14:textId="77777777" w:rsidR="00B93694" w:rsidRPr="00CB51C0" w:rsidRDefault="00B93694" w:rsidP="0060288C">
            <w:pPr>
              <w:spacing w:after="0"/>
              <w:rPr>
                <w:lang w:eastAsia="en-US"/>
              </w:rPr>
            </w:pPr>
            <w:r w:rsidRPr="00CB51C0">
              <w:rPr>
                <w:lang w:eastAsia="en-US"/>
              </w:rPr>
              <w:t>Value(s) applied:</w:t>
            </w:r>
          </w:p>
        </w:tc>
        <w:tc>
          <w:tcPr>
            <w:tcW w:w="7560" w:type="dxa"/>
            <w:hideMark/>
          </w:tcPr>
          <w:p w14:paraId="2480C674" w14:textId="77777777" w:rsidR="00B93694" w:rsidRPr="00191B1B" w:rsidRDefault="00B93694" w:rsidP="0060288C">
            <w:pPr>
              <w:pStyle w:val="Default"/>
              <w:cnfStyle w:val="000000000000" w:firstRow="0" w:lastRow="0" w:firstColumn="0" w:lastColumn="0" w:oddVBand="0" w:evenVBand="0" w:oddHBand="0" w:evenHBand="0" w:firstRowFirstColumn="0" w:firstRowLastColumn="0" w:lastRowFirstColumn="0" w:lastRowLastColumn="0"/>
              <w:rPr>
                <w:rFonts w:ascii="Calibri" w:eastAsia="Times New Roman" w:hAnsi="Calibri"/>
                <w:sz w:val="21"/>
                <w:szCs w:val="21"/>
                <w:lang w:val="en-US"/>
                <w14:ligatures w14:val="none"/>
              </w:rPr>
            </w:pPr>
            <w:r w:rsidRPr="00CB51C0">
              <w:rPr>
                <w:rFonts w:ascii="Calibri" w:eastAsia="Times New Roman" w:hAnsi="Calibri"/>
                <w:sz w:val="21"/>
                <w:szCs w:val="21"/>
                <w:lang w:val="en-US"/>
                <w14:ligatures w14:val="none"/>
              </w:rPr>
              <w:t xml:space="preserve">0.0156/Gg = TJ/ton </w:t>
            </w:r>
          </w:p>
        </w:tc>
      </w:tr>
      <w:tr w:rsidR="00B93694" w:rsidRPr="00CB51C0" w14:paraId="608C6B24" w14:textId="77777777" w:rsidTr="0060288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430" w:type="dxa"/>
            <w:hideMark/>
          </w:tcPr>
          <w:p w14:paraId="65C3A4AA" w14:textId="77777777" w:rsidR="00B93694" w:rsidRPr="00CB51C0" w:rsidRDefault="00B93694" w:rsidP="0060288C">
            <w:pPr>
              <w:spacing w:after="0"/>
              <w:rPr>
                <w:lang w:eastAsia="en-US"/>
              </w:rPr>
            </w:pPr>
            <w:r w:rsidRPr="00CB51C0">
              <w:rPr>
                <w:lang w:eastAsia="en-US"/>
              </w:rPr>
              <w:t>Purpose of data:</w:t>
            </w:r>
          </w:p>
        </w:tc>
        <w:tc>
          <w:tcPr>
            <w:tcW w:w="7560" w:type="dxa"/>
            <w:hideMark/>
          </w:tcPr>
          <w:p w14:paraId="1D910C2A" w14:textId="77777777" w:rsidR="00B93694" w:rsidRPr="00CB51C0" w:rsidRDefault="00B93694" w:rsidP="0060288C">
            <w:pPr>
              <w:spacing w:after="0"/>
              <w:cnfStyle w:val="000000100000" w:firstRow="0" w:lastRow="0" w:firstColumn="0" w:lastColumn="0" w:oddVBand="0" w:evenVBand="0" w:oddHBand="1" w:evenHBand="0" w:firstRowFirstColumn="0" w:firstRowLastColumn="0" w:lastRowFirstColumn="0" w:lastRowLastColumn="0"/>
              <w:rPr>
                <w:lang w:eastAsia="en-US"/>
              </w:rPr>
            </w:pPr>
            <w:r w:rsidRPr="00CB51C0">
              <w:rPr>
                <w:lang w:eastAsia="en-US"/>
              </w:rPr>
              <w:t> ER Calculations</w:t>
            </w:r>
          </w:p>
        </w:tc>
      </w:tr>
      <w:tr w:rsidR="00B93694" w:rsidRPr="00CB51C0" w14:paraId="4B0A7DAD" w14:textId="77777777" w:rsidTr="0060288C">
        <w:trPr>
          <w:trHeight w:val="285"/>
        </w:trPr>
        <w:tc>
          <w:tcPr>
            <w:cnfStyle w:val="001000000000" w:firstRow="0" w:lastRow="0" w:firstColumn="1" w:lastColumn="0" w:oddVBand="0" w:evenVBand="0" w:oddHBand="0" w:evenHBand="0" w:firstRowFirstColumn="0" w:firstRowLastColumn="0" w:lastRowFirstColumn="0" w:lastRowLastColumn="0"/>
            <w:tcW w:w="2430" w:type="dxa"/>
            <w:hideMark/>
          </w:tcPr>
          <w:p w14:paraId="05F733A6" w14:textId="77777777" w:rsidR="00B93694" w:rsidRPr="00CB51C0" w:rsidRDefault="00B93694" w:rsidP="0060288C">
            <w:pPr>
              <w:spacing w:after="0"/>
              <w:rPr>
                <w:lang w:eastAsia="en-US"/>
              </w:rPr>
            </w:pPr>
            <w:r w:rsidRPr="00CB51C0">
              <w:rPr>
                <w:lang w:eastAsia="en-US"/>
              </w:rPr>
              <w:t>Additional Comment:</w:t>
            </w:r>
          </w:p>
        </w:tc>
        <w:tc>
          <w:tcPr>
            <w:tcW w:w="7560" w:type="dxa"/>
            <w:hideMark/>
          </w:tcPr>
          <w:p w14:paraId="77852C89" w14:textId="77777777" w:rsidR="00B93694" w:rsidRPr="00CB51C0" w:rsidRDefault="00B93694" w:rsidP="0060288C">
            <w:pPr>
              <w:spacing w:after="0"/>
              <w:cnfStyle w:val="000000000000" w:firstRow="0" w:lastRow="0" w:firstColumn="0" w:lastColumn="0" w:oddVBand="0" w:evenVBand="0" w:oddHBand="0" w:evenHBand="0" w:firstRowFirstColumn="0" w:firstRowLastColumn="0" w:lastRowFirstColumn="0" w:lastRowLastColumn="0"/>
              <w:rPr>
                <w:lang w:eastAsia="en-US"/>
              </w:rPr>
            </w:pPr>
            <w:r w:rsidRPr="00CB51C0">
              <w:rPr>
                <w:lang w:eastAsia="en-US"/>
              </w:rPr>
              <w:t>None</w:t>
            </w:r>
          </w:p>
        </w:tc>
      </w:tr>
    </w:tbl>
    <w:p w14:paraId="6C844411" w14:textId="77777777" w:rsidR="00B93694" w:rsidRDefault="00B93694" w:rsidP="00B93694">
      <w:pPr>
        <w:spacing w:after="0"/>
      </w:pPr>
    </w:p>
    <w:p w14:paraId="2934216F" w14:textId="77777777" w:rsidR="00B93694" w:rsidRDefault="00B93694" w:rsidP="00B93694">
      <w:pPr>
        <w:spacing w:after="0"/>
      </w:pPr>
    </w:p>
    <w:p w14:paraId="4FF37079" w14:textId="77777777" w:rsidR="00B93694" w:rsidRDefault="00B93694" w:rsidP="00B93694">
      <w:pPr>
        <w:spacing w:after="0"/>
      </w:pPr>
    </w:p>
    <w:p w14:paraId="0CE7CA86" w14:textId="77777777" w:rsidR="002B2929" w:rsidRPr="00CB51C0" w:rsidRDefault="002B2929" w:rsidP="00B93694">
      <w:pPr>
        <w:spacing w:after="0"/>
      </w:pPr>
    </w:p>
    <w:tbl>
      <w:tblPr>
        <w:tblStyle w:val="MediumGrid3-Accent6"/>
        <w:tblW w:w="9990" w:type="dxa"/>
        <w:tblInd w:w="108" w:type="dxa"/>
        <w:tblLook w:val="04A0" w:firstRow="1" w:lastRow="0" w:firstColumn="1" w:lastColumn="0" w:noHBand="0" w:noVBand="1"/>
      </w:tblPr>
      <w:tblGrid>
        <w:gridCol w:w="2430"/>
        <w:gridCol w:w="7560"/>
      </w:tblGrid>
      <w:tr w:rsidR="00B93694" w:rsidRPr="00CB51C0" w14:paraId="73A111E6" w14:textId="77777777" w:rsidTr="0060288C">
        <w:trPr>
          <w:cnfStyle w:val="100000000000" w:firstRow="1" w:lastRow="0" w:firstColumn="0" w:lastColumn="0" w:oddVBand="0" w:evenVBand="0" w:oddHBand="0"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430" w:type="dxa"/>
            <w:hideMark/>
          </w:tcPr>
          <w:p w14:paraId="492EA0EE" w14:textId="77777777" w:rsidR="00B93694" w:rsidRPr="00CB51C0" w:rsidRDefault="00B93694" w:rsidP="0060288C">
            <w:pPr>
              <w:spacing w:after="0"/>
              <w:rPr>
                <w:lang w:eastAsia="en-US"/>
              </w:rPr>
            </w:pPr>
            <w:r w:rsidRPr="00CB51C0">
              <w:rPr>
                <w:lang w:eastAsia="en-US"/>
              </w:rPr>
              <w:lastRenderedPageBreak/>
              <w:t>Data / Parameter:</w:t>
            </w:r>
          </w:p>
        </w:tc>
        <w:tc>
          <w:tcPr>
            <w:tcW w:w="7560" w:type="dxa"/>
            <w:hideMark/>
          </w:tcPr>
          <w:p w14:paraId="1CE0B589" w14:textId="77777777" w:rsidR="00B93694" w:rsidRPr="00CB51C0" w:rsidRDefault="00B93694" w:rsidP="0060288C">
            <w:pPr>
              <w:spacing w:after="0"/>
              <w:cnfStyle w:val="100000000000" w:firstRow="1" w:lastRow="0" w:firstColumn="0" w:lastColumn="0" w:oddVBand="0" w:evenVBand="0" w:oddHBand="0" w:evenHBand="0" w:firstRowFirstColumn="0" w:firstRowLastColumn="0" w:lastRowFirstColumn="0" w:lastRowLastColumn="0"/>
              <w:rPr>
                <w:sz w:val="21"/>
                <w:szCs w:val="21"/>
                <w:lang w:eastAsia="en-US"/>
              </w:rPr>
            </w:pPr>
            <w:r w:rsidRPr="00CB51C0">
              <w:rPr>
                <w:lang w:eastAsia="es-GT"/>
              </w:rPr>
              <w:t>W</w:t>
            </w:r>
            <w:r>
              <w:rPr>
                <w:lang w:eastAsia="es-GT"/>
              </w:rPr>
              <w:t>b,y</w:t>
            </w:r>
          </w:p>
        </w:tc>
      </w:tr>
      <w:tr w:rsidR="00B93694" w:rsidRPr="00CB51C0" w14:paraId="7279CB4C" w14:textId="77777777" w:rsidTr="0060288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430" w:type="dxa"/>
            <w:hideMark/>
          </w:tcPr>
          <w:p w14:paraId="05388930" w14:textId="77777777" w:rsidR="00B93694" w:rsidRPr="00CB51C0" w:rsidRDefault="00B93694" w:rsidP="0060288C">
            <w:pPr>
              <w:spacing w:after="0"/>
              <w:rPr>
                <w:lang w:eastAsia="en-US"/>
              </w:rPr>
            </w:pPr>
            <w:r w:rsidRPr="00CB51C0">
              <w:rPr>
                <w:lang w:eastAsia="en-US"/>
              </w:rPr>
              <w:t>Unit:</w:t>
            </w:r>
          </w:p>
        </w:tc>
        <w:tc>
          <w:tcPr>
            <w:tcW w:w="7560" w:type="dxa"/>
            <w:hideMark/>
          </w:tcPr>
          <w:p w14:paraId="64F3A7D0" w14:textId="77777777" w:rsidR="00B93694" w:rsidRPr="00CB51C0" w:rsidRDefault="00B93694" w:rsidP="0060288C">
            <w:pPr>
              <w:spacing w:after="0"/>
              <w:cnfStyle w:val="000000100000" w:firstRow="0" w:lastRow="0" w:firstColumn="0" w:lastColumn="0" w:oddVBand="0" w:evenVBand="0" w:oddHBand="1" w:evenHBand="0" w:firstRowFirstColumn="0" w:firstRowLastColumn="0" w:lastRowFirstColumn="0" w:lastRowLastColumn="0"/>
              <w:rPr>
                <w:lang w:eastAsia="en-US"/>
              </w:rPr>
            </w:pPr>
            <w:r w:rsidRPr="00CB51C0">
              <w:rPr>
                <w:lang w:eastAsia="en-US"/>
              </w:rPr>
              <w:t>ton/litre</w:t>
            </w:r>
          </w:p>
        </w:tc>
      </w:tr>
      <w:tr w:rsidR="00B93694" w:rsidRPr="00CB51C0" w14:paraId="7D4A7E46" w14:textId="77777777" w:rsidTr="0060288C">
        <w:trPr>
          <w:trHeight w:val="285"/>
        </w:trPr>
        <w:tc>
          <w:tcPr>
            <w:cnfStyle w:val="001000000000" w:firstRow="0" w:lastRow="0" w:firstColumn="1" w:lastColumn="0" w:oddVBand="0" w:evenVBand="0" w:oddHBand="0" w:evenHBand="0" w:firstRowFirstColumn="0" w:firstRowLastColumn="0" w:lastRowFirstColumn="0" w:lastRowLastColumn="0"/>
            <w:tcW w:w="2430" w:type="dxa"/>
            <w:hideMark/>
          </w:tcPr>
          <w:p w14:paraId="457922A9" w14:textId="77777777" w:rsidR="00B93694" w:rsidRPr="00CB51C0" w:rsidRDefault="00B93694" w:rsidP="0060288C">
            <w:pPr>
              <w:spacing w:after="0"/>
              <w:rPr>
                <w:lang w:eastAsia="en-US"/>
              </w:rPr>
            </w:pPr>
            <w:r w:rsidRPr="00CB51C0">
              <w:rPr>
                <w:lang w:eastAsia="en-US"/>
              </w:rPr>
              <w:t>Description:</w:t>
            </w:r>
          </w:p>
        </w:tc>
        <w:tc>
          <w:tcPr>
            <w:tcW w:w="7560" w:type="dxa"/>
            <w:hideMark/>
          </w:tcPr>
          <w:p w14:paraId="53339791" w14:textId="77777777" w:rsidR="00B93694" w:rsidRPr="00CB51C0" w:rsidRDefault="00B93694" w:rsidP="0060288C">
            <w:pPr>
              <w:spacing w:after="0"/>
              <w:cnfStyle w:val="000000000000" w:firstRow="0" w:lastRow="0" w:firstColumn="0" w:lastColumn="0" w:oddVBand="0" w:evenVBand="0" w:oddHBand="0" w:evenHBand="0" w:firstRowFirstColumn="0" w:firstRowLastColumn="0" w:lastRowFirstColumn="0" w:lastRowLastColumn="0"/>
              <w:rPr>
                <w:lang w:eastAsia="en-US"/>
              </w:rPr>
            </w:pPr>
            <w:r w:rsidRPr="00CB51C0">
              <w:rPr>
                <w:lang w:eastAsia="es-GT"/>
              </w:rPr>
              <w:t xml:space="preserve">Quantity of fuel in tons required to treat 1 litre of water using technologies representative of baseline scenario during project year </w:t>
            </w:r>
            <w:r>
              <w:rPr>
                <w:lang w:eastAsia="es-GT"/>
              </w:rPr>
              <w:t>y</w:t>
            </w:r>
            <w:r w:rsidRPr="00CB51C0">
              <w:rPr>
                <w:lang w:eastAsia="es-GT"/>
              </w:rPr>
              <w:t xml:space="preserve">, as per </w:t>
            </w:r>
            <w:r>
              <w:rPr>
                <w:lang w:eastAsia="es-GT"/>
              </w:rPr>
              <w:t>BWBT</w:t>
            </w:r>
            <w:r w:rsidRPr="00CB51C0">
              <w:rPr>
                <w:lang w:eastAsia="es-GT"/>
              </w:rPr>
              <w:t>.</w:t>
            </w:r>
          </w:p>
        </w:tc>
      </w:tr>
      <w:tr w:rsidR="00B93694" w:rsidRPr="00CB51C0" w14:paraId="134920FF" w14:textId="77777777" w:rsidTr="0060288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430" w:type="dxa"/>
            <w:hideMark/>
          </w:tcPr>
          <w:p w14:paraId="2DDB3326" w14:textId="77777777" w:rsidR="00B93694" w:rsidRPr="00CB51C0" w:rsidRDefault="00B93694" w:rsidP="0060288C">
            <w:pPr>
              <w:spacing w:after="0"/>
              <w:rPr>
                <w:lang w:eastAsia="en-US"/>
              </w:rPr>
            </w:pPr>
            <w:r w:rsidRPr="00CB51C0">
              <w:rPr>
                <w:lang w:eastAsia="en-US"/>
              </w:rPr>
              <w:t>Source of data:</w:t>
            </w:r>
          </w:p>
        </w:tc>
        <w:tc>
          <w:tcPr>
            <w:tcW w:w="7560" w:type="dxa"/>
            <w:hideMark/>
          </w:tcPr>
          <w:p w14:paraId="4D460C0D" w14:textId="33E06127" w:rsidR="00B93694" w:rsidRPr="00CD35CB" w:rsidRDefault="00B93694" w:rsidP="00895AC7">
            <w:pPr>
              <w:pStyle w:val="Default"/>
              <w:cnfStyle w:val="000000100000" w:firstRow="0" w:lastRow="0" w:firstColumn="0" w:lastColumn="0" w:oddVBand="0" w:evenVBand="0" w:oddHBand="1" w:evenHBand="0" w:firstRowFirstColumn="0" w:firstRowLastColumn="0" w:lastRowFirstColumn="0" w:lastRowLastColumn="0"/>
              <w:rPr>
                <w:rFonts w:ascii="Calibri" w:eastAsia="Times New Roman" w:hAnsi="Calibri"/>
                <w:sz w:val="22"/>
                <w:szCs w:val="22"/>
                <w:lang w:val="en-US"/>
                <w14:ligatures w14:val="none"/>
              </w:rPr>
            </w:pPr>
            <w:r w:rsidRPr="00CD35CB">
              <w:rPr>
                <w:rFonts w:ascii="Calibri" w:eastAsia="Times New Roman" w:hAnsi="Calibri"/>
                <w:sz w:val="22"/>
                <w:szCs w:val="22"/>
                <w:lang w:val="en-US" w:eastAsia="es-GT"/>
                <w14:ligatures w14:val="none"/>
              </w:rPr>
              <w:t xml:space="preserve">BWBT Field Report GS1321 Iss 2 </w:t>
            </w:r>
            <w:r w:rsidR="00895AC7">
              <w:rPr>
                <w:rFonts w:ascii="Calibri" w:eastAsia="Times New Roman" w:hAnsi="Calibri"/>
                <w:sz w:val="22"/>
                <w:szCs w:val="22"/>
                <w:lang w:val="en-US" w:eastAsia="es-GT"/>
                <w14:ligatures w14:val="none"/>
              </w:rPr>
              <w:t>[DATE]</w:t>
            </w:r>
          </w:p>
        </w:tc>
      </w:tr>
      <w:tr w:rsidR="00B93694" w:rsidRPr="00CB51C0" w14:paraId="3FDFE1EF" w14:textId="77777777" w:rsidTr="0060288C">
        <w:trPr>
          <w:trHeight w:val="285"/>
        </w:trPr>
        <w:tc>
          <w:tcPr>
            <w:cnfStyle w:val="001000000000" w:firstRow="0" w:lastRow="0" w:firstColumn="1" w:lastColumn="0" w:oddVBand="0" w:evenVBand="0" w:oddHBand="0" w:evenHBand="0" w:firstRowFirstColumn="0" w:firstRowLastColumn="0" w:lastRowFirstColumn="0" w:lastRowLastColumn="0"/>
            <w:tcW w:w="2430" w:type="dxa"/>
            <w:hideMark/>
          </w:tcPr>
          <w:p w14:paraId="77839B0B" w14:textId="77777777" w:rsidR="00B93694" w:rsidRPr="00681714" w:rsidRDefault="00B93694" w:rsidP="0060288C">
            <w:pPr>
              <w:spacing w:after="0"/>
              <w:rPr>
                <w:lang w:eastAsia="en-US"/>
              </w:rPr>
            </w:pPr>
            <w:r w:rsidRPr="00681714">
              <w:rPr>
                <w:lang w:eastAsia="en-US"/>
              </w:rPr>
              <w:t>Value(s) applied:</w:t>
            </w:r>
          </w:p>
        </w:tc>
        <w:tc>
          <w:tcPr>
            <w:tcW w:w="7560" w:type="dxa"/>
            <w:hideMark/>
          </w:tcPr>
          <w:p w14:paraId="0EDFEEFC" w14:textId="77777777" w:rsidR="00B93694" w:rsidRPr="00CD35CB" w:rsidRDefault="00B93694" w:rsidP="0060288C">
            <w:pPr>
              <w:spacing w:after="0"/>
              <w:cnfStyle w:val="000000000000" w:firstRow="0" w:lastRow="0" w:firstColumn="0" w:lastColumn="0" w:oddVBand="0" w:evenVBand="0" w:oddHBand="0" w:evenHBand="0" w:firstRowFirstColumn="0" w:firstRowLastColumn="0" w:lastRowFirstColumn="0" w:lastRowLastColumn="0"/>
              <w:rPr>
                <w:color w:val="0000FF"/>
                <w:lang w:eastAsia="en-US"/>
              </w:rPr>
            </w:pPr>
            <w:r w:rsidRPr="00CD35CB">
              <w:rPr>
                <w:color w:val="0000FF"/>
                <w:lang w:eastAsia="es-GT"/>
              </w:rPr>
              <w:t>.00079</w:t>
            </w:r>
          </w:p>
        </w:tc>
      </w:tr>
      <w:tr w:rsidR="00B93694" w:rsidRPr="00CB51C0" w14:paraId="428D2EB5" w14:textId="77777777" w:rsidTr="0060288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430" w:type="dxa"/>
            <w:hideMark/>
          </w:tcPr>
          <w:p w14:paraId="0AEB63FF" w14:textId="77777777" w:rsidR="00B93694" w:rsidRPr="00CB51C0" w:rsidRDefault="00B93694" w:rsidP="0060288C">
            <w:pPr>
              <w:spacing w:after="0"/>
              <w:rPr>
                <w:lang w:eastAsia="en-US"/>
              </w:rPr>
            </w:pPr>
            <w:r w:rsidRPr="00CB51C0">
              <w:rPr>
                <w:lang w:eastAsia="en-US"/>
              </w:rPr>
              <w:t>Purpose of data:</w:t>
            </w:r>
          </w:p>
        </w:tc>
        <w:tc>
          <w:tcPr>
            <w:tcW w:w="7560" w:type="dxa"/>
            <w:hideMark/>
          </w:tcPr>
          <w:p w14:paraId="0367DCC5" w14:textId="77777777" w:rsidR="00B93694" w:rsidRPr="00CB51C0" w:rsidRDefault="00B93694" w:rsidP="0060288C">
            <w:pPr>
              <w:spacing w:after="0"/>
              <w:cnfStyle w:val="000000100000" w:firstRow="0" w:lastRow="0" w:firstColumn="0" w:lastColumn="0" w:oddVBand="0" w:evenVBand="0" w:oddHBand="1" w:evenHBand="0" w:firstRowFirstColumn="0" w:firstRowLastColumn="0" w:lastRowFirstColumn="0" w:lastRowLastColumn="0"/>
              <w:rPr>
                <w:lang w:eastAsia="en-US"/>
              </w:rPr>
            </w:pPr>
            <w:r w:rsidRPr="00CB51C0">
              <w:rPr>
                <w:lang w:eastAsia="en-US"/>
              </w:rPr>
              <w:t> Calculation of baseline water emissions</w:t>
            </w:r>
          </w:p>
        </w:tc>
      </w:tr>
      <w:tr w:rsidR="00B93694" w:rsidRPr="00CB51C0" w14:paraId="1D64F6F9" w14:textId="77777777" w:rsidTr="0060288C">
        <w:trPr>
          <w:trHeight w:val="285"/>
        </w:trPr>
        <w:tc>
          <w:tcPr>
            <w:cnfStyle w:val="001000000000" w:firstRow="0" w:lastRow="0" w:firstColumn="1" w:lastColumn="0" w:oddVBand="0" w:evenVBand="0" w:oddHBand="0" w:evenHBand="0" w:firstRowFirstColumn="0" w:firstRowLastColumn="0" w:lastRowFirstColumn="0" w:lastRowLastColumn="0"/>
            <w:tcW w:w="2430" w:type="dxa"/>
            <w:hideMark/>
          </w:tcPr>
          <w:p w14:paraId="3D45B7FC" w14:textId="77777777" w:rsidR="00B93694" w:rsidRPr="00CB51C0" w:rsidRDefault="00B93694" w:rsidP="0060288C">
            <w:pPr>
              <w:spacing w:after="0"/>
              <w:rPr>
                <w:lang w:eastAsia="en-US"/>
              </w:rPr>
            </w:pPr>
            <w:r w:rsidRPr="00CB51C0">
              <w:rPr>
                <w:lang w:eastAsia="en-US"/>
              </w:rPr>
              <w:t>Additional Comment:</w:t>
            </w:r>
          </w:p>
        </w:tc>
        <w:tc>
          <w:tcPr>
            <w:tcW w:w="7560" w:type="dxa"/>
            <w:hideMark/>
          </w:tcPr>
          <w:p w14:paraId="36B01D68" w14:textId="77777777" w:rsidR="00B93694" w:rsidRPr="00CB51C0" w:rsidRDefault="00B93694" w:rsidP="0060288C">
            <w:pPr>
              <w:spacing w:after="0"/>
              <w:cnfStyle w:val="000000000000" w:firstRow="0" w:lastRow="0" w:firstColumn="0" w:lastColumn="0" w:oddVBand="0" w:evenVBand="0" w:oddHBand="0" w:evenHBand="0" w:firstRowFirstColumn="0" w:firstRowLastColumn="0" w:lastRowFirstColumn="0" w:lastRowLastColumn="0"/>
              <w:rPr>
                <w:sz w:val="21"/>
                <w:szCs w:val="21"/>
                <w:lang w:eastAsia="en-US"/>
              </w:rPr>
            </w:pPr>
            <w:r w:rsidRPr="00CB51C0">
              <w:rPr>
                <w:lang w:eastAsia="es-GT"/>
              </w:rPr>
              <w:t xml:space="preserve">As per FAR </w:t>
            </w:r>
            <w:r>
              <w:rPr>
                <w:lang w:eastAsia="es-GT"/>
              </w:rPr>
              <w:t>6</w:t>
            </w:r>
            <w:r w:rsidRPr="00CB51C0">
              <w:rPr>
                <w:lang w:eastAsia="es-GT"/>
              </w:rPr>
              <w:t xml:space="preserve"> and GS guidance, the PP has conducted additional field BWBTs to determine the quantity of fuel required to treat 1 litre of water using technologies representative of baseline stoves.  Please see refer to the Baseline Water Boiling Test (BWBT) section of this report for a more detailed explanation of the adjustment and the test conducted to determine the value. </w:t>
            </w:r>
          </w:p>
        </w:tc>
      </w:tr>
    </w:tbl>
    <w:p w14:paraId="45638047" w14:textId="77777777" w:rsidR="00B93694" w:rsidRPr="00CB51C0" w:rsidRDefault="00B93694" w:rsidP="00B93694">
      <w:pPr>
        <w:spacing w:after="0" w:line="240" w:lineRule="auto"/>
      </w:pPr>
    </w:p>
    <w:tbl>
      <w:tblPr>
        <w:tblStyle w:val="MediumGrid3-Accent6"/>
        <w:tblpPr w:leftFromText="180" w:rightFromText="180" w:vertAnchor="text" w:horzAnchor="page" w:tblpX="1189" w:tblpY="-66"/>
        <w:tblW w:w="9990" w:type="dxa"/>
        <w:tblLook w:val="04A0" w:firstRow="1" w:lastRow="0" w:firstColumn="1" w:lastColumn="0" w:noHBand="0" w:noVBand="1"/>
      </w:tblPr>
      <w:tblGrid>
        <w:gridCol w:w="2430"/>
        <w:gridCol w:w="7560"/>
      </w:tblGrid>
      <w:tr w:rsidR="00B93694" w:rsidRPr="00CB51C0" w14:paraId="7958BF63" w14:textId="77777777" w:rsidTr="0060288C">
        <w:trPr>
          <w:cnfStyle w:val="100000000000" w:firstRow="1" w:lastRow="0" w:firstColumn="0" w:lastColumn="0" w:oddVBand="0" w:evenVBand="0" w:oddHBand="0"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430" w:type="dxa"/>
            <w:hideMark/>
          </w:tcPr>
          <w:p w14:paraId="153D0B1F" w14:textId="77777777" w:rsidR="00B93694" w:rsidRPr="00CB51C0" w:rsidRDefault="00B93694" w:rsidP="0060288C">
            <w:pPr>
              <w:rPr>
                <w:lang w:eastAsia="en-US"/>
              </w:rPr>
            </w:pPr>
            <w:r w:rsidRPr="00CB51C0">
              <w:rPr>
                <w:lang w:eastAsia="en-US"/>
              </w:rPr>
              <w:t>Data / Parameter:</w:t>
            </w:r>
          </w:p>
        </w:tc>
        <w:tc>
          <w:tcPr>
            <w:tcW w:w="7560" w:type="dxa"/>
            <w:hideMark/>
          </w:tcPr>
          <w:p w14:paraId="61E06A3E" w14:textId="77777777" w:rsidR="00B93694" w:rsidRPr="00CB51C0" w:rsidRDefault="00B93694" w:rsidP="0060288C">
            <w:pPr>
              <w:cnfStyle w:val="100000000000" w:firstRow="1" w:lastRow="0" w:firstColumn="0" w:lastColumn="0" w:oddVBand="0" w:evenVBand="0" w:oddHBand="0" w:evenHBand="0" w:firstRowFirstColumn="0" w:firstRowLastColumn="0" w:lastRowFirstColumn="0" w:lastRowLastColumn="0"/>
              <w:rPr>
                <w:sz w:val="21"/>
                <w:szCs w:val="21"/>
                <w:lang w:eastAsia="en-US"/>
              </w:rPr>
            </w:pPr>
            <w:r w:rsidRPr="00CB51C0">
              <w:rPr>
                <w:lang w:eastAsia="es-GT"/>
              </w:rPr>
              <w:t>W</w:t>
            </w:r>
            <w:r>
              <w:rPr>
                <w:lang w:eastAsia="es-GT"/>
              </w:rPr>
              <w:t>p,unimproved stove,y</w:t>
            </w:r>
          </w:p>
        </w:tc>
      </w:tr>
      <w:tr w:rsidR="00B93694" w:rsidRPr="00CB51C0" w14:paraId="3F18C724" w14:textId="77777777" w:rsidTr="0060288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430" w:type="dxa"/>
            <w:hideMark/>
          </w:tcPr>
          <w:p w14:paraId="5CB32443" w14:textId="77777777" w:rsidR="00B93694" w:rsidRPr="00CB51C0" w:rsidRDefault="00B93694" w:rsidP="0060288C">
            <w:pPr>
              <w:spacing w:after="0"/>
              <w:rPr>
                <w:lang w:eastAsia="en-US"/>
              </w:rPr>
            </w:pPr>
            <w:r w:rsidRPr="00CB51C0">
              <w:rPr>
                <w:lang w:eastAsia="en-US"/>
              </w:rPr>
              <w:t>Unit:</w:t>
            </w:r>
          </w:p>
        </w:tc>
        <w:tc>
          <w:tcPr>
            <w:tcW w:w="7560" w:type="dxa"/>
            <w:hideMark/>
          </w:tcPr>
          <w:p w14:paraId="5F82FC60" w14:textId="77777777" w:rsidR="00B93694" w:rsidRPr="00CB51C0" w:rsidRDefault="00B93694" w:rsidP="0060288C">
            <w:pPr>
              <w:spacing w:after="0"/>
              <w:cnfStyle w:val="000000100000" w:firstRow="0" w:lastRow="0" w:firstColumn="0" w:lastColumn="0" w:oddVBand="0" w:evenVBand="0" w:oddHBand="1" w:evenHBand="0" w:firstRowFirstColumn="0" w:firstRowLastColumn="0" w:lastRowFirstColumn="0" w:lastRowLastColumn="0"/>
              <w:rPr>
                <w:lang w:eastAsia="en-US"/>
              </w:rPr>
            </w:pPr>
            <w:r w:rsidRPr="00CB51C0">
              <w:rPr>
                <w:lang w:eastAsia="en-US"/>
              </w:rPr>
              <w:t>ton/litre</w:t>
            </w:r>
          </w:p>
        </w:tc>
      </w:tr>
      <w:tr w:rsidR="00B93694" w:rsidRPr="00CB51C0" w14:paraId="2C0A8AEB" w14:textId="77777777" w:rsidTr="0060288C">
        <w:trPr>
          <w:trHeight w:val="285"/>
        </w:trPr>
        <w:tc>
          <w:tcPr>
            <w:cnfStyle w:val="001000000000" w:firstRow="0" w:lastRow="0" w:firstColumn="1" w:lastColumn="0" w:oddVBand="0" w:evenVBand="0" w:oddHBand="0" w:evenHBand="0" w:firstRowFirstColumn="0" w:firstRowLastColumn="0" w:lastRowFirstColumn="0" w:lastRowLastColumn="0"/>
            <w:tcW w:w="2430" w:type="dxa"/>
            <w:hideMark/>
          </w:tcPr>
          <w:p w14:paraId="349C88DF" w14:textId="77777777" w:rsidR="00B93694" w:rsidRPr="00CB51C0" w:rsidRDefault="00B93694" w:rsidP="0060288C">
            <w:pPr>
              <w:spacing w:after="0"/>
              <w:rPr>
                <w:lang w:eastAsia="en-US"/>
              </w:rPr>
            </w:pPr>
            <w:r w:rsidRPr="00CB51C0">
              <w:rPr>
                <w:lang w:eastAsia="en-US"/>
              </w:rPr>
              <w:t>Description:</w:t>
            </w:r>
          </w:p>
        </w:tc>
        <w:tc>
          <w:tcPr>
            <w:tcW w:w="7560" w:type="dxa"/>
            <w:hideMark/>
          </w:tcPr>
          <w:p w14:paraId="743B8FDA" w14:textId="77777777" w:rsidR="00B93694" w:rsidRPr="00CB51C0" w:rsidRDefault="00B93694" w:rsidP="0060288C">
            <w:pPr>
              <w:spacing w:after="0"/>
              <w:cnfStyle w:val="000000000000" w:firstRow="0" w:lastRow="0" w:firstColumn="0" w:lastColumn="0" w:oddVBand="0" w:evenVBand="0" w:oddHBand="0" w:evenHBand="0" w:firstRowFirstColumn="0" w:firstRowLastColumn="0" w:lastRowFirstColumn="0" w:lastRowLastColumn="0"/>
              <w:rPr>
                <w:lang w:eastAsia="en-US"/>
              </w:rPr>
            </w:pPr>
            <w:r w:rsidRPr="00CB51C0">
              <w:rPr>
                <w:lang w:eastAsia="es-GT"/>
              </w:rPr>
              <w:t xml:space="preserve">Quantity of fuel required to treat 1 litre of water using unimproved </w:t>
            </w:r>
            <w:r>
              <w:rPr>
                <w:lang w:eastAsia="es-GT"/>
              </w:rPr>
              <w:t xml:space="preserve">stove </w:t>
            </w:r>
            <w:r w:rsidRPr="00CB51C0">
              <w:rPr>
                <w:lang w:eastAsia="es-GT"/>
              </w:rPr>
              <w:t xml:space="preserve">technologies during project year </w:t>
            </w:r>
            <w:r>
              <w:rPr>
                <w:lang w:eastAsia="es-GT"/>
              </w:rPr>
              <w:t>y</w:t>
            </w:r>
            <w:r w:rsidRPr="00CB51C0">
              <w:rPr>
                <w:lang w:eastAsia="es-GT"/>
              </w:rPr>
              <w:t>.</w:t>
            </w:r>
          </w:p>
        </w:tc>
      </w:tr>
      <w:tr w:rsidR="00B93694" w:rsidRPr="00CB51C0" w14:paraId="68F8F8C3" w14:textId="77777777" w:rsidTr="0060288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430" w:type="dxa"/>
            <w:hideMark/>
          </w:tcPr>
          <w:p w14:paraId="2B80226E" w14:textId="77777777" w:rsidR="00B93694" w:rsidRPr="00CB51C0" w:rsidRDefault="00B93694" w:rsidP="0060288C">
            <w:pPr>
              <w:spacing w:after="0"/>
              <w:rPr>
                <w:lang w:eastAsia="en-US"/>
              </w:rPr>
            </w:pPr>
            <w:r w:rsidRPr="00CB51C0">
              <w:rPr>
                <w:lang w:eastAsia="en-US"/>
              </w:rPr>
              <w:t>Source of data:</w:t>
            </w:r>
          </w:p>
        </w:tc>
        <w:tc>
          <w:tcPr>
            <w:tcW w:w="7560" w:type="dxa"/>
            <w:hideMark/>
          </w:tcPr>
          <w:p w14:paraId="6DB58D41" w14:textId="41FBE292" w:rsidR="00B93694" w:rsidRPr="00CD35CB" w:rsidRDefault="00B93694" w:rsidP="00895AC7">
            <w:pPr>
              <w:pStyle w:val="Default"/>
              <w:cnfStyle w:val="000000100000" w:firstRow="0" w:lastRow="0" w:firstColumn="0" w:lastColumn="0" w:oddVBand="0" w:evenVBand="0" w:oddHBand="1" w:evenHBand="0" w:firstRowFirstColumn="0" w:firstRowLastColumn="0" w:lastRowFirstColumn="0" w:lastRowLastColumn="0"/>
              <w:rPr>
                <w:rFonts w:ascii="Calibri" w:hAnsi="Calibri"/>
                <w:color w:val="auto"/>
                <w:lang w:val="en-US"/>
              </w:rPr>
            </w:pPr>
            <w:r w:rsidRPr="00681714">
              <w:rPr>
                <w:rFonts w:ascii="Calibri" w:eastAsia="Times New Roman" w:hAnsi="Calibri"/>
                <w:sz w:val="20"/>
                <w:lang w:val="en-US" w:eastAsia="es-GT"/>
                <w14:ligatures w14:val="none"/>
              </w:rPr>
              <w:t xml:space="preserve">BWBT Field Report GS1321 Iss 2 </w:t>
            </w:r>
            <w:r w:rsidR="00895AC7">
              <w:rPr>
                <w:rFonts w:ascii="Calibri" w:eastAsia="Times New Roman" w:hAnsi="Calibri"/>
                <w:sz w:val="20"/>
                <w:lang w:val="en-US" w:eastAsia="es-GT"/>
                <w14:ligatures w14:val="none"/>
              </w:rPr>
              <w:t>[DATE]</w:t>
            </w:r>
          </w:p>
        </w:tc>
      </w:tr>
      <w:tr w:rsidR="00B93694" w:rsidRPr="00CB51C0" w14:paraId="6226E4D8" w14:textId="77777777" w:rsidTr="0060288C">
        <w:trPr>
          <w:trHeight w:val="285"/>
        </w:trPr>
        <w:tc>
          <w:tcPr>
            <w:cnfStyle w:val="001000000000" w:firstRow="0" w:lastRow="0" w:firstColumn="1" w:lastColumn="0" w:oddVBand="0" w:evenVBand="0" w:oddHBand="0" w:evenHBand="0" w:firstRowFirstColumn="0" w:firstRowLastColumn="0" w:lastRowFirstColumn="0" w:lastRowLastColumn="0"/>
            <w:tcW w:w="2430" w:type="dxa"/>
            <w:hideMark/>
          </w:tcPr>
          <w:p w14:paraId="326C3E50" w14:textId="77777777" w:rsidR="00B93694" w:rsidRPr="00681714" w:rsidRDefault="00B93694" w:rsidP="0060288C">
            <w:pPr>
              <w:spacing w:after="0"/>
              <w:rPr>
                <w:lang w:eastAsia="en-US"/>
              </w:rPr>
            </w:pPr>
            <w:r w:rsidRPr="00681714">
              <w:rPr>
                <w:lang w:eastAsia="en-US"/>
              </w:rPr>
              <w:t>Value(s) applied:</w:t>
            </w:r>
          </w:p>
        </w:tc>
        <w:tc>
          <w:tcPr>
            <w:tcW w:w="7560" w:type="dxa"/>
            <w:hideMark/>
          </w:tcPr>
          <w:p w14:paraId="7D9F44FF" w14:textId="77777777" w:rsidR="00B93694" w:rsidRPr="00CD35CB" w:rsidRDefault="00B93694" w:rsidP="0060288C">
            <w:pPr>
              <w:spacing w:after="0"/>
              <w:cnfStyle w:val="000000000000" w:firstRow="0" w:lastRow="0" w:firstColumn="0" w:lastColumn="0" w:oddVBand="0" w:evenVBand="0" w:oddHBand="0" w:evenHBand="0" w:firstRowFirstColumn="0" w:firstRowLastColumn="0" w:lastRowFirstColumn="0" w:lastRowLastColumn="0"/>
              <w:rPr>
                <w:color w:val="0000FF"/>
                <w:lang w:eastAsia="en-US"/>
              </w:rPr>
            </w:pPr>
            <w:r w:rsidRPr="00CD35CB">
              <w:rPr>
                <w:color w:val="0000FF"/>
                <w:lang w:eastAsia="es-GT"/>
              </w:rPr>
              <w:t>.00079</w:t>
            </w:r>
          </w:p>
        </w:tc>
      </w:tr>
      <w:tr w:rsidR="00B93694" w:rsidRPr="00CB51C0" w14:paraId="320A2378" w14:textId="77777777" w:rsidTr="0060288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430" w:type="dxa"/>
            <w:hideMark/>
          </w:tcPr>
          <w:p w14:paraId="09261634" w14:textId="77777777" w:rsidR="00B93694" w:rsidRPr="00CB51C0" w:rsidRDefault="00B93694" w:rsidP="0060288C">
            <w:pPr>
              <w:spacing w:after="0"/>
              <w:rPr>
                <w:lang w:eastAsia="en-US"/>
              </w:rPr>
            </w:pPr>
            <w:r w:rsidRPr="00CB51C0">
              <w:rPr>
                <w:lang w:eastAsia="en-US"/>
              </w:rPr>
              <w:t>Purpose of data:</w:t>
            </w:r>
          </w:p>
        </w:tc>
        <w:tc>
          <w:tcPr>
            <w:tcW w:w="7560" w:type="dxa"/>
            <w:hideMark/>
          </w:tcPr>
          <w:p w14:paraId="152E734E" w14:textId="77777777" w:rsidR="00B93694" w:rsidRPr="00CB51C0" w:rsidRDefault="00B93694" w:rsidP="0060288C">
            <w:pPr>
              <w:spacing w:after="0"/>
              <w:cnfStyle w:val="000000100000" w:firstRow="0" w:lastRow="0" w:firstColumn="0" w:lastColumn="0" w:oddVBand="0" w:evenVBand="0" w:oddHBand="1" w:evenHBand="0" w:firstRowFirstColumn="0" w:firstRowLastColumn="0" w:lastRowFirstColumn="0" w:lastRowLastColumn="0"/>
              <w:rPr>
                <w:lang w:eastAsia="en-US"/>
              </w:rPr>
            </w:pPr>
            <w:r w:rsidRPr="00CB51C0">
              <w:rPr>
                <w:lang w:eastAsia="en-US"/>
              </w:rPr>
              <w:t> Calculation of baseline water emissions</w:t>
            </w:r>
          </w:p>
        </w:tc>
      </w:tr>
      <w:tr w:rsidR="00B93694" w:rsidRPr="00CB51C0" w14:paraId="080BDDCC" w14:textId="77777777" w:rsidTr="0060288C">
        <w:trPr>
          <w:trHeight w:val="285"/>
        </w:trPr>
        <w:tc>
          <w:tcPr>
            <w:cnfStyle w:val="001000000000" w:firstRow="0" w:lastRow="0" w:firstColumn="1" w:lastColumn="0" w:oddVBand="0" w:evenVBand="0" w:oddHBand="0" w:evenHBand="0" w:firstRowFirstColumn="0" w:firstRowLastColumn="0" w:lastRowFirstColumn="0" w:lastRowLastColumn="0"/>
            <w:tcW w:w="2430" w:type="dxa"/>
            <w:hideMark/>
          </w:tcPr>
          <w:p w14:paraId="49FF8BE8" w14:textId="77777777" w:rsidR="00B93694" w:rsidRPr="00CB51C0" w:rsidRDefault="00B93694" w:rsidP="0060288C">
            <w:pPr>
              <w:spacing w:after="0"/>
              <w:rPr>
                <w:lang w:eastAsia="en-US"/>
              </w:rPr>
            </w:pPr>
            <w:r w:rsidRPr="00CB51C0">
              <w:rPr>
                <w:lang w:eastAsia="en-US"/>
              </w:rPr>
              <w:t>Additional Comment:</w:t>
            </w:r>
          </w:p>
        </w:tc>
        <w:tc>
          <w:tcPr>
            <w:tcW w:w="7560" w:type="dxa"/>
            <w:hideMark/>
          </w:tcPr>
          <w:p w14:paraId="6BA730E6" w14:textId="4301C797" w:rsidR="00B93694" w:rsidRPr="001033D8" w:rsidRDefault="00B93694" w:rsidP="001033D8">
            <w:pPr>
              <w:spacing w:after="0"/>
              <w:cnfStyle w:val="000000000000" w:firstRow="0" w:lastRow="0" w:firstColumn="0" w:lastColumn="0" w:oddVBand="0" w:evenVBand="0" w:oddHBand="0" w:evenHBand="0" w:firstRowFirstColumn="0" w:firstRowLastColumn="0" w:lastRowFirstColumn="0" w:lastRowLastColumn="0"/>
              <w:rPr>
                <w:lang w:eastAsia="es-GT"/>
              </w:rPr>
            </w:pPr>
            <w:r w:rsidRPr="00CB51C0">
              <w:rPr>
                <w:lang w:eastAsia="es-GT"/>
              </w:rPr>
              <w:t>As per FAR 4 and GS guidance, the PP has conducted additional field BWBTs to determine the quantity of fuel required to treat 1 litre of water using technologies representative of baseline stoves.  Please refer to the Baseline Water Boiling Test (BWBT) section of this report for a more detailed explanation of the adjustment and the test conducted to determine the value.</w:t>
            </w:r>
            <w:del w:id="52" w:author="Neil Bellefeuille" w:date="2015-07-29T20:44:00Z">
              <w:r w:rsidRPr="00CB51C0" w:rsidDel="001033D8">
                <w:rPr>
                  <w:lang w:eastAsia="es-GT"/>
                </w:rPr>
                <w:delText xml:space="preserve"> </w:delText>
              </w:r>
              <w:r w:rsidDel="001033D8">
                <w:rPr>
                  <w:lang w:eastAsia="es-GT"/>
                </w:rPr>
                <w:delText>Stove t</w:delText>
              </w:r>
              <w:r w:rsidRPr="00CB51C0" w:rsidDel="001033D8">
                <w:rPr>
                  <w:lang w:eastAsia="es-GT"/>
                </w:rPr>
                <w:delText xml:space="preserve">echnologies found in </w:delText>
              </w:r>
              <w:r w:rsidDel="001033D8">
                <w:rPr>
                  <w:lang w:eastAsia="es-GT"/>
                </w:rPr>
                <w:delText>P</w:delText>
              </w:r>
              <w:r w:rsidRPr="00CB51C0" w:rsidDel="001033D8">
                <w:rPr>
                  <w:lang w:eastAsia="es-GT"/>
                </w:rPr>
                <w:delText xml:space="preserve">roject </w:delText>
              </w:r>
              <w:r w:rsidDel="001033D8">
                <w:rPr>
                  <w:lang w:eastAsia="es-GT"/>
                </w:rPr>
                <w:delText>S</w:delText>
              </w:r>
              <w:r w:rsidRPr="00CB51C0" w:rsidDel="001033D8">
                <w:rPr>
                  <w:lang w:eastAsia="es-GT"/>
                </w:rPr>
                <w:delText>cenario 1</w:delText>
              </w:r>
              <w:r w:rsidDel="001033D8">
                <w:rPr>
                  <w:lang w:eastAsia="es-GT"/>
                </w:rPr>
                <w:delText xml:space="preserve"> and 2</w:delText>
              </w:r>
              <w:r w:rsidRPr="00CB51C0" w:rsidDel="001033D8">
                <w:rPr>
                  <w:lang w:eastAsia="es-GT"/>
                </w:rPr>
                <w:delText xml:space="preserve"> were the same as those in the baseline scenario, thus no additional monitoring was needed to determine the W</w:delText>
              </w:r>
              <w:r w:rsidDel="001033D8">
                <w:rPr>
                  <w:lang w:eastAsia="es-GT"/>
                </w:rPr>
                <w:delText>p,y</w:delText>
              </w:r>
            </w:del>
            <w:r>
              <w:rPr>
                <w:lang w:eastAsia="es-GT"/>
              </w:rPr>
              <w:t>.</w:t>
            </w:r>
            <w:r w:rsidRPr="00CB51C0">
              <w:rPr>
                <w:vertAlign w:val="subscript"/>
                <w:lang w:eastAsia="es-GT"/>
              </w:rPr>
              <w:t xml:space="preserve"> </w:t>
            </w:r>
            <w:r>
              <w:rPr>
                <w:lang w:eastAsia="es-GT"/>
              </w:rPr>
              <w:t>See</w:t>
            </w:r>
            <w:r w:rsidRPr="00CB51C0">
              <w:rPr>
                <w:lang w:eastAsia="es-GT"/>
              </w:rPr>
              <w:t xml:space="preserve"> </w:t>
            </w:r>
            <w:r>
              <w:t xml:space="preserve"> </w:t>
            </w:r>
            <w:r w:rsidRPr="00681714">
              <w:rPr>
                <w:i/>
                <w:lang w:eastAsia="es-GT"/>
              </w:rPr>
              <w:t xml:space="preserve">MS_US Filter (hh-wt, hh-dual) Report GS1321 Iss 2 </w:t>
            </w:r>
            <w:r w:rsidR="004C2F4F">
              <w:rPr>
                <w:i/>
                <w:lang w:eastAsia="es-GT"/>
              </w:rPr>
              <w:t>[DATE]</w:t>
            </w:r>
            <w:r w:rsidRPr="00681714">
              <w:rPr>
                <w:lang w:eastAsia="es-GT"/>
              </w:rPr>
              <w:t xml:space="preserve"> </w:t>
            </w:r>
            <w:r w:rsidRPr="00CB51C0">
              <w:rPr>
                <w:lang w:eastAsia="es-GT"/>
              </w:rPr>
              <w:t xml:space="preserve">for a more detailed </w:t>
            </w:r>
            <w:r>
              <w:rPr>
                <w:lang w:eastAsia="es-GT"/>
              </w:rPr>
              <w:t>information</w:t>
            </w:r>
            <w:r w:rsidRPr="00CB51C0">
              <w:rPr>
                <w:lang w:eastAsia="es-GT"/>
              </w:rPr>
              <w:t xml:space="preserve">.  </w:t>
            </w:r>
          </w:p>
        </w:tc>
      </w:tr>
    </w:tbl>
    <w:tbl>
      <w:tblPr>
        <w:tblStyle w:val="MediumGrid3-Accent6"/>
        <w:tblpPr w:leftFromText="180" w:rightFromText="180" w:vertAnchor="text" w:horzAnchor="page" w:tblpX="1189" w:tblpY="140"/>
        <w:tblW w:w="9990" w:type="dxa"/>
        <w:tblLook w:val="04A0" w:firstRow="1" w:lastRow="0" w:firstColumn="1" w:lastColumn="0" w:noHBand="0" w:noVBand="1"/>
      </w:tblPr>
      <w:tblGrid>
        <w:gridCol w:w="2430"/>
        <w:gridCol w:w="3780"/>
        <w:gridCol w:w="3780"/>
      </w:tblGrid>
      <w:tr w:rsidR="00B93694" w:rsidRPr="00CB51C0" w14:paraId="0E457B35" w14:textId="77777777" w:rsidTr="0060288C">
        <w:trPr>
          <w:cnfStyle w:val="100000000000" w:firstRow="1" w:lastRow="0" w:firstColumn="0" w:lastColumn="0" w:oddVBand="0" w:evenVBand="0" w:oddHBand="0"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430" w:type="dxa"/>
            <w:hideMark/>
          </w:tcPr>
          <w:p w14:paraId="4A488080" w14:textId="77777777" w:rsidR="00B93694" w:rsidRPr="00CB51C0" w:rsidRDefault="00B93694" w:rsidP="0060288C">
            <w:pPr>
              <w:spacing w:after="0"/>
              <w:rPr>
                <w:lang w:eastAsia="en-US"/>
              </w:rPr>
            </w:pPr>
            <w:r w:rsidRPr="00CB51C0">
              <w:rPr>
                <w:lang w:eastAsia="en-US"/>
              </w:rPr>
              <w:t>Data / Parameter:</w:t>
            </w:r>
          </w:p>
        </w:tc>
        <w:tc>
          <w:tcPr>
            <w:tcW w:w="7560" w:type="dxa"/>
            <w:gridSpan w:val="2"/>
            <w:hideMark/>
          </w:tcPr>
          <w:p w14:paraId="5A767A7A" w14:textId="77777777" w:rsidR="00B93694" w:rsidRPr="00CB51C0" w:rsidRDefault="00B93694" w:rsidP="0060288C">
            <w:pPr>
              <w:spacing w:after="0"/>
              <w:cnfStyle w:val="100000000000" w:firstRow="1" w:lastRow="0" w:firstColumn="0" w:lastColumn="0" w:oddVBand="0" w:evenVBand="0" w:oddHBand="0" w:evenHBand="0" w:firstRowFirstColumn="0" w:firstRowLastColumn="0" w:lastRowFirstColumn="0" w:lastRowLastColumn="0"/>
              <w:rPr>
                <w:sz w:val="21"/>
                <w:szCs w:val="21"/>
                <w:lang w:eastAsia="en-US"/>
              </w:rPr>
            </w:pPr>
            <w:r>
              <w:rPr>
                <w:lang w:eastAsia="es-GT"/>
              </w:rPr>
              <w:t>Cj</w:t>
            </w:r>
          </w:p>
        </w:tc>
      </w:tr>
      <w:tr w:rsidR="00B93694" w:rsidRPr="00CB51C0" w14:paraId="4018FB76" w14:textId="77777777" w:rsidTr="0060288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430" w:type="dxa"/>
            <w:hideMark/>
          </w:tcPr>
          <w:p w14:paraId="1A944E6A" w14:textId="77777777" w:rsidR="00B93694" w:rsidRPr="00CB51C0" w:rsidRDefault="00B93694" w:rsidP="0060288C">
            <w:pPr>
              <w:spacing w:after="0"/>
              <w:rPr>
                <w:lang w:eastAsia="en-US"/>
              </w:rPr>
            </w:pPr>
            <w:r w:rsidRPr="00CB51C0">
              <w:rPr>
                <w:lang w:eastAsia="en-US"/>
              </w:rPr>
              <w:t>Unit:</w:t>
            </w:r>
          </w:p>
        </w:tc>
        <w:tc>
          <w:tcPr>
            <w:tcW w:w="7560" w:type="dxa"/>
            <w:gridSpan w:val="2"/>
            <w:hideMark/>
          </w:tcPr>
          <w:p w14:paraId="4690E7CA" w14:textId="77777777" w:rsidR="00B93694" w:rsidRPr="00CB51C0" w:rsidRDefault="00B93694" w:rsidP="0060288C">
            <w:pPr>
              <w:spacing w:after="0"/>
              <w:cnfStyle w:val="000000100000" w:firstRow="0" w:lastRow="0" w:firstColumn="0" w:lastColumn="0" w:oddVBand="0" w:evenVBand="0" w:oddHBand="1" w:evenHBand="0" w:firstRowFirstColumn="0" w:firstRowLastColumn="0" w:lastRowFirstColumn="0" w:lastRowLastColumn="0"/>
              <w:rPr>
                <w:lang w:eastAsia="en-US"/>
              </w:rPr>
            </w:pPr>
            <w:r w:rsidRPr="00CB51C0">
              <w:rPr>
                <w:lang w:eastAsia="en-US"/>
              </w:rPr>
              <w:t>Percentage</w:t>
            </w:r>
          </w:p>
        </w:tc>
      </w:tr>
      <w:tr w:rsidR="00B93694" w:rsidRPr="00CB51C0" w14:paraId="35E83EC5" w14:textId="77777777" w:rsidTr="0060288C">
        <w:trPr>
          <w:trHeight w:val="285"/>
        </w:trPr>
        <w:tc>
          <w:tcPr>
            <w:cnfStyle w:val="001000000000" w:firstRow="0" w:lastRow="0" w:firstColumn="1" w:lastColumn="0" w:oddVBand="0" w:evenVBand="0" w:oddHBand="0" w:evenHBand="0" w:firstRowFirstColumn="0" w:firstRowLastColumn="0" w:lastRowFirstColumn="0" w:lastRowLastColumn="0"/>
            <w:tcW w:w="2430" w:type="dxa"/>
            <w:hideMark/>
          </w:tcPr>
          <w:p w14:paraId="1973B7DC" w14:textId="77777777" w:rsidR="00B93694" w:rsidRPr="00CB51C0" w:rsidRDefault="00B93694" w:rsidP="0060288C">
            <w:pPr>
              <w:spacing w:after="0"/>
              <w:rPr>
                <w:lang w:eastAsia="en-US"/>
              </w:rPr>
            </w:pPr>
            <w:r w:rsidRPr="00CB51C0">
              <w:rPr>
                <w:lang w:eastAsia="en-US"/>
              </w:rPr>
              <w:t>Description:</w:t>
            </w:r>
          </w:p>
        </w:tc>
        <w:tc>
          <w:tcPr>
            <w:tcW w:w="7560" w:type="dxa"/>
            <w:gridSpan w:val="2"/>
            <w:hideMark/>
          </w:tcPr>
          <w:p w14:paraId="07612C2C" w14:textId="77777777" w:rsidR="00B93694" w:rsidRPr="00CB51C0" w:rsidRDefault="00B93694" w:rsidP="0060288C">
            <w:pPr>
              <w:spacing w:after="0"/>
              <w:cnfStyle w:val="000000000000" w:firstRow="0" w:lastRow="0" w:firstColumn="0" w:lastColumn="0" w:oddVBand="0" w:evenVBand="0" w:oddHBand="0" w:evenHBand="0" w:firstRowFirstColumn="0" w:firstRowLastColumn="0" w:lastRowFirstColumn="0" w:lastRowLastColumn="0"/>
              <w:rPr>
                <w:lang w:eastAsia="en-US"/>
              </w:rPr>
            </w:pPr>
            <w:r w:rsidRPr="00CB51C0">
              <w:rPr>
                <w:lang w:eastAsia="es-GT"/>
              </w:rPr>
              <w:t>Portion of users of project safe water supply who were already in baseline using a non-boiling safe water supply</w:t>
            </w:r>
          </w:p>
        </w:tc>
      </w:tr>
      <w:tr w:rsidR="00B93694" w:rsidRPr="00CB51C0" w14:paraId="4B387962" w14:textId="77777777" w:rsidTr="0060288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430" w:type="dxa"/>
            <w:hideMark/>
          </w:tcPr>
          <w:p w14:paraId="29BCDA8B" w14:textId="77777777" w:rsidR="00B93694" w:rsidRPr="00CB51C0" w:rsidRDefault="00B93694" w:rsidP="0060288C">
            <w:pPr>
              <w:spacing w:after="0"/>
              <w:rPr>
                <w:lang w:eastAsia="en-US"/>
              </w:rPr>
            </w:pPr>
            <w:r w:rsidRPr="00CB51C0">
              <w:rPr>
                <w:lang w:eastAsia="en-US"/>
              </w:rPr>
              <w:t>Source of data:</w:t>
            </w:r>
          </w:p>
        </w:tc>
        <w:tc>
          <w:tcPr>
            <w:tcW w:w="7560" w:type="dxa"/>
            <w:gridSpan w:val="2"/>
            <w:hideMark/>
          </w:tcPr>
          <w:p w14:paraId="4D18CB34" w14:textId="7EED0597" w:rsidR="00B93694" w:rsidRPr="00681714" w:rsidRDefault="00B93694" w:rsidP="00895AC7">
            <w:pPr>
              <w:pStyle w:val="Default"/>
              <w:cnfStyle w:val="000000100000" w:firstRow="0" w:lastRow="0" w:firstColumn="0" w:lastColumn="0" w:oddVBand="0" w:evenVBand="0" w:oddHBand="1" w:evenHBand="0" w:firstRowFirstColumn="0" w:firstRowLastColumn="0" w:lastRowFirstColumn="0" w:lastRowLastColumn="0"/>
              <w:rPr>
                <w:rFonts w:ascii="Calibri" w:eastAsia="Times New Roman" w:hAnsi="Calibri"/>
                <w:sz w:val="22"/>
                <w:szCs w:val="22"/>
                <w:lang w:val="en-US" w:eastAsia="es-GT"/>
                <w14:ligatures w14:val="none"/>
              </w:rPr>
            </w:pPr>
            <w:r w:rsidRPr="00681714">
              <w:rPr>
                <w:rFonts w:ascii="Calibri" w:eastAsia="Times New Roman" w:hAnsi="Calibri"/>
                <w:sz w:val="22"/>
                <w:szCs w:val="22"/>
                <w:lang w:val="en-US" w:eastAsia="es-GT"/>
                <w14:ligatures w14:val="none"/>
              </w:rPr>
              <w:t xml:space="preserve">MS_US Filter (hh-wt, hh-dual) Report GS1321 Iss 2 </w:t>
            </w:r>
            <w:r w:rsidR="00895AC7">
              <w:rPr>
                <w:rFonts w:ascii="Calibri" w:eastAsia="Times New Roman" w:hAnsi="Calibri"/>
                <w:sz w:val="22"/>
                <w:szCs w:val="22"/>
                <w:lang w:val="en-US" w:eastAsia="es-GT"/>
                <w14:ligatures w14:val="none"/>
              </w:rPr>
              <w:t>[DATE]</w:t>
            </w:r>
          </w:p>
        </w:tc>
      </w:tr>
      <w:tr w:rsidR="00B93694" w:rsidRPr="00CB51C0" w14:paraId="11F11902" w14:textId="77777777" w:rsidTr="0060288C">
        <w:trPr>
          <w:trHeight w:val="285"/>
        </w:trPr>
        <w:tc>
          <w:tcPr>
            <w:cnfStyle w:val="001000000000" w:firstRow="0" w:lastRow="0" w:firstColumn="1" w:lastColumn="0" w:oddVBand="0" w:evenVBand="0" w:oddHBand="0" w:evenHBand="0" w:firstRowFirstColumn="0" w:firstRowLastColumn="0" w:lastRowFirstColumn="0" w:lastRowLastColumn="0"/>
            <w:tcW w:w="2430" w:type="dxa"/>
            <w:hideMark/>
          </w:tcPr>
          <w:p w14:paraId="5095893B" w14:textId="77777777" w:rsidR="00B93694" w:rsidRPr="00681714" w:rsidRDefault="00B93694" w:rsidP="0060288C">
            <w:pPr>
              <w:spacing w:after="0"/>
              <w:rPr>
                <w:lang w:eastAsia="en-US"/>
              </w:rPr>
            </w:pPr>
            <w:r w:rsidRPr="00681714">
              <w:rPr>
                <w:lang w:eastAsia="en-US"/>
              </w:rPr>
              <w:t>Value(s) applied:</w:t>
            </w:r>
          </w:p>
        </w:tc>
        <w:tc>
          <w:tcPr>
            <w:tcW w:w="3780" w:type="dxa"/>
            <w:hideMark/>
          </w:tcPr>
          <w:p w14:paraId="13BE741A" w14:textId="77777777" w:rsidR="00B93694" w:rsidRPr="00681714" w:rsidRDefault="00B93694" w:rsidP="0060288C">
            <w:pPr>
              <w:spacing w:after="0"/>
              <w:cnfStyle w:val="000000000000" w:firstRow="0" w:lastRow="0" w:firstColumn="0" w:lastColumn="0" w:oddVBand="0" w:evenVBand="0" w:oddHBand="0" w:evenHBand="0" w:firstRowFirstColumn="0" w:firstRowLastColumn="0" w:lastRowFirstColumn="0" w:lastRowLastColumn="0"/>
              <w:rPr>
                <w:lang w:eastAsia="en-US"/>
              </w:rPr>
            </w:pPr>
            <w:commentRangeStart w:id="53"/>
            <w:r>
              <w:rPr>
                <w:lang w:eastAsia="es-GT"/>
              </w:rPr>
              <w:t>hh-wt</w:t>
            </w:r>
            <w:commentRangeStart w:id="54"/>
            <w:r>
              <w:rPr>
                <w:lang w:eastAsia="es-GT"/>
              </w:rPr>
              <w:t xml:space="preserve">: </w:t>
            </w:r>
            <w:r w:rsidRPr="00956288">
              <w:rPr>
                <w:color w:val="0000FF"/>
                <w:lang w:eastAsia="es-GT"/>
              </w:rPr>
              <w:t>9.32%</w:t>
            </w:r>
            <w:commentRangeEnd w:id="54"/>
            <w:r w:rsidR="009C51DF">
              <w:rPr>
                <w:rStyle w:val="CommentReference"/>
              </w:rPr>
              <w:commentReference w:id="54"/>
            </w:r>
          </w:p>
        </w:tc>
        <w:tc>
          <w:tcPr>
            <w:tcW w:w="3780" w:type="dxa"/>
          </w:tcPr>
          <w:p w14:paraId="0C78D0DB" w14:textId="77777777" w:rsidR="00B93694" w:rsidRPr="00681714" w:rsidRDefault="00B93694" w:rsidP="0060288C">
            <w:pPr>
              <w:spacing w:after="0"/>
              <w:cnfStyle w:val="000000000000" w:firstRow="0" w:lastRow="0" w:firstColumn="0" w:lastColumn="0" w:oddVBand="0" w:evenVBand="0" w:oddHBand="0" w:evenHBand="0" w:firstRowFirstColumn="0" w:firstRowLastColumn="0" w:lastRowFirstColumn="0" w:lastRowLastColumn="0"/>
              <w:rPr>
                <w:lang w:eastAsia="en-US"/>
              </w:rPr>
            </w:pPr>
            <w:r>
              <w:rPr>
                <w:lang w:eastAsia="es-GT"/>
              </w:rPr>
              <w:t xml:space="preserve">hh-dual: </w:t>
            </w:r>
            <w:r w:rsidRPr="00956288">
              <w:rPr>
                <w:color w:val="0000FF"/>
                <w:lang w:eastAsia="es-GT"/>
              </w:rPr>
              <w:t>9.17%</w:t>
            </w:r>
            <w:commentRangeEnd w:id="53"/>
            <w:r w:rsidR="001033D8">
              <w:rPr>
                <w:rStyle w:val="CommentReference"/>
              </w:rPr>
              <w:commentReference w:id="53"/>
            </w:r>
          </w:p>
        </w:tc>
      </w:tr>
      <w:tr w:rsidR="00B93694" w:rsidRPr="00CB51C0" w14:paraId="79894785" w14:textId="77777777" w:rsidTr="0060288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430" w:type="dxa"/>
            <w:hideMark/>
          </w:tcPr>
          <w:p w14:paraId="69592516" w14:textId="77777777" w:rsidR="00B93694" w:rsidRPr="00CB51C0" w:rsidRDefault="00B93694" w:rsidP="0060288C">
            <w:pPr>
              <w:spacing w:after="0"/>
              <w:rPr>
                <w:lang w:eastAsia="en-US"/>
              </w:rPr>
            </w:pPr>
            <w:r w:rsidRPr="00CB51C0">
              <w:rPr>
                <w:lang w:eastAsia="en-US"/>
              </w:rPr>
              <w:t>Purpose of data:</w:t>
            </w:r>
          </w:p>
        </w:tc>
        <w:tc>
          <w:tcPr>
            <w:tcW w:w="7560" w:type="dxa"/>
            <w:gridSpan w:val="2"/>
            <w:hideMark/>
          </w:tcPr>
          <w:p w14:paraId="1BF0A226" w14:textId="77777777" w:rsidR="00B93694" w:rsidRPr="00CB51C0" w:rsidRDefault="00B93694" w:rsidP="0060288C">
            <w:pPr>
              <w:spacing w:after="0"/>
              <w:cnfStyle w:val="000000100000" w:firstRow="0" w:lastRow="0" w:firstColumn="0" w:lastColumn="0" w:oddVBand="0" w:evenVBand="0" w:oddHBand="1" w:evenHBand="0" w:firstRowFirstColumn="0" w:firstRowLastColumn="0" w:lastRowFirstColumn="0" w:lastRowLastColumn="0"/>
              <w:rPr>
                <w:lang w:eastAsia="en-US"/>
              </w:rPr>
            </w:pPr>
            <w:r w:rsidRPr="00CB51C0">
              <w:rPr>
                <w:lang w:eastAsia="en-US"/>
              </w:rPr>
              <w:t> Calculation of project water emissions</w:t>
            </w:r>
          </w:p>
        </w:tc>
      </w:tr>
      <w:tr w:rsidR="00B93694" w:rsidRPr="00CB51C0" w14:paraId="626E2E4F" w14:textId="77777777" w:rsidTr="0060288C">
        <w:trPr>
          <w:trHeight w:val="285"/>
        </w:trPr>
        <w:tc>
          <w:tcPr>
            <w:cnfStyle w:val="001000000000" w:firstRow="0" w:lastRow="0" w:firstColumn="1" w:lastColumn="0" w:oddVBand="0" w:evenVBand="0" w:oddHBand="0" w:evenHBand="0" w:firstRowFirstColumn="0" w:firstRowLastColumn="0" w:lastRowFirstColumn="0" w:lastRowLastColumn="0"/>
            <w:tcW w:w="2430" w:type="dxa"/>
            <w:hideMark/>
          </w:tcPr>
          <w:p w14:paraId="2289B09B" w14:textId="77777777" w:rsidR="00B93694" w:rsidRPr="00CB51C0" w:rsidRDefault="00B93694" w:rsidP="0060288C">
            <w:pPr>
              <w:spacing w:after="0"/>
              <w:rPr>
                <w:lang w:eastAsia="en-US"/>
              </w:rPr>
            </w:pPr>
            <w:r w:rsidRPr="00CB51C0">
              <w:rPr>
                <w:lang w:eastAsia="en-US"/>
              </w:rPr>
              <w:t>Additional Comment:</w:t>
            </w:r>
          </w:p>
        </w:tc>
        <w:tc>
          <w:tcPr>
            <w:tcW w:w="7560" w:type="dxa"/>
            <w:gridSpan w:val="2"/>
            <w:hideMark/>
          </w:tcPr>
          <w:p w14:paraId="1748E461" w14:textId="5DF33CF2" w:rsidR="00B93694" w:rsidRPr="00CB51C0" w:rsidRDefault="00B93694" w:rsidP="00CF435F">
            <w:pPr>
              <w:spacing w:after="0"/>
              <w:cnfStyle w:val="000000000000" w:firstRow="0" w:lastRow="0" w:firstColumn="0" w:lastColumn="0" w:oddVBand="0" w:evenVBand="0" w:oddHBand="0" w:evenHBand="0" w:firstRowFirstColumn="0" w:firstRowLastColumn="0" w:lastRowFirstColumn="0" w:lastRowLastColumn="0"/>
              <w:rPr>
                <w:lang w:eastAsia="en-US"/>
              </w:rPr>
            </w:pPr>
            <w:r w:rsidRPr="00CB51C0">
              <w:rPr>
                <w:lang w:eastAsia="en-US"/>
              </w:rPr>
              <w:t>This value has been updated from 20.18% as project monitoring show</w:t>
            </w:r>
            <w:r>
              <w:rPr>
                <w:lang w:eastAsia="en-US"/>
              </w:rPr>
              <w:t>s</w:t>
            </w:r>
            <w:r w:rsidRPr="00CB51C0">
              <w:rPr>
                <w:lang w:eastAsia="en-US"/>
              </w:rPr>
              <w:t xml:space="preserve"> a </w:t>
            </w:r>
            <w:r>
              <w:rPr>
                <w:lang w:eastAsia="en-US"/>
              </w:rPr>
              <w:t>lower</w:t>
            </w:r>
            <w:r w:rsidRPr="00CB51C0">
              <w:rPr>
                <w:lang w:eastAsia="en-US"/>
              </w:rPr>
              <w:t xml:space="preserve"> penetration of appropriate water boiling technologies than demonstrated in </w:t>
            </w:r>
            <w:r>
              <w:rPr>
                <w:lang w:eastAsia="en-US"/>
              </w:rPr>
              <w:t xml:space="preserve">Monitoring Period 1. New figures closely match the figures for </w:t>
            </w:r>
            <w:r w:rsidRPr="00CB51C0">
              <w:rPr>
                <w:lang w:eastAsia="en-US"/>
              </w:rPr>
              <w:t xml:space="preserve">the penetration of appropriate water boiling technologies </w:t>
            </w:r>
            <w:r>
              <w:rPr>
                <w:lang w:eastAsia="en-US"/>
              </w:rPr>
              <w:t xml:space="preserve">in the </w:t>
            </w:r>
            <w:r w:rsidRPr="00CB51C0">
              <w:rPr>
                <w:lang w:eastAsia="en-US"/>
              </w:rPr>
              <w:t>Baseline Study</w:t>
            </w:r>
            <w:r>
              <w:rPr>
                <w:lang w:eastAsia="en-US"/>
              </w:rPr>
              <w:t>.</w:t>
            </w:r>
            <w:ins w:id="55" w:author="Neil Bellefeuille" w:date="2015-08-06T09:27:00Z">
              <w:r w:rsidR="00CF435F">
                <w:rPr>
                  <w:lang w:eastAsia="en-US"/>
                </w:rPr>
                <w:t xml:space="preserve"> </w:t>
              </w:r>
              <w:commentRangeStart w:id="56"/>
              <w:r w:rsidR="00CF435F">
                <w:rPr>
                  <w:lang w:eastAsia="en-US"/>
                </w:rPr>
                <w:t xml:space="preserve">The PP will continue to monitor this parameter </w:t>
              </w:r>
            </w:ins>
            <w:ins w:id="57" w:author="Neil Bellefeuille" w:date="2015-08-06T09:35:00Z">
              <w:r w:rsidR="00CF435F">
                <w:rPr>
                  <w:lang w:eastAsia="en-US"/>
                </w:rPr>
                <w:t>over</w:t>
              </w:r>
            </w:ins>
            <w:ins w:id="58" w:author="Neil Bellefeuille" w:date="2015-08-06T09:27:00Z">
              <w:r w:rsidR="00CF435F">
                <w:rPr>
                  <w:lang w:eastAsia="en-US"/>
                </w:rPr>
                <w:t xml:space="preserve"> the next 2 Issuances to verify the </w:t>
              </w:r>
            </w:ins>
            <w:ins w:id="59" w:author="Neil Bellefeuille" w:date="2015-08-06T09:35:00Z">
              <w:r w:rsidR="00CF435F">
                <w:rPr>
                  <w:lang w:eastAsia="en-US"/>
                </w:rPr>
                <w:t xml:space="preserve">accuracy of the </w:t>
              </w:r>
            </w:ins>
            <w:ins w:id="60" w:author="Neil Bellefeuille" w:date="2015-08-06T09:27:00Z">
              <w:r w:rsidR="00CF435F">
                <w:rPr>
                  <w:lang w:eastAsia="en-US"/>
                </w:rPr>
                <w:t xml:space="preserve">updated </w:t>
              </w:r>
            </w:ins>
            <w:ins w:id="61" w:author="Neil Bellefeuille" w:date="2015-08-06T09:35:00Z">
              <w:r w:rsidR="00CF435F">
                <w:rPr>
                  <w:lang w:eastAsia="en-US"/>
                </w:rPr>
                <w:t>figures.</w:t>
              </w:r>
            </w:ins>
            <w:commentRangeEnd w:id="56"/>
            <w:ins w:id="62" w:author="Neil Bellefeuille" w:date="2015-08-06T09:36:00Z">
              <w:r w:rsidR="00CF435F">
                <w:rPr>
                  <w:rStyle w:val="CommentReference"/>
                </w:rPr>
                <w:commentReference w:id="56"/>
              </w:r>
            </w:ins>
          </w:p>
        </w:tc>
      </w:tr>
    </w:tbl>
    <w:p w14:paraId="0DA12316" w14:textId="77777777" w:rsidR="001033D8" w:rsidRDefault="001033D8" w:rsidP="00B93694">
      <w:pPr>
        <w:pStyle w:val="Heading1"/>
        <w:rPr>
          <w:ins w:id="64" w:author="Neil Bellefeuille" w:date="2015-07-29T20:45:00Z"/>
        </w:rPr>
      </w:pPr>
      <w:bookmarkStart w:id="65" w:name="_Toc289624665"/>
    </w:p>
    <w:p w14:paraId="37F37B12" w14:textId="77777777" w:rsidR="00B93694" w:rsidRPr="00CB51C0" w:rsidRDefault="00B93694" w:rsidP="00B93694">
      <w:pPr>
        <w:pStyle w:val="Heading1"/>
      </w:pPr>
      <w:r w:rsidRPr="00CB51C0">
        <w:t>Data &amp; Parameters</w:t>
      </w:r>
      <w:r>
        <w:t xml:space="preserve"> monitored Ex-Post</w:t>
      </w:r>
      <w:bookmarkEnd w:id="65"/>
    </w:p>
    <w:p w14:paraId="12C52A5F" w14:textId="77777777" w:rsidR="00B93694" w:rsidRPr="001C097D" w:rsidRDefault="00B93694" w:rsidP="00B93694">
      <w:pPr>
        <w:pStyle w:val="Heading3"/>
        <w:rPr>
          <w:rStyle w:val="IntenseReference"/>
        </w:rPr>
      </w:pPr>
      <w:bookmarkStart w:id="66" w:name="_Toc289624666"/>
      <w:r w:rsidRPr="001C097D">
        <w:rPr>
          <w:rStyle w:val="IntenseReference"/>
        </w:rPr>
        <w:t>Stoves (Project Scenario 2)</w:t>
      </w:r>
      <w:bookmarkEnd w:id="66"/>
    </w:p>
    <w:tbl>
      <w:tblPr>
        <w:tblW w:w="10036" w:type="dxa"/>
        <w:tblInd w:w="60" w:type="dxa"/>
        <w:tblCellMar>
          <w:left w:w="70" w:type="dxa"/>
          <w:right w:w="70" w:type="dxa"/>
        </w:tblCellMar>
        <w:tblLook w:val="04A0" w:firstRow="1" w:lastRow="0" w:firstColumn="1" w:lastColumn="0" w:noHBand="0" w:noVBand="1"/>
      </w:tblPr>
      <w:tblGrid>
        <w:gridCol w:w="2881"/>
        <w:gridCol w:w="1956"/>
        <w:gridCol w:w="864"/>
        <w:gridCol w:w="4335"/>
      </w:tblGrid>
      <w:tr w:rsidR="00B93694" w:rsidRPr="00CB51C0" w14:paraId="5AB30E77" w14:textId="77777777" w:rsidTr="0060288C">
        <w:trPr>
          <w:trHeight w:val="402"/>
        </w:trPr>
        <w:tc>
          <w:tcPr>
            <w:tcW w:w="2881" w:type="dxa"/>
            <w:tcBorders>
              <w:top w:val="single" w:sz="8" w:space="0" w:color="FFFFFF"/>
              <w:left w:val="single" w:sz="8" w:space="0" w:color="FFFFFF"/>
              <w:bottom w:val="nil"/>
              <w:right w:val="single" w:sz="12" w:space="0" w:color="FFFFFF"/>
            </w:tcBorders>
            <w:shd w:val="clear" w:color="000000" w:fill="355D7E"/>
            <w:vAlign w:val="center"/>
            <w:hideMark/>
          </w:tcPr>
          <w:p w14:paraId="30F74745" w14:textId="77777777" w:rsidR="00B93694" w:rsidRPr="001C097D" w:rsidRDefault="00B93694" w:rsidP="0060288C">
            <w:pPr>
              <w:spacing w:after="0"/>
              <w:rPr>
                <w:color w:val="FFFFFF" w:themeColor="background1"/>
                <w:lang w:eastAsia="es-GT"/>
              </w:rPr>
            </w:pPr>
            <w:r w:rsidRPr="001C097D">
              <w:rPr>
                <w:color w:val="FFFFFF" w:themeColor="background1"/>
                <w:lang w:eastAsia="es-GT"/>
              </w:rPr>
              <w:t>Data / Parameter:</w:t>
            </w:r>
          </w:p>
        </w:tc>
        <w:tc>
          <w:tcPr>
            <w:tcW w:w="7155" w:type="dxa"/>
            <w:gridSpan w:val="3"/>
            <w:tcBorders>
              <w:top w:val="single" w:sz="8" w:space="0" w:color="FFFFFF"/>
              <w:left w:val="nil"/>
              <w:bottom w:val="single" w:sz="8" w:space="0" w:color="FFFFFF"/>
              <w:right w:val="single" w:sz="12" w:space="0" w:color="FFFFFF"/>
            </w:tcBorders>
            <w:shd w:val="clear" w:color="000000" w:fill="355D7E"/>
            <w:vAlign w:val="center"/>
            <w:hideMark/>
          </w:tcPr>
          <w:p w14:paraId="1975E3DB" w14:textId="77777777" w:rsidR="00B93694" w:rsidRPr="001C097D" w:rsidRDefault="00B93694" w:rsidP="0060288C">
            <w:pPr>
              <w:spacing w:after="0"/>
              <w:rPr>
                <w:color w:val="FFFFFF" w:themeColor="background1"/>
                <w:lang w:eastAsia="es-GT"/>
              </w:rPr>
            </w:pPr>
            <w:r w:rsidRPr="001C097D">
              <w:rPr>
                <w:color w:val="FFFFFF" w:themeColor="background1"/>
                <w:lang w:eastAsia="es-GT"/>
              </w:rPr>
              <w:t>Np,y,ics-nb</w:t>
            </w:r>
          </w:p>
        </w:tc>
      </w:tr>
      <w:tr w:rsidR="00B93694" w:rsidRPr="00CB51C0" w14:paraId="435341A8" w14:textId="77777777" w:rsidTr="0060288C">
        <w:trPr>
          <w:trHeight w:val="205"/>
        </w:trPr>
        <w:tc>
          <w:tcPr>
            <w:tcW w:w="2881" w:type="dxa"/>
            <w:tcBorders>
              <w:top w:val="single" w:sz="8" w:space="0" w:color="FFFFFF"/>
              <w:left w:val="single" w:sz="8" w:space="0" w:color="FFFFFF"/>
              <w:bottom w:val="nil"/>
              <w:right w:val="single" w:sz="12" w:space="0" w:color="FFFFFF"/>
            </w:tcBorders>
            <w:shd w:val="clear" w:color="000000" w:fill="94B6D2"/>
            <w:hideMark/>
          </w:tcPr>
          <w:p w14:paraId="223ED721" w14:textId="77777777" w:rsidR="00B93694" w:rsidRPr="00CB51C0" w:rsidRDefault="00B93694" w:rsidP="0060288C">
            <w:pPr>
              <w:spacing w:after="0"/>
              <w:rPr>
                <w:lang w:eastAsia="es-GT"/>
              </w:rPr>
            </w:pPr>
            <w:r w:rsidRPr="00CB51C0">
              <w:rPr>
                <w:lang w:eastAsia="es-GT"/>
              </w:rPr>
              <w:t>Unit:</w:t>
            </w:r>
          </w:p>
        </w:tc>
        <w:tc>
          <w:tcPr>
            <w:tcW w:w="7155" w:type="dxa"/>
            <w:gridSpan w:val="3"/>
            <w:tcBorders>
              <w:top w:val="single" w:sz="8" w:space="0" w:color="FFFFFF"/>
              <w:left w:val="nil"/>
              <w:bottom w:val="nil"/>
              <w:right w:val="single" w:sz="8" w:space="0" w:color="FFFFFF"/>
            </w:tcBorders>
            <w:shd w:val="clear" w:color="000000" w:fill="C9DAE8"/>
            <w:hideMark/>
          </w:tcPr>
          <w:p w14:paraId="5FCFD60B" w14:textId="77777777" w:rsidR="00B93694" w:rsidRPr="00CB51C0" w:rsidRDefault="00B93694" w:rsidP="0060288C">
            <w:pPr>
              <w:spacing w:after="0"/>
              <w:rPr>
                <w:lang w:eastAsia="es-GT"/>
              </w:rPr>
            </w:pPr>
            <w:r w:rsidRPr="00CB51C0">
              <w:rPr>
                <w:lang w:eastAsia="es-GT"/>
              </w:rPr>
              <w:t>technology-days</w:t>
            </w:r>
          </w:p>
        </w:tc>
      </w:tr>
      <w:tr w:rsidR="00B93694" w:rsidRPr="00CB51C0" w14:paraId="56B29B1F" w14:textId="77777777" w:rsidTr="0060288C">
        <w:trPr>
          <w:trHeight w:val="529"/>
        </w:trPr>
        <w:tc>
          <w:tcPr>
            <w:tcW w:w="2881" w:type="dxa"/>
            <w:tcBorders>
              <w:top w:val="single" w:sz="8" w:space="0" w:color="FFFFFF"/>
              <w:left w:val="single" w:sz="8" w:space="0" w:color="FFFFFF"/>
              <w:bottom w:val="nil"/>
              <w:right w:val="single" w:sz="12" w:space="0" w:color="FFFFFF"/>
            </w:tcBorders>
            <w:shd w:val="clear" w:color="000000" w:fill="94B6D2"/>
            <w:hideMark/>
          </w:tcPr>
          <w:p w14:paraId="6C0AA5D1" w14:textId="77777777" w:rsidR="00B93694" w:rsidRPr="00CB51C0" w:rsidRDefault="00B93694" w:rsidP="0060288C">
            <w:pPr>
              <w:spacing w:after="0"/>
              <w:rPr>
                <w:lang w:eastAsia="es-GT"/>
              </w:rPr>
            </w:pPr>
            <w:r w:rsidRPr="00CB51C0">
              <w:rPr>
                <w:lang w:eastAsia="es-GT"/>
              </w:rPr>
              <w:t>Description:</w:t>
            </w:r>
          </w:p>
        </w:tc>
        <w:tc>
          <w:tcPr>
            <w:tcW w:w="7155" w:type="dxa"/>
            <w:gridSpan w:val="3"/>
            <w:tcBorders>
              <w:top w:val="single" w:sz="8" w:space="0" w:color="FFFFFF"/>
              <w:left w:val="nil"/>
              <w:bottom w:val="nil"/>
              <w:right w:val="single" w:sz="8" w:space="0" w:color="FFFFFF"/>
            </w:tcBorders>
            <w:shd w:val="clear" w:color="000000" w:fill="C9DAE8"/>
            <w:hideMark/>
          </w:tcPr>
          <w:p w14:paraId="6F883052" w14:textId="5537B254" w:rsidR="00B93694" w:rsidRPr="00CB51C0" w:rsidRDefault="00B93694" w:rsidP="00461B8C">
            <w:pPr>
              <w:spacing w:after="0"/>
              <w:rPr>
                <w:lang w:eastAsia="es-GT"/>
              </w:rPr>
            </w:pPr>
            <w:r w:rsidRPr="00CB51C0">
              <w:rPr>
                <w:lang w:eastAsia="es-GT"/>
              </w:rPr>
              <w:t>Cumulative number of project technology-days included in the project database for project scenario p for technology against baseline scenario b in year y</w:t>
            </w:r>
          </w:p>
        </w:tc>
      </w:tr>
      <w:tr w:rsidR="00B93694" w:rsidRPr="00CB51C0" w14:paraId="7CC8A3E9" w14:textId="77777777" w:rsidTr="0060288C">
        <w:trPr>
          <w:trHeight w:val="628"/>
        </w:trPr>
        <w:tc>
          <w:tcPr>
            <w:tcW w:w="2881" w:type="dxa"/>
            <w:tcBorders>
              <w:top w:val="single" w:sz="8" w:space="0" w:color="FFFFFF"/>
              <w:left w:val="single" w:sz="8" w:space="0" w:color="FFFFFF"/>
              <w:bottom w:val="nil"/>
              <w:right w:val="single" w:sz="12" w:space="0" w:color="FFFFFF"/>
            </w:tcBorders>
            <w:shd w:val="clear" w:color="000000" w:fill="94B6D2"/>
            <w:hideMark/>
          </w:tcPr>
          <w:p w14:paraId="1CF5CC4E" w14:textId="77777777" w:rsidR="00B93694" w:rsidRPr="00CB51C0" w:rsidRDefault="00B93694" w:rsidP="0060288C">
            <w:pPr>
              <w:spacing w:after="0"/>
              <w:rPr>
                <w:lang w:eastAsia="es-GT"/>
              </w:rPr>
            </w:pPr>
            <w:r w:rsidRPr="00CB51C0">
              <w:rPr>
                <w:lang w:eastAsia="es-GT"/>
              </w:rPr>
              <w:t>Measured/Calculated /Default:</w:t>
            </w:r>
          </w:p>
        </w:tc>
        <w:tc>
          <w:tcPr>
            <w:tcW w:w="7155" w:type="dxa"/>
            <w:gridSpan w:val="3"/>
            <w:tcBorders>
              <w:top w:val="single" w:sz="8" w:space="0" w:color="FFFFFF"/>
              <w:left w:val="nil"/>
              <w:bottom w:val="single" w:sz="8" w:space="0" w:color="FFFFFF"/>
              <w:right w:val="single" w:sz="8" w:space="0" w:color="FFFFFF"/>
            </w:tcBorders>
            <w:shd w:val="clear" w:color="000000" w:fill="C9DAE8"/>
            <w:hideMark/>
          </w:tcPr>
          <w:p w14:paraId="1CAB9039" w14:textId="0F50A468" w:rsidR="00B93694" w:rsidRPr="00CB51C0" w:rsidRDefault="00B93694" w:rsidP="0060288C">
            <w:pPr>
              <w:spacing w:after="0"/>
              <w:rPr>
                <w:lang w:eastAsia="es-GT"/>
              </w:rPr>
            </w:pPr>
            <w:r w:rsidRPr="00CB51C0">
              <w:rPr>
                <w:lang w:eastAsia="es-GT"/>
              </w:rPr>
              <w:t>Calculated</w:t>
            </w:r>
            <w:r w:rsidR="00461B8C" w:rsidRPr="00CB51C0">
              <w:rPr>
                <w:lang w:eastAsia="es-GT"/>
              </w:rPr>
              <w:t xml:space="preserve"> ics-nb</w:t>
            </w:r>
          </w:p>
        </w:tc>
      </w:tr>
      <w:tr w:rsidR="00B93694" w:rsidRPr="00CB51C0" w14:paraId="165C9553" w14:textId="77777777" w:rsidTr="0060288C">
        <w:trPr>
          <w:trHeight w:val="250"/>
        </w:trPr>
        <w:tc>
          <w:tcPr>
            <w:tcW w:w="2881" w:type="dxa"/>
            <w:tcBorders>
              <w:top w:val="single" w:sz="8" w:space="0" w:color="FFFFFF"/>
              <w:left w:val="single" w:sz="8" w:space="0" w:color="FFFFFF"/>
              <w:bottom w:val="nil"/>
              <w:right w:val="single" w:sz="12" w:space="0" w:color="FFFFFF"/>
            </w:tcBorders>
            <w:shd w:val="clear" w:color="000000" w:fill="94B6D2"/>
            <w:hideMark/>
          </w:tcPr>
          <w:p w14:paraId="38450D3E" w14:textId="77777777" w:rsidR="00B93694" w:rsidRPr="00CB51C0" w:rsidRDefault="00B93694" w:rsidP="0060288C">
            <w:pPr>
              <w:spacing w:after="0"/>
              <w:rPr>
                <w:lang w:eastAsia="es-GT"/>
              </w:rPr>
            </w:pPr>
            <w:r w:rsidRPr="00CB51C0">
              <w:rPr>
                <w:lang w:eastAsia="es-GT"/>
              </w:rPr>
              <w:t>Source of data:</w:t>
            </w:r>
          </w:p>
        </w:tc>
        <w:tc>
          <w:tcPr>
            <w:tcW w:w="7155" w:type="dxa"/>
            <w:gridSpan w:val="3"/>
            <w:tcBorders>
              <w:top w:val="single" w:sz="8" w:space="0" w:color="FFFFFF"/>
              <w:left w:val="nil"/>
              <w:bottom w:val="nil"/>
              <w:right w:val="single" w:sz="8" w:space="0" w:color="FFFFFF"/>
            </w:tcBorders>
            <w:shd w:val="clear" w:color="000000" w:fill="E4ECF4"/>
            <w:hideMark/>
          </w:tcPr>
          <w:p w14:paraId="4C19D711" w14:textId="77777777" w:rsidR="00B93694" w:rsidRPr="00CB51C0" w:rsidRDefault="00B93694" w:rsidP="0060288C">
            <w:pPr>
              <w:spacing w:after="0"/>
              <w:rPr>
                <w:lang w:eastAsia="es-GT"/>
              </w:rPr>
            </w:pPr>
            <w:r w:rsidRPr="00CB51C0">
              <w:rPr>
                <w:lang w:eastAsia="es-GT"/>
              </w:rPr>
              <w:t>TSR</w:t>
            </w:r>
          </w:p>
        </w:tc>
      </w:tr>
      <w:tr w:rsidR="00B93694" w:rsidRPr="00CB51C0" w14:paraId="0EDBC7A2" w14:textId="77777777" w:rsidTr="0060288C">
        <w:trPr>
          <w:trHeight w:val="250"/>
        </w:trPr>
        <w:tc>
          <w:tcPr>
            <w:tcW w:w="2881" w:type="dxa"/>
            <w:tcBorders>
              <w:top w:val="single" w:sz="8" w:space="0" w:color="FFFFFF"/>
              <w:left w:val="single" w:sz="8" w:space="0" w:color="FFFFFF"/>
              <w:bottom w:val="nil"/>
              <w:right w:val="single" w:sz="12" w:space="0" w:color="FFFFFF"/>
            </w:tcBorders>
            <w:shd w:val="clear" w:color="000000" w:fill="94B6D2"/>
          </w:tcPr>
          <w:p w14:paraId="78D94513" w14:textId="77777777" w:rsidR="00B93694" w:rsidRPr="00CB51C0" w:rsidRDefault="00B93694" w:rsidP="0060288C">
            <w:pPr>
              <w:spacing w:after="0"/>
              <w:rPr>
                <w:lang w:eastAsia="es-GT"/>
              </w:rPr>
            </w:pPr>
            <w:r w:rsidRPr="00CB51C0">
              <w:rPr>
                <w:lang w:eastAsia="es-GT"/>
              </w:rPr>
              <w:t>Value(s) of monitored parameter:</w:t>
            </w:r>
          </w:p>
        </w:tc>
        <w:tc>
          <w:tcPr>
            <w:tcW w:w="7155" w:type="dxa"/>
            <w:gridSpan w:val="3"/>
            <w:tcBorders>
              <w:top w:val="single" w:sz="8" w:space="0" w:color="FFFFFF"/>
              <w:left w:val="nil"/>
              <w:bottom w:val="nil"/>
              <w:right w:val="single" w:sz="8" w:space="0" w:color="FFFFFF"/>
            </w:tcBorders>
            <w:shd w:val="clear" w:color="000000" w:fill="E4ECF4"/>
          </w:tcPr>
          <w:p w14:paraId="423BE562" w14:textId="1B2D1D14" w:rsidR="00B93694" w:rsidRPr="00956288" w:rsidRDefault="003F6FCF" w:rsidP="0060288C">
            <w:pPr>
              <w:spacing w:after="0"/>
              <w:rPr>
                <w:color w:val="0000FF"/>
                <w:lang w:eastAsia="es-GT"/>
              </w:rPr>
            </w:pPr>
            <w:del w:id="67" w:author="Neil Bellefeuille" w:date="2015-07-31T11:42:00Z">
              <w:r w:rsidDel="00B7578A">
                <w:rPr>
                  <w:color w:val="0000FF"/>
                  <w:lang w:eastAsia="es-GT"/>
                </w:rPr>
                <w:delText>938,882</w:delText>
              </w:r>
            </w:del>
            <w:ins w:id="68" w:author="Neil Bellefeuille" w:date="2015-07-31T11:42:00Z">
              <w:r w:rsidR="00B7578A">
                <w:rPr>
                  <w:color w:val="0000FF"/>
                  <w:lang w:eastAsia="es-GT"/>
                </w:rPr>
                <w:t>874,892</w:t>
              </w:r>
            </w:ins>
          </w:p>
        </w:tc>
      </w:tr>
      <w:tr w:rsidR="00B93694" w:rsidRPr="00CB51C0" w14:paraId="05BA4B7F" w14:textId="77777777" w:rsidTr="0060288C">
        <w:trPr>
          <w:trHeight w:val="297"/>
        </w:trPr>
        <w:tc>
          <w:tcPr>
            <w:tcW w:w="2881" w:type="dxa"/>
            <w:tcBorders>
              <w:top w:val="single" w:sz="8" w:space="0" w:color="FFFFFF"/>
              <w:left w:val="single" w:sz="8" w:space="0" w:color="FFFFFF"/>
              <w:bottom w:val="single" w:sz="8" w:space="0" w:color="FFFFFF"/>
              <w:right w:val="single" w:sz="12" w:space="0" w:color="FFFFFF"/>
            </w:tcBorders>
            <w:shd w:val="clear" w:color="000000" w:fill="94B6D2"/>
            <w:hideMark/>
          </w:tcPr>
          <w:p w14:paraId="20863BF7" w14:textId="77777777" w:rsidR="00B93694" w:rsidRPr="00CB51C0" w:rsidRDefault="00B93694" w:rsidP="0060288C">
            <w:pPr>
              <w:spacing w:after="0"/>
              <w:rPr>
                <w:lang w:eastAsia="es-GT"/>
              </w:rPr>
            </w:pPr>
            <w:r w:rsidRPr="00CB51C0">
              <w:rPr>
                <w:lang w:eastAsia="es-GT"/>
              </w:rPr>
              <w:t>Monitoring Equipment:</w:t>
            </w:r>
          </w:p>
        </w:tc>
        <w:tc>
          <w:tcPr>
            <w:tcW w:w="7155" w:type="dxa"/>
            <w:gridSpan w:val="3"/>
            <w:tcBorders>
              <w:top w:val="single" w:sz="8" w:space="0" w:color="FFFFFF"/>
              <w:left w:val="nil"/>
              <w:bottom w:val="single" w:sz="8" w:space="0" w:color="FFFFFF"/>
              <w:right w:val="single" w:sz="8" w:space="0" w:color="FFFFFF"/>
            </w:tcBorders>
            <w:shd w:val="clear" w:color="000000" w:fill="E4ECF4"/>
            <w:hideMark/>
          </w:tcPr>
          <w:p w14:paraId="58B7295A" w14:textId="77777777" w:rsidR="00B93694" w:rsidRPr="00CB51C0" w:rsidRDefault="00B93694" w:rsidP="0060288C">
            <w:pPr>
              <w:spacing w:after="0"/>
              <w:rPr>
                <w:lang w:eastAsia="es-GT"/>
              </w:rPr>
            </w:pPr>
            <w:r w:rsidRPr="00CB51C0">
              <w:rPr>
                <w:lang w:eastAsia="es-GT"/>
              </w:rPr>
              <w:t>n/a</w:t>
            </w:r>
          </w:p>
        </w:tc>
      </w:tr>
      <w:tr w:rsidR="00B93694" w:rsidRPr="00CB51C0" w14:paraId="2DBD2877" w14:textId="77777777" w:rsidTr="0060288C">
        <w:trPr>
          <w:trHeight w:val="602"/>
        </w:trPr>
        <w:tc>
          <w:tcPr>
            <w:tcW w:w="2881" w:type="dxa"/>
            <w:tcBorders>
              <w:top w:val="nil"/>
              <w:left w:val="single" w:sz="8" w:space="0" w:color="FFFFFF"/>
              <w:bottom w:val="nil"/>
              <w:right w:val="single" w:sz="12" w:space="0" w:color="FFFFFF"/>
            </w:tcBorders>
            <w:shd w:val="clear" w:color="000000" w:fill="94B6D2"/>
            <w:hideMark/>
          </w:tcPr>
          <w:p w14:paraId="56EF0CE5" w14:textId="77777777" w:rsidR="00B93694" w:rsidRPr="00CB51C0" w:rsidRDefault="00B93694" w:rsidP="0060288C">
            <w:pPr>
              <w:spacing w:after="0"/>
              <w:rPr>
                <w:lang w:eastAsia="es-GT"/>
              </w:rPr>
            </w:pPr>
            <w:r w:rsidRPr="00CB51C0">
              <w:rPr>
                <w:lang w:eastAsia="es-GT"/>
              </w:rPr>
              <w:t>Measuring/Reading/Recording frequency:</w:t>
            </w:r>
          </w:p>
        </w:tc>
        <w:tc>
          <w:tcPr>
            <w:tcW w:w="7155" w:type="dxa"/>
            <w:gridSpan w:val="3"/>
            <w:tcBorders>
              <w:top w:val="single" w:sz="8" w:space="0" w:color="FFFFFF"/>
              <w:left w:val="nil"/>
              <w:bottom w:val="single" w:sz="8" w:space="0" w:color="FFFFFF"/>
              <w:right w:val="single" w:sz="8" w:space="0" w:color="FFFFFF"/>
            </w:tcBorders>
            <w:shd w:val="clear" w:color="000000" w:fill="C9DAE8"/>
            <w:hideMark/>
          </w:tcPr>
          <w:p w14:paraId="2BCE8B27" w14:textId="77777777" w:rsidR="00B93694" w:rsidRPr="00CB51C0" w:rsidRDefault="00B93694" w:rsidP="0060288C">
            <w:pPr>
              <w:spacing w:after="0"/>
              <w:rPr>
                <w:lang w:eastAsia="es-GT"/>
              </w:rPr>
            </w:pPr>
            <w:r w:rsidRPr="00CB51C0">
              <w:rPr>
                <w:lang w:eastAsia="es-GT"/>
              </w:rPr>
              <w:t xml:space="preserve">Sales information is recorded continuously through the TSR.  The TSR includes the quantity of technologies sold and the date of sale, from which the number of technology days can be calculated </w:t>
            </w:r>
          </w:p>
        </w:tc>
      </w:tr>
      <w:tr w:rsidR="00B93694" w:rsidRPr="00CB51C0" w14:paraId="0DD30987" w14:textId="77777777" w:rsidTr="0060288C">
        <w:trPr>
          <w:trHeight w:val="581"/>
        </w:trPr>
        <w:tc>
          <w:tcPr>
            <w:tcW w:w="2881" w:type="dxa"/>
            <w:tcBorders>
              <w:top w:val="single" w:sz="8" w:space="0" w:color="FFFFFF"/>
              <w:left w:val="single" w:sz="8" w:space="0" w:color="FFFFFF"/>
              <w:bottom w:val="nil"/>
              <w:right w:val="single" w:sz="12" w:space="0" w:color="FFFFFF"/>
            </w:tcBorders>
            <w:shd w:val="clear" w:color="000000" w:fill="94B6D2"/>
            <w:hideMark/>
          </w:tcPr>
          <w:p w14:paraId="4CC63A24" w14:textId="77777777" w:rsidR="00B93694" w:rsidRPr="00CB51C0" w:rsidRDefault="00B93694" w:rsidP="0060288C">
            <w:pPr>
              <w:spacing w:after="0"/>
              <w:rPr>
                <w:lang w:eastAsia="es-GT"/>
              </w:rPr>
            </w:pPr>
            <w:r w:rsidRPr="00CB51C0">
              <w:rPr>
                <w:lang w:eastAsia="es-GT"/>
              </w:rPr>
              <w:t>Calculation method (if applicable)</w:t>
            </w:r>
          </w:p>
        </w:tc>
        <w:tc>
          <w:tcPr>
            <w:tcW w:w="7155" w:type="dxa"/>
            <w:gridSpan w:val="3"/>
            <w:tcBorders>
              <w:top w:val="single" w:sz="8" w:space="0" w:color="FFFFFF"/>
              <w:left w:val="nil"/>
              <w:bottom w:val="single" w:sz="8" w:space="0" w:color="FFFFFF"/>
              <w:right w:val="single" w:sz="8" w:space="0" w:color="FFFFFF"/>
            </w:tcBorders>
            <w:shd w:val="clear" w:color="000000" w:fill="E4ECF4"/>
            <w:hideMark/>
          </w:tcPr>
          <w:p w14:paraId="6BB159E8" w14:textId="77777777" w:rsidR="00B93694" w:rsidRPr="00CB51C0" w:rsidRDefault="00B93694" w:rsidP="0060288C">
            <w:pPr>
              <w:spacing w:after="0"/>
              <w:rPr>
                <w:lang w:eastAsia="es-GT"/>
              </w:rPr>
            </w:pPr>
            <w:r w:rsidRPr="00CB51C0">
              <w:rPr>
                <w:lang w:eastAsia="es-GT"/>
              </w:rPr>
              <w:t>The project calculates the number of days each technology has been in operation by using the sale date recorded in the TSR</w:t>
            </w:r>
            <w:r>
              <w:rPr>
                <w:lang w:eastAsia="es-GT"/>
              </w:rPr>
              <w:t xml:space="preserve"> subtracted from the closing date of the monitoring period</w:t>
            </w:r>
            <w:r w:rsidRPr="00CB51C0">
              <w:rPr>
                <w:lang w:eastAsia="es-GT"/>
              </w:rPr>
              <w:t>.</w:t>
            </w:r>
          </w:p>
        </w:tc>
      </w:tr>
      <w:tr w:rsidR="00B93694" w:rsidRPr="00CB51C0" w14:paraId="7677B3C3" w14:textId="77777777" w:rsidTr="0060288C">
        <w:trPr>
          <w:trHeight w:val="297"/>
        </w:trPr>
        <w:tc>
          <w:tcPr>
            <w:tcW w:w="2881" w:type="dxa"/>
            <w:tcBorders>
              <w:top w:val="single" w:sz="8" w:space="0" w:color="FFFFFF"/>
              <w:left w:val="single" w:sz="8" w:space="0" w:color="FFFFFF"/>
              <w:bottom w:val="nil"/>
              <w:right w:val="single" w:sz="12" w:space="0" w:color="FFFFFF"/>
            </w:tcBorders>
            <w:shd w:val="clear" w:color="000000" w:fill="94B6D2"/>
            <w:hideMark/>
          </w:tcPr>
          <w:p w14:paraId="7421376A" w14:textId="77777777" w:rsidR="00B93694" w:rsidRPr="00CB51C0" w:rsidRDefault="00B93694" w:rsidP="0060288C">
            <w:pPr>
              <w:spacing w:after="0"/>
              <w:rPr>
                <w:lang w:eastAsia="es-GT"/>
              </w:rPr>
            </w:pPr>
            <w:r w:rsidRPr="00CB51C0">
              <w:rPr>
                <w:lang w:eastAsia="es-GT"/>
              </w:rPr>
              <w:t>QAQC Procedures:</w:t>
            </w:r>
          </w:p>
        </w:tc>
        <w:tc>
          <w:tcPr>
            <w:tcW w:w="7155" w:type="dxa"/>
            <w:gridSpan w:val="3"/>
            <w:tcBorders>
              <w:top w:val="single" w:sz="8" w:space="0" w:color="FFFFFF"/>
              <w:left w:val="nil"/>
              <w:bottom w:val="single" w:sz="8" w:space="0" w:color="FFFFFF"/>
              <w:right w:val="single" w:sz="8" w:space="0" w:color="FFFFFF"/>
            </w:tcBorders>
            <w:shd w:val="clear" w:color="000000" w:fill="C9DAE8"/>
            <w:hideMark/>
          </w:tcPr>
          <w:p w14:paraId="3957C044" w14:textId="77777777" w:rsidR="00B93694" w:rsidRPr="00CB51C0" w:rsidRDefault="00B93694" w:rsidP="0060288C">
            <w:pPr>
              <w:spacing w:after="0"/>
              <w:rPr>
                <w:lang w:eastAsia="es-GT"/>
              </w:rPr>
            </w:pPr>
            <w:r w:rsidRPr="00CB51C0">
              <w:rPr>
                <w:lang w:eastAsia="es-GT"/>
              </w:rPr>
              <w:t xml:space="preserve">Sales data collection is transparent and verifiable.  The Paradigm Project cross checks a sample of the hard copies of sales invoices to ensure data is properly entered into the sales database </w:t>
            </w:r>
          </w:p>
        </w:tc>
      </w:tr>
      <w:tr w:rsidR="00B93694" w:rsidRPr="00CB51C0" w14:paraId="46B84A6A" w14:textId="77777777" w:rsidTr="0060288C">
        <w:trPr>
          <w:trHeight w:val="297"/>
        </w:trPr>
        <w:tc>
          <w:tcPr>
            <w:tcW w:w="2881" w:type="dxa"/>
            <w:tcBorders>
              <w:top w:val="single" w:sz="8" w:space="0" w:color="FFFFFF"/>
              <w:left w:val="single" w:sz="8" w:space="0" w:color="FFFFFF"/>
              <w:bottom w:val="nil"/>
              <w:right w:val="single" w:sz="12" w:space="0" w:color="FFFFFF"/>
            </w:tcBorders>
            <w:shd w:val="clear" w:color="000000" w:fill="94B6D2"/>
            <w:hideMark/>
          </w:tcPr>
          <w:p w14:paraId="69382F7B" w14:textId="77777777" w:rsidR="00B93694" w:rsidRPr="00CB51C0" w:rsidRDefault="00B93694" w:rsidP="0060288C">
            <w:pPr>
              <w:spacing w:after="0"/>
              <w:rPr>
                <w:lang w:eastAsia="es-GT"/>
              </w:rPr>
            </w:pPr>
            <w:r w:rsidRPr="00CB51C0">
              <w:rPr>
                <w:lang w:eastAsia="es-GT"/>
              </w:rPr>
              <w:t>Purpose of data:</w:t>
            </w:r>
          </w:p>
        </w:tc>
        <w:tc>
          <w:tcPr>
            <w:tcW w:w="7155" w:type="dxa"/>
            <w:gridSpan w:val="3"/>
            <w:tcBorders>
              <w:top w:val="single" w:sz="8" w:space="0" w:color="FFFFFF"/>
              <w:left w:val="nil"/>
              <w:bottom w:val="single" w:sz="8" w:space="0" w:color="FFFFFF"/>
              <w:right w:val="single" w:sz="8" w:space="0" w:color="FFFFFF"/>
            </w:tcBorders>
            <w:shd w:val="clear" w:color="000000" w:fill="E4ECF4"/>
            <w:hideMark/>
          </w:tcPr>
          <w:p w14:paraId="2B827466" w14:textId="77777777" w:rsidR="00B93694" w:rsidRPr="00CB51C0" w:rsidRDefault="00B93694" w:rsidP="0060288C">
            <w:pPr>
              <w:spacing w:after="0"/>
              <w:rPr>
                <w:lang w:eastAsia="es-GT"/>
              </w:rPr>
            </w:pPr>
            <w:r w:rsidRPr="00CB51C0">
              <w:rPr>
                <w:lang w:eastAsia="es-GT"/>
              </w:rPr>
              <w:t>Calculation of project stove emissions</w:t>
            </w:r>
          </w:p>
        </w:tc>
      </w:tr>
      <w:tr w:rsidR="00B93694" w:rsidRPr="00CB51C0" w14:paraId="74EB3F9A" w14:textId="77777777" w:rsidTr="0060288C">
        <w:trPr>
          <w:trHeight w:val="297"/>
        </w:trPr>
        <w:tc>
          <w:tcPr>
            <w:tcW w:w="2881" w:type="dxa"/>
            <w:tcBorders>
              <w:top w:val="single" w:sz="8" w:space="0" w:color="FFFFFF"/>
              <w:left w:val="single" w:sz="8" w:space="0" w:color="FFFFFF"/>
              <w:bottom w:val="nil"/>
              <w:right w:val="single" w:sz="12" w:space="0" w:color="FFFFFF"/>
            </w:tcBorders>
            <w:shd w:val="clear" w:color="000000" w:fill="94B6D2"/>
            <w:hideMark/>
          </w:tcPr>
          <w:p w14:paraId="270BAAC9" w14:textId="77777777" w:rsidR="00B93694" w:rsidRPr="00CB51C0" w:rsidRDefault="00B93694" w:rsidP="0060288C">
            <w:pPr>
              <w:spacing w:after="0"/>
              <w:rPr>
                <w:lang w:eastAsia="es-GT"/>
              </w:rPr>
            </w:pPr>
            <w:r w:rsidRPr="00CB51C0">
              <w:rPr>
                <w:lang w:eastAsia="es-GT"/>
              </w:rPr>
              <w:t>Additional Comment:</w:t>
            </w:r>
          </w:p>
        </w:tc>
        <w:tc>
          <w:tcPr>
            <w:tcW w:w="7155" w:type="dxa"/>
            <w:gridSpan w:val="3"/>
            <w:tcBorders>
              <w:top w:val="single" w:sz="8" w:space="0" w:color="FFFFFF"/>
              <w:left w:val="nil"/>
              <w:bottom w:val="single" w:sz="8" w:space="0" w:color="FFFFFF"/>
              <w:right w:val="single" w:sz="8" w:space="0" w:color="FFFFFF"/>
            </w:tcBorders>
            <w:shd w:val="clear" w:color="000000" w:fill="C9DAE8"/>
            <w:hideMark/>
          </w:tcPr>
          <w:p w14:paraId="05A3B88A" w14:textId="77777777" w:rsidR="00B93694" w:rsidRPr="00CB51C0" w:rsidRDefault="00B93694" w:rsidP="0060288C">
            <w:pPr>
              <w:spacing w:after="0"/>
              <w:rPr>
                <w:color w:val="FF0000"/>
                <w:lang w:eastAsia="es-GT"/>
              </w:rPr>
            </w:pPr>
            <w:r w:rsidRPr="00CB51C0">
              <w:rPr>
                <w:lang w:eastAsia="es-GT"/>
              </w:rPr>
              <w:t>The PP has revised the units of this parameter from project technologies credited (units) specified in the parameter box in the PDD and methodology to technology-days specified in the equations in the PDD and methodology, to be in line with definition of the parameter in the ER equation.</w:t>
            </w:r>
          </w:p>
        </w:tc>
      </w:tr>
      <w:tr w:rsidR="00B93694" w:rsidRPr="00CB51C0" w14:paraId="324ACD3D" w14:textId="77777777" w:rsidTr="0060288C">
        <w:trPr>
          <w:trHeight w:val="297"/>
        </w:trPr>
        <w:tc>
          <w:tcPr>
            <w:tcW w:w="2881" w:type="dxa"/>
            <w:tcBorders>
              <w:top w:val="nil"/>
              <w:left w:val="nil"/>
              <w:bottom w:val="nil"/>
              <w:right w:val="nil"/>
            </w:tcBorders>
            <w:shd w:val="clear" w:color="000000" w:fill="FFFFFF"/>
            <w:noWrap/>
            <w:vAlign w:val="bottom"/>
            <w:hideMark/>
          </w:tcPr>
          <w:p w14:paraId="7FF3DCFE" w14:textId="77777777" w:rsidR="00B93694" w:rsidRPr="00CB51C0" w:rsidRDefault="00B93694" w:rsidP="0060288C">
            <w:pPr>
              <w:spacing w:after="0"/>
              <w:rPr>
                <w:lang w:eastAsia="es-GT"/>
              </w:rPr>
            </w:pPr>
            <w:r w:rsidRPr="00CB51C0">
              <w:rPr>
                <w:lang w:eastAsia="es-GT"/>
              </w:rPr>
              <w:t> </w:t>
            </w:r>
          </w:p>
        </w:tc>
        <w:tc>
          <w:tcPr>
            <w:tcW w:w="1956" w:type="dxa"/>
            <w:tcBorders>
              <w:top w:val="nil"/>
              <w:left w:val="nil"/>
              <w:bottom w:val="nil"/>
              <w:right w:val="nil"/>
            </w:tcBorders>
            <w:shd w:val="clear" w:color="000000" w:fill="FFFFFF"/>
            <w:noWrap/>
            <w:vAlign w:val="bottom"/>
            <w:hideMark/>
          </w:tcPr>
          <w:p w14:paraId="49720BC3" w14:textId="77777777" w:rsidR="00B93694" w:rsidRPr="00CB51C0" w:rsidRDefault="00B93694" w:rsidP="0060288C">
            <w:pPr>
              <w:spacing w:after="0"/>
              <w:rPr>
                <w:lang w:eastAsia="es-GT"/>
              </w:rPr>
            </w:pPr>
            <w:r w:rsidRPr="00CB51C0">
              <w:rPr>
                <w:lang w:eastAsia="es-GT"/>
              </w:rPr>
              <w:t> </w:t>
            </w:r>
          </w:p>
        </w:tc>
        <w:tc>
          <w:tcPr>
            <w:tcW w:w="864" w:type="dxa"/>
            <w:tcBorders>
              <w:top w:val="nil"/>
              <w:left w:val="nil"/>
              <w:bottom w:val="nil"/>
              <w:right w:val="nil"/>
            </w:tcBorders>
            <w:shd w:val="clear" w:color="000000" w:fill="FFFFFF"/>
            <w:noWrap/>
            <w:vAlign w:val="bottom"/>
            <w:hideMark/>
          </w:tcPr>
          <w:p w14:paraId="373A0BAF" w14:textId="77777777" w:rsidR="00B93694" w:rsidRPr="00CB51C0" w:rsidRDefault="00B93694" w:rsidP="0060288C">
            <w:pPr>
              <w:spacing w:after="0"/>
              <w:rPr>
                <w:lang w:eastAsia="es-GT"/>
              </w:rPr>
            </w:pPr>
            <w:r w:rsidRPr="00CB51C0">
              <w:rPr>
                <w:lang w:eastAsia="es-GT"/>
              </w:rPr>
              <w:t> </w:t>
            </w:r>
          </w:p>
        </w:tc>
        <w:tc>
          <w:tcPr>
            <w:tcW w:w="4335" w:type="dxa"/>
            <w:tcBorders>
              <w:top w:val="nil"/>
              <w:left w:val="nil"/>
              <w:bottom w:val="nil"/>
              <w:right w:val="nil"/>
            </w:tcBorders>
            <w:shd w:val="clear" w:color="000000" w:fill="FFFFFF"/>
            <w:noWrap/>
            <w:vAlign w:val="bottom"/>
            <w:hideMark/>
          </w:tcPr>
          <w:p w14:paraId="48DF1C3B" w14:textId="77777777" w:rsidR="00B93694" w:rsidRPr="00CB51C0" w:rsidRDefault="00B93694" w:rsidP="0060288C">
            <w:pPr>
              <w:spacing w:after="0"/>
              <w:rPr>
                <w:lang w:eastAsia="es-GT"/>
              </w:rPr>
            </w:pPr>
            <w:r w:rsidRPr="00CB51C0">
              <w:rPr>
                <w:lang w:eastAsia="es-GT"/>
              </w:rPr>
              <w:t> </w:t>
            </w:r>
          </w:p>
        </w:tc>
      </w:tr>
      <w:tr w:rsidR="00B93694" w:rsidRPr="00CB51C0" w14:paraId="356932A7" w14:textId="77777777" w:rsidTr="0060288C">
        <w:trPr>
          <w:trHeight w:val="340"/>
        </w:trPr>
        <w:tc>
          <w:tcPr>
            <w:tcW w:w="2881" w:type="dxa"/>
            <w:tcBorders>
              <w:top w:val="single" w:sz="8" w:space="0" w:color="FFFFFF"/>
              <w:left w:val="single" w:sz="8" w:space="0" w:color="FFFFFF"/>
              <w:bottom w:val="nil"/>
              <w:right w:val="single" w:sz="12" w:space="0" w:color="FFFFFF"/>
            </w:tcBorders>
            <w:shd w:val="clear" w:color="000000" w:fill="355D7E"/>
            <w:vAlign w:val="center"/>
            <w:hideMark/>
          </w:tcPr>
          <w:p w14:paraId="7AB073C6" w14:textId="77777777" w:rsidR="00B93694" w:rsidRPr="00BC60BB" w:rsidRDefault="00B93694" w:rsidP="0060288C">
            <w:pPr>
              <w:spacing w:after="0"/>
              <w:rPr>
                <w:color w:val="FFFFFF" w:themeColor="background1"/>
                <w:lang w:eastAsia="es-GT"/>
              </w:rPr>
            </w:pPr>
            <w:r w:rsidRPr="00BC60BB">
              <w:rPr>
                <w:color w:val="FFFFFF" w:themeColor="background1"/>
                <w:lang w:eastAsia="es-GT"/>
              </w:rPr>
              <w:t>Data / Parameter:</w:t>
            </w:r>
          </w:p>
        </w:tc>
        <w:tc>
          <w:tcPr>
            <w:tcW w:w="7155" w:type="dxa"/>
            <w:gridSpan w:val="3"/>
            <w:tcBorders>
              <w:top w:val="single" w:sz="8" w:space="0" w:color="FFFFFF"/>
              <w:left w:val="nil"/>
              <w:bottom w:val="single" w:sz="8" w:space="0" w:color="FFFFFF"/>
              <w:right w:val="single" w:sz="12" w:space="0" w:color="FFFFFF"/>
            </w:tcBorders>
            <w:shd w:val="clear" w:color="000000" w:fill="355D7E"/>
            <w:vAlign w:val="center"/>
            <w:hideMark/>
          </w:tcPr>
          <w:p w14:paraId="5E56723B" w14:textId="77777777" w:rsidR="00B93694" w:rsidRPr="00BC60BB" w:rsidRDefault="00B93694" w:rsidP="0060288C">
            <w:pPr>
              <w:spacing w:after="0"/>
              <w:rPr>
                <w:color w:val="FFFFFF" w:themeColor="background1"/>
                <w:lang w:eastAsia="es-GT"/>
              </w:rPr>
            </w:pPr>
            <w:r w:rsidRPr="00BC60BB">
              <w:rPr>
                <w:color w:val="FFFFFF" w:themeColor="background1"/>
                <w:lang w:eastAsia="es-GT"/>
              </w:rPr>
              <w:t>P</w:t>
            </w:r>
            <w:r>
              <w:rPr>
                <w:color w:val="FFFFFF" w:themeColor="background1"/>
                <w:lang w:eastAsia="es-GT"/>
              </w:rPr>
              <w:t>, p,b,y,ics-nb</w:t>
            </w:r>
          </w:p>
        </w:tc>
      </w:tr>
      <w:tr w:rsidR="00B93694" w:rsidRPr="00CB51C0" w14:paraId="463D333B" w14:textId="77777777" w:rsidTr="0060288C">
        <w:trPr>
          <w:trHeight w:val="297"/>
        </w:trPr>
        <w:tc>
          <w:tcPr>
            <w:tcW w:w="2881" w:type="dxa"/>
            <w:tcBorders>
              <w:top w:val="single" w:sz="8" w:space="0" w:color="FFFFFF"/>
              <w:left w:val="single" w:sz="8" w:space="0" w:color="FFFFFF"/>
              <w:bottom w:val="nil"/>
              <w:right w:val="single" w:sz="12" w:space="0" w:color="FFFFFF"/>
            </w:tcBorders>
            <w:shd w:val="clear" w:color="000000" w:fill="94B6D2"/>
            <w:hideMark/>
          </w:tcPr>
          <w:p w14:paraId="1FC8F5C1" w14:textId="77777777" w:rsidR="00B93694" w:rsidRPr="00CB51C0" w:rsidRDefault="00B93694" w:rsidP="0060288C">
            <w:pPr>
              <w:spacing w:after="0"/>
              <w:rPr>
                <w:lang w:eastAsia="es-GT"/>
              </w:rPr>
            </w:pPr>
            <w:r w:rsidRPr="00CB51C0">
              <w:rPr>
                <w:lang w:eastAsia="es-GT"/>
              </w:rPr>
              <w:t>Unit:</w:t>
            </w:r>
          </w:p>
        </w:tc>
        <w:tc>
          <w:tcPr>
            <w:tcW w:w="7155" w:type="dxa"/>
            <w:gridSpan w:val="3"/>
            <w:tcBorders>
              <w:top w:val="single" w:sz="8" w:space="0" w:color="FFFFFF"/>
              <w:left w:val="nil"/>
              <w:bottom w:val="nil"/>
              <w:right w:val="single" w:sz="8" w:space="0" w:color="FFFFFF"/>
            </w:tcBorders>
            <w:shd w:val="clear" w:color="000000" w:fill="C9DAE8"/>
            <w:hideMark/>
          </w:tcPr>
          <w:p w14:paraId="7B88B2B8" w14:textId="77777777" w:rsidR="00B93694" w:rsidRPr="00CB51C0" w:rsidRDefault="00B93694" w:rsidP="0060288C">
            <w:pPr>
              <w:spacing w:after="0"/>
              <w:rPr>
                <w:lang w:eastAsia="es-GT"/>
              </w:rPr>
            </w:pPr>
            <w:r w:rsidRPr="00CB51C0">
              <w:rPr>
                <w:lang w:eastAsia="es-GT"/>
              </w:rPr>
              <w:t>tons/technology-day</w:t>
            </w:r>
          </w:p>
        </w:tc>
      </w:tr>
      <w:tr w:rsidR="00B93694" w:rsidRPr="00CB51C0" w14:paraId="3DE7C246" w14:textId="77777777" w:rsidTr="0060288C">
        <w:trPr>
          <w:trHeight w:val="700"/>
        </w:trPr>
        <w:tc>
          <w:tcPr>
            <w:tcW w:w="2881" w:type="dxa"/>
            <w:tcBorders>
              <w:top w:val="single" w:sz="8" w:space="0" w:color="FFFFFF"/>
              <w:left w:val="single" w:sz="8" w:space="0" w:color="FFFFFF"/>
              <w:bottom w:val="nil"/>
              <w:right w:val="single" w:sz="12" w:space="0" w:color="FFFFFF"/>
            </w:tcBorders>
            <w:shd w:val="clear" w:color="000000" w:fill="94B6D2"/>
            <w:hideMark/>
          </w:tcPr>
          <w:p w14:paraId="34E337F9" w14:textId="77777777" w:rsidR="00B93694" w:rsidRPr="00CB51C0" w:rsidRDefault="00B93694" w:rsidP="0060288C">
            <w:pPr>
              <w:spacing w:after="0"/>
              <w:rPr>
                <w:lang w:eastAsia="es-GT"/>
              </w:rPr>
            </w:pPr>
            <w:r w:rsidRPr="00CB51C0">
              <w:rPr>
                <w:lang w:eastAsia="es-GT"/>
              </w:rPr>
              <w:t>Description:</w:t>
            </w:r>
          </w:p>
        </w:tc>
        <w:tc>
          <w:tcPr>
            <w:tcW w:w="7155" w:type="dxa"/>
            <w:gridSpan w:val="3"/>
            <w:tcBorders>
              <w:top w:val="single" w:sz="8" w:space="0" w:color="FFFFFF"/>
              <w:left w:val="nil"/>
              <w:bottom w:val="single" w:sz="8" w:space="0" w:color="FFFFFF"/>
              <w:right w:val="single" w:sz="8" w:space="0" w:color="FFFFFF"/>
            </w:tcBorders>
            <w:shd w:val="clear" w:color="000000" w:fill="E4ECF4"/>
            <w:hideMark/>
          </w:tcPr>
          <w:p w14:paraId="0BE7279F" w14:textId="77777777" w:rsidR="00B93694" w:rsidRPr="00CB51C0" w:rsidRDefault="00B93694" w:rsidP="0060288C">
            <w:pPr>
              <w:spacing w:after="0"/>
              <w:rPr>
                <w:lang w:eastAsia="es-GT"/>
              </w:rPr>
            </w:pPr>
            <w:r w:rsidRPr="00CB51C0">
              <w:rPr>
                <w:lang w:eastAsia="es-GT"/>
              </w:rPr>
              <w:t>Specific fuel savings f</w:t>
            </w:r>
            <w:r>
              <w:rPr>
                <w:lang w:eastAsia="es-GT"/>
              </w:rPr>
              <w:t>or an individual technology of P</w:t>
            </w:r>
            <w:r w:rsidRPr="00CB51C0">
              <w:rPr>
                <w:lang w:eastAsia="es-GT"/>
              </w:rPr>
              <w:t xml:space="preserve">roject </w:t>
            </w:r>
            <w:r>
              <w:rPr>
                <w:lang w:eastAsia="es-GT"/>
              </w:rPr>
              <w:t>S</w:t>
            </w:r>
            <w:r w:rsidRPr="00CB51C0">
              <w:rPr>
                <w:lang w:eastAsia="es-GT"/>
              </w:rPr>
              <w:t xml:space="preserve">cenario 2 against an individual technology of baseline scenario in year </w:t>
            </w:r>
            <w:r>
              <w:rPr>
                <w:lang w:eastAsia="es-GT"/>
              </w:rPr>
              <w:t>y (the applicable Monitoring Period)</w:t>
            </w:r>
            <w:r w:rsidRPr="00CB51C0">
              <w:rPr>
                <w:lang w:eastAsia="es-GT"/>
              </w:rPr>
              <w:t>, in tons/technology-day, as derived from the statistical analysis of the data collected from the field tests</w:t>
            </w:r>
          </w:p>
        </w:tc>
      </w:tr>
      <w:tr w:rsidR="00B93694" w:rsidRPr="00CB51C0" w14:paraId="15056A43" w14:textId="77777777" w:rsidTr="0060288C">
        <w:trPr>
          <w:trHeight w:val="250"/>
        </w:trPr>
        <w:tc>
          <w:tcPr>
            <w:tcW w:w="2881" w:type="dxa"/>
            <w:tcBorders>
              <w:top w:val="single" w:sz="8" w:space="0" w:color="FFFFFF"/>
              <w:left w:val="single" w:sz="8" w:space="0" w:color="FFFFFF"/>
              <w:bottom w:val="nil"/>
              <w:right w:val="single" w:sz="12" w:space="0" w:color="FFFFFF"/>
            </w:tcBorders>
            <w:shd w:val="clear" w:color="000000" w:fill="94B6D2"/>
            <w:hideMark/>
          </w:tcPr>
          <w:p w14:paraId="7F14C427" w14:textId="77777777" w:rsidR="00B93694" w:rsidRPr="00CB51C0" w:rsidRDefault="00B93694" w:rsidP="0060288C">
            <w:pPr>
              <w:spacing w:after="0"/>
              <w:rPr>
                <w:lang w:eastAsia="es-GT"/>
              </w:rPr>
            </w:pPr>
            <w:r w:rsidRPr="00CB51C0">
              <w:rPr>
                <w:lang w:eastAsia="es-GT"/>
              </w:rPr>
              <w:t>Measured/Calculated /Default:</w:t>
            </w:r>
          </w:p>
        </w:tc>
        <w:tc>
          <w:tcPr>
            <w:tcW w:w="7155" w:type="dxa"/>
            <w:gridSpan w:val="3"/>
            <w:tcBorders>
              <w:top w:val="single" w:sz="8" w:space="0" w:color="FFFFFF"/>
              <w:left w:val="nil"/>
              <w:bottom w:val="single" w:sz="8" w:space="0" w:color="FFFFFF"/>
              <w:right w:val="single" w:sz="8" w:space="0" w:color="FFFFFF"/>
            </w:tcBorders>
            <w:shd w:val="clear" w:color="000000" w:fill="C9DAE8"/>
            <w:hideMark/>
          </w:tcPr>
          <w:p w14:paraId="5AB60C5E" w14:textId="77777777" w:rsidR="00B93694" w:rsidRPr="00CB51C0" w:rsidRDefault="00B93694" w:rsidP="0060288C">
            <w:pPr>
              <w:spacing w:after="0"/>
              <w:rPr>
                <w:lang w:eastAsia="es-GT"/>
              </w:rPr>
            </w:pPr>
            <w:r w:rsidRPr="00CB51C0">
              <w:rPr>
                <w:lang w:eastAsia="es-GT"/>
              </w:rPr>
              <w:t>Measured/Calculated</w:t>
            </w:r>
          </w:p>
        </w:tc>
      </w:tr>
      <w:tr w:rsidR="00B93694" w:rsidRPr="00CB51C0" w14:paraId="149AF176" w14:textId="77777777" w:rsidTr="0060288C">
        <w:trPr>
          <w:trHeight w:val="223"/>
        </w:trPr>
        <w:tc>
          <w:tcPr>
            <w:tcW w:w="2881" w:type="dxa"/>
            <w:tcBorders>
              <w:top w:val="single" w:sz="8" w:space="0" w:color="FFFFFF"/>
              <w:left w:val="single" w:sz="8" w:space="0" w:color="FFFFFF"/>
              <w:bottom w:val="nil"/>
              <w:right w:val="single" w:sz="12" w:space="0" w:color="FFFFFF"/>
            </w:tcBorders>
            <w:shd w:val="clear" w:color="000000" w:fill="94B6D2"/>
            <w:hideMark/>
          </w:tcPr>
          <w:p w14:paraId="0BCA4656" w14:textId="77777777" w:rsidR="00B93694" w:rsidRPr="00CB51C0" w:rsidRDefault="00B93694" w:rsidP="0060288C">
            <w:pPr>
              <w:spacing w:after="0"/>
              <w:rPr>
                <w:lang w:eastAsia="es-GT"/>
              </w:rPr>
            </w:pPr>
            <w:r w:rsidRPr="00CB51C0">
              <w:rPr>
                <w:lang w:eastAsia="es-GT"/>
              </w:rPr>
              <w:t>Source of data:</w:t>
            </w:r>
          </w:p>
        </w:tc>
        <w:tc>
          <w:tcPr>
            <w:tcW w:w="7155" w:type="dxa"/>
            <w:gridSpan w:val="3"/>
            <w:tcBorders>
              <w:top w:val="single" w:sz="8" w:space="0" w:color="FFFFFF"/>
              <w:left w:val="nil"/>
              <w:bottom w:val="nil"/>
              <w:right w:val="single" w:sz="8" w:space="0" w:color="FFFFFF"/>
            </w:tcBorders>
            <w:shd w:val="clear" w:color="000000" w:fill="E4ECF4"/>
            <w:hideMark/>
          </w:tcPr>
          <w:p w14:paraId="69F91B58" w14:textId="62CAD5DD" w:rsidR="00B93694" w:rsidRPr="002E57C7" w:rsidRDefault="00B93694" w:rsidP="0060288C">
            <w:pPr>
              <w:spacing w:after="0"/>
              <w:rPr>
                <w:lang w:eastAsia="es-GT"/>
              </w:rPr>
            </w:pPr>
            <w:r w:rsidRPr="002E57C7">
              <w:rPr>
                <w:lang w:eastAsia="es-GT"/>
              </w:rPr>
              <w:t>Paired KPT, Monitoring Survey (MS), ER Calculations</w:t>
            </w:r>
            <w:r w:rsidR="002E57C7" w:rsidRPr="002E57C7">
              <w:rPr>
                <w:lang w:eastAsia="es-GT"/>
              </w:rPr>
              <w:t>. Calculated parameter multiplying Person Meals (</w:t>
            </w:r>
            <w:r w:rsidR="002E57C7" w:rsidRPr="002E57C7">
              <w:rPr>
                <w:rFonts w:cs="Lucida Grande"/>
                <w:color w:val="000000"/>
              </w:rPr>
              <w:t xml:space="preserve">Average number of people per household per day </w:t>
            </w:r>
            <w:r w:rsidR="002E57C7" w:rsidRPr="002E57C7">
              <w:rPr>
                <w:rFonts w:cs="Lucida Grande"/>
                <w:color w:val="000000"/>
              </w:rPr>
              <w:lastRenderedPageBreak/>
              <w:t xml:space="preserve">served across all meals and adjusted per FAO meal weighting) </w:t>
            </w:r>
            <w:r w:rsidR="002E57C7">
              <w:rPr>
                <w:rFonts w:cs="Lucida Grande"/>
                <w:color w:val="000000"/>
              </w:rPr>
              <w:t>as determined from the MS_US Stove (hh-dual) Report GS1321 Iss 2 [DATE] p 2 * Fuel savings per person meal per day (</w:t>
            </w:r>
            <w:r w:rsidR="002E57C7" w:rsidRPr="002E57C7">
              <w:rPr>
                <w:rFonts w:cs="Lucida Grande"/>
                <w:color w:val="000000"/>
              </w:rPr>
              <w:t>Specific fuel savings for an individual technology of project p against an individual technology of baseline b B2in year y, in tons/person meal/day, as derived from the statistical analysis of the data collected from the field tests</w:t>
            </w:r>
            <w:r w:rsidR="002E57C7">
              <w:rPr>
                <w:rFonts w:cs="Lucida Grande"/>
                <w:color w:val="000000"/>
              </w:rPr>
              <w:t xml:space="preserve">) as determined </w:t>
            </w:r>
            <w:r w:rsidR="006B42D6">
              <w:rPr>
                <w:rFonts w:cs="Lucida Grande"/>
                <w:color w:val="000000"/>
              </w:rPr>
              <w:t>from the Issuance 1 and Issuance 2 KPT Reports. See Cell J9 in ER Calculations GS1321 Iss 2_DATE</w:t>
            </w:r>
            <w:ins w:id="69" w:author="Neil Bellefeuille" w:date="2015-07-29T20:49:00Z">
              <w:r w:rsidR="000E4B6F">
                <w:rPr>
                  <w:rFonts w:cs="Lucida Grande"/>
                  <w:color w:val="000000"/>
                </w:rPr>
                <w:t xml:space="preserve"> and </w:t>
              </w:r>
            </w:ins>
            <w:ins w:id="70" w:author="Neil Bellefeuille" w:date="2015-07-29T20:50:00Z">
              <w:r w:rsidR="000E4B6F">
                <w:rPr>
                  <w:rFonts w:cs="Lucida Grande"/>
                  <w:color w:val="000000"/>
                </w:rPr>
                <w:t>page 22 of this report for more detailed information</w:t>
              </w:r>
            </w:ins>
            <w:r w:rsidR="006B42D6">
              <w:rPr>
                <w:rFonts w:cs="Lucida Grande"/>
                <w:color w:val="000000"/>
              </w:rPr>
              <w:t>.</w:t>
            </w:r>
          </w:p>
        </w:tc>
      </w:tr>
      <w:tr w:rsidR="00B93694" w:rsidRPr="00CB51C0" w14:paraId="5A45425A" w14:textId="77777777" w:rsidTr="0060288C">
        <w:trPr>
          <w:trHeight w:val="223"/>
        </w:trPr>
        <w:tc>
          <w:tcPr>
            <w:tcW w:w="2881" w:type="dxa"/>
            <w:tcBorders>
              <w:top w:val="single" w:sz="8" w:space="0" w:color="FFFFFF"/>
              <w:left w:val="single" w:sz="8" w:space="0" w:color="FFFFFF"/>
              <w:bottom w:val="nil"/>
              <w:right w:val="single" w:sz="12" w:space="0" w:color="FFFFFF"/>
            </w:tcBorders>
            <w:shd w:val="clear" w:color="000000" w:fill="94B6D2"/>
          </w:tcPr>
          <w:p w14:paraId="172E0453" w14:textId="77777777" w:rsidR="00B93694" w:rsidRPr="00CB51C0" w:rsidRDefault="00B93694" w:rsidP="0060288C">
            <w:pPr>
              <w:spacing w:after="0"/>
              <w:rPr>
                <w:lang w:eastAsia="es-GT"/>
              </w:rPr>
            </w:pPr>
            <w:r w:rsidRPr="00CB51C0">
              <w:rPr>
                <w:lang w:eastAsia="es-GT"/>
              </w:rPr>
              <w:lastRenderedPageBreak/>
              <w:t>Value(s) of monitored parameter:</w:t>
            </w:r>
          </w:p>
        </w:tc>
        <w:tc>
          <w:tcPr>
            <w:tcW w:w="7155" w:type="dxa"/>
            <w:gridSpan w:val="3"/>
            <w:tcBorders>
              <w:top w:val="single" w:sz="8" w:space="0" w:color="FFFFFF"/>
              <w:left w:val="nil"/>
              <w:bottom w:val="nil"/>
              <w:right w:val="single" w:sz="8" w:space="0" w:color="FFFFFF"/>
            </w:tcBorders>
            <w:shd w:val="clear" w:color="000000" w:fill="E4ECF4"/>
          </w:tcPr>
          <w:p w14:paraId="5B68B06E" w14:textId="596AF8E3" w:rsidR="00B93694" w:rsidRPr="00956288" w:rsidRDefault="00B93694" w:rsidP="00B7578A">
            <w:pPr>
              <w:spacing w:after="0"/>
              <w:rPr>
                <w:color w:val="0000FF"/>
                <w:lang w:eastAsia="es-GT"/>
              </w:rPr>
            </w:pPr>
            <w:r w:rsidRPr="00956288">
              <w:rPr>
                <w:color w:val="0000FF"/>
                <w:lang w:eastAsia="es-GT"/>
              </w:rPr>
              <w:t>0.</w:t>
            </w:r>
            <w:del w:id="71" w:author="Neil Bellefeuille" w:date="2015-07-31T11:43:00Z">
              <w:r w:rsidRPr="00956288" w:rsidDel="00B7578A">
                <w:rPr>
                  <w:color w:val="0000FF"/>
                  <w:lang w:eastAsia="es-GT"/>
                </w:rPr>
                <w:delText>01894</w:delText>
              </w:r>
            </w:del>
            <w:ins w:id="72" w:author="Neil Bellefeuille" w:date="2015-07-31T11:43:00Z">
              <w:r w:rsidR="00B7578A" w:rsidRPr="00956288">
                <w:rPr>
                  <w:color w:val="0000FF"/>
                  <w:lang w:eastAsia="es-GT"/>
                </w:rPr>
                <w:t>01</w:t>
              </w:r>
              <w:r w:rsidR="00B7578A">
                <w:rPr>
                  <w:color w:val="0000FF"/>
                  <w:lang w:eastAsia="es-GT"/>
                </w:rPr>
                <w:t>696</w:t>
              </w:r>
            </w:ins>
          </w:p>
        </w:tc>
      </w:tr>
      <w:tr w:rsidR="00B93694" w:rsidRPr="00CB51C0" w14:paraId="44505747" w14:textId="77777777" w:rsidTr="0060288C">
        <w:trPr>
          <w:trHeight w:val="297"/>
        </w:trPr>
        <w:tc>
          <w:tcPr>
            <w:tcW w:w="2881" w:type="dxa"/>
            <w:tcBorders>
              <w:top w:val="single" w:sz="8" w:space="0" w:color="FFFFFF"/>
              <w:left w:val="single" w:sz="8" w:space="0" w:color="FFFFFF"/>
              <w:bottom w:val="single" w:sz="8" w:space="0" w:color="FFFFFF"/>
              <w:right w:val="single" w:sz="12" w:space="0" w:color="FFFFFF"/>
            </w:tcBorders>
            <w:shd w:val="clear" w:color="000000" w:fill="94B6D2"/>
            <w:hideMark/>
          </w:tcPr>
          <w:p w14:paraId="2E0F6118" w14:textId="77777777" w:rsidR="00B93694" w:rsidRPr="00CB51C0" w:rsidRDefault="00B93694" w:rsidP="0060288C">
            <w:pPr>
              <w:spacing w:after="0"/>
              <w:rPr>
                <w:lang w:eastAsia="es-GT"/>
              </w:rPr>
            </w:pPr>
            <w:r w:rsidRPr="00CB51C0">
              <w:rPr>
                <w:lang w:eastAsia="es-GT"/>
              </w:rPr>
              <w:t>Monitoring Equipment:</w:t>
            </w:r>
          </w:p>
        </w:tc>
        <w:tc>
          <w:tcPr>
            <w:tcW w:w="7155" w:type="dxa"/>
            <w:gridSpan w:val="3"/>
            <w:tcBorders>
              <w:top w:val="single" w:sz="8" w:space="0" w:color="FFFFFF"/>
              <w:left w:val="nil"/>
              <w:bottom w:val="single" w:sz="8" w:space="0" w:color="FFFFFF"/>
              <w:right w:val="single" w:sz="8" w:space="0" w:color="FFFFFF"/>
            </w:tcBorders>
            <w:shd w:val="clear" w:color="000000" w:fill="E4ECF4"/>
            <w:hideMark/>
          </w:tcPr>
          <w:p w14:paraId="1F0CACDD" w14:textId="77777777" w:rsidR="00B93694" w:rsidRPr="00CB51C0" w:rsidRDefault="00B93694" w:rsidP="0060288C">
            <w:pPr>
              <w:spacing w:after="0"/>
              <w:rPr>
                <w:lang w:eastAsia="es-GT"/>
              </w:rPr>
            </w:pPr>
            <w:r w:rsidRPr="00CB51C0">
              <w:rPr>
                <w:lang w:eastAsia="es-GT"/>
              </w:rPr>
              <w:t xml:space="preserve">Enumeration teams were equipped with scales and wood moisture meters in order to take precise fuel measurements.  </w:t>
            </w:r>
          </w:p>
        </w:tc>
      </w:tr>
      <w:tr w:rsidR="00B93694" w:rsidRPr="00CB51C0" w14:paraId="4713E229" w14:textId="77777777" w:rsidTr="0060288C">
        <w:trPr>
          <w:trHeight w:val="331"/>
        </w:trPr>
        <w:tc>
          <w:tcPr>
            <w:tcW w:w="2881" w:type="dxa"/>
            <w:tcBorders>
              <w:top w:val="nil"/>
              <w:left w:val="single" w:sz="8" w:space="0" w:color="FFFFFF"/>
              <w:bottom w:val="nil"/>
              <w:right w:val="single" w:sz="12" w:space="0" w:color="FFFFFF"/>
            </w:tcBorders>
            <w:shd w:val="clear" w:color="000000" w:fill="94B6D2"/>
            <w:hideMark/>
          </w:tcPr>
          <w:p w14:paraId="59311316" w14:textId="77777777" w:rsidR="00B93694" w:rsidRPr="00CB51C0" w:rsidRDefault="00B93694" w:rsidP="0060288C">
            <w:pPr>
              <w:spacing w:after="0"/>
              <w:rPr>
                <w:lang w:eastAsia="es-GT"/>
              </w:rPr>
            </w:pPr>
            <w:r>
              <w:rPr>
                <w:lang w:eastAsia="es-GT"/>
              </w:rPr>
              <w:t>Measuring/Recording freq</w:t>
            </w:r>
            <w:r w:rsidRPr="00CB51C0">
              <w:rPr>
                <w:lang w:eastAsia="es-GT"/>
              </w:rPr>
              <w:t>:</w:t>
            </w:r>
          </w:p>
        </w:tc>
        <w:tc>
          <w:tcPr>
            <w:tcW w:w="7155" w:type="dxa"/>
            <w:gridSpan w:val="3"/>
            <w:tcBorders>
              <w:top w:val="single" w:sz="8" w:space="0" w:color="FFFFFF"/>
              <w:left w:val="nil"/>
              <w:bottom w:val="single" w:sz="8" w:space="0" w:color="FFFFFF"/>
              <w:right w:val="single" w:sz="8" w:space="0" w:color="FFFFFF"/>
            </w:tcBorders>
            <w:shd w:val="clear" w:color="000000" w:fill="C9DAE8"/>
            <w:hideMark/>
          </w:tcPr>
          <w:p w14:paraId="4AB61A18" w14:textId="77777777" w:rsidR="00B93694" w:rsidRPr="00CB51C0" w:rsidRDefault="00B93694" w:rsidP="0060288C">
            <w:pPr>
              <w:spacing w:after="0"/>
              <w:rPr>
                <w:lang w:eastAsia="es-GT"/>
              </w:rPr>
            </w:pPr>
            <w:r w:rsidRPr="00CB51C0">
              <w:rPr>
                <w:lang w:eastAsia="es-GT"/>
              </w:rPr>
              <w:t>Biennial Performance Tests, Annual Monitoring Surveys</w:t>
            </w:r>
          </w:p>
        </w:tc>
      </w:tr>
      <w:tr w:rsidR="00B93694" w:rsidRPr="00CB51C0" w14:paraId="707363E7" w14:textId="77777777" w:rsidTr="0060288C">
        <w:trPr>
          <w:trHeight w:val="581"/>
        </w:trPr>
        <w:tc>
          <w:tcPr>
            <w:tcW w:w="2881" w:type="dxa"/>
            <w:tcBorders>
              <w:top w:val="single" w:sz="8" w:space="0" w:color="FFFFFF"/>
              <w:left w:val="single" w:sz="8" w:space="0" w:color="FFFFFF"/>
              <w:bottom w:val="nil"/>
              <w:right w:val="single" w:sz="12" w:space="0" w:color="FFFFFF"/>
            </w:tcBorders>
            <w:shd w:val="clear" w:color="000000" w:fill="94B6D2"/>
            <w:hideMark/>
          </w:tcPr>
          <w:p w14:paraId="60D817C2" w14:textId="77777777" w:rsidR="00B93694" w:rsidRPr="00CB51C0" w:rsidRDefault="00B93694" w:rsidP="0060288C">
            <w:pPr>
              <w:spacing w:after="0"/>
              <w:rPr>
                <w:lang w:eastAsia="es-GT"/>
              </w:rPr>
            </w:pPr>
            <w:r w:rsidRPr="00CB51C0">
              <w:rPr>
                <w:lang w:eastAsia="es-GT"/>
              </w:rPr>
              <w:t>Calculation method (if applicable)</w:t>
            </w:r>
          </w:p>
        </w:tc>
        <w:tc>
          <w:tcPr>
            <w:tcW w:w="7155" w:type="dxa"/>
            <w:gridSpan w:val="3"/>
            <w:tcBorders>
              <w:top w:val="single" w:sz="8" w:space="0" w:color="FFFFFF"/>
              <w:left w:val="nil"/>
              <w:bottom w:val="single" w:sz="8" w:space="0" w:color="FFFFFF"/>
              <w:right w:val="single" w:sz="8" w:space="0" w:color="FFFFFF"/>
            </w:tcBorders>
            <w:shd w:val="clear" w:color="000000" w:fill="E4ECF4"/>
            <w:hideMark/>
          </w:tcPr>
          <w:p w14:paraId="5D1457A6" w14:textId="77777777" w:rsidR="00B93694" w:rsidRPr="00CB51C0" w:rsidRDefault="00B93694" w:rsidP="0060288C">
            <w:pPr>
              <w:spacing w:after="0"/>
              <w:rPr>
                <w:lang w:eastAsia="es-GT"/>
              </w:rPr>
            </w:pPr>
            <w:r w:rsidRPr="00CB51C0">
              <w:rPr>
                <w:lang w:eastAsia="es-GT"/>
              </w:rPr>
              <w:t>Calculated by multiplying the fuel savings per meal from the paired KPT, by the number of person meals per day from the MS.</w:t>
            </w:r>
          </w:p>
        </w:tc>
      </w:tr>
      <w:tr w:rsidR="00B93694" w:rsidRPr="00CB51C0" w14:paraId="162E6524" w14:textId="77777777" w:rsidTr="0060288C">
        <w:trPr>
          <w:trHeight w:val="297"/>
        </w:trPr>
        <w:tc>
          <w:tcPr>
            <w:tcW w:w="2881" w:type="dxa"/>
            <w:tcBorders>
              <w:top w:val="single" w:sz="8" w:space="0" w:color="FFFFFF"/>
              <w:left w:val="single" w:sz="8" w:space="0" w:color="FFFFFF"/>
              <w:bottom w:val="nil"/>
              <w:right w:val="single" w:sz="12" w:space="0" w:color="FFFFFF"/>
            </w:tcBorders>
            <w:shd w:val="clear" w:color="000000" w:fill="94B6D2"/>
            <w:hideMark/>
          </w:tcPr>
          <w:p w14:paraId="15CC84A4" w14:textId="77777777" w:rsidR="00B93694" w:rsidRPr="00CB51C0" w:rsidRDefault="00B93694" w:rsidP="0060288C">
            <w:pPr>
              <w:spacing w:after="0"/>
              <w:rPr>
                <w:lang w:eastAsia="es-GT"/>
              </w:rPr>
            </w:pPr>
            <w:r w:rsidRPr="00CB51C0">
              <w:rPr>
                <w:lang w:eastAsia="es-GT"/>
              </w:rPr>
              <w:t>QAQC Procedures:</w:t>
            </w:r>
          </w:p>
        </w:tc>
        <w:tc>
          <w:tcPr>
            <w:tcW w:w="7155" w:type="dxa"/>
            <w:gridSpan w:val="3"/>
            <w:tcBorders>
              <w:top w:val="single" w:sz="8" w:space="0" w:color="FFFFFF"/>
              <w:left w:val="nil"/>
              <w:bottom w:val="single" w:sz="8" w:space="0" w:color="FFFFFF"/>
              <w:right w:val="single" w:sz="8" w:space="0" w:color="FFFFFF"/>
            </w:tcBorders>
            <w:shd w:val="clear" w:color="000000" w:fill="C9DAE8"/>
            <w:hideMark/>
          </w:tcPr>
          <w:p w14:paraId="62093475" w14:textId="77777777" w:rsidR="00B93694" w:rsidRPr="00CB51C0" w:rsidRDefault="00B93694" w:rsidP="0060288C">
            <w:pPr>
              <w:spacing w:after="0"/>
              <w:rPr>
                <w:lang w:eastAsia="es-GT"/>
              </w:rPr>
            </w:pPr>
            <w:r w:rsidRPr="00CB51C0">
              <w:rPr>
                <w:lang w:eastAsia="es-GT"/>
              </w:rPr>
              <w:t>Monitoring was conducted by a 3</w:t>
            </w:r>
            <w:r w:rsidRPr="00CB51C0">
              <w:rPr>
                <w:vertAlign w:val="superscript"/>
                <w:lang w:eastAsia="es-GT"/>
              </w:rPr>
              <w:t>rd</w:t>
            </w:r>
            <w:r w:rsidRPr="00CB51C0">
              <w:rPr>
                <w:lang w:eastAsia="es-GT"/>
              </w:rPr>
              <w:t xml:space="preserve"> party </w:t>
            </w:r>
            <w:r>
              <w:rPr>
                <w:lang w:eastAsia="es-GT"/>
              </w:rPr>
              <w:t xml:space="preserve">organization </w:t>
            </w:r>
            <w:r w:rsidRPr="00CB51C0">
              <w:rPr>
                <w:lang w:eastAsia="es-GT"/>
              </w:rPr>
              <w:t xml:space="preserve">and data was cross checked to ensure accuracy. </w:t>
            </w:r>
          </w:p>
        </w:tc>
      </w:tr>
      <w:tr w:rsidR="00B93694" w:rsidRPr="00CB51C0" w14:paraId="52161EA8" w14:textId="77777777" w:rsidTr="0060288C">
        <w:trPr>
          <w:trHeight w:val="297"/>
        </w:trPr>
        <w:tc>
          <w:tcPr>
            <w:tcW w:w="2881" w:type="dxa"/>
            <w:tcBorders>
              <w:top w:val="single" w:sz="8" w:space="0" w:color="FFFFFF"/>
              <w:left w:val="single" w:sz="8" w:space="0" w:color="FFFFFF"/>
              <w:bottom w:val="nil"/>
              <w:right w:val="single" w:sz="12" w:space="0" w:color="FFFFFF"/>
            </w:tcBorders>
            <w:shd w:val="clear" w:color="000000" w:fill="94B6D2"/>
            <w:hideMark/>
          </w:tcPr>
          <w:p w14:paraId="0CEADA7E" w14:textId="77777777" w:rsidR="00B93694" w:rsidRPr="00CB51C0" w:rsidRDefault="00B93694" w:rsidP="0060288C">
            <w:pPr>
              <w:spacing w:after="0"/>
              <w:rPr>
                <w:lang w:eastAsia="es-GT"/>
              </w:rPr>
            </w:pPr>
            <w:r w:rsidRPr="00CB51C0">
              <w:rPr>
                <w:lang w:eastAsia="es-GT"/>
              </w:rPr>
              <w:t>Purpose of data:</w:t>
            </w:r>
          </w:p>
        </w:tc>
        <w:tc>
          <w:tcPr>
            <w:tcW w:w="7155" w:type="dxa"/>
            <w:gridSpan w:val="3"/>
            <w:tcBorders>
              <w:top w:val="single" w:sz="8" w:space="0" w:color="FFFFFF"/>
              <w:left w:val="nil"/>
              <w:bottom w:val="single" w:sz="8" w:space="0" w:color="FFFFFF"/>
              <w:right w:val="single" w:sz="8" w:space="0" w:color="FFFFFF"/>
            </w:tcBorders>
            <w:shd w:val="clear" w:color="000000" w:fill="E4ECF4"/>
            <w:hideMark/>
          </w:tcPr>
          <w:p w14:paraId="28CCC108" w14:textId="77777777" w:rsidR="00B93694" w:rsidRPr="00CB51C0" w:rsidRDefault="00B93694" w:rsidP="0060288C">
            <w:pPr>
              <w:spacing w:after="0"/>
              <w:rPr>
                <w:lang w:eastAsia="es-GT"/>
              </w:rPr>
            </w:pPr>
            <w:r w:rsidRPr="00CB51C0">
              <w:rPr>
                <w:lang w:eastAsia="es-GT"/>
              </w:rPr>
              <w:t>Calculation of project stove emissions savings</w:t>
            </w:r>
          </w:p>
        </w:tc>
      </w:tr>
      <w:tr w:rsidR="00B93694" w:rsidRPr="00CB51C0" w14:paraId="399BBA05" w14:textId="77777777" w:rsidTr="0060288C">
        <w:trPr>
          <w:trHeight w:val="263"/>
        </w:trPr>
        <w:tc>
          <w:tcPr>
            <w:tcW w:w="2881" w:type="dxa"/>
            <w:tcBorders>
              <w:top w:val="single" w:sz="8" w:space="0" w:color="FFFFFF"/>
              <w:left w:val="single" w:sz="8" w:space="0" w:color="FFFFFF"/>
              <w:bottom w:val="nil"/>
              <w:right w:val="single" w:sz="12" w:space="0" w:color="FFFFFF"/>
            </w:tcBorders>
            <w:shd w:val="clear" w:color="000000" w:fill="94B6D2"/>
            <w:hideMark/>
          </w:tcPr>
          <w:p w14:paraId="35A2E933" w14:textId="77777777" w:rsidR="00B93694" w:rsidRPr="00CB51C0" w:rsidRDefault="00B93694" w:rsidP="0060288C">
            <w:pPr>
              <w:spacing w:after="0"/>
              <w:rPr>
                <w:lang w:eastAsia="es-GT"/>
              </w:rPr>
            </w:pPr>
            <w:r w:rsidRPr="00CB51C0">
              <w:rPr>
                <w:lang w:eastAsia="es-GT"/>
              </w:rPr>
              <w:t>Additional Comments:</w:t>
            </w:r>
          </w:p>
        </w:tc>
        <w:tc>
          <w:tcPr>
            <w:tcW w:w="7155" w:type="dxa"/>
            <w:gridSpan w:val="3"/>
            <w:tcBorders>
              <w:top w:val="single" w:sz="8" w:space="0" w:color="FFFFFF"/>
              <w:left w:val="nil"/>
              <w:bottom w:val="single" w:sz="8" w:space="0" w:color="FFFFFF"/>
              <w:right w:val="single" w:sz="8" w:space="0" w:color="FFFFFF"/>
            </w:tcBorders>
            <w:shd w:val="clear" w:color="000000" w:fill="C9DAE8"/>
            <w:hideMark/>
          </w:tcPr>
          <w:p w14:paraId="45D91F05" w14:textId="77777777" w:rsidR="00B93694" w:rsidRPr="00CB51C0" w:rsidRDefault="00B93694" w:rsidP="0060288C">
            <w:pPr>
              <w:spacing w:after="0"/>
              <w:rPr>
                <w:color w:val="000000"/>
                <w:lang w:eastAsia="es-GT"/>
              </w:rPr>
            </w:pPr>
            <w:r w:rsidRPr="00CB51C0">
              <w:rPr>
                <w:lang w:eastAsia="es-GT"/>
              </w:rPr>
              <w:t>The PP has revised the units of this parameter from kg/household-day specified in the parameter box in the PDD and methodology to tons/day for an individual technology specified in the equation</w:t>
            </w:r>
            <w:r>
              <w:rPr>
                <w:lang w:eastAsia="es-GT"/>
              </w:rPr>
              <w:t xml:space="preserve">s in the PDD </w:t>
            </w:r>
            <w:r w:rsidRPr="00CB51C0">
              <w:rPr>
                <w:lang w:eastAsia="es-GT"/>
              </w:rPr>
              <w:t>to be in line with definition of the parameter in the ER equation</w:t>
            </w:r>
            <w:r>
              <w:rPr>
                <w:lang w:eastAsia="es-GT"/>
              </w:rPr>
              <w:t xml:space="preserve"> and methodology</w:t>
            </w:r>
            <w:r w:rsidRPr="00CB51C0">
              <w:rPr>
                <w:lang w:eastAsia="es-GT"/>
              </w:rPr>
              <w:t>.</w:t>
            </w:r>
          </w:p>
          <w:p w14:paraId="3587E652" w14:textId="77777777" w:rsidR="00B93694" w:rsidRPr="00CB51C0" w:rsidRDefault="00B93694" w:rsidP="0060288C">
            <w:pPr>
              <w:spacing w:after="0"/>
              <w:rPr>
                <w:lang w:eastAsia="es-GT"/>
              </w:rPr>
            </w:pPr>
            <w:r w:rsidRPr="00CB51C0">
              <w:rPr>
                <w:lang w:eastAsia="es-GT"/>
              </w:rPr>
              <w:t>This parameter was not included in the parameter section of the methodology and the PDD, but was included in the ER equations of both. Thus the PP has included the parameter in the monitoring report, in line with the information noted in the PDD under P,b,y and P,p,y.  P</w:t>
            </w:r>
            <w:r>
              <w:rPr>
                <w:lang w:eastAsia="es-GT"/>
              </w:rPr>
              <w:t>,p,b,y,ics-nb</w:t>
            </w:r>
            <w:r w:rsidRPr="00CB51C0">
              <w:rPr>
                <w:lang w:eastAsia="es-GT"/>
              </w:rPr>
              <w:t xml:space="preserve"> is </w:t>
            </w:r>
            <w:r>
              <w:rPr>
                <w:lang w:eastAsia="es-GT"/>
              </w:rPr>
              <w:t>equivalent to</w:t>
            </w:r>
            <w:r w:rsidRPr="00CB51C0">
              <w:rPr>
                <w:lang w:eastAsia="es-GT"/>
              </w:rPr>
              <w:t xml:space="preserve"> the difference in the specific fuel consumption for an individual technology in baseline scenario b </w:t>
            </w:r>
            <w:r w:rsidRPr="00CB51C0">
              <w:rPr>
                <w:rFonts w:cs="TimesNewRomanPSMT"/>
                <w:lang w:eastAsia="en-US"/>
              </w:rPr>
              <w:t>(</w:t>
            </w:r>
            <w:r w:rsidRPr="00CB51C0">
              <w:rPr>
                <w:lang w:eastAsia="es-GT"/>
              </w:rPr>
              <w:t>P,b,y)</w:t>
            </w:r>
            <w:r w:rsidRPr="00CB51C0">
              <w:rPr>
                <w:rFonts w:cs="TimesNewRomanPSMT"/>
                <w:lang w:eastAsia="en-US"/>
              </w:rPr>
              <w:t xml:space="preserve"> </w:t>
            </w:r>
            <w:r w:rsidRPr="00CB51C0">
              <w:rPr>
                <w:lang w:eastAsia="es-GT"/>
              </w:rPr>
              <w:t>and the specific fuel consumption for an individual technology in project scenario p (P,p,y)</w:t>
            </w:r>
            <w:r w:rsidRPr="00CB51C0">
              <w:rPr>
                <w:rFonts w:cs="TimesNewRomanPSMT"/>
                <w:lang w:eastAsia="en-US"/>
              </w:rPr>
              <w:t xml:space="preserve">,  </w:t>
            </w:r>
            <w:r w:rsidRPr="00CB51C0">
              <w:rPr>
                <w:lang w:eastAsia="es-GT"/>
              </w:rPr>
              <w:t>Since as by definition P</w:t>
            </w:r>
            <w:r>
              <w:rPr>
                <w:lang w:eastAsia="es-GT"/>
              </w:rPr>
              <w:t>,p,b,y</w:t>
            </w:r>
            <w:r w:rsidRPr="00CB51C0">
              <w:rPr>
                <w:lang w:eastAsia="es-GT"/>
              </w:rPr>
              <w:t xml:space="preserve"> is</w:t>
            </w:r>
            <w:r>
              <w:rPr>
                <w:lang w:eastAsia="es-GT"/>
              </w:rPr>
              <w:t xml:space="preserve"> the difference betwe</w:t>
            </w:r>
            <w:r w:rsidRPr="00CB51C0">
              <w:rPr>
                <w:lang w:eastAsia="es-GT"/>
              </w:rPr>
              <w:t>en</w:t>
            </w:r>
            <w:r w:rsidRPr="00CB51C0">
              <w:rPr>
                <w:vertAlign w:val="subscript"/>
                <w:lang w:eastAsia="es-GT"/>
              </w:rPr>
              <w:t xml:space="preserve">  </w:t>
            </w:r>
            <w:r w:rsidRPr="00CB51C0">
              <w:rPr>
                <w:lang w:eastAsia="es-GT"/>
              </w:rPr>
              <w:t>P,p,y and P,b,y the PP has adopted the similar parameter descriptions for P</w:t>
            </w:r>
            <w:r>
              <w:rPr>
                <w:lang w:eastAsia="es-GT"/>
              </w:rPr>
              <w:t>,p,b,y</w:t>
            </w:r>
            <w:r w:rsidRPr="00CB51C0">
              <w:rPr>
                <w:lang w:eastAsia="es-GT"/>
              </w:rPr>
              <w:t xml:space="preserve"> as </w:t>
            </w:r>
            <w:r>
              <w:rPr>
                <w:lang w:eastAsia="es-GT"/>
              </w:rPr>
              <w:t>those used</w:t>
            </w:r>
            <w:r w:rsidRPr="00CB51C0">
              <w:rPr>
                <w:lang w:eastAsia="es-GT"/>
              </w:rPr>
              <w:t xml:space="preserve"> for P,p,y and P,b,y in the PDD. </w:t>
            </w:r>
          </w:p>
        </w:tc>
      </w:tr>
      <w:tr w:rsidR="00B93694" w:rsidRPr="00CB51C0" w14:paraId="521CE8A7" w14:textId="77777777" w:rsidTr="0060288C">
        <w:trPr>
          <w:trHeight w:val="297"/>
        </w:trPr>
        <w:tc>
          <w:tcPr>
            <w:tcW w:w="2881" w:type="dxa"/>
            <w:tcBorders>
              <w:top w:val="nil"/>
              <w:left w:val="nil"/>
              <w:bottom w:val="nil"/>
              <w:right w:val="nil"/>
            </w:tcBorders>
            <w:shd w:val="clear" w:color="000000" w:fill="FFFFFF"/>
            <w:noWrap/>
            <w:vAlign w:val="bottom"/>
            <w:hideMark/>
          </w:tcPr>
          <w:p w14:paraId="263C30AD" w14:textId="77777777" w:rsidR="00B93694" w:rsidRPr="00CB51C0" w:rsidRDefault="00B93694" w:rsidP="0060288C">
            <w:pPr>
              <w:spacing w:after="0"/>
              <w:rPr>
                <w:lang w:eastAsia="es-GT"/>
              </w:rPr>
            </w:pPr>
            <w:r w:rsidRPr="00CB51C0">
              <w:rPr>
                <w:lang w:eastAsia="es-GT"/>
              </w:rPr>
              <w:t> </w:t>
            </w:r>
          </w:p>
        </w:tc>
        <w:tc>
          <w:tcPr>
            <w:tcW w:w="1956" w:type="dxa"/>
            <w:tcBorders>
              <w:top w:val="nil"/>
              <w:left w:val="nil"/>
              <w:bottom w:val="nil"/>
              <w:right w:val="nil"/>
            </w:tcBorders>
            <w:shd w:val="clear" w:color="000000" w:fill="FFFFFF"/>
            <w:noWrap/>
            <w:vAlign w:val="bottom"/>
            <w:hideMark/>
          </w:tcPr>
          <w:p w14:paraId="6E243509" w14:textId="77777777" w:rsidR="00B93694" w:rsidRPr="00CB51C0" w:rsidRDefault="00B93694" w:rsidP="0060288C">
            <w:pPr>
              <w:spacing w:after="0"/>
              <w:rPr>
                <w:lang w:eastAsia="es-GT"/>
              </w:rPr>
            </w:pPr>
            <w:r w:rsidRPr="00CB51C0">
              <w:rPr>
                <w:lang w:eastAsia="es-GT"/>
              </w:rPr>
              <w:t> </w:t>
            </w:r>
          </w:p>
        </w:tc>
        <w:tc>
          <w:tcPr>
            <w:tcW w:w="864" w:type="dxa"/>
            <w:tcBorders>
              <w:top w:val="nil"/>
              <w:left w:val="nil"/>
              <w:bottom w:val="nil"/>
              <w:right w:val="nil"/>
            </w:tcBorders>
            <w:shd w:val="clear" w:color="000000" w:fill="FFFFFF"/>
            <w:noWrap/>
            <w:vAlign w:val="bottom"/>
            <w:hideMark/>
          </w:tcPr>
          <w:p w14:paraId="7E139273" w14:textId="77777777" w:rsidR="00B93694" w:rsidRPr="00CB51C0" w:rsidRDefault="00B93694" w:rsidP="0060288C">
            <w:pPr>
              <w:spacing w:after="0"/>
              <w:rPr>
                <w:lang w:eastAsia="es-GT"/>
              </w:rPr>
            </w:pPr>
            <w:r w:rsidRPr="00CB51C0">
              <w:rPr>
                <w:lang w:eastAsia="es-GT"/>
              </w:rPr>
              <w:t> </w:t>
            </w:r>
          </w:p>
        </w:tc>
        <w:tc>
          <w:tcPr>
            <w:tcW w:w="4335" w:type="dxa"/>
            <w:tcBorders>
              <w:top w:val="nil"/>
              <w:left w:val="nil"/>
              <w:bottom w:val="nil"/>
              <w:right w:val="nil"/>
            </w:tcBorders>
            <w:shd w:val="clear" w:color="000000" w:fill="FFFFFF"/>
            <w:noWrap/>
            <w:vAlign w:val="bottom"/>
            <w:hideMark/>
          </w:tcPr>
          <w:p w14:paraId="4FE65377" w14:textId="77777777" w:rsidR="00B93694" w:rsidRPr="00CB51C0" w:rsidRDefault="00B93694" w:rsidP="0060288C">
            <w:pPr>
              <w:spacing w:after="0"/>
              <w:rPr>
                <w:lang w:eastAsia="es-GT"/>
              </w:rPr>
            </w:pPr>
            <w:r w:rsidRPr="00CB51C0">
              <w:rPr>
                <w:lang w:eastAsia="es-GT"/>
              </w:rPr>
              <w:t> </w:t>
            </w:r>
          </w:p>
        </w:tc>
      </w:tr>
      <w:tr w:rsidR="00B93694" w:rsidRPr="00CB51C0" w14:paraId="72BF2C3C" w14:textId="77777777" w:rsidTr="0060288C">
        <w:trPr>
          <w:trHeight w:val="340"/>
        </w:trPr>
        <w:tc>
          <w:tcPr>
            <w:tcW w:w="2881" w:type="dxa"/>
            <w:tcBorders>
              <w:top w:val="single" w:sz="8" w:space="0" w:color="FFFFFF"/>
              <w:left w:val="single" w:sz="8" w:space="0" w:color="FFFFFF"/>
              <w:bottom w:val="nil"/>
              <w:right w:val="single" w:sz="12" w:space="0" w:color="FFFFFF"/>
            </w:tcBorders>
            <w:shd w:val="clear" w:color="000000" w:fill="355D7E"/>
            <w:vAlign w:val="center"/>
            <w:hideMark/>
          </w:tcPr>
          <w:p w14:paraId="3A162224" w14:textId="77777777" w:rsidR="00B93694" w:rsidRPr="00444299" w:rsidRDefault="00B93694" w:rsidP="0060288C">
            <w:pPr>
              <w:spacing w:after="0"/>
              <w:rPr>
                <w:color w:val="FFFFFF" w:themeColor="background1"/>
                <w:lang w:eastAsia="es-GT"/>
              </w:rPr>
            </w:pPr>
            <w:r w:rsidRPr="00444299">
              <w:rPr>
                <w:color w:val="FFFFFF" w:themeColor="background1"/>
                <w:lang w:eastAsia="es-GT"/>
              </w:rPr>
              <w:t>Data / Parameter:</w:t>
            </w:r>
          </w:p>
        </w:tc>
        <w:tc>
          <w:tcPr>
            <w:tcW w:w="7155" w:type="dxa"/>
            <w:gridSpan w:val="3"/>
            <w:tcBorders>
              <w:top w:val="single" w:sz="8" w:space="0" w:color="FFFFFF"/>
              <w:left w:val="nil"/>
              <w:bottom w:val="single" w:sz="8" w:space="0" w:color="FFFFFF"/>
              <w:right w:val="single" w:sz="12" w:space="0" w:color="FFFFFF"/>
            </w:tcBorders>
            <w:shd w:val="clear" w:color="000000" w:fill="355D7E"/>
            <w:vAlign w:val="bottom"/>
            <w:hideMark/>
          </w:tcPr>
          <w:p w14:paraId="7E287FE3" w14:textId="77777777" w:rsidR="00B93694" w:rsidRPr="00444299" w:rsidRDefault="00B93694" w:rsidP="0060288C">
            <w:pPr>
              <w:spacing w:after="0"/>
              <w:rPr>
                <w:color w:val="FFFFFF" w:themeColor="background1"/>
                <w:lang w:eastAsia="es-GT"/>
              </w:rPr>
            </w:pPr>
            <w:r w:rsidRPr="00444299">
              <w:rPr>
                <w:color w:val="FFFFFF" w:themeColor="background1"/>
                <w:lang w:eastAsia="es-GT"/>
              </w:rPr>
              <w:t>U</w:t>
            </w:r>
            <w:r>
              <w:rPr>
                <w:color w:val="FFFFFF" w:themeColor="background1"/>
                <w:lang w:eastAsia="es-GT"/>
              </w:rPr>
              <w:t>p,y,ics-nb</w:t>
            </w:r>
          </w:p>
        </w:tc>
      </w:tr>
      <w:tr w:rsidR="00B93694" w:rsidRPr="00CB51C0" w14:paraId="6A09962D" w14:textId="77777777" w:rsidTr="0060288C">
        <w:trPr>
          <w:trHeight w:val="297"/>
        </w:trPr>
        <w:tc>
          <w:tcPr>
            <w:tcW w:w="2881" w:type="dxa"/>
            <w:tcBorders>
              <w:top w:val="single" w:sz="8" w:space="0" w:color="FFFFFF"/>
              <w:left w:val="single" w:sz="8" w:space="0" w:color="FFFFFF"/>
              <w:bottom w:val="nil"/>
              <w:right w:val="single" w:sz="12" w:space="0" w:color="FFFFFF"/>
            </w:tcBorders>
            <w:shd w:val="clear" w:color="000000" w:fill="94B6D2"/>
            <w:hideMark/>
          </w:tcPr>
          <w:p w14:paraId="2B10F4E8" w14:textId="77777777" w:rsidR="00B93694" w:rsidRPr="00CB51C0" w:rsidRDefault="00B93694" w:rsidP="0060288C">
            <w:pPr>
              <w:spacing w:after="0"/>
              <w:rPr>
                <w:lang w:eastAsia="es-GT"/>
              </w:rPr>
            </w:pPr>
            <w:r w:rsidRPr="00CB51C0">
              <w:rPr>
                <w:lang w:eastAsia="es-GT"/>
              </w:rPr>
              <w:t>Unit:</w:t>
            </w:r>
          </w:p>
        </w:tc>
        <w:tc>
          <w:tcPr>
            <w:tcW w:w="7155" w:type="dxa"/>
            <w:gridSpan w:val="3"/>
            <w:tcBorders>
              <w:top w:val="single" w:sz="8" w:space="0" w:color="FFFFFF"/>
              <w:left w:val="nil"/>
              <w:bottom w:val="nil"/>
              <w:right w:val="single" w:sz="8" w:space="0" w:color="FFFFFF"/>
            </w:tcBorders>
            <w:shd w:val="clear" w:color="000000" w:fill="C9DAE8"/>
            <w:hideMark/>
          </w:tcPr>
          <w:p w14:paraId="44902C8A" w14:textId="77777777" w:rsidR="00B93694" w:rsidRPr="00CB51C0" w:rsidRDefault="00B93694" w:rsidP="0060288C">
            <w:pPr>
              <w:spacing w:after="0"/>
              <w:rPr>
                <w:lang w:eastAsia="es-GT"/>
              </w:rPr>
            </w:pPr>
            <w:r w:rsidRPr="00CB51C0">
              <w:rPr>
                <w:lang w:eastAsia="es-GT"/>
              </w:rPr>
              <w:t>Percent</w:t>
            </w:r>
          </w:p>
        </w:tc>
      </w:tr>
      <w:tr w:rsidR="00B93694" w:rsidRPr="00CB51C0" w14:paraId="6B2278BC" w14:textId="77777777" w:rsidTr="0060288C">
        <w:trPr>
          <w:trHeight w:val="297"/>
        </w:trPr>
        <w:tc>
          <w:tcPr>
            <w:tcW w:w="2881" w:type="dxa"/>
            <w:tcBorders>
              <w:top w:val="single" w:sz="8" w:space="0" w:color="FFFFFF"/>
              <w:left w:val="single" w:sz="8" w:space="0" w:color="FFFFFF"/>
              <w:bottom w:val="nil"/>
              <w:right w:val="single" w:sz="12" w:space="0" w:color="FFFFFF"/>
            </w:tcBorders>
            <w:shd w:val="clear" w:color="000000" w:fill="94B6D2"/>
            <w:hideMark/>
          </w:tcPr>
          <w:p w14:paraId="0CD339B5" w14:textId="77777777" w:rsidR="00B93694" w:rsidRPr="00CB51C0" w:rsidRDefault="00B93694" w:rsidP="0060288C">
            <w:pPr>
              <w:spacing w:after="0"/>
              <w:rPr>
                <w:lang w:eastAsia="es-GT"/>
              </w:rPr>
            </w:pPr>
            <w:r w:rsidRPr="00CB51C0">
              <w:rPr>
                <w:lang w:eastAsia="es-GT"/>
              </w:rPr>
              <w:t>Description:</w:t>
            </w:r>
          </w:p>
        </w:tc>
        <w:tc>
          <w:tcPr>
            <w:tcW w:w="7155" w:type="dxa"/>
            <w:gridSpan w:val="3"/>
            <w:tcBorders>
              <w:top w:val="single" w:sz="8" w:space="0" w:color="FFFFFF"/>
              <w:left w:val="nil"/>
              <w:bottom w:val="single" w:sz="8" w:space="0" w:color="FFFFFF"/>
              <w:right w:val="single" w:sz="8" w:space="0" w:color="FFFFFF"/>
            </w:tcBorders>
            <w:shd w:val="clear" w:color="000000" w:fill="E4ECF4"/>
            <w:hideMark/>
          </w:tcPr>
          <w:p w14:paraId="1E5983D0" w14:textId="77777777" w:rsidR="00B93694" w:rsidRPr="00CB51C0" w:rsidRDefault="00B93694" w:rsidP="0060288C">
            <w:pPr>
              <w:spacing w:after="0"/>
              <w:rPr>
                <w:lang w:eastAsia="es-GT"/>
              </w:rPr>
            </w:pPr>
            <w:r>
              <w:rPr>
                <w:lang w:eastAsia="es-GT"/>
              </w:rPr>
              <w:t>Usage rate in P</w:t>
            </w:r>
            <w:r w:rsidRPr="00CB51C0">
              <w:rPr>
                <w:lang w:eastAsia="es-GT"/>
              </w:rPr>
              <w:t xml:space="preserve">roject </w:t>
            </w:r>
            <w:r>
              <w:rPr>
                <w:lang w:eastAsia="es-GT"/>
              </w:rPr>
              <w:t>S</w:t>
            </w:r>
            <w:r w:rsidRPr="00CB51C0">
              <w:rPr>
                <w:lang w:eastAsia="es-GT"/>
              </w:rPr>
              <w:t xml:space="preserve">cenario 2, for technology improved cookstove, </w:t>
            </w:r>
            <w:r>
              <w:rPr>
                <w:lang w:eastAsia="es-GT"/>
              </w:rPr>
              <w:t xml:space="preserve">during </w:t>
            </w:r>
            <w:r w:rsidRPr="00CB51C0">
              <w:rPr>
                <w:lang w:eastAsia="es-GT"/>
              </w:rPr>
              <w:t xml:space="preserve">year </w:t>
            </w:r>
            <w:r>
              <w:rPr>
                <w:lang w:eastAsia="es-GT"/>
              </w:rPr>
              <w:t>y (the applicable Monitoring Period).</w:t>
            </w:r>
          </w:p>
        </w:tc>
      </w:tr>
      <w:tr w:rsidR="00B93694" w:rsidRPr="00CB51C0" w14:paraId="131060D7" w14:textId="77777777" w:rsidTr="0060288C">
        <w:trPr>
          <w:trHeight w:val="331"/>
        </w:trPr>
        <w:tc>
          <w:tcPr>
            <w:tcW w:w="2881" w:type="dxa"/>
            <w:tcBorders>
              <w:top w:val="single" w:sz="8" w:space="0" w:color="FFFFFF"/>
              <w:left w:val="single" w:sz="8" w:space="0" w:color="FFFFFF"/>
              <w:bottom w:val="nil"/>
              <w:right w:val="single" w:sz="12" w:space="0" w:color="FFFFFF"/>
            </w:tcBorders>
            <w:shd w:val="clear" w:color="000000" w:fill="94B6D2"/>
            <w:hideMark/>
          </w:tcPr>
          <w:p w14:paraId="247EAAA7" w14:textId="77777777" w:rsidR="00B93694" w:rsidRPr="00CB51C0" w:rsidRDefault="00B93694" w:rsidP="0060288C">
            <w:pPr>
              <w:spacing w:after="0"/>
              <w:rPr>
                <w:lang w:eastAsia="es-GT"/>
              </w:rPr>
            </w:pPr>
            <w:r w:rsidRPr="00CB51C0">
              <w:rPr>
                <w:lang w:eastAsia="es-GT"/>
              </w:rPr>
              <w:t>Measured/Calculated:</w:t>
            </w:r>
          </w:p>
        </w:tc>
        <w:tc>
          <w:tcPr>
            <w:tcW w:w="7155" w:type="dxa"/>
            <w:gridSpan w:val="3"/>
            <w:tcBorders>
              <w:top w:val="single" w:sz="8" w:space="0" w:color="FFFFFF"/>
              <w:left w:val="nil"/>
              <w:bottom w:val="single" w:sz="8" w:space="0" w:color="FFFFFF"/>
              <w:right w:val="single" w:sz="8" w:space="0" w:color="FFFFFF"/>
            </w:tcBorders>
            <w:shd w:val="clear" w:color="000000" w:fill="C9DAE8"/>
            <w:hideMark/>
          </w:tcPr>
          <w:p w14:paraId="2A6580F1" w14:textId="77777777" w:rsidR="00B93694" w:rsidRPr="00CB51C0" w:rsidRDefault="00B93694" w:rsidP="0060288C">
            <w:pPr>
              <w:spacing w:after="0"/>
              <w:rPr>
                <w:lang w:eastAsia="es-GT"/>
              </w:rPr>
            </w:pPr>
            <w:r w:rsidRPr="00CB51C0">
              <w:rPr>
                <w:lang w:eastAsia="es-GT"/>
              </w:rPr>
              <w:t>Measured</w:t>
            </w:r>
          </w:p>
        </w:tc>
      </w:tr>
      <w:tr w:rsidR="00B93694" w:rsidRPr="00CB51C0" w14:paraId="49776385" w14:textId="77777777" w:rsidTr="0060288C">
        <w:trPr>
          <w:trHeight w:val="355"/>
        </w:trPr>
        <w:tc>
          <w:tcPr>
            <w:tcW w:w="2881" w:type="dxa"/>
            <w:tcBorders>
              <w:top w:val="single" w:sz="8" w:space="0" w:color="FFFFFF"/>
              <w:left w:val="single" w:sz="8" w:space="0" w:color="FFFFFF"/>
              <w:bottom w:val="nil"/>
              <w:right w:val="single" w:sz="12" w:space="0" w:color="FFFFFF"/>
            </w:tcBorders>
            <w:shd w:val="clear" w:color="000000" w:fill="94B6D2"/>
            <w:hideMark/>
          </w:tcPr>
          <w:p w14:paraId="765FCFED" w14:textId="77777777" w:rsidR="00B93694" w:rsidRPr="00CB51C0" w:rsidRDefault="00B93694" w:rsidP="0060288C">
            <w:pPr>
              <w:spacing w:after="0"/>
              <w:rPr>
                <w:lang w:eastAsia="es-GT"/>
              </w:rPr>
            </w:pPr>
            <w:r w:rsidRPr="00CB51C0">
              <w:rPr>
                <w:lang w:eastAsia="es-GT"/>
              </w:rPr>
              <w:t>Source of data:</w:t>
            </w:r>
          </w:p>
        </w:tc>
        <w:tc>
          <w:tcPr>
            <w:tcW w:w="7155" w:type="dxa"/>
            <w:gridSpan w:val="3"/>
            <w:tcBorders>
              <w:top w:val="single" w:sz="8" w:space="0" w:color="FFFFFF"/>
              <w:left w:val="nil"/>
              <w:bottom w:val="nil"/>
              <w:right w:val="single" w:sz="8" w:space="0" w:color="FFFFFF"/>
            </w:tcBorders>
            <w:shd w:val="clear" w:color="000000" w:fill="E4ECF4"/>
            <w:hideMark/>
          </w:tcPr>
          <w:p w14:paraId="54B89D4D" w14:textId="77777777" w:rsidR="00B93694" w:rsidRPr="00CB51C0" w:rsidRDefault="00B93694" w:rsidP="0060288C">
            <w:pPr>
              <w:spacing w:after="0"/>
              <w:rPr>
                <w:lang w:eastAsia="es-GT"/>
              </w:rPr>
            </w:pPr>
            <w:r w:rsidRPr="00CB51C0">
              <w:rPr>
                <w:lang w:eastAsia="es-GT"/>
              </w:rPr>
              <w:t>Usage Survey (US)</w:t>
            </w:r>
          </w:p>
        </w:tc>
      </w:tr>
      <w:tr w:rsidR="00B93694" w:rsidRPr="00CB51C0" w14:paraId="68FE0284" w14:textId="77777777" w:rsidTr="0060288C">
        <w:trPr>
          <w:trHeight w:val="355"/>
        </w:trPr>
        <w:tc>
          <w:tcPr>
            <w:tcW w:w="2881" w:type="dxa"/>
            <w:tcBorders>
              <w:top w:val="single" w:sz="8" w:space="0" w:color="FFFFFF"/>
              <w:left w:val="single" w:sz="8" w:space="0" w:color="FFFFFF"/>
              <w:bottom w:val="nil"/>
              <w:right w:val="single" w:sz="12" w:space="0" w:color="FFFFFF"/>
            </w:tcBorders>
            <w:shd w:val="clear" w:color="000000" w:fill="94B6D2"/>
          </w:tcPr>
          <w:p w14:paraId="0431C946" w14:textId="77777777" w:rsidR="00B93694" w:rsidRPr="00CB51C0" w:rsidRDefault="00B93694" w:rsidP="0060288C">
            <w:pPr>
              <w:spacing w:after="0"/>
              <w:rPr>
                <w:lang w:eastAsia="es-GT"/>
              </w:rPr>
            </w:pPr>
            <w:r>
              <w:rPr>
                <w:lang w:eastAsia="es-GT"/>
              </w:rPr>
              <w:t>Value(s)</w:t>
            </w:r>
            <w:r w:rsidRPr="00CB51C0">
              <w:rPr>
                <w:lang w:eastAsia="es-GT"/>
              </w:rPr>
              <w:t xml:space="preserve"> of monitored parameter:</w:t>
            </w:r>
          </w:p>
        </w:tc>
        <w:tc>
          <w:tcPr>
            <w:tcW w:w="7155" w:type="dxa"/>
            <w:gridSpan w:val="3"/>
            <w:tcBorders>
              <w:top w:val="single" w:sz="8" w:space="0" w:color="FFFFFF"/>
              <w:left w:val="nil"/>
              <w:bottom w:val="nil"/>
              <w:right w:val="single" w:sz="8" w:space="0" w:color="FFFFFF"/>
            </w:tcBorders>
            <w:shd w:val="clear" w:color="000000" w:fill="E4ECF4"/>
          </w:tcPr>
          <w:p w14:paraId="050341BF" w14:textId="6A1E4E9B" w:rsidR="00B93694" w:rsidRPr="002F2784" w:rsidRDefault="005F27D5" w:rsidP="0060288C">
            <w:pPr>
              <w:spacing w:after="0"/>
              <w:rPr>
                <w:color w:val="0000FF"/>
                <w:lang w:eastAsia="es-GT"/>
              </w:rPr>
            </w:pPr>
            <w:r>
              <w:rPr>
                <w:color w:val="0000FF"/>
                <w:lang w:eastAsia="es-GT"/>
              </w:rPr>
              <w:t>97.13</w:t>
            </w:r>
            <w:r w:rsidR="00B93694" w:rsidRPr="002F2784">
              <w:rPr>
                <w:color w:val="0000FF"/>
                <w:lang w:eastAsia="es-GT"/>
              </w:rPr>
              <w:t>%</w:t>
            </w:r>
          </w:p>
        </w:tc>
      </w:tr>
      <w:tr w:rsidR="00B93694" w:rsidRPr="00CB51C0" w14:paraId="0AE8958F" w14:textId="77777777" w:rsidTr="0060288C">
        <w:trPr>
          <w:trHeight w:val="297"/>
        </w:trPr>
        <w:tc>
          <w:tcPr>
            <w:tcW w:w="2881" w:type="dxa"/>
            <w:tcBorders>
              <w:top w:val="single" w:sz="8" w:space="0" w:color="FFFFFF"/>
              <w:left w:val="single" w:sz="8" w:space="0" w:color="FFFFFF"/>
              <w:bottom w:val="single" w:sz="8" w:space="0" w:color="FFFFFF"/>
              <w:right w:val="single" w:sz="12" w:space="0" w:color="FFFFFF"/>
            </w:tcBorders>
            <w:shd w:val="clear" w:color="000000" w:fill="94B6D2"/>
            <w:hideMark/>
          </w:tcPr>
          <w:p w14:paraId="73B382C1" w14:textId="77777777" w:rsidR="00B93694" w:rsidRPr="00CB51C0" w:rsidRDefault="00B93694" w:rsidP="0060288C">
            <w:pPr>
              <w:spacing w:after="0"/>
              <w:rPr>
                <w:lang w:eastAsia="es-GT"/>
              </w:rPr>
            </w:pPr>
            <w:r w:rsidRPr="00CB51C0">
              <w:rPr>
                <w:lang w:eastAsia="es-GT"/>
              </w:rPr>
              <w:t>Monitoring Equipment:</w:t>
            </w:r>
          </w:p>
        </w:tc>
        <w:tc>
          <w:tcPr>
            <w:tcW w:w="7155" w:type="dxa"/>
            <w:gridSpan w:val="3"/>
            <w:tcBorders>
              <w:top w:val="single" w:sz="8" w:space="0" w:color="FFFFFF"/>
              <w:left w:val="nil"/>
              <w:bottom w:val="single" w:sz="8" w:space="0" w:color="FFFFFF"/>
              <w:right w:val="single" w:sz="8" w:space="0" w:color="FFFFFF"/>
            </w:tcBorders>
            <w:shd w:val="clear" w:color="000000" w:fill="E4ECF4"/>
            <w:hideMark/>
          </w:tcPr>
          <w:p w14:paraId="48AC092B" w14:textId="77777777" w:rsidR="00B93694" w:rsidRPr="00CB51C0" w:rsidRDefault="00B93694" w:rsidP="0060288C">
            <w:pPr>
              <w:spacing w:after="0"/>
              <w:rPr>
                <w:lang w:eastAsia="es-GT"/>
              </w:rPr>
            </w:pPr>
            <w:r w:rsidRPr="00CB51C0">
              <w:rPr>
                <w:lang w:eastAsia="es-GT"/>
              </w:rPr>
              <w:t>Survey</w:t>
            </w:r>
          </w:p>
        </w:tc>
      </w:tr>
      <w:tr w:rsidR="00B93694" w:rsidRPr="00CB51C0" w14:paraId="371B8BB2" w14:textId="77777777" w:rsidTr="0060288C">
        <w:trPr>
          <w:trHeight w:val="581"/>
        </w:trPr>
        <w:tc>
          <w:tcPr>
            <w:tcW w:w="2881" w:type="dxa"/>
            <w:tcBorders>
              <w:top w:val="nil"/>
              <w:left w:val="single" w:sz="8" w:space="0" w:color="FFFFFF"/>
              <w:bottom w:val="nil"/>
              <w:right w:val="single" w:sz="12" w:space="0" w:color="FFFFFF"/>
            </w:tcBorders>
            <w:shd w:val="clear" w:color="000000" w:fill="94B6D2"/>
            <w:hideMark/>
          </w:tcPr>
          <w:p w14:paraId="17BE47BF" w14:textId="77777777" w:rsidR="00B93694" w:rsidRPr="00CB51C0" w:rsidRDefault="00B93694" w:rsidP="0060288C">
            <w:pPr>
              <w:spacing w:after="0"/>
              <w:rPr>
                <w:lang w:eastAsia="es-GT"/>
              </w:rPr>
            </w:pPr>
            <w:r w:rsidRPr="00CB51C0">
              <w:rPr>
                <w:lang w:eastAsia="es-GT"/>
              </w:rPr>
              <w:lastRenderedPageBreak/>
              <w:t>Measuring/Reading/Recording frequency:</w:t>
            </w:r>
          </w:p>
        </w:tc>
        <w:tc>
          <w:tcPr>
            <w:tcW w:w="7155" w:type="dxa"/>
            <w:gridSpan w:val="3"/>
            <w:tcBorders>
              <w:top w:val="single" w:sz="8" w:space="0" w:color="FFFFFF"/>
              <w:left w:val="nil"/>
              <w:bottom w:val="single" w:sz="8" w:space="0" w:color="FFFFFF"/>
              <w:right w:val="single" w:sz="8" w:space="0" w:color="FFFFFF"/>
            </w:tcBorders>
            <w:shd w:val="clear" w:color="000000" w:fill="C9DAE8"/>
            <w:hideMark/>
          </w:tcPr>
          <w:p w14:paraId="79D33816" w14:textId="77777777" w:rsidR="00B93694" w:rsidRPr="00CB51C0" w:rsidRDefault="00B93694" w:rsidP="0060288C">
            <w:pPr>
              <w:spacing w:after="0"/>
              <w:rPr>
                <w:lang w:eastAsia="es-GT"/>
              </w:rPr>
            </w:pPr>
            <w:r w:rsidRPr="00CB51C0">
              <w:rPr>
                <w:lang w:eastAsia="es-GT"/>
              </w:rPr>
              <w:t>Annual before the time of issuance</w:t>
            </w:r>
          </w:p>
        </w:tc>
      </w:tr>
      <w:tr w:rsidR="00B93694" w:rsidRPr="00CB51C0" w14:paraId="78BA0E45" w14:textId="77777777" w:rsidTr="0060288C">
        <w:trPr>
          <w:trHeight w:val="602"/>
        </w:trPr>
        <w:tc>
          <w:tcPr>
            <w:tcW w:w="2881" w:type="dxa"/>
            <w:tcBorders>
              <w:top w:val="single" w:sz="8" w:space="0" w:color="FFFFFF"/>
              <w:left w:val="single" w:sz="8" w:space="0" w:color="FFFFFF"/>
              <w:bottom w:val="nil"/>
              <w:right w:val="single" w:sz="12" w:space="0" w:color="FFFFFF"/>
            </w:tcBorders>
            <w:shd w:val="clear" w:color="000000" w:fill="94B6D2"/>
            <w:hideMark/>
          </w:tcPr>
          <w:p w14:paraId="36CAEE20" w14:textId="77777777" w:rsidR="00B93694" w:rsidRPr="00CB51C0" w:rsidRDefault="00B93694" w:rsidP="0060288C">
            <w:pPr>
              <w:spacing w:after="0"/>
              <w:rPr>
                <w:lang w:eastAsia="es-GT"/>
              </w:rPr>
            </w:pPr>
            <w:r w:rsidRPr="00CB51C0">
              <w:rPr>
                <w:lang w:eastAsia="es-GT"/>
              </w:rPr>
              <w:t>Calculation method</w:t>
            </w:r>
          </w:p>
        </w:tc>
        <w:tc>
          <w:tcPr>
            <w:tcW w:w="7155" w:type="dxa"/>
            <w:gridSpan w:val="3"/>
            <w:tcBorders>
              <w:top w:val="single" w:sz="8" w:space="0" w:color="FFFFFF"/>
              <w:left w:val="nil"/>
              <w:bottom w:val="single" w:sz="8" w:space="0" w:color="FFFFFF"/>
              <w:right w:val="single" w:sz="8" w:space="0" w:color="FFFFFF"/>
            </w:tcBorders>
            <w:shd w:val="clear" w:color="000000" w:fill="E4ECF4"/>
            <w:hideMark/>
          </w:tcPr>
          <w:p w14:paraId="221E1FE3" w14:textId="77777777" w:rsidR="00B93694" w:rsidRPr="00CB51C0" w:rsidRDefault="00B93694" w:rsidP="0060288C">
            <w:pPr>
              <w:spacing w:after="0"/>
              <w:rPr>
                <w:lang w:eastAsia="es-GT"/>
              </w:rPr>
            </w:pPr>
            <w:r w:rsidRPr="00CB51C0">
              <w:rPr>
                <w:lang w:eastAsia="es-GT"/>
              </w:rPr>
              <w:t xml:space="preserve">Calculated using a binary usage rate which was then adjusted for continued use of the baseline stove </w:t>
            </w:r>
          </w:p>
        </w:tc>
      </w:tr>
      <w:tr w:rsidR="00B93694" w:rsidRPr="00CB51C0" w14:paraId="71673E9E" w14:textId="77777777" w:rsidTr="0060288C">
        <w:trPr>
          <w:trHeight w:val="297"/>
        </w:trPr>
        <w:tc>
          <w:tcPr>
            <w:tcW w:w="2881" w:type="dxa"/>
            <w:tcBorders>
              <w:top w:val="single" w:sz="8" w:space="0" w:color="FFFFFF"/>
              <w:left w:val="single" w:sz="8" w:space="0" w:color="FFFFFF"/>
              <w:bottom w:val="nil"/>
              <w:right w:val="single" w:sz="12" w:space="0" w:color="FFFFFF"/>
            </w:tcBorders>
            <w:shd w:val="clear" w:color="000000" w:fill="94B6D2"/>
            <w:hideMark/>
          </w:tcPr>
          <w:p w14:paraId="14C25FDC" w14:textId="77777777" w:rsidR="00B93694" w:rsidRPr="00CB51C0" w:rsidRDefault="00B93694" w:rsidP="0060288C">
            <w:pPr>
              <w:spacing w:after="0"/>
              <w:rPr>
                <w:lang w:eastAsia="es-GT"/>
              </w:rPr>
            </w:pPr>
            <w:r w:rsidRPr="00CB51C0">
              <w:rPr>
                <w:lang w:eastAsia="es-GT"/>
              </w:rPr>
              <w:t>QAQC Procedures:</w:t>
            </w:r>
          </w:p>
        </w:tc>
        <w:tc>
          <w:tcPr>
            <w:tcW w:w="7155" w:type="dxa"/>
            <w:gridSpan w:val="3"/>
            <w:tcBorders>
              <w:top w:val="single" w:sz="8" w:space="0" w:color="FFFFFF"/>
              <w:left w:val="nil"/>
              <w:bottom w:val="single" w:sz="8" w:space="0" w:color="FFFFFF"/>
              <w:right w:val="single" w:sz="8" w:space="0" w:color="FFFFFF"/>
            </w:tcBorders>
            <w:shd w:val="clear" w:color="000000" w:fill="C9DAE8"/>
            <w:hideMark/>
          </w:tcPr>
          <w:p w14:paraId="7FE438E2" w14:textId="77777777" w:rsidR="00B93694" w:rsidRPr="00CB51C0" w:rsidRDefault="00B93694" w:rsidP="0060288C">
            <w:pPr>
              <w:spacing w:after="0"/>
              <w:rPr>
                <w:lang w:eastAsia="es-GT"/>
              </w:rPr>
            </w:pPr>
            <w:r w:rsidRPr="00CB51C0">
              <w:rPr>
                <w:lang w:eastAsia="es-GT"/>
              </w:rPr>
              <w:t>Monitoring was conducted by a 3</w:t>
            </w:r>
            <w:r w:rsidRPr="00CB51C0">
              <w:rPr>
                <w:vertAlign w:val="superscript"/>
                <w:lang w:eastAsia="es-GT"/>
              </w:rPr>
              <w:t>rd</w:t>
            </w:r>
            <w:r w:rsidRPr="00CB51C0">
              <w:rPr>
                <w:lang w:eastAsia="es-GT"/>
              </w:rPr>
              <w:t xml:space="preserve"> party</w:t>
            </w:r>
            <w:r>
              <w:rPr>
                <w:lang w:eastAsia="es-GT"/>
              </w:rPr>
              <w:t xml:space="preserve"> organization</w:t>
            </w:r>
            <w:r w:rsidRPr="00CB51C0">
              <w:rPr>
                <w:lang w:eastAsia="es-GT"/>
              </w:rPr>
              <w:t xml:space="preserve"> </w:t>
            </w:r>
            <w:r>
              <w:rPr>
                <w:lang w:eastAsia="es-GT"/>
              </w:rPr>
              <w:t>that</w:t>
            </w:r>
            <w:r w:rsidRPr="00CB51C0">
              <w:rPr>
                <w:lang w:eastAsia="es-GT"/>
              </w:rPr>
              <w:t xml:space="preserve"> cross checked data to ensure accuracy.  </w:t>
            </w:r>
          </w:p>
        </w:tc>
      </w:tr>
      <w:tr w:rsidR="00B93694" w:rsidRPr="00CB51C0" w14:paraId="648EB548" w14:textId="77777777" w:rsidTr="0060288C">
        <w:trPr>
          <w:trHeight w:val="297"/>
        </w:trPr>
        <w:tc>
          <w:tcPr>
            <w:tcW w:w="2881" w:type="dxa"/>
            <w:tcBorders>
              <w:top w:val="single" w:sz="8" w:space="0" w:color="FFFFFF"/>
              <w:left w:val="single" w:sz="8" w:space="0" w:color="FFFFFF"/>
              <w:bottom w:val="nil"/>
              <w:right w:val="single" w:sz="12" w:space="0" w:color="FFFFFF"/>
            </w:tcBorders>
            <w:shd w:val="clear" w:color="000000" w:fill="94B6D2"/>
            <w:hideMark/>
          </w:tcPr>
          <w:p w14:paraId="20DA31CE" w14:textId="77777777" w:rsidR="00B93694" w:rsidRPr="00CB51C0" w:rsidRDefault="00B93694" w:rsidP="0060288C">
            <w:pPr>
              <w:spacing w:after="0"/>
              <w:rPr>
                <w:lang w:eastAsia="es-GT"/>
              </w:rPr>
            </w:pPr>
            <w:r w:rsidRPr="00CB51C0">
              <w:rPr>
                <w:lang w:eastAsia="es-GT"/>
              </w:rPr>
              <w:t>Purpose of data:</w:t>
            </w:r>
          </w:p>
        </w:tc>
        <w:tc>
          <w:tcPr>
            <w:tcW w:w="7155" w:type="dxa"/>
            <w:gridSpan w:val="3"/>
            <w:tcBorders>
              <w:top w:val="single" w:sz="8" w:space="0" w:color="FFFFFF"/>
              <w:left w:val="nil"/>
              <w:bottom w:val="single" w:sz="8" w:space="0" w:color="FFFFFF"/>
              <w:right w:val="single" w:sz="8" w:space="0" w:color="FFFFFF"/>
            </w:tcBorders>
            <w:shd w:val="clear" w:color="000000" w:fill="E4ECF4"/>
            <w:hideMark/>
          </w:tcPr>
          <w:p w14:paraId="6DB56FCB" w14:textId="77777777" w:rsidR="00B93694" w:rsidRPr="00CB51C0" w:rsidRDefault="00B93694" w:rsidP="0060288C">
            <w:pPr>
              <w:spacing w:after="0"/>
              <w:rPr>
                <w:lang w:eastAsia="es-GT"/>
              </w:rPr>
            </w:pPr>
            <w:r w:rsidRPr="00CB51C0">
              <w:rPr>
                <w:lang w:eastAsia="es-GT"/>
              </w:rPr>
              <w:t>Calculation of project stove emissions</w:t>
            </w:r>
          </w:p>
        </w:tc>
      </w:tr>
      <w:tr w:rsidR="00B93694" w:rsidRPr="00CB51C0" w14:paraId="4B8637F8" w14:textId="77777777" w:rsidTr="0060288C">
        <w:trPr>
          <w:trHeight w:val="297"/>
        </w:trPr>
        <w:tc>
          <w:tcPr>
            <w:tcW w:w="2881" w:type="dxa"/>
            <w:tcBorders>
              <w:top w:val="single" w:sz="8" w:space="0" w:color="FFFFFF"/>
              <w:left w:val="single" w:sz="8" w:space="0" w:color="FFFFFF"/>
              <w:bottom w:val="nil"/>
              <w:right w:val="single" w:sz="12" w:space="0" w:color="FFFFFF"/>
            </w:tcBorders>
            <w:shd w:val="clear" w:color="000000" w:fill="94B6D2"/>
            <w:hideMark/>
          </w:tcPr>
          <w:p w14:paraId="51CD72C8" w14:textId="77777777" w:rsidR="00B93694" w:rsidRPr="00CB51C0" w:rsidRDefault="00B93694" w:rsidP="0060288C">
            <w:pPr>
              <w:spacing w:after="0"/>
              <w:rPr>
                <w:lang w:eastAsia="es-GT"/>
              </w:rPr>
            </w:pPr>
            <w:r w:rsidRPr="00CB51C0">
              <w:rPr>
                <w:lang w:eastAsia="es-GT"/>
              </w:rPr>
              <w:t>Additional Comments:</w:t>
            </w:r>
          </w:p>
        </w:tc>
        <w:tc>
          <w:tcPr>
            <w:tcW w:w="7155" w:type="dxa"/>
            <w:gridSpan w:val="3"/>
            <w:tcBorders>
              <w:top w:val="single" w:sz="8" w:space="0" w:color="FFFFFF"/>
              <w:left w:val="nil"/>
              <w:bottom w:val="single" w:sz="8" w:space="0" w:color="FFFFFF"/>
              <w:right w:val="single" w:sz="8" w:space="0" w:color="FFFFFF"/>
            </w:tcBorders>
            <w:shd w:val="clear" w:color="000000" w:fill="C9DAE8"/>
            <w:hideMark/>
          </w:tcPr>
          <w:p w14:paraId="51B94483" w14:textId="1A7B7C58" w:rsidR="00B93694" w:rsidRPr="00CB51C0" w:rsidRDefault="00B93694" w:rsidP="0060288C">
            <w:pPr>
              <w:spacing w:after="0"/>
              <w:rPr>
                <w:lang w:eastAsia="es-GT"/>
              </w:rPr>
            </w:pPr>
            <w:r w:rsidRPr="00CB51C0">
              <w:rPr>
                <w:lang w:eastAsia="es-GT"/>
              </w:rPr>
              <w:t xml:space="preserve">The usage rate accounts for non-usage of the </w:t>
            </w:r>
            <w:r>
              <w:rPr>
                <w:lang w:eastAsia="es-GT"/>
              </w:rPr>
              <w:t>EkoEstufa</w:t>
            </w:r>
            <w:r w:rsidRPr="00CB51C0">
              <w:rPr>
                <w:lang w:eastAsia="es-GT"/>
              </w:rPr>
              <w:t xml:space="preserve"> as well as continued use of baseline stoves, and usage frequency</w:t>
            </w:r>
            <w:ins w:id="73" w:author="Neil Bellefeuille" w:date="2015-07-29T20:50:00Z">
              <w:r w:rsidR="000E4B6F">
                <w:rPr>
                  <w:lang w:eastAsia="es-GT"/>
                </w:rPr>
                <w:t xml:space="preserve"> weighted by age of stove</w:t>
              </w:r>
            </w:ins>
            <w:r w:rsidRPr="00CB51C0">
              <w:rPr>
                <w:lang w:eastAsia="es-GT"/>
              </w:rPr>
              <w:t xml:space="preserve">, </w:t>
            </w:r>
            <w:r>
              <w:rPr>
                <w:lang w:eastAsia="es-GT"/>
              </w:rPr>
              <w:t>per GS guidelines.</w:t>
            </w:r>
          </w:p>
        </w:tc>
      </w:tr>
      <w:tr w:rsidR="00B93694" w:rsidRPr="00CB51C0" w14:paraId="29FEDB11" w14:textId="77777777" w:rsidTr="0060288C">
        <w:trPr>
          <w:trHeight w:val="277"/>
        </w:trPr>
        <w:tc>
          <w:tcPr>
            <w:tcW w:w="2881" w:type="dxa"/>
            <w:tcBorders>
              <w:top w:val="nil"/>
              <w:left w:val="nil"/>
              <w:bottom w:val="nil"/>
              <w:right w:val="nil"/>
            </w:tcBorders>
            <w:shd w:val="clear" w:color="000000" w:fill="FFFFFF"/>
            <w:noWrap/>
            <w:vAlign w:val="bottom"/>
            <w:hideMark/>
          </w:tcPr>
          <w:p w14:paraId="771E11E3" w14:textId="77777777" w:rsidR="00B93694" w:rsidRPr="00CB51C0" w:rsidRDefault="00B93694" w:rsidP="0060288C">
            <w:pPr>
              <w:spacing w:after="0"/>
              <w:rPr>
                <w:lang w:eastAsia="es-GT"/>
              </w:rPr>
            </w:pPr>
          </w:p>
        </w:tc>
        <w:tc>
          <w:tcPr>
            <w:tcW w:w="1956" w:type="dxa"/>
            <w:tcBorders>
              <w:top w:val="nil"/>
              <w:left w:val="nil"/>
              <w:bottom w:val="nil"/>
              <w:right w:val="nil"/>
            </w:tcBorders>
            <w:shd w:val="clear" w:color="000000" w:fill="FFFFFF"/>
            <w:noWrap/>
            <w:vAlign w:val="bottom"/>
            <w:hideMark/>
          </w:tcPr>
          <w:p w14:paraId="57A127C7" w14:textId="77777777" w:rsidR="00B93694" w:rsidRPr="00CB51C0" w:rsidRDefault="00B93694" w:rsidP="0060288C">
            <w:pPr>
              <w:spacing w:after="0"/>
              <w:rPr>
                <w:lang w:eastAsia="es-GT"/>
              </w:rPr>
            </w:pPr>
            <w:r w:rsidRPr="00CB51C0">
              <w:rPr>
                <w:lang w:eastAsia="es-GT"/>
              </w:rPr>
              <w:t> </w:t>
            </w:r>
          </w:p>
        </w:tc>
        <w:tc>
          <w:tcPr>
            <w:tcW w:w="864" w:type="dxa"/>
            <w:tcBorders>
              <w:top w:val="nil"/>
              <w:left w:val="nil"/>
              <w:bottom w:val="nil"/>
              <w:right w:val="nil"/>
            </w:tcBorders>
            <w:shd w:val="clear" w:color="000000" w:fill="FFFFFF"/>
            <w:noWrap/>
            <w:vAlign w:val="bottom"/>
            <w:hideMark/>
          </w:tcPr>
          <w:p w14:paraId="5C7FCFF0" w14:textId="77777777" w:rsidR="00B93694" w:rsidRPr="00CB51C0" w:rsidRDefault="00B93694" w:rsidP="0060288C">
            <w:pPr>
              <w:spacing w:after="0"/>
              <w:rPr>
                <w:lang w:eastAsia="es-GT"/>
              </w:rPr>
            </w:pPr>
            <w:r w:rsidRPr="00CB51C0">
              <w:rPr>
                <w:lang w:eastAsia="es-GT"/>
              </w:rPr>
              <w:t> </w:t>
            </w:r>
          </w:p>
        </w:tc>
        <w:tc>
          <w:tcPr>
            <w:tcW w:w="4335" w:type="dxa"/>
            <w:tcBorders>
              <w:top w:val="nil"/>
              <w:left w:val="nil"/>
              <w:bottom w:val="nil"/>
              <w:right w:val="nil"/>
            </w:tcBorders>
            <w:shd w:val="clear" w:color="000000" w:fill="FFFFFF"/>
            <w:noWrap/>
            <w:vAlign w:val="bottom"/>
            <w:hideMark/>
          </w:tcPr>
          <w:p w14:paraId="2E591171" w14:textId="77777777" w:rsidR="00B93694" w:rsidRPr="00CB51C0" w:rsidRDefault="00B93694" w:rsidP="0060288C">
            <w:pPr>
              <w:spacing w:after="0"/>
              <w:rPr>
                <w:lang w:eastAsia="es-GT"/>
              </w:rPr>
            </w:pPr>
            <w:r w:rsidRPr="00CB51C0">
              <w:rPr>
                <w:lang w:eastAsia="es-GT"/>
              </w:rPr>
              <w:t> </w:t>
            </w:r>
          </w:p>
        </w:tc>
      </w:tr>
      <w:tr w:rsidR="00B93694" w:rsidRPr="00CB51C0" w14:paraId="16760077" w14:textId="77777777" w:rsidTr="0060288C">
        <w:trPr>
          <w:trHeight w:val="334"/>
        </w:trPr>
        <w:tc>
          <w:tcPr>
            <w:tcW w:w="2881" w:type="dxa"/>
            <w:tcBorders>
              <w:top w:val="single" w:sz="8" w:space="0" w:color="FFFFFF"/>
              <w:left w:val="single" w:sz="8" w:space="0" w:color="FFFFFF"/>
              <w:bottom w:val="nil"/>
              <w:right w:val="single" w:sz="12" w:space="0" w:color="FFFFFF"/>
            </w:tcBorders>
            <w:shd w:val="clear" w:color="000000" w:fill="355D7E"/>
            <w:vAlign w:val="center"/>
            <w:hideMark/>
          </w:tcPr>
          <w:p w14:paraId="3126EBCD" w14:textId="77777777" w:rsidR="00B93694" w:rsidRPr="00E83F0B" w:rsidRDefault="00B93694" w:rsidP="0060288C">
            <w:pPr>
              <w:spacing w:after="0"/>
              <w:rPr>
                <w:color w:val="FFFFFF" w:themeColor="background1"/>
                <w:lang w:eastAsia="es-GT"/>
              </w:rPr>
            </w:pPr>
            <w:r w:rsidRPr="00E83F0B">
              <w:rPr>
                <w:color w:val="FFFFFF" w:themeColor="background1"/>
                <w:lang w:eastAsia="es-GT"/>
              </w:rPr>
              <w:t>Data / Parameter:</w:t>
            </w:r>
          </w:p>
        </w:tc>
        <w:tc>
          <w:tcPr>
            <w:tcW w:w="7155" w:type="dxa"/>
            <w:gridSpan w:val="3"/>
            <w:tcBorders>
              <w:top w:val="single" w:sz="8" w:space="0" w:color="FFFFFF"/>
              <w:left w:val="nil"/>
              <w:bottom w:val="single" w:sz="4" w:space="0" w:color="auto"/>
              <w:right w:val="single" w:sz="12" w:space="0" w:color="FFFFFF"/>
            </w:tcBorders>
            <w:shd w:val="clear" w:color="000000" w:fill="355D7E"/>
            <w:vAlign w:val="center"/>
            <w:hideMark/>
          </w:tcPr>
          <w:p w14:paraId="3D30DC08" w14:textId="77777777" w:rsidR="00B93694" w:rsidRPr="00E83F0B" w:rsidRDefault="00B93694" w:rsidP="0060288C">
            <w:pPr>
              <w:spacing w:after="0"/>
              <w:rPr>
                <w:color w:val="FFFFFF" w:themeColor="background1"/>
                <w:lang w:eastAsia="es-GT"/>
              </w:rPr>
            </w:pPr>
            <w:r w:rsidRPr="00E83F0B">
              <w:rPr>
                <w:color w:val="FFFFFF" w:themeColor="background1"/>
                <w:lang w:eastAsia="es-GT"/>
              </w:rPr>
              <w:t>LE</w:t>
            </w:r>
            <w:r>
              <w:rPr>
                <w:color w:val="FFFFFF" w:themeColor="background1"/>
                <w:lang w:eastAsia="es-GT"/>
              </w:rPr>
              <w:t>p,y,ics-nb</w:t>
            </w:r>
          </w:p>
        </w:tc>
      </w:tr>
      <w:tr w:rsidR="00B93694" w:rsidRPr="00CB51C0" w14:paraId="3DF19437" w14:textId="77777777" w:rsidTr="0060288C">
        <w:trPr>
          <w:trHeight w:val="297"/>
        </w:trPr>
        <w:tc>
          <w:tcPr>
            <w:tcW w:w="2881" w:type="dxa"/>
            <w:tcBorders>
              <w:top w:val="single" w:sz="8" w:space="0" w:color="FFFFFF"/>
              <w:left w:val="single" w:sz="8" w:space="0" w:color="FFFFFF"/>
              <w:bottom w:val="nil"/>
              <w:right w:val="single" w:sz="12" w:space="0" w:color="FFFFFF"/>
            </w:tcBorders>
            <w:shd w:val="clear" w:color="000000" w:fill="94B6D2"/>
            <w:hideMark/>
          </w:tcPr>
          <w:p w14:paraId="47FC9BBD" w14:textId="77777777" w:rsidR="00B93694" w:rsidRPr="00CB51C0" w:rsidRDefault="00B93694" w:rsidP="0060288C">
            <w:pPr>
              <w:spacing w:after="0"/>
              <w:rPr>
                <w:lang w:eastAsia="es-GT"/>
              </w:rPr>
            </w:pPr>
            <w:r w:rsidRPr="00CB51C0">
              <w:rPr>
                <w:lang w:eastAsia="es-GT"/>
              </w:rPr>
              <w:t>Unit:</w:t>
            </w:r>
          </w:p>
        </w:tc>
        <w:tc>
          <w:tcPr>
            <w:tcW w:w="7155" w:type="dxa"/>
            <w:gridSpan w:val="3"/>
            <w:tcBorders>
              <w:top w:val="single" w:sz="8" w:space="0" w:color="FFFFFF"/>
              <w:left w:val="nil"/>
              <w:bottom w:val="nil"/>
              <w:right w:val="single" w:sz="8" w:space="0" w:color="FFFFFF"/>
            </w:tcBorders>
            <w:shd w:val="clear" w:color="000000" w:fill="C9DAE8"/>
            <w:hideMark/>
          </w:tcPr>
          <w:p w14:paraId="40EF7894" w14:textId="77777777" w:rsidR="00B93694" w:rsidRPr="00CB51C0" w:rsidRDefault="00B93694" w:rsidP="0060288C">
            <w:pPr>
              <w:spacing w:after="0"/>
              <w:rPr>
                <w:lang w:eastAsia="es-GT"/>
              </w:rPr>
            </w:pPr>
            <w:r w:rsidRPr="00CB51C0">
              <w:rPr>
                <w:lang w:eastAsia="es-GT"/>
              </w:rPr>
              <w:t>tCO2e/yr</w:t>
            </w:r>
          </w:p>
        </w:tc>
      </w:tr>
      <w:tr w:rsidR="00B93694" w:rsidRPr="00CB51C0" w14:paraId="2C07D2E2" w14:textId="77777777" w:rsidTr="0060288C">
        <w:trPr>
          <w:trHeight w:val="297"/>
        </w:trPr>
        <w:tc>
          <w:tcPr>
            <w:tcW w:w="2881" w:type="dxa"/>
            <w:tcBorders>
              <w:top w:val="single" w:sz="8" w:space="0" w:color="FFFFFF"/>
              <w:left w:val="single" w:sz="8" w:space="0" w:color="FFFFFF"/>
              <w:bottom w:val="nil"/>
              <w:right w:val="single" w:sz="12" w:space="0" w:color="FFFFFF"/>
            </w:tcBorders>
            <w:shd w:val="clear" w:color="000000" w:fill="94B6D2"/>
            <w:hideMark/>
          </w:tcPr>
          <w:p w14:paraId="77CFE2A3" w14:textId="77777777" w:rsidR="00B93694" w:rsidRPr="00CB51C0" w:rsidRDefault="00B93694" w:rsidP="0060288C">
            <w:pPr>
              <w:spacing w:after="0"/>
              <w:rPr>
                <w:lang w:eastAsia="es-GT"/>
              </w:rPr>
            </w:pPr>
            <w:r w:rsidRPr="00CB51C0">
              <w:rPr>
                <w:lang w:eastAsia="es-GT"/>
              </w:rPr>
              <w:t>Description:</w:t>
            </w:r>
          </w:p>
        </w:tc>
        <w:tc>
          <w:tcPr>
            <w:tcW w:w="7155" w:type="dxa"/>
            <w:gridSpan w:val="3"/>
            <w:tcBorders>
              <w:top w:val="single" w:sz="8" w:space="0" w:color="FFFFFF"/>
              <w:left w:val="nil"/>
              <w:bottom w:val="single" w:sz="8" w:space="0" w:color="FFFFFF"/>
              <w:right w:val="single" w:sz="8" w:space="0" w:color="FFFFFF"/>
            </w:tcBorders>
            <w:shd w:val="clear" w:color="000000" w:fill="E4ECF4"/>
            <w:hideMark/>
          </w:tcPr>
          <w:p w14:paraId="7D366D30" w14:textId="77777777" w:rsidR="00B93694" w:rsidRPr="00CB51C0" w:rsidRDefault="00B93694" w:rsidP="0060288C">
            <w:pPr>
              <w:spacing w:after="0"/>
              <w:rPr>
                <w:lang w:eastAsia="es-GT"/>
              </w:rPr>
            </w:pPr>
            <w:r>
              <w:rPr>
                <w:lang w:eastAsia="es-GT"/>
              </w:rPr>
              <w:t>Leakage in P</w:t>
            </w:r>
            <w:r w:rsidRPr="00CB51C0">
              <w:rPr>
                <w:lang w:eastAsia="es-GT"/>
              </w:rPr>
              <w:t xml:space="preserve">roject </w:t>
            </w:r>
            <w:r>
              <w:rPr>
                <w:lang w:eastAsia="es-GT"/>
              </w:rPr>
              <w:t>S</w:t>
            </w:r>
            <w:r w:rsidRPr="00CB51C0">
              <w:rPr>
                <w:lang w:eastAsia="es-GT"/>
              </w:rPr>
              <w:t xml:space="preserve">cenario 2 during year </w:t>
            </w:r>
            <w:r>
              <w:rPr>
                <w:lang w:eastAsia="es-GT"/>
              </w:rPr>
              <w:t>y (the applicable Monitoring Period).</w:t>
            </w:r>
          </w:p>
        </w:tc>
      </w:tr>
      <w:tr w:rsidR="00B93694" w:rsidRPr="00CB51C0" w14:paraId="56E130FF" w14:textId="77777777" w:rsidTr="0060288C">
        <w:trPr>
          <w:trHeight w:val="286"/>
        </w:trPr>
        <w:tc>
          <w:tcPr>
            <w:tcW w:w="2881" w:type="dxa"/>
            <w:tcBorders>
              <w:top w:val="single" w:sz="8" w:space="0" w:color="FFFFFF"/>
              <w:left w:val="single" w:sz="8" w:space="0" w:color="FFFFFF"/>
              <w:bottom w:val="nil"/>
              <w:right w:val="single" w:sz="12" w:space="0" w:color="FFFFFF"/>
            </w:tcBorders>
            <w:shd w:val="clear" w:color="000000" w:fill="94B6D2"/>
            <w:hideMark/>
          </w:tcPr>
          <w:p w14:paraId="4331F919" w14:textId="77777777" w:rsidR="00B93694" w:rsidRPr="00CB51C0" w:rsidRDefault="00B93694" w:rsidP="0060288C">
            <w:pPr>
              <w:spacing w:after="0"/>
              <w:rPr>
                <w:lang w:eastAsia="es-GT"/>
              </w:rPr>
            </w:pPr>
            <w:r w:rsidRPr="00CB51C0">
              <w:rPr>
                <w:lang w:eastAsia="es-GT"/>
              </w:rPr>
              <w:t>Measured/Calculated /Default:</w:t>
            </w:r>
          </w:p>
        </w:tc>
        <w:tc>
          <w:tcPr>
            <w:tcW w:w="7155" w:type="dxa"/>
            <w:gridSpan w:val="3"/>
            <w:tcBorders>
              <w:top w:val="single" w:sz="8" w:space="0" w:color="FFFFFF"/>
              <w:left w:val="nil"/>
              <w:bottom w:val="single" w:sz="8" w:space="0" w:color="FFFFFF"/>
              <w:right w:val="single" w:sz="8" w:space="0" w:color="FFFFFF"/>
            </w:tcBorders>
            <w:shd w:val="clear" w:color="000000" w:fill="C9DAE8"/>
            <w:hideMark/>
          </w:tcPr>
          <w:p w14:paraId="6F2E1B7B" w14:textId="77777777" w:rsidR="00B93694" w:rsidRPr="00CB51C0" w:rsidRDefault="00B93694" w:rsidP="0060288C">
            <w:pPr>
              <w:spacing w:after="0"/>
              <w:rPr>
                <w:lang w:eastAsia="es-GT"/>
              </w:rPr>
            </w:pPr>
            <w:r w:rsidRPr="00CB51C0">
              <w:rPr>
                <w:lang w:eastAsia="es-GT"/>
              </w:rPr>
              <w:t>Calculated/measured</w:t>
            </w:r>
          </w:p>
        </w:tc>
      </w:tr>
      <w:tr w:rsidR="00B93694" w:rsidRPr="00CB51C0" w14:paraId="5E06500C" w14:textId="77777777" w:rsidTr="0060288C">
        <w:trPr>
          <w:trHeight w:val="297"/>
        </w:trPr>
        <w:tc>
          <w:tcPr>
            <w:tcW w:w="2881" w:type="dxa"/>
            <w:tcBorders>
              <w:top w:val="single" w:sz="8" w:space="0" w:color="FFFFFF"/>
              <w:left w:val="single" w:sz="8" w:space="0" w:color="FFFFFF"/>
              <w:bottom w:val="nil"/>
              <w:right w:val="single" w:sz="12" w:space="0" w:color="FFFFFF"/>
            </w:tcBorders>
            <w:shd w:val="clear" w:color="000000" w:fill="94B6D2"/>
            <w:hideMark/>
          </w:tcPr>
          <w:p w14:paraId="18219575" w14:textId="77777777" w:rsidR="00B93694" w:rsidRPr="00CB51C0" w:rsidRDefault="00B93694" w:rsidP="0060288C">
            <w:pPr>
              <w:spacing w:after="0"/>
              <w:rPr>
                <w:lang w:eastAsia="es-GT"/>
              </w:rPr>
            </w:pPr>
            <w:r w:rsidRPr="00CB51C0">
              <w:rPr>
                <w:lang w:eastAsia="es-GT"/>
              </w:rPr>
              <w:t>Source of data:</w:t>
            </w:r>
          </w:p>
        </w:tc>
        <w:tc>
          <w:tcPr>
            <w:tcW w:w="7155" w:type="dxa"/>
            <w:gridSpan w:val="3"/>
            <w:tcBorders>
              <w:top w:val="single" w:sz="8" w:space="0" w:color="FFFFFF"/>
              <w:left w:val="nil"/>
              <w:bottom w:val="nil"/>
              <w:right w:val="single" w:sz="8" w:space="0" w:color="FFFFFF"/>
            </w:tcBorders>
            <w:shd w:val="clear" w:color="000000" w:fill="E4ECF4"/>
            <w:hideMark/>
          </w:tcPr>
          <w:p w14:paraId="5B6F75C8" w14:textId="77777777" w:rsidR="00B93694" w:rsidRPr="00CB51C0" w:rsidRDefault="00B93694" w:rsidP="0060288C">
            <w:pPr>
              <w:spacing w:after="0"/>
              <w:rPr>
                <w:lang w:eastAsia="es-GT"/>
              </w:rPr>
            </w:pPr>
            <w:r w:rsidRPr="00CB51C0">
              <w:rPr>
                <w:lang w:eastAsia="es-GT"/>
              </w:rPr>
              <w:t>Baseline and monitoring surveys</w:t>
            </w:r>
          </w:p>
        </w:tc>
      </w:tr>
      <w:tr w:rsidR="00B93694" w:rsidRPr="00CB51C0" w14:paraId="4B7EABC1" w14:textId="77777777" w:rsidTr="0060288C">
        <w:trPr>
          <w:trHeight w:val="297"/>
        </w:trPr>
        <w:tc>
          <w:tcPr>
            <w:tcW w:w="2881" w:type="dxa"/>
            <w:tcBorders>
              <w:top w:val="single" w:sz="8" w:space="0" w:color="FFFFFF"/>
              <w:left w:val="single" w:sz="8" w:space="0" w:color="FFFFFF"/>
              <w:bottom w:val="nil"/>
              <w:right w:val="single" w:sz="12" w:space="0" w:color="FFFFFF"/>
            </w:tcBorders>
            <w:shd w:val="clear" w:color="000000" w:fill="94B6D2"/>
          </w:tcPr>
          <w:p w14:paraId="3339C6C2" w14:textId="77777777" w:rsidR="00B93694" w:rsidRPr="00CB51C0" w:rsidRDefault="00B93694" w:rsidP="0060288C">
            <w:pPr>
              <w:spacing w:after="0"/>
              <w:rPr>
                <w:lang w:eastAsia="es-GT"/>
              </w:rPr>
            </w:pPr>
            <w:r w:rsidRPr="00CB51C0">
              <w:rPr>
                <w:lang w:eastAsia="es-GT"/>
              </w:rPr>
              <w:t>Value(s) of monitored parameter:</w:t>
            </w:r>
          </w:p>
        </w:tc>
        <w:tc>
          <w:tcPr>
            <w:tcW w:w="7155" w:type="dxa"/>
            <w:gridSpan w:val="3"/>
            <w:tcBorders>
              <w:top w:val="single" w:sz="8" w:space="0" w:color="FFFFFF"/>
              <w:left w:val="nil"/>
              <w:bottom w:val="nil"/>
              <w:right w:val="single" w:sz="8" w:space="0" w:color="FFFFFF"/>
            </w:tcBorders>
            <w:shd w:val="clear" w:color="000000" w:fill="E4ECF4"/>
          </w:tcPr>
          <w:p w14:paraId="4A8AD79E" w14:textId="77777777" w:rsidR="00B93694" w:rsidRPr="002F2784" w:rsidRDefault="00B93694" w:rsidP="0060288C">
            <w:pPr>
              <w:spacing w:after="0"/>
              <w:rPr>
                <w:color w:val="0000FF"/>
                <w:lang w:eastAsia="es-GT"/>
              </w:rPr>
            </w:pPr>
            <w:r w:rsidRPr="002F2784">
              <w:rPr>
                <w:color w:val="0000FF"/>
                <w:lang w:eastAsia="es-GT"/>
              </w:rPr>
              <w:t>0.00</w:t>
            </w:r>
          </w:p>
        </w:tc>
      </w:tr>
      <w:tr w:rsidR="00B93694" w:rsidRPr="00CB51C0" w14:paraId="7588D88A" w14:textId="77777777" w:rsidTr="0060288C">
        <w:trPr>
          <w:trHeight w:val="297"/>
        </w:trPr>
        <w:tc>
          <w:tcPr>
            <w:tcW w:w="2881" w:type="dxa"/>
            <w:tcBorders>
              <w:top w:val="single" w:sz="8" w:space="0" w:color="FFFFFF"/>
              <w:left w:val="single" w:sz="8" w:space="0" w:color="FFFFFF"/>
              <w:bottom w:val="single" w:sz="8" w:space="0" w:color="FFFFFF"/>
              <w:right w:val="single" w:sz="12" w:space="0" w:color="FFFFFF"/>
            </w:tcBorders>
            <w:shd w:val="clear" w:color="000000" w:fill="94B6D2"/>
            <w:hideMark/>
          </w:tcPr>
          <w:p w14:paraId="558FDF68" w14:textId="77777777" w:rsidR="00B93694" w:rsidRPr="00CB51C0" w:rsidRDefault="00B93694" w:rsidP="0060288C">
            <w:pPr>
              <w:spacing w:after="0"/>
              <w:rPr>
                <w:lang w:eastAsia="es-GT"/>
              </w:rPr>
            </w:pPr>
            <w:r w:rsidRPr="00CB51C0">
              <w:rPr>
                <w:lang w:eastAsia="es-GT"/>
              </w:rPr>
              <w:t>Monitoring Equipment:</w:t>
            </w:r>
          </w:p>
        </w:tc>
        <w:tc>
          <w:tcPr>
            <w:tcW w:w="7155" w:type="dxa"/>
            <w:gridSpan w:val="3"/>
            <w:tcBorders>
              <w:top w:val="single" w:sz="8" w:space="0" w:color="FFFFFF"/>
              <w:left w:val="nil"/>
              <w:bottom w:val="single" w:sz="8" w:space="0" w:color="FFFFFF"/>
              <w:right w:val="single" w:sz="8" w:space="0" w:color="FFFFFF"/>
            </w:tcBorders>
            <w:shd w:val="clear" w:color="000000" w:fill="E4ECF4"/>
            <w:hideMark/>
          </w:tcPr>
          <w:p w14:paraId="0B7A7FE3" w14:textId="77777777" w:rsidR="00B93694" w:rsidRPr="00CB51C0" w:rsidRDefault="00B93694" w:rsidP="0060288C">
            <w:pPr>
              <w:spacing w:after="0"/>
              <w:rPr>
                <w:lang w:eastAsia="es-GT"/>
              </w:rPr>
            </w:pPr>
            <w:r w:rsidRPr="00CB51C0">
              <w:rPr>
                <w:lang w:eastAsia="es-GT"/>
              </w:rPr>
              <w:t>Survey and Desk Review</w:t>
            </w:r>
          </w:p>
        </w:tc>
      </w:tr>
      <w:tr w:rsidR="00B93694" w:rsidRPr="00CB51C0" w14:paraId="6404838F" w14:textId="77777777" w:rsidTr="0060288C">
        <w:trPr>
          <w:trHeight w:val="581"/>
        </w:trPr>
        <w:tc>
          <w:tcPr>
            <w:tcW w:w="2881" w:type="dxa"/>
            <w:tcBorders>
              <w:top w:val="nil"/>
              <w:left w:val="single" w:sz="8" w:space="0" w:color="FFFFFF"/>
              <w:bottom w:val="nil"/>
              <w:right w:val="single" w:sz="12" w:space="0" w:color="FFFFFF"/>
            </w:tcBorders>
            <w:shd w:val="clear" w:color="000000" w:fill="94B6D2"/>
            <w:hideMark/>
          </w:tcPr>
          <w:p w14:paraId="1DE8255D" w14:textId="77777777" w:rsidR="00B93694" w:rsidRPr="00CB51C0" w:rsidRDefault="00B93694" w:rsidP="0060288C">
            <w:pPr>
              <w:spacing w:after="0"/>
              <w:rPr>
                <w:lang w:eastAsia="es-GT"/>
              </w:rPr>
            </w:pPr>
            <w:r w:rsidRPr="00CB51C0">
              <w:rPr>
                <w:lang w:eastAsia="es-GT"/>
              </w:rPr>
              <w:t>Measuring/Reading/Recording frequency:</w:t>
            </w:r>
          </w:p>
        </w:tc>
        <w:tc>
          <w:tcPr>
            <w:tcW w:w="7155" w:type="dxa"/>
            <w:gridSpan w:val="3"/>
            <w:tcBorders>
              <w:top w:val="single" w:sz="8" w:space="0" w:color="FFFFFF"/>
              <w:left w:val="nil"/>
              <w:bottom w:val="single" w:sz="8" w:space="0" w:color="FFFFFF"/>
              <w:right w:val="single" w:sz="8" w:space="0" w:color="FFFFFF"/>
            </w:tcBorders>
            <w:shd w:val="clear" w:color="000000" w:fill="C9DAE8"/>
            <w:hideMark/>
          </w:tcPr>
          <w:p w14:paraId="6DEE24BE" w14:textId="77777777" w:rsidR="00B93694" w:rsidRPr="00CB51C0" w:rsidRDefault="00B93694" w:rsidP="0060288C">
            <w:pPr>
              <w:spacing w:after="0"/>
              <w:rPr>
                <w:lang w:eastAsia="es-GT"/>
              </w:rPr>
            </w:pPr>
            <w:r w:rsidRPr="00CB51C0">
              <w:rPr>
                <w:lang w:eastAsia="es-GT"/>
              </w:rPr>
              <w:t>Biennial</w:t>
            </w:r>
          </w:p>
        </w:tc>
      </w:tr>
      <w:tr w:rsidR="00B93694" w:rsidRPr="00CB51C0" w14:paraId="2A7FB75C" w14:textId="77777777" w:rsidTr="0060288C">
        <w:trPr>
          <w:trHeight w:val="358"/>
        </w:trPr>
        <w:tc>
          <w:tcPr>
            <w:tcW w:w="2881" w:type="dxa"/>
            <w:tcBorders>
              <w:top w:val="single" w:sz="8" w:space="0" w:color="FFFFFF"/>
              <w:left w:val="single" w:sz="8" w:space="0" w:color="FFFFFF"/>
              <w:bottom w:val="nil"/>
              <w:right w:val="single" w:sz="12" w:space="0" w:color="FFFFFF"/>
            </w:tcBorders>
            <w:shd w:val="clear" w:color="000000" w:fill="94B6D2"/>
            <w:hideMark/>
          </w:tcPr>
          <w:p w14:paraId="1C37EC94" w14:textId="77777777" w:rsidR="00B93694" w:rsidRPr="00CB51C0" w:rsidRDefault="00B93694" w:rsidP="0060288C">
            <w:pPr>
              <w:spacing w:after="0"/>
              <w:rPr>
                <w:lang w:eastAsia="es-GT"/>
              </w:rPr>
            </w:pPr>
            <w:r w:rsidRPr="00CB51C0">
              <w:rPr>
                <w:lang w:eastAsia="es-GT"/>
              </w:rPr>
              <w:t>Calculation method</w:t>
            </w:r>
          </w:p>
        </w:tc>
        <w:tc>
          <w:tcPr>
            <w:tcW w:w="7155" w:type="dxa"/>
            <w:gridSpan w:val="3"/>
            <w:tcBorders>
              <w:top w:val="single" w:sz="8" w:space="0" w:color="FFFFFF"/>
              <w:left w:val="nil"/>
              <w:bottom w:val="single" w:sz="8" w:space="0" w:color="FFFFFF"/>
              <w:right w:val="single" w:sz="8" w:space="0" w:color="FFFFFF"/>
            </w:tcBorders>
            <w:shd w:val="clear" w:color="000000" w:fill="E4ECF4"/>
            <w:hideMark/>
          </w:tcPr>
          <w:p w14:paraId="287BA543" w14:textId="77777777" w:rsidR="00B93694" w:rsidRPr="00CB51C0" w:rsidRDefault="00B93694" w:rsidP="0060288C">
            <w:pPr>
              <w:spacing w:after="0"/>
              <w:rPr>
                <w:lang w:eastAsia="es-GT"/>
              </w:rPr>
            </w:pPr>
            <w:r>
              <w:rPr>
                <w:lang w:eastAsia="es-GT"/>
              </w:rPr>
              <w:t>All leakage</w:t>
            </w:r>
            <w:r w:rsidRPr="00CB51C0">
              <w:rPr>
                <w:lang w:eastAsia="es-GT"/>
              </w:rPr>
              <w:t xml:space="preserve"> sources noted in the PDD were determined to be negligible</w:t>
            </w:r>
          </w:p>
        </w:tc>
      </w:tr>
      <w:tr w:rsidR="00B93694" w:rsidRPr="00CB51C0" w14:paraId="457DA4CC" w14:textId="77777777" w:rsidTr="0060288C">
        <w:trPr>
          <w:trHeight w:val="297"/>
        </w:trPr>
        <w:tc>
          <w:tcPr>
            <w:tcW w:w="2881" w:type="dxa"/>
            <w:tcBorders>
              <w:top w:val="single" w:sz="8" w:space="0" w:color="FFFFFF"/>
              <w:left w:val="single" w:sz="8" w:space="0" w:color="FFFFFF"/>
              <w:bottom w:val="nil"/>
              <w:right w:val="single" w:sz="12" w:space="0" w:color="FFFFFF"/>
            </w:tcBorders>
            <w:shd w:val="clear" w:color="000000" w:fill="94B6D2"/>
            <w:hideMark/>
          </w:tcPr>
          <w:p w14:paraId="00AA0ADC" w14:textId="77777777" w:rsidR="00B93694" w:rsidRPr="00CB51C0" w:rsidRDefault="00B93694" w:rsidP="0060288C">
            <w:pPr>
              <w:spacing w:after="0"/>
              <w:rPr>
                <w:lang w:eastAsia="es-GT"/>
              </w:rPr>
            </w:pPr>
            <w:r w:rsidRPr="00CB51C0">
              <w:rPr>
                <w:lang w:eastAsia="es-GT"/>
              </w:rPr>
              <w:t>QAQC Procedures:</w:t>
            </w:r>
          </w:p>
        </w:tc>
        <w:tc>
          <w:tcPr>
            <w:tcW w:w="7155" w:type="dxa"/>
            <w:gridSpan w:val="3"/>
            <w:tcBorders>
              <w:top w:val="single" w:sz="8" w:space="0" w:color="FFFFFF"/>
              <w:left w:val="nil"/>
              <w:bottom w:val="single" w:sz="8" w:space="0" w:color="FFFFFF"/>
              <w:right w:val="single" w:sz="8" w:space="0" w:color="FFFFFF"/>
            </w:tcBorders>
            <w:shd w:val="clear" w:color="000000" w:fill="C9DAE8"/>
            <w:hideMark/>
          </w:tcPr>
          <w:p w14:paraId="166F4383" w14:textId="77777777" w:rsidR="00B93694" w:rsidRPr="00CB51C0" w:rsidRDefault="00B93694" w:rsidP="0060288C">
            <w:pPr>
              <w:spacing w:after="0"/>
              <w:rPr>
                <w:lang w:eastAsia="es-GT"/>
              </w:rPr>
            </w:pPr>
            <w:r w:rsidRPr="00CB51C0">
              <w:rPr>
                <w:lang w:eastAsia="es-GT"/>
              </w:rPr>
              <w:t xml:space="preserve">Monitoring </w:t>
            </w:r>
            <w:r>
              <w:rPr>
                <w:lang w:eastAsia="es-GT"/>
              </w:rPr>
              <w:t xml:space="preserve">of applicable data points </w:t>
            </w:r>
            <w:r w:rsidRPr="00CB51C0">
              <w:rPr>
                <w:lang w:eastAsia="es-GT"/>
              </w:rPr>
              <w:t>was conducted by a 3</w:t>
            </w:r>
            <w:r w:rsidRPr="00CB51C0">
              <w:rPr>
                <w:vertAlign w:val="superscript"/>
                <w:lang w:eastAsia="es-GT"/>
              </w:rPr>
              <w:t>rd</w:t>
            </w:r>
            <w:r w:rsidRPr="00CB51C0">
              <w:rPr>
                <w:lang w:eastAsia="es-GT"/>
              </w:rPr>
              <w:t xml:space="preserve"> party </w:t>
            </w:r>
            <w:r>
              <w:rPr>
                <w:lang w:eastAsia="es-GT"/>
              </w:rPr>
              <w:t xml:space="preserve">organization </w:t>
            </w:r>
            <w:r w:rsidRPr="00CB51C0">
              <w:rPr>
                <w:lang w:eastAsia="es-GT"/>
              </w:rPr>
              <w:t xml:space="preserve">and data was cross checked to ensure accuracy.  </w:t>
            </w:r>
          </w:p>
        </w:tc>
      </w:tr>
      <w:tr w:rsidR="00B93694" w:rsidRPr="00CB51C0" w14:paraId="5D616A6A" w14:textId="77777777" w:rsidTr="0060288C">
        <w:trPr>
          <w:trHeight w:val="297"/>
        </w:trPr>
        <w:tc>
          <w:tcPr>
            <w:tcW w:w="2881" w:type="dxa"/>
            <w:tcBorders>
              <w:top w:val="single" w:sz="8" w:space="0" w:color="FFFFFF"/>
              <w:left w:val="single" w:sz="8" w:space="0" w:color="FFFFFF"/>
              <w:bottom w:val="nil"/>
              <w:right w:val="single" w:sz="12" w:space="0" w:color="FFFFFF"/>
            </w:tcBorders>
            <w:shd w:val="clear" w:color="000000" w:fill="94B6D2"/>
            <w:hideMark/>
          </w:tcPr>
          <w:p w14:paraId="002811E6" w14:textId="77777777" w:rsidR="00B93694" w:rsidRPr="00CB51C0" w:rsidRDefault="00B93694" w:rsidP="0060288C">
            <w:pPr>
              <w:spacing w:after="0"/>
              <w:rPr>
                <w:lang w:eastAsia="es-GT"/>
              </w:rPr>
            </w:pPr>
            <w:r w:rsidRPr="00CB51C0">
              <w:rPr>
                <w:lang w:eastAsia="es-GT"/>
              </w:rPr>
              <w:t>Purpose of data:</w:t>
            </w:r>
          </w:p>
        </w:tc>
        <w:tc>
          <w:tcPr>
            <w:tcW w:w="7155" w:type="dxa"/>
            <w:gridSpan w:val="3"/>
            <w:tcBorders>
              <w:top w:val="single" w:sz="8" w:space="0" w:color="FFFFFF"/>
              <w:left w:val="nil"/>
              <w:bottom w:val="single" w:sz="8" w:space="0" w:color="FFFFFF"/>
              <w:right w:val="single" w:sz="8" w:space="0" w:color="FFFFFF"/>
            </w:tcBorders>
            <w:shd w:val="clear" w:color="000000" w:fill="E4ECF4"/>
            <w:hideMark/>
          </w:tcPr>
          <w:p w14:paraId="1C435004" w14:textId="77777777" w:rsidR="00B93694" w:rsidRPr="00CB51C0" w:rsidRDefault="00B93694" w:rsidP="0060288C">
            <w:pPr>
              <w:spacing w:after="0"/>
              <w:rPr>
                <w:lang w:eastAsia="es-GT"/>
              </w:rPr>
            </w:pPr>
            <w:r w:rsidRPr="00CB51C0">
              <w:rPr>
                <w:lang w:eastAsia="es-GT"/>
              </w:rPr>
              <w:t>Calculation of project stove emissions</w:t>
            </w:r>
          </w:p>
        </w:tc>
      </w:tr>
      <w:tr w:rsidR="00B93694" w:rsidRPr="00CB51C0" w14:paraId="004FCBD5" w14:textId="77777777" w:rsidTr="0060288C">
        <w:trPr>
          <w:trHeight w:val="297"/>
        </w:trPr>
        <w:tc>
          <w:tcPr>
            <w:tcW w:w="2881" w:type="dxa"/>
            <w:tcBorders>
              <w:top w:val="single" w:sz="8" w:space="0" w:color="FFFFFF"/>
              <w:left w:val="single" w:sz="8" w:space="0" w:color="FFFFFF"/>
              <w:bottom w:val="nil"/>
              <w:right w:val="single" w:sz="12" w:space="0" w:color="FFFFFF"/>
            </w:tcBorders>
            <w:shd w:val="clear" w:color="000000" w:fill="94B6D2"/>
            <w:hideMark/>
          </w:tcPr>
          <w:p w14:paraId="7D3C5F3D" w14:textId="77777777" w:rsidR="00B93694" w:rsidRPr="00CB51C0" w:rsidRDefault="00B93694" w:rsidP="0060288C">
            <w:pPr>
              <w:spacing w:after="0"/>
              <w:rPr>
                <w:lang w:eastAsia="es-GT"/>
              </w:rPr>
            </w:pPr>
            <w:r w:rsidRPr="00CB51C0">
              <w:rPr>
                <w:lang w:eastAsia="es-GT"/>
              </w:rPr>
              <w:t>Additional Comments:</w:t>
            </w:r>
          </w:p>
        </w:tc>
        <w:tc>
          <w:tcPr>
            <w:tcW w:w="7155" w:type="dxa"/>
            <w:gridSpan w:val="3"/>
            <w:tcBorders>
              <w:top w:val="single" w:sz="8" w:space="0" w:color="FFFFFF"/>
              <w:left w:val="nil"/>
              <w:bottom w:val="single" w:sz="8" w:space="0" w:color="FFFFFF"/>
              <w:right w:val="single" w:sz="8" w:space="0" w:color="FFFFFF"/>
            </w:tcBorders>
            <w:shd w:val="clear" w:color="000000" w:fill="C9DAE8"/>
            <w:hideMark/>
          </w:tcPr>
          <w:p w14:paraId="101E953C" w14:textId="77777777" w:rsidR="00B93694" w:rsidRPr="00CB51C0" w:rsidRDefault="00B93694" w:rsidP="0060288C">
            <w:pPr>
              <w:spacing w:after="0"/>
              <w:rPr>
                <w:lang w:eastAsia="es-GT"/>
              </w:rPr>
            </w:pPr>
            <w:r w:rsidRPr="00CB51C0">
              <w:rPr>
                <w:lang w:eastAsia="es-GT"/>
              </w:rPr>
              <w:t> </w:t>
            </w:r>
          </w:p>
        </w:tc>
      </w:tr>
      <w:tr w:rsidR="00B93694" w:rsidRPr="00CB51C0" w14:paraId="3E25165C" w14:textId="77777777" w:rsidTr="0060288C">
        <w:trPr>
          <w:trHeight w:val="297"/>
        </w:trPr>
        <w:tc>
          <w:tcPr>
            <w:tcW w:w="2881" w:type="dxa"/>
            <w:tcBorders>
              <w:top w:val="nil"/>
              <w:left w:val="nil"/>
              <w:bottom w:val="nil"/>
              <w:right w:val="nil"/>
            </w:tcBorders>
            <w:shd w:val="clear" w:color="000000" w:fill="FFFFFF"/>
            <w:noWrap/>
            <w:vAlign w:val="bottom"/>
            <w:hideMark/>
          </w:tcPr>
          <w:p w14:paraId="104B643A" w14:textId="77777777" w:rsidR="00B93694" w:rsidRPr="00CB51C0" w:rsidRDefault="00B93694" w:rsidP="0060288C">
            <w:pPr>
              <w:spacing w:after="0"/>
              <w:rPr>
                <w:lang w:eastAsia="es-GT"/>
              </w:rPr>
            </w:pPr>
          </w:p>
        </w:tc>
        <w:tc>
          <w:tcPr>
            <w:tcW w:w="1956" w:type="dxa"/>
            <w:tcBorders>
              <w:top w:val="nil"/>
              <w:left w:val="nil"/>
              <w:bottom w:val="nil"/>
              <w:right w:val="nil"/>
            </w:tcBorders>
            <w:shd w:val="clear" w:color="000000" w:fill="FFFFFF"/>
            <w:noWrap/>
            <w:vAlign w:val="bottom"/>
            <w:hideMark/>
          </w:tcPr>
          <w:p w14:paraId="3750C13D" w14:textId="77777777" w:rsidR="00B93694" w:rsidRPr="00CB51C0" w:rsidRDefault="00B93694" w:rsidP="0060288C">
            <w:pPr>
              <w:spacing w:after="0"/>
              <w:rPr>
                <w:lang w:eastAsia="es-GT"/>
              </w:rPr>
            </w:pPr>
            <w:r w:rsidRPr="00CB51C0">
              <w:rPr>
                <w:lang w:eastAsia="es-GT"/>
              </w:rPr>
              <w:t> </w:t>
            </w:r>
          </w:p>
        </w:tc>
        <w:tc>
          <w:tcPr>
            <w:tcW w:w="864" w:type="dxa"/>
            <w:tcBorders>
              <w:top w:val="nil"/>
              <w:left w:val="nil"/>
              <w:bottom w:val="nil"/>
              <w:right w:val="nil"/>
            </w:tcBorders>
            <w:shd w:val="clear" w:color="000000" w:fill="FFFFFF"/>
            <w:noWrap/>
            <w:vAlign w:val="bottom"/>
            <w:hideMark/>
          </w:tcPr>
          <w:p w14:paraId="301223E6" w14:textId="77777777" w:rsidR="00B93694" w:rsidRPr="00CB51C0" w:rsidRDefault="00B93694" w:rsidP="0060288C">
            <w:pPr>
              <w:spacing w:after="0"/>
              <w:rPr>
                <w:lang w:eastAsia="es-GT"/>
              </w:rPr>
            </w:pPr>
            <w:r w:rsidRPr="00CB51C0">
              <w:rPr>
                <w:lang w:eastAsia="es-GT"/>
              </w:rPr>
              <w:t> </w:t>
            </w:r>
          </w:p>
        </w:tc>
        <w:tc>
          <w:tcPr>
            <w:tcW w:w="4335" w:type="dxa"/>
            <w:tcBorders>
              <w:top w:val="nil"/>
              <w:left w:val="nil"/>
              <w:bottom w:val="nil"/>
              <w:right w:val="nil"/>
            </w:tcBorders>
            <w:shd w:val="clear" w:color="000000" w:fill="FFFFFF"/>
            <w:noWrap/>
            <w:vAlign w:val="bottom"/>
            <w:hideMark/>
          </w:tcPr>
          <w:p w14:paraId="42F7F955" w14:textId="77777777" w:rsidR="00B93694" w:rsidRPr="00CB51C0" w:rsidRDefault="00B93694" w:rsidP="0060288C">
            <w:pPr>
              <w:spacing w:after="0"/>
              <w:rPr>
                <w:lang w:eastAsia="es-GT"/>
              </w:rPr>
            </w:pPr>
            <w:r w:rsidRPr="00CB51C0">
              <w:rPr>
                <w:lang w:eastAsia="es-GT"/>
              </w:rPr>
              <w:t> </w:t>
            </w:r>
          </w:p>
        </w:tc>
      </w:tr>
      <w:tr w:rsidR="00B93694" w:rsidRPr="00CB51C0" w14:paraId="1B0AB2FD" w14:textId="77777777" w:rsidTr="0060288C">
        <w:trPr>
          <w:trHeight w:val="334"/>
        </w:trPr>
        <w:tc>
          <w:tcPr>
            <w:tcW w:w="2881" w:type="dxa"/>
            <w:tcBorders>
              <w:top w:val="single" w:sz="8" w:space="0" w:color="FFFFFF"/>
              <w:left w:val="single" w:sz="8" w:space="0" w:color="FFFFFF"/>
              <w:bottom w:val="nil"/>
              <w:right w:val="single" w:sz="12" w:space="0" w:color="FFFFFF"/>
            </w:tcBorders>
            <w:shd w:val="clear" w:color="000000" w:fill="355D7E"/>
            <w:vAlign w:val="center"/>
            <w:hideMark/>
          </w:tcPr>
          <w:p w14:paraId="2FD79127" w14:textId="77777777" w:rsidR="00B93694" w:rsidRPr="009B3333" w:rsidRDefault="00B93694" w:rsidP="0060288C">
            <w:pPr>
              <w:spacing w:after="0"/>
              <w:rPr>
                <w:color w:val="FFFFFF" w:themeColor="background1"/>
                <w:lang w:eastAsia="es-GT"/>
              </w:rPr>
            </w:pPr>
            <w:r w:rsidRPr="009B3333">
              <w:rPr>
                <w:color w:val="FFFFFF" w:themeColor="background1"/>
                <w:lang w:eastAsia="es-GT"/>
              </w:rPr>
              <w:t>Data / Parameter:</w:t>
            </w:r>
          </w:p>
        </w:tc>
        <w:tc>
          <w:tcPr>
            <w:tcW w:w="7155" w:type="dxa"/>
            <w:gridSpan w:val="3"/>
            <w:tcBorders>
              <w:top w:val="single" w:sz="8" w:space="0" w:color="FFFFFF"/>
              <w:left w:val="nil"/>
              <w:bottom w:val="single" w:sz="4" w:space="0" w:color="auto"/>
              <w:right w:val="single" w:sz="12" w:space="0" w:color="FFFFFF"/>
            </w:tcBorders>
            <w:shd w:val="clear" w:color="000000" w:fill="355D7E"/>
            <w:vAlign w:val="center"/>
            <w:hideMark/>
          </w:tcPr>
          <w:p w14:paraId="7BE854D0" w14:textId="77777777" w:rsidR="00B93694" w:rsidRPr="009B3333" w:rsidRDefault="00B93694" w:rsidP="0060288C">
            <w:pPr>
              <w:spacing w:after="0"/>
              <w:rPr>
                <w:color w:val="FFFFFF" w:themeColor="background1"/>
                <w:lang w:eastAsia="es-GT"/>
              </w:rPr>
            </w:pPr>
            <w:r w:rsidRPr="009B3333">
              <w:rPr>
                <w:color w:val="FFFFFF" w:themeColor="background1"/>
                <w:lang w:eastAsia="es-GT"/>
              </w:rPr>
              <w:t>f</w:t>
            </w:r>
            <w:r>
              <w:rPr>
                <w:color w:val="FFFFFF" w:themeColor="background1"/>
                <w:lang w:eastAsia="es-GT"/>
              </w:rPr>
              <w:t>NRB,y,ics-nb</w:t>
            </w:r>
          </w:p>
        </w:tc>
      </w:tr>
      <w:tr w:rsidR="00B93694" w:rsidRPr="00CB51C0" w14:paraId="2F9E16EE" w14:textId="77777777" w:rsidTr="0060288C">
        <w:trPr>
          <w:trHeight w:val="297"/>
        </w:trPr>
        <w:tc>
          <w:tcPr>
            <w:tcW w:w="2881" w:type="dxa"/>
            <w:tcBorders>
              <w:top w:val="single" w:sz="8" w:space="0" w:color="FFFFFF"/>
              <w:left w:val="single" w:sz="8" w:space="0" w:color="FFFFFF"/>
              <w:bottom w:val="nil"/>
              <w:right w:val="single" w:sz="12" w:space="0" w:color="FFFFFF"/>
            </w:tcBorders>
            <w:shd w:val="clear" w:color="000000" w:fill="94B6D2"/>
            <w:hideMark/>
          </w:tcPr>
          <w:p w14:paraId="04815E78" w14:textId="77777777" w:rsidR="00B93694" w:rsidRPr="00CB51C0" w:rsidRDefault="00B93694" w:rsidP="0060288C">
            <w:pPr>
              <w:spacing w:after="0"/>
              <w:rPr>
                <w:lang w:eastAsia="es-GT"/>
              </w:rPr>
            </w:pPr>
            <w:r w:rsidRPr="00CB51C0">
              <w:rPr>
                <w:lang w:eastAsia="es-GT"/>
              </w:rPr>
              <w:t>Unit:</w:t>
            </w:r>
          </w:p>
        </w:tc>
        <w:tc>
          <w:tcPr>
            <w:tcW w:w="7155" w:type="dxa"/>
            <w:gridSpan w:val="3"/>
            <w:tcBorders>
              <w:top w:val="single" w:sz="8" w:space="0" w:color="FFFFFF"/>
              <w:left w:val="nil"/>
              <w:bottom w:val="nil"/>
              <w:right w:val="single" w:sz="8" w:space="0" w:color="FFFFFF"/>
            </w:tcBorders>
            <w:shd w:val="clear" w:color="000000" w:fill="C9DAE8"/>
            <w:hideMark/>
          </w:tcPr>
          <w:p w14:paraId="7211CACD" w14:textId="77777777" w:rsidR="00B93694" w:rsidRPr="00CB51C0" w:rsidRDefault="00B93694" w:rsidP="0060288C">
            <w:pPr>
              <w:spacing w:after="0"/>
              <w:rPr>
                <w:lang w:eastAsia="es-GT"/>
              </w:rPr>
            </w:pPr>
            <w:r>
              <w:rPr>
                <w:lang w:eastAsia="es-GT"/>
              </w:rPr>
              <w:t>Percentage/fraction</w:t>
            </w:r>
          </w:p>
        </w:tc>
      </w:tr>
      <w:tr w:rsidR="00B93694" w:rsidRPr="00CB51C0" w14:paraId="2B10A8BC" w14:textId="77777777" w:rsidTr="0060288C">
        <w:trPr>
          <w:trHeight w:val="297"/>
        </w:trPr>
        <w:tc>
          <w:tcPr>
            <w:tcW w:w="2881" w:type="dxa"/>
            <w:tcBorders>
              <w:top w:val="single" w:sz="8" w:space="0" w:color="FFFFFF"/>
              <w:left w:val="single" w:sz="8" w:space="0" w:color="FFFFFF"/>
              <w:bottom w:val="nil"/>
              <w:right w:val="single" w:sz="12" w:space="0" w:color="FFFFFF"/>
            </w:tcBorders>
            <w:shd w:val="clear" w:color="000000" w:fill="94B6D2"/>
            <w:hideMark/>
          </w:tcPr>
          <w:p w14:paraId="5EE2770F" w14:textId="77777777" w:rsidR="00B93694" w:rsidRPr="00CB51C0" w:rsidRDefault="00B93694" w:rsidP="0060288C">
            <w:pPr>
              <w:spacing w:after="0"/>
              <w:rPr>
                <w:lang w:eastAsia="es-GT"/>
              </w:rPr>
            </w:pPr>
            <w:r w:rsidRPr="00CB51C0">
              <w:rPr>
                <w:lang w:eastAsia="es-GT"/>
              </w:rPr>
              <w:t>Description:</w:t>
            </w:r>
          </w:p>
        </w:tc>
        <w:tc>
          <w:tcPr>
            <w:tcW w:w="7155" w:type="dxa"/>
            <w:gridSpan w:val="3"/>
            <w:tcBorders>
              <w:top w:val="single" w:sz="8" w:space="0" w:color="FFFFFF"/>
              <w:left w:val="nil"/>
              <w:bottom w:val="single" w:sz="8" w:space="0" w:color="FFFFFF"/>
              <w:right w:val="single" w:sz="8" w:space="0" w:color="FFFFFF"/>
            </w:tcBorders>
            <w:shd w:val="clear" w:color="000000" w:fill="E4ECF4"/>
            <w:hideMark/>
          </w:tcPr>
          <w:p w14:paraId="30FE690B" w14:textId="77777777" w:rsidR="00B93694" w:rsidRPr="00CB51C0" w:rsidRDefault="00B93694" w:rsidP="0060288C">
            <w:pPr>
              <w:spacing w:after="0"/>
              <w:rPr>
                <w:lang w:eastAsia="es-GT"/>
              </w:rPr>
            </w:pPr>
            <w:r w:rsidRPr="00CB51C0">
              <w:rPr>
                <w:lang w:eastAsia="es-GT"/>
              </w:rPr>
              <w:t>Non-renewability status of woody biomass fuel in scenario i during year y</w:t>
            </w:r>
          </w:p>
        </w:tc>
      </w:tr>
      <w:tr w:rsidR="00B93694" w:rsidRPr="00CB51C0" w14:paraId="3E29EE53" w14:textId="77777777" w:rsidTr="0060288C">
        <w:trPr>
          <w:trHeight w:val="304"/>
        </w:trPr>
        <w:tc>
          <w:tcPr>
            <w:tcW w:w="2881" w:type="dxa"/>
            <w:tcBorders>
              <w:top w:val="single" w:sz="8" w:space="0" w:color="FFFFFF"/>
              <w:left w:val="single" w:sz="8" w:space="0" w:color="FFFFFF"/>
              <w:bottom w:val="nil"/>
              <w:right w:val="single" w:sz="12" w:space="0" w:color="FFFFFF"/>
            </w:tcBorders>
            <w:shd w:val="clear" w:color="000000" w:fill="94B6D2"/>
            <w:hideMark/>
          </w:tcPr>
          <w:p w14:paraId="3925F0B1" w14:textId="77777777" w:rsidR="00B93694" w:rsidRPr="00CB51C0" w:rsidRDefault="00B93694" w:rsidP="0060288C">
            <w:pPr>
              <w:spacing w:after="0"/>
              <w:rPr>
                <w:lang w:eastAsia="es-GT"/>
              </w:rPr>
            </w:pPr>
            <w:r w:rsidRPr="00CB51C0">
              <w:rPr>
                <w:lang w:eastAsia="es-GT"/>
              </w:rPr>
              <w:t>Measured/Calculated /Default:</w:t>
            </w:r>
          </w:p>
        </w:tc>
        <w:tc>
          <w:tcPr>
            <w:tcW w:w="7155" w:type="dxa"/>
            <w:gridSpan w:val="3"/>
            <w:tcBorders>
              <w:top w:val="single" w:sz="8" w:space="0" w:color="FFFFFF"/>
              <w:left w:val="nil"/>
              <w:bottom w:val="single" w:sz="8" w:space="0" w:color="FFFFFF"/>
              <w:right w:val="single" w:sz="8" w:space="0" w:color="FFFFFF"/>
            </w:tcBorders>
            <w:shd w:val="clear" w:color="000000" w:fill="C9DAE8"/>
            <w:hideMark/>
          </w:tcPr>
          <w:p w14:paraId="7F8F7935" w14:textId="77777777" w:rsidR="00B93694" w:rsidRPr="00CB51C0" w:rsidRDefault="00B93694" w:rsidP="0060288C">
            <w:pPr>
              <w:spacing w:after="0"/>
              <w:rPr>
                <w:lang w:eastAsia="es-GT"/>
              </w:rPr>
            </w:pPr>
            <w:r w:rsidRPr="00CB51C0">
              <w:rPr>
                <w:lang w:eastAsia="es-GT"/>
              </w:rPr>
              <w:t>Calculated using applicable NRB analysis from literature</w:t>
            </w:r>
          </w:p>
        </w:tc>
      </w:tr>
      <w:tr w:rsidR="00B93694" w:rsidRPr="00CB51C0" w14:paraId="11C6092E" w14:textId="77777777" w:rsidTr="0060288C">
        <w:trPr>
          <w:trHeight w:val="297"/>
        </w:trPr>
        <w:tc>
          <w:tcPr>
            <w:tcW w:w="2881" w:type="dxa"/>
            <w:tcBorders>
              <w:top w:val="single" w:sz="8" w:space="0" w:color="FFFFFF"/>
              <w:left w:val="single" w:sz="8" w:space="0" w:color="FFFFFF"/>
              <w:bottom w:val="nil"/>
              <w:right w:val="single" w:sz="12" w:space="0" w:color="FFFFFF"/>
            </w:tcBorders>
            <w:shd w:val="clear" w:color="000000" w:fill="94B6D2"/>
            <w:hideMark/>
          </w:tcPr>
          <w:p w14:paraId="69A8BA98" w14:textId="77777777" w:rsidR="00B93694" w:rsidRPr="00CB51C0" w:rsidRDefault="00B93694" w:rsidP="0060288C">
            <w:pPr>
              <w:spacing w:after="0"/>
              <w:rPr>
                <w:lang w:eastAsia="es-GT"/>
              </w:rPr>
            </w:pPr>
            <w:r w:rsidRPr="00CB51C0">
              <w:rPr>
                <w:lang w:eastAsia="es-GT"/>
              </w:rPr>
              <w:t>Source of data to be used:</w:t>
            </w:r>
          </w:p>
        </w:tc>
        <w:tc>
          <w:tcPr>
            <w:tcW w:w="7155" w:type="dxa"/>
            <w:gridSpan w:val="3"/>
            <w:tcBorders>
              <w:top w:val="single" w:sz="8" w:space="0" w:color="FFFFFF"/>
              <w:left w:val="nil"/>
              <w:bottom w:val="nil"/>
              <w:right w:val="single" w:sz="8" w:space="0" w:color="FFFFFF"/>
            </w:tcBorders>
            <w:shd w:val="clear" w:color="000000" w:fill="E4ECF4"/>
            <w:hideMark/>
          </w:tcPr>
          <w:p w14:paraId="090B4E43" w14:textId="77777777" w:rsidR="00B93694" w:rsidRPr="00CB51C0" w:rsidRDefault="00B93694" w:rsidP="0060288C">
            <w:pPr>
              <w:pStyle w:val="Default"/>
              <w:rPr>
                <w:rFonts w:ascii="Calibri" w:eastAsia="Times New Roman" w:hAnsi="Calibri"/>
                <w:sz w:val="21"/>
                <w:szCs w:val="21"/>
                <w:lang w:eastAsia="es-GT"/>
                <w14:ligatures w14:val="none"/>
              </w:rPr>
            </w:pPr>
            <w:r>
              <w:rPr>
                <w:rFonts w:ascii="Calibri" w:hAnsi="Calibri"/>
                <w:sz w:val="22"/>
                <w:szCs w:val="22"/>
                <w:lang w:val="en-US"/>
              </w:rPr>
              <w:t>NRB assessment</w:t>
            </w:r>
          </w:p>
        </w:tc>
      </w:tr>
      <w:tr w:rsidR="00B93694" w:rsidRPr="00CB51C0" w14:paraId="3B7569F7" w14:textId="77777777" w:rsidTr="0060288C">
        <w:trPr>
          <w:trHeight w:val="295"/>
        </w:trPr>
        <w:tc>
          <w:tcPr>
            <w:tcW w:w="2881" w:type="dxa"/>
            <w:tcBorders>
              <w:top w:val="single" w:sz="8" w:space="0" w:color="FFFFFF"/>
              <w:left w:val="single" w:sz="8" w:space="0" w:color="FFFFFF"/>
              <w:bottom w:val="nil"/>
              <w:right w:val="single" w:sz="12" w:space="0" w:color="FFFFFF"/>
            </w:tcBorders>
            <w:shd w:val="clear" w:color="000000" w:fill="94B6D2"/>
            <w:hideMark/>
          </w:tcPr>
          <w:p w14:paraId="755ADCF5" w14:textId="77777777" w:rsidR="00B93694" w:rsidRPr="00CB51C0" w:rsidRDefault="00B93694" w:rsidP="0060288C">
            <w:pPr>
              <w:spacing w:after="0"/>
              <w:rPr>
                <w:lang w:eastAsia="es-GT"/>
              </w:rPr>
            </w:pPr>
            <w:r>
              <w:rPr>
                <w:lang w:eastAsia="es-GT"/>
              </w:rPr>
              <w:t>Value</w:t>
            </w:r>
            <w:r w:rsidRPr="00CB51C0">
              <w:rPr>
                <w:lang w:eastAsia="es-GT"/>
              </w:rPr>
              <w:t xml:space="preserve"> of parameter:</w:t>
            </w:r>
          </w:p>
        </w:tc>
        <w:tc>
          <w:tcPr>
            <w:tcW w:w="7155" w:type="dxa"/>
            <w:gridSpan w:val="3"/>
            <w:tcBorders>
              <w:top w:val="single" w:sz="8" w:space="0" w:color="FFFFFF"/>
              <w:left w:val="nil"/>
              <w:bottom w:val="single" w:sz="8" w:space="0" w:color="FFFFFF"/>
              <w:right w:val="single" w:sz="8" w:space="0" w:color="FFFFFF"/>
            </w:tcBorders>
            <w:shd w:val="clear" w:color="000000" w:fill="C9DAE8"/>
            <w:hideMark/>
          </w:tcPr>
          <w:p w14:paraId="39DBAC7F" w14:textId="77777777" w:rsidR="00B93694" w:rsidRPr="002F2784" w:rsidRDefault="00B93694" w:rsidP="0060288C">
            <w:pPr>
              <w:spacing w:after="0"/>
              <w:rPr>
                <w:color w:val="0000FF"/>
                <w:lang w:eastAsia="es-GT"/>
              </w:rPr>
            </w:pPr>
            <w:r w:rsidRPr="002F2784">
              <w:rPr>
                <w:color w:val="0000FF"/>
                <w:lang w:eastAsia="es-GT"/>
              </w:rPr>
              <w:t>0.9574</w:t>
            </w:r>
          </w:p>
        </w:tc>
      </w:tr>
      <w:tr w:rsidR="00B93694" w:rsidRPr="00CB51C0" w14:paraId="6DA381EC" w14:textId="77777777" w:rsidTr="0060288C">
        <w:trPr>
          <w:trHeight w:val="297"/>
        </w:trPr>
        <w:tc>
          <w:tcPr>
            <w:tcW w:w="2881" w:type="dxa"/>
            <w:tcBorders>
              <w:top w:val="single" w:sz="8" w:space="0" w:color="FFFFFF"/>
              <w:left w:val="single" w:sz="8" w:space="0" w:color="FFFFFF"/>
              <w:bottom w:val="single" w:sz="8" w:space="0" w:color="FFFFFF"/>
              <w:right w:val="single" w:sz="12" w:space="0" w:color="FFFFFF"/>
            </w:tcBorders>
            <w:shd w:val="clear" w:color="000000" w:fill="94B6D2"/>
            <w:hideMark/>
          </w:tcPr>
          <w:p w14:paraId="226EFCCD" w14:textId="77777777" w:rsidR="00B93694" w:rsidRPr="00CB51C0" w:rsidRDefault="00B93694" w:rsidP="0060288C">
            <w:pPr>
              <w:spacing w:after="0"/>
              <w:rPr>
                <w:lang w:eastAsia="es-GT"/>
              </w:rPr>
            </w:pPr>
            <w:r w:rsidRPr="00CB51C0">
              <w:rPr>
                <w:lang w:eastAsia="es-GT"/>
              </w:rPr>
              <w:t>Monitoring Equipment:</w:t>
            </w:r>
          </w:p>
        </w:tc>
        <w:tc>
          <w:tcPr>
            <w:tcW w:w="7155" w:type="dxa"/>
            <w:gridSpan w:val="3"/>
            <w:tcBorders>
              <w:top w:val="single" w:sz="8" w:space="0" w:color="FFFFFF"/>
              <w:left w:val="nil"/>
              <w:bottom w:val="single" w:sz="8" w:space="0" w:color="FFFFFF"/>
              <w:right w:val="single" w:sz="8" w:space="0" w:color="FFFFFF"/>
            </w:tcBorders>
            <w:shd w:val="clear" w:color="000000" w:fill="E4ECF4"/>
            <w:hideMark/>
          </w:tcPr>
          <w:p w14:paraId="16E516AC" w14:textId="77777777" w:rsidR="00B93694" w:rsidRPr="00CB51C0" w:rsidRDefault="00B93694" w:rsidP="0060288C">
            <w:pPr>
              <w:spacing w:after="0"/>
              <w:rPr>
                <w:lang w:eastAsia="es-GT"/>
              </w:rPr>
            </w:pPr>
            <w:r w:rsidRPr="00CB51C0">
              <w:rPr>
                <w:lang w:eastAsia="es-GT"/>
              </w:rPr>
              <w:t>n/a</w:t>
            </w:r>
          </w:p>
        </w:tc>
      </w:tr>
      <w:tr w:rsidR="00B93694" w:rsidRPr="00CB51C0" w14:paraId="4E814E3E" w14:textId="77777777" w:rsidTr="0060288C">
        <w:trPr>
          <w:trHeight w:val="581"/>
        </w:trPr>
        <w:tc>
          <w:tcPr>
            <w:tcW w:w="2881" w:type="dxa"/>
            <w:tcBorders>
              <w:top w:val="nil"/>
              <w:left w:val="single" w:sz="8" w:space="0" w:color="FFFFFF"/>
              <w:bottom w:val="nil"/>
              <w:right w:val="single" w:sz="12" w:space="0" w:color="FFFFFF"/>
            </w:tcBorders>
            <w:shd w:val="clear" w:color="000000" w:fill="94B6D2"/>
            <w:hideMark/>
          </w:tcPr>
          <w:p w14:paraId="34BC38D7" w14:textId="77777777" w:rsidR="00B93694" w:rsidRPr="00CB51C0" w:rsidRDefault="00B93694" w:rsidP="0060288C">
            <w:pPr>
              <w:spacing w:after="0"/>
              <w:rPr>
                <w:lang w:eastAsia="es-GT"/>
              </w:rPr>
            </w:pPr>
            <w:r w:rsidRPr="00CB51C0">
              <w:rPr>
                <w:lang w:eastAsia="es-GT"/>
              </w:rPr>
              <w:t>Measuring/Reading/Recording frequency:</w:t>
            </w:r>
          </w:p>
        </w:tc>
        <w:tc>
          <w:tcPr>
            <w:tcW w:w="7155" w:type="dxa"/>
            <w:gridSpan w:val="3"/>
            <w:tcBorders>
              <w:top w:val="single" w:sz="8" w:space="0" w:color="FFFFFF"/>
              <w:left w:val="nil"/>
              <w:bottom w:val="single" w:sz="8" w:space="0" w:color="FFFFFF"/>
              <w:right w:val="single" w:sz="8" w:space="0" w:color="FFFFFF"/>
            </w:tcBorders>
            <w:shd w:val="clear" w:color="000000" w:fill="C9DAE8"/>
            <w:hideMark/>
          </w:tcPr>
          <w:p w14:paraId="33DD5E8E" w14:textId="77777777" w:rsidR="00B93694" w:rsidRPr="00CB51C0" w:rsidRDefault="00B93694" w:rsidP="0060288C">
            <w:pPr>
              <w:spacing w:after="0"/>
              <w:rPr>
                <w:lang w:eastAsia="es-GT"/>
              </w:rPr>
            </w:pPr>
            <w:r w:rsidRPr="00CB51C0">
              <w:rPr>
                <w:lang w:eastAsia="es-GT"/>
              </w:rPr>
              <w:t xml:space="preserve">Fixed by baseline study for a given crediting period, updated if necessary as specified in Methodology section III.1. </w:t>
            </w:r>
          </w:p>
        </w:tc>
      </w:tr>
      <w:tr w:rsidR="00B93694" w:rsidRPr="00CB51C0" w14:paraId="05784B2F" w14:textId="77777777" w:rsidTr="0060288C">
        <w:trPr>
          <w:trHeight w:val="286"/>
        </w:trPr>
        <w:tc>
          <w:tcPr>
            <w:tcW w:w="2881" w:type="dxa"/>
            <w:tcBorders>
              <w:top w:val="single" w:sz="8" w:space="0" w:color="FFFFFF"/>
              <w:left w:val="single" w:sz="8" w:space="0" w:color="FFFFFF"/>
              <w:bottom w:val="nil"/>
              <w:right w:val="single" w:sz="12" w:space="0" w:color="FFFFFF"/>
            </w:tcBorders>
            <w:shd w:val="clear" w:color="000000" w:fill="94B6D2"/>
            <w:hideMark/>
          </w:tcPr>
          <w:p w14:paraId="51A38680" w14:textId="77777777" w:rsidR="00B93694" w:rsidRPr="00CB51C0" w:rsidRDefault="00B93694" w:rsidP="0060288C">
            <w:pPr>
              <w:spacing w:after="0"/>
              <w:rPr>
                <w:lang w:eastAsia="es-GT"/>
              </w:rPr>
            </w:pPr>
            <w:r w:rsidRPr="00CB51C0">
              <w:rPr>
                <w:lang w:eastAsia="es-GT"/>
              </w:rPr>
              <w:t>Calculation method</w:t>
            </w:r>
          </w:p>
        </w:tc>
        <w:tc>
          <w:tcPr>
            <w:tcW w:w="7155" w:type="dxa"/>
            <w:gridSpan w:val="3"/>
            <w:tcBorders>
              <w:top w:val="single" w:sz="8" w:space="0" w:color="FFFFFF"/>
              <w:left w:val="nil"/>
              <w:bottom w:val="single" w:sz="8" w:space="0" w:color="FFFFFF"/>
              <w:right w:val="single" w:sz="8" w:space="0" w:color="FFFFFF"/>
            </w:tcBorders>
            <w:shd w:val="clear" w:color="000000" w:fill="E4ECF4"/>
            <w:hideMark/>
          </w:tcPr>
          <w:p w14:paraId="096BBE83" w14:textId="77777777" w:rsidR="00B93694" w:rsidRPr="00CB51C0" w:rsidRDefault="00B93694" w:rsidP="0060288C">
            <w:pPr>
              <w:spacing w:after="0"/>
              <w:rPr>
                <w:lang w:eastAsia="es-GT"/>
              </w:rPr>
            </w:pPr>
            <w:r w:rsidRPr="00CB51C0">
              <w:rPr>
                <w:lang w:eastAsia="es-GT"/>
              </w:rPr>
              <w:t>n/a</w:t>
            </w:r>
          </w:p>
        </w:tc>
      </w:tr>
      <w:tr w:rsidR="00B93694" w:rsidRPr="00CB51C0" w14:paraId="187CE006" w14:textId="77777777" w:rsidTr="0060288C">
        <w:trPr>
          <w:trHeight w:val="297"/>
        </w:trPr>
        <w:tc>
          <w:tcPr>
            <w:tcW w:w="2881" w:type="dxa"/>
            <w:tcBorders>
              <w:top w:val="single" w:sz="8" w:space="0" w:color="FFFFFF"/>
              <w:left w:val="single" w:sz="8" w:space="0" w:color="FFFFFF"/>
              <w:bottom w:val="nil"/>
              <w:right w:val="single" w:sz="12" w:space="0" w:color="FFFFFF"/>
            </w:tcBorders>
            <w:shd w:val="clear" w:color="000000" w:fill="94B6D2"/>
            <w:hideMark/>
          </w:tcPr>
          <w:p w14:paraId="72E90843" w14:textId="77777777" w:rsidR="00B93694" w:rsidRPr="00CB51C0" w:rsidRDefault="00B93694" w:rsidP="0060288C">
            <w:pPr>
              <w:spacing w:after="0"/>
              <w:rPr>
                <w:lang w:eastAsia="es-GT"/>
              </w:rPr>
            </w:pPr>
            <w:r w:rsidRPr="00CB51C0">
              <w:rPr>
                <w:lang w:eastAsia="es-GT"/>
              </w:rPr>
              <w:t>QAQC Procedures:</w:t>
            </w:r>
          </w:p>
        </w:tc>
        <w:tc>
          <w:tcPr>
            <w:tcW w:w="7155" w:type="dxa"/>
            <w:gridSpan w:val="3"/>
            <w:tcBorders>
              <w:top w:val="single" w:sz="8" w:space="0" w:color="FFFFFF"/>
              <w:left w:val="nil"/>
              <w:bottom w:val="single" w:sz="8" w:space="0" w:color="FFFFFF"/>
              <w:right w:val="single" w:sz="8" w:space="0" w:color="FFFFFF"/>
            </w:tcBorders>
            <w:shd w:val="clear" w:color="000000" w:fill="C9DAE8"/>
            <w:hideMark/>
          </w:tcPr>
          <w:p w14:paraId="70EEE966" w14:textId="77777777" w:rsidR="00B93694" w:rsidRPr="00CB51C0" w:rsidRDefault="00B93694" w:rsidP="0060288C">
            <w:pPr>
              <w:spacing w:after="0"/>
              <w:rPr>
                <w:lang w:eastAsia="es-GT"/>
              </w:rPr>
            </w:pPr>
            <w:r w:rsidRPr="00CB51C0">
              <w:rPr>
                <w:lang w:eastAsia="es-GT"/>
              </w:rPr>
              <w:t>n/a</w:t>
            </w:r>
          </w:p>
        </w:tc>
      </w:tr>
      <w:tr w:rsidR="00B93694" w:rsidRPr="00CB51C0" w14:paraId="5ECA5641" w14:textId="77777777" w:rsidTr="0060288C">
        <w:trPr>
          <w:trHeight w:val="297"/>
        </w:trPr>
        <w:tc>
          <w:tcPr>
            <w:tcW w:w="2881" w:type="dxa"/>
            <w:tcBorders>
              <w:top w:val="single" w:sz="8" w:space="0" w:color="FFFFFF"/>
              <w:left w:val="single" w:sz="8" w:space="0" w:color="FFFFFF"/>
              <w:bottom w:val="nil"/>
              <w:right w:val="single" w:sz="12" w:space="0" w:color="FFFFFF"/>
            </w:tcBorders>
            <w:shd w:val="clear" w:color="000000" w:fill="94B6D2"/>
            <w:hideMark/>
          </w:tcPr>
          <w:p w14:paraId="09AB044D" w14:textId="77777777" w:rsidR="00B93694" w:rsidRPr="00CB51C0" w:rsidRDefault="00B93694" w:rsidP="0060288C">
            <w:pPr>
              <w:spacing w:after="0"/>
              <w:rPr>
                <w:lang w:eastAsia="es-GT"/>
              </w:rPr>
            </w:pPr>
            <w:r w:rsidRPr="00CB51C0">
              <w:rPr>
                <w:lang w:eastAsia="es-GT"/>
              </w:rPr>
              <w:t>Additional Comments:</w:t>
            </w:r>
          </w:p>
        </w:tc>
        <w:tc>
          <w:tcPr>
            <w:tcW w:w="7155" w:type="dxa"/>
            <w:gridSpan w:val="3"/>
            <w:tcBorders>
              <w:top w:val="single" w:sz="8" w:space="0" w:color="FFFFFF"/>
              <w:left w:val="nil"/>
              <w:bottom w:val="single" w:sz="8" w:space="0" w:color="FFFFFF"/>
              <w:right w:val="single" w:sz="8" w:space="0" w:color="FFFFFF"/>
            </w:tcBorders>
            <w:shd w:val="clear" w:color="000000" w:fill="E4ECF4"/>
            <w:hideMark/>
          </w:tcPr>
          <w:p w14:paraId="00D0A158" w14:textId="77777777" w:rsidR="00B93694" w:rsidRPr="00CB51C0" w:rsidRDefault="00B93694" w:rsidP="0060288C">
            <w:pPr>
              <w:spacing w:after="0"/>
              <w:rPr>
                <w:lang w:eastAsia="es-GT"/>
              </w:rPr>
            </w:pPr>
            <w:r>
              <w:rPr>
                <w:lang w:eastAsia="es-GT"/>
              </w:rPr>
              <w:t>No recent findings</w:t>
            </w:r>
            <w:r w:rsidRPr="00CB51C0">
              <w:rPr>
                <w:lang w:eastAsia="es-GT"/>
              </w:rPr>
              <w:t xml:space="preserve"> justify changing the assessment validated in the PDD</w:t>
            </w:r>
          </w:p>
        </w:tc>
      </w:tr>
    </w:tbl>
    <w:p w14:paraId="135BD8AE" w14:textId="77777777" w:rsidR="00B93694" w:rsidRDefault="00B93694" w:rsidP="00B93694">
      <w:pPr>
        <w:pStyle w:val="Heading3"/>
        <w:rPr>
          <w:rStyle w:val="IntenseReference"/>
        </w:rPr>
      </w:pPr>
    </w:p>
    <w:p w14:paraId="45943AB7" w14:textId="77777777" w:rsidR="00B93694" w:rsidRDefault="00B93694" w:rsidP="00B93694">
      <w:pPr>
        <w:spacing w:after="200" w:line="276" w:lineRule="auto"/>
        <w:rPr>
          <w:rStyle w:val="IntenseReference"/>
          <w:b/>
        </w:rPr>
      </w:pPr>
      <w:r>
        <w:rPr>
          <w:rStyle w:val="IntenseReference"/>
        </w:rPr>
        <w:br w:type="page"/>
      </w:r>
    </w:p>
    <w:p w14:paraId="629D5E76" w14:textId="77777777" w:rsidR="00B93694" w:rsidRPr="00B8784B" w:rsidRDefault="00B93694" w:rsidP="00B93694">
      <w:pPr>
        <w:pStyle w:val="Heading3"/>
        <w:rPr>
          <w:rStyle w:val="IntenseReference"/>
        </w:rPr>
      </w:pPr>
      <w:bookmarkStart w:id="74" w:name="_Toc289624667"/>
      <w:r w:rsidRPr="00B8784B">
        <w:rPr>
          <w:rStyle w:val="IntenseReference"/>
        </w:rPr>
        <w:lastRenderedPageBreak/>
        <w:t>Water Treatment technologies (Project Scenario 1 &amp; 2)</w:t>
      </w:r>
      <w:bookmarkEnd w:id="74"/>
    </w:p>
    <w:tbl>
      <w:tblPr>
        <w:tblW w:w="9986" w:type="dxa"/>
        <w:tblInd w:w="60" w:type="dxa"/>
        <w:tblCellMar>
          <w:left w:w="70" w:type="dxa"/>
          <w:right w:w="70" w:type="dxa"/>
        </w:tblCellMar>
        <w:tblLook w:val="04A0" w:firstRow="1" w:lastRow="0" w:firstColumn="1" w:lastColumn="0" w:noHBand="0" w:noVBand="1"/>
      </w:tblPr>
      <w:tblGrid>
        <w:gridCol w:w="2881"/>
        <w:gridCol w:w="1983"/>
        <w:gridCol w:w="1046"/>
        <w:gridCol w:w="523"/>
        <w:gridCol w:w="3553"/>
      </w:tblGrid>
      <w:tr w:rsidR="00B93694" w:rsidRPr="00CB51C0" w14:paraId="6247B5D4" w14:textId="77777777" w:rsidTr="0060288C">
        <w:trPr>
          <w:trHeight w:val="396"/>
        </w:trPr>
        <w:tc>
          <w:tcPr>
            <w:tcW w:w="2881" w:type="dxa"/>
            <w:tcBorders>
              <w:top w:val="single" w:sz="8" w:space="0" w:color="FFFFFF"/>
              <w:left w:val="single" w:sz="8" w:space="0" w:color="FFFFFF"/>
              <w:bottom w:val="nil"/>
              <w:right w:val="single" w:sz="12" w:space="0" w:color="FFFFFF"/>
            </w:tcBorders>
            <w:shd w:val="clear" w:color="000000" w:fill="355D7E"/>
            <w:vAlign w:val="center"/>
            <w:hideMark/>
          </w:tcPr>
          <w:p w14:paraId="4A3DC8DB" w14:textId="77777777" w:rsidR="00B93694" w:rsidRPr="008F4E71" w:rsidRDefault="00B93694" w:rsidP="0060288C">
            <w:pPr>
              <w:spacing w:after="0" w:line="240" w:lineRule="auto"/>
              <w:rPr>
                <w:color w:val="FFFFFF" w:themeColor="background1"/>
                <w:lang w:eastAsia="es-GT"/>
              </w:rPr>
            </w:pPr>
            <w:r w:rsidRPr="008F4E71">
              <w:rPr>
                <w:color w:val="FFFFFF" w:themeColor="background1"/>
                <w:lang w:eastAsia="es-GT"/>
              </w:rPr>
              <w:t>Data / Parameter:</w:t>
            </w:r>
          </w:p>
        </w:tc>
        <w:tc>
          <w:tcPr>
            <w:tcW w:w="7105" w:type="dxa"/>
            <w:gridSpan w:val="4"/>
            <w:tcBorders>
              <w:top w:val="single" w:sz="8" w:space="0" w:color="FFFFFF"/>
              <w:left w:val="nil"/>
              <w:bottom w:val="single" w:sz="8" w:space="0" w:color="FFFFFF"/>
              <w:right w:val="single" w:sz="12" w:space="0" w:color="FFFFFF"/>
            </w:tcBorders>
            <w:shd w:val="clear" w:color="000000" w:fill="355D7E"/>
            <w:vAlign w:val="center"/>
            <w:hideMark/>
          </w:tcPr>
          <w:p w14:paraId="3F4F5A4B" w14:textId="77777777" w:rsidR="00B93694" w:rsidRPr="008F4E71" w:rsidRDefault="00B93694" w:rsidP="0060288C">
            <w:pPr>
              <w:spacing w:after="0" w:line="240" w:lineRule="auto"/>
              <w:rPr>
                <w:color w:val="FFFFFF" w:themeColor="background1"/>
                <w:lang w:eastAsia="es-GT"/>
              </w:rPr>
            </w:pPr>
            <w:r w:rsidRPr="008F4E71">
              <w:rPr>
                <w:color w:val="FFFFFF" w:themeColor="background1"/>
                <w:lang w:eastAsia="es-GT"/>
              </w:rPr>
              <w:t xml:space="preserve">Np,y,wt    </w:t>
            </w:r>
          </w:p>
        </w:tc>
      </w:tr>
      <w:tr w:rsidR="00B93694" w:rsidRPr="00CB51C0" w14:paraId="4C32D4EB" w14:textId="77777777" w:rsidTr="0060288C">
        <w:trPr>
          <w:trHeight w:val="322"/>
        </w:trPr>
        <w:tc>
          <w:tcPr>
            <w:tcW w:w="2881" w:type="dxa"/>
            <w:tcBorders>
              <w:top w:val="single" w:sz="8" w:space="0" w:color="FFFFFF"/>
              <w:left w:val="single" w:sz="8" w:space="0" w:color="FFFFFF"/>
              <w:bottom w:val="nil"/>
              <w:right w:val="single" w:sz="12" w:space="0" w:color="FFFFFF"/>
            </w:tcBorders>
            <w:shd w:val="clear" w:color="000000" w:fill="94B6D2"/>
            <w:hideMark/>
          </w:tcPr>
          <w:p w14:paraId="741763E6" w14:textId="77777777" w:rsidR="00B93694" w:rsidRPr="00CB51C0" w:rsidRDefault="00B93694" w:rsidP="0060288C">
            <w:pPr>
              <w:spacing w:after="0" w:line="240" w:lineRule="auto"/>
              <w:rPr>
                <w:lang w:eastAsia="es-GT"/>
              </w:rPr>
            </w:pPr>
            <w:r w:rsidRPr="00CB51C0">
              <w:rPr>
                <w:lang w:eastAsia="es-GT"/>
              </w:rPr>
              <w:t>Unit:</w:t>
            </w:r>
          </w:p>
        </w:tc>
        <w:tc>
          <w:tcPr>
            <w:tcW w:w="7105" w:type="dxa"/>
            <w:gridSpan w:val="4"/>
            <w:tcBorders>
              <w:top w:val="single" w:sz="8" w:space="0" w:color="FFFFFF"/>
              <w:left w:val="nil"/>
              <w:bottom w:val="nil"/>
              <w:right w:val="single" w:sz="8" w:space="0" w:color="FFFFFF"/>
            </w:tcBorders>
            <w:shd w:val="clear" w:color="000000" w:fill="C9DAE8"/>
            <w:hideMark/>
          </w:tcPr>
          <w:p w14:paraId="40605F3F" w14:textId="77777777" w:rsidR="00B93694" w:rsidRPr="00CB51C0" w:rsidRDefault="00B93694" w:rsidP="0060288C">
            <w:pPr>
              <w:spacing w:after="0" w:line="240" w:lineRule="auto"/>
              <w:rPr>
                <w:lang w:eastAsia="es-GT"/>
              </w:rPr>
            </w:pPr>
            <w:r w:rsidRPr="00CB51C0">
              <w:rPr>
                <w:lang w:eastAsia="es-GT"/>
              </w:rPr>
              <w:t>person-days</w:t>
            </w:r>
          </w:p>
        </w:tc>
      </w:tr>
      <w:tr w:rsidR="00B93694" w:rsidRPr="00CB51C0" w14:paraId="08D0A3B4" w14:textId="77777777" w:rsidTr="0060288C">
        <w:trPr>
          <w:trHeight w:val="520"/>
        </w:trPr>
        <w:tc>
          <w:tcPr>
            <w:tcW w:w="2881" w:type="dxa"/>
            <w:tcBorders>
              <w:top w:val="single" w:sz="8" w:space="0" w:color="FFFFFF"/>
              <w:left w:val="single" w:sz="8" w:space="0" w:color="FFFFFF"/>
              <w:bottom w:val="nil"/>
              <w:right w:val="single" w:sz="12" w:space="0" w:color="FFFFFF"/>
            </w:tcBorders>
            <w:shd w:val="clear" w:color="000000" w:fill="94B6D2"/>
            <w:hideMark/>
          </w:tcPr>
          <w:p w14:paraId="551F1DD3" w14:textId="77777777" w:rsidR="00B93694" w:rsidRPr="00CB51C0" w:rsidRDefault="00B93694" w:rsidP="0060288C">
            <w:pPr>
              <w:spacing w:after="0" w:line="240" w:lineRule="auto"/>
              <w:rPr>
                <w:lang w:eastAsia="es-GT"/>
              </w:rPr>
            </w:pPr>
            <w:r w:rsidRPr="00CB51C0">
              <w:rPr>
                <w:lang w:eastAsia="es-GT"/>
              </w:rPr>
              <w:t>Description:</w:t>
            </w:r>
          </w:p>
        </w:tc>
        <w:tc>
          <w:tcPr>
            <w:tcW w:w="7105" w:type="dxa"/>
            <w:gridSpan w:val="4"/>
            <w:tcBorders>
              <w:top w:val="single" w:sz="8" w:space="0" w:color="FFFFFF"/>
              <w:left w:val="nil"/>
              <w:bottom w:val="single" w:sz="8" w:space="0" w:color="FFFFFF"/>
              <w:right w:val="single" w:sz="8" w:space="0" w:color="FFFFFF"/>
            </w:tcBorders>
            <w:shd w:val="clear" w:color="000000" w:fill="E4ECF4"/>
            <w:hideMark/>
          </w:tcPr>
          <w:p w14:paraId="25C81B6B" w14:textId="77777777" w:rsidR="00B93694" w:rsidRPr="00CB51C0" w:rsidRDefault="00B93694" w:rsidP="0060288C">
            <w:pPr>
              <w:spacing w:after="0" w:line="240" w:lineRule="auto"/>
              <w:rPr>
                <w:lang w:eastAsia="es-GT"/>
              </w:rPr>
            </w:pPr>
            <w:r w:rsidRPr="00CB51C0">
              <w:rPr>
                <w:lang w:eastAsia="es-GT"/>
              </w:rPr>
              <w:t>Number of person</w:t>
            </w:r>
            <w:r>
              <w:rPr>
                <w:lang w:eastAsia="es-GT"/>
              </w:rPr>
              <w:t>-days of water consumed</w:t>
            </w:r>
            <w:r w:rsidRPr="00CB51C0">
              <w:rPr>
                <w:lang w:eastAsia="es-GT"/>
              </w:rPr>
              <w:t xml:space="preserve"> </w:t>
            </w:r>
            <w:r>
              <w:rPr>
                <w:lang w:eastAsia="es-GT"/>
              </w:rPr>
              <w:t>in</w:t>
            </w:r>
            <w:r w:rsidRPr="00CB51C0">
              <w:rPr>
                <w:lang w:eastAsia="es-GT"/>
              </w:rPr>
              <w:t xml:space="preserve"> project scenario p through year </w:t>
            </w:r>
            <w:r>
              <w:rPr>
                <w:lang w:eastAsia="es-GT"/>
              </w:rPr>
              <w:t>y (the applicable Monitoring Period).</w:t>
            </w:r>
          </w:p>
        </w:tc>
      </w:tr>
      <w:tr w:rsidR="00B93694" w:rsidRPr="00CB51C0" w14:paraId="255A4E3D" w14:textId="77777777" w:rsidTr="0060288C">
        <w:trPr>
          <w:trHeight w:val="340"/>
        </w:trPr>
        <w:tc>
          <w:tcPr>
            <w:tcW w:w="2881" w:type="dxa"/>
            <w:tcBorders>
              <w:top w:val="single" w:sz="8" w:space="0" w:color="FFFFFF"/>
              <w:left w:val="single" w:sz="8" w:space="0" w:color="FFFFFF"/>
              <w:bottom w:val="nil"/>
              <w:right w:val="single" w:sz="12" w:space="0" w:color="FFFFFF"/>
            </w:tcBorders>
            <w:shd w:val="clear" w:color="000000" w:fill="94B6D2"/>
            <w:hideMark/>
          </w:tcPr>
          <w:p w14:paraId="4724DCF9" w14:textId="77777777" w:rsidR="00B93694" w:rsidRPr="00CB51C0" w:rsidRDefault="00B93694" w:rsidP="0060288C">
            <w:pPr>
              <w:spacing w:after="0" w:line="240" w:lineRule="auto"/>
              <w:rPr>
                <w:lang w:eastAsia="es-GT"/>
              </w:rPr>
            </w:pPr>
            <w:r w:rsidRPr="00CB51C0">
              <w:rPr>
                <w:lang w:eastAsia="es-GT"/>
              </w:rPr>
              <w:t>Measured/Calculated /Default:</w:t>
            </w:r>
          </w:p>
        </w:tc>
        <w:tc>
          <w:tcPr>
            <w:tcW w:w="7105" w:type="dxa"/>
            <w:gridSpan w:val="4"/>
            <w:tcBorders>
              <w:top w:val="single" w:sz="8" w:space="0" w:color="FFFFFF"/>
              <w:left w:val="nil"/>
              <w:bottom w:val="single" w:sz="8" w:space="0" w:color="FFFFFF"/>
              <w:right w:val="single" w:sz="8" w:space="0" w:color="FFFFFF"/>
            </w:tcBorders>
            <w:shd w:val="clear" w:color="000000" w:fill="C9DAE8"/>
            <w:hideMark/>
          </w:tcPr>
          <w:p w14:paraId="6C3E1937" w14:textId="77777777" w:rsidR="00B93694" w:rsidRPr="00CB51C0" w:rsidRDefault="00B93694" w:rsidP="0060288C">
            <w:pPr>
              <w:spacing w:after="0" w:line="240" w:lineRule="auto"/>
              <w:rPr>
                <w:lang w:eastAsia="es-GT"/>
              </w:rPr>
            </w:pPr>
            <w:r w:rsidRPr="00CB51C0">
              <w:rPr>
                <w:lang w:eastAsia="es-GT"/>
              </w:rPr>
              <w:t xml:space="preserve">Measured/Calculated </w:t>
            </w:r>
          </w:p>
        </w:tc>
      </w:tr>
      <w:tr w:rsidR="00B93694" w:rsidRPr="00CB51C0" w14:paraId="7A445006" w14:textId="77777777" w:rsidTr="0060288C">
        <w:trPr>
          <w:trHeight w:val="277"/>
        </w:trPr>
        <w:tc>
          <w:tcPr>
            <w:tcW w:w="2881" w:type="dxa"/>
            <w:tcBorders>
              <w:top w:val="single" w:sz="8" w:space="0" w:color="FFFFFF"/>
              <w:left w:val="single" w:sz="8" w:space="0" w:color="FFFFFF"/>
              <w:bottom w:val="nil"/>
              <w:right w:val="single" w:sz="12" w:space="0" w:color="FFFFFF"/>
            </w:tcBorders>
            <w:shd w:val="clear" w:color="000000" w:fill="94B6D2"/>
            <w:hideMark/>
          </w:tcPr>
          <w:p w14:paraId="14784C5C" w14:textId="77777777" w:rsidR="00B93694" w:rsidRPr="00CB51C0" w:rsidRDefault="00B93694" w:rsidP="0060288C">
            <w:pPr>
              <w:spacing w:after="0" w:line="240" w:lineRule="auto"/>
              <w:rPr>
                <w:lang w:eastAsia="es-GT"/>
              </w:rPr>
            </w:pPr>
            <w:r w:rsidRPr="00CB51C0">
              <w:rPr>
                <w:lang w:eastAsia="es-GT"/>
              </w:rPr>
              <w:t>Source of data:</w:t>
            </w:r>
          </w:p>
        </w:tc>
        <w:tc>
          <w:tcPr>
            <w:tcW w:w="7105" w:type="dxa"/>
            <w:gridSpan w:val="4"/>
            <w:tcBorders>
              <w:top w:val="single" w:sz="8" w:space="0" w:color="FFFFFF"/>
              <w:left w:val="nil"/>
              <w:bottom w:val="nil"/>
              <w:right w:val="single" w:sz="8" w:space="0" w:color="FFFFFF"/>
            </w:tcBorders>
            <w:shd w:val="clear" w:color="000000" w:fill="E4ECF4"/>
            <w:hideMark/>
          </w:tcPr>
          <w:p w14:paraId="661622DC" w14:textId="77777777" w:rsidR="00B93694" w:rsidRPr="00CB51C0" w:rsidRDefault="00B93694" w:rsidP="0060288C">
            <w:pPr>
              <w:spacing w:after="0" w:line="240" w:lineRule="auto"/>
              <w:rPr>
                <w:lang w:eastAsia="es-GT"/>
              </w:rPr>
            </w:pPr>
            <w:r>
              <w:rPr>
                <w:lang w:eastAsia="es-GT"/>
              </w:rPr>
              <w:t xml:space="preserve">TSR, </w:t>
            </w:r>
            <w:r w:rsidRPr="00CB51C0">
              <w:rPr>
                <w:lang w:eastAsia="es-GT"/>
              </w:rPr>
              <w:t>Monitoring Survey (MS)</w:t>
            </w:r>
          </w:p>
        </w:tc>
      </w:tr>
      <w:tr w:rsidR="00B93694" w:rsidRPr="00CB51C0" w14:paraId="661B8045" w14:textId="77777777" w:rsidTr="0060288C">
        <w:trPr>
          <w:trHeight w:val="277"/>
        </w:trPr>
        <w:tc>
          <w:tcPr>
            <w:tcW w:w="2881" w:type="dxa"/>
            <w:tcBorders>
              <w:top w:val="single" w:sz="8" w:space="0" w:color="FFFFFF"/>
              <w:left w:val="single" w:sz="8" w:space="0" w:color="FFFFFF"/>
              <w:bottom w:val="nil"/>
              <w:right w:val="single" w:sz="12" w:space="0" w:color="FFFFFF"/>
            </w:tcBorders>
            <w:shd w:val="clear" w:color="000000" w:fill="94B6D2"/>
          </w:tcPr>
          <w:p w14:paraId="29BEEAEB" w14:textId="77777777" w:rsidR="00B93694" w:rsidRPr="00CB51C0" w:rsidRDefault="00B93694" w:rsidP="0060288C">
            <w:pPr>
              <w:spacing w:after="0" w:line="240" w:lineRule="auto"/>
              <w:rPr>
                <w:lang w:eastAsia="es-GT"/>
              </w:rPr>
            </w:pPr>
            <w:r w:rsidRPr="00CB51C0">
              <w:rPr>
                <w:lang w:eastAsia="es-GT"/>
              </w:rPr>
              <w:t>Value(s) of monitored parameter:</w:t>
            </w:r>
          </w:p>
        </w:tc>
        <w:tc>
          <w:tcPr>
            <w:tcW w:w="3552" w:type="dxa"/>
            <w:gridSpan w:val="3"/>
            <w:tcBorders>
              <w:top w:val="single" w:sz="8" w:space="0" w:color="FFFFFF"/>
              <w:left w:val="nil"/>
              <w:bottom w:val="nil"/>
              <w:right w:val="single" w:sz="8" w:space="0" w:color="FFFFFF"/>
            </w:tcBorders>
            <w:shd w:val="clear" w:color="000000" w:fill="E4ECF4"/>
          </w:tcPr>
          <w:p w14:paraId="1C471336" w14:textId="273783C0" w:rsidR="00B93694" w:rsidRPr="00CB51C0" w:rsidRDefault="00B93694" w:rsidP="00B7578A">
            <w:pPr>
              <w:spacing w:after="0" w:line="240" w:lineRule="auto"/>
              <w:rPr>
                <w:lang w:eastAsia="es-GT"/>
              </w:rPr>
            </w:pPr>
            <w:r>
              <w:rPr>
                <w:lang w:eastAsia="es-GT"/>
              </w:rPr>
              <w:t xml:space="preserve">hh-wt: </w:t>
            </w:r>
            <w:del w:id="75" w:author="Neil Bellefeuille" w:date="2015-07-31T11:43:00Z">
              <w:r w:rsidR="00A47FD5" w:rsidDel="00B7578A">
                <w:rPr>
                  <w:color w:val="0000FF"/>
                  <w:lang w:eastAsia="es-GT"/>
                </w:rPr>
                <w:delText>51,314,802</w:delText>
              </w:r>
            </w:del>
            <w:ins w:id="76" w:author="Neil Bellefeuille" w:date="2015-07-31T11:43:00Z">
              <w:r w:rsidR="00B7578A">
                <w:rPr>
                  <w:color w:val="0000FF"/>
                  <w:lang w:eastAsia="es-GT"/>
                </w:rPr>
                <w:t>50,649,634</w:t>
              </w:r>
            </w:ins>
          </w:p>
        </w:tc>
        <w:tc>
          <w:tcPr>
            <w:tcW w:w="3553" w:type="dxa"/>
            <w:tcBorders>
              <w:top w:val="single" w:sz="8" w:space="0" w:color="FFFFFF"/>
              <w:left w:val="nil"/>
              <w:bottom w:val="nil"/>
              <w:right w:val="single" w:sz="8" w:space="0" w:color="FFFFFF"/>
            </w:tcBorders>
            <w:shd w:val="clear" w:color="000000" w:fill="E4ECF4"/>
          </w:tcPr>
          <w:p w14:paraId="6DB8D049" w14:textId="28B92115" w:rsidR="00B93694" w:rsidRPr="00CB51C0" w:rsidRDefault="00B93694" w:rsidP="00B7578A">
            <w:pPr>
              <w:spacing w:after="0" w:line="240" w:lineRule="auto"/>
              <w:rPr>
                <w:lang w:eastAsia="es-GT"/>
              </w:rPr>
            </w:pPr>
            <w:r>
              <w:rPr>
                <w:lang w:eastAsia="es-GT"/>
              </w:rPr>
              <w:t xml:space="preserve">hh-dual: </w:t>
            </w:r>
            <w:r w:rsidRPr="002F2784">
              <w:rPr>
                <w:color w:val="0000FF"/>
                <w:lang w:eastAsia="es-GT"/>
              </w:rPr>
              <w:t>4,</w:t>
            </w:r>
            <w:del w:id="77" w:author="Neil Bellefeuille" w:date="2015-07-31T11:44:00Z">
              <w:r w:rsidR="003F6FCF" w:rsidDel="00B7578A">
                <w:rPr>
                  <w:color w:val="0000FF"/>
                  <w:lang w:eastAsia="es-GT"/>
                </w:rPr>
                <w:delText>839,994</w:delText>
              </w:r>
            </w:del>
            <w:ins w:id="78" w:author="Neil Bellefeuille" w:date="2015-07-31T11:44:00Z">
              <w:r w:rsidR="00B7578A">
                <w:rPr>
                  <w:color w:val="0000FF"/>
                  <w:lang w:eastAsia="es-GT"/>
                </w:rPr>
                <w:t>510,122</w:t>
              </w:r>
            </w:ins>
          </w:p>
        </w:tc>
      </w:tr>
      <w:tr w:rsidR="00B93694" w:rsidRPr="00CB51C0" w14:paraId="703ECFE3" w14:textId="77777777" w:rsidTr="0060288C">
        <w:trPr>
          <w:trHeight w:val="293"/>
        </w:trPr>
        <w:tc>
          <w:tcPr>
            <w:tcW w:w="2881" w:type="dxa"/>
            <w:tcBorders>
              <w:top w:val="single" w:sz="8" w:space="0" w:color="FFFFFF"/>
              <w:left w:val="single" w:sz="8" w:space="0" w:color="FFFFFF"/>
              <w:bottom w:val="single" w:sz="8" w:space="0" w:color="FFFFFF"/>
              <w:right w:val="single" w:sz="12" w:space="0" w:color="FFFFFF"/>
            </w:tcBorders>
            <w:shd w:val="clear" w:color="000000" w:fill="94B6D2"/>
            <w:hideMark/>
          </w:tcPr>
          <w:p w14:paraId="4814CBBB" w14:textId="77777777" w:rsidR="00B93694" w:rsidRPr="00CB51C0" w:rsidRDefault="00B93694" w:rsidP="0060288C">
            <w:pPr>
              <w:spacing w:after="0" w:line="240" w:lineRule="auto"/>
              <w:rPr>
                <w:lang w:eastAsia="es-GT"/>
              </w:rPr>
            </w:pPr>
            <w:r w:rsidRPr="00CB51C0">
              <w:rPr>
                <w:lang w:eastAsia="es-GT"/>
              </w:rPr>
              <w:t>Monitoring Equipment:</w:t>
            </w:r>
          </w:p>
        </w:tc>
        <w:tc>
          <w:tcPr>
            <w:tcW w:w="7105" w:type="dxa"/>
            <w:gridSpan w:val="4"/>
            <w:tcBorders>
              <w:top w:val="single" w:sz="8" w:space="0" w:color="FFFFFF"/>
              <w:left w:val="nil"/>
              <w:bottom w:val="single" w:sz="8" w:space="0" w:color="FFFFFF"/>
              <w:right w:val="single" w:sz="8" w:space="0" w:color="FFFFFF"/>
            </w:tcBorders>
            <w:shd w:val="clear" w:color="000000" w:fill="E4ECF4"/>
            <w:hideMark/>
          </w:tcPr>
          <w:p w14:paraId="60D897A7" w14:textId="77777777" w:rsidR="00B93694" w:rsidRPr="00CB51C0" w:rsidRDefault="00B93694" w:rsidP="0060288C">
            <w:pPr>
              <w:spacing w:after="0" w:line="240" w:lineRule="auto"/>
              <w:rPr>
                <w:lang w:eastAsia="es-GT"/>
              </w:rPr>
            </w:pPr>
            <w:r w:rsidRPr="00CB51C0">
              <w:rPr>
                <w:lang w:eastAsia="es-GT"/>
              </w:rPr>
              <w:t>Survey</w:t>
            </w:r>
          </w:p>
        </w:tc>
      </w:tr>
      <w:tr w:rsidR="00B93694" w:rsidRPr="00CB51C0" w14:paraId="2F256C09" w14:textId="77777777" w:rsidTr="0060288C">
        <w:trPr>
          <w:trHeight w:val="594"/>
        </w:trPr>
        <w:tc>
          <w:tcPr>
            <w:tcW w:w="2881" w:type="dxa"/>
            <w:tcBorders>
              <w:top w:val="nil"/>
              <w:left w:val="single" w:sz="8" w:space="0" w:color="FFFFFF"/>
              <w:bottom w:val="nil"/>
              <w:right w:val="single" w:sz="12" w:space="0" w:color="FFFFFF"/>
            </w:tcBorders>
            <w:shd w:val="clear" w:color="000000" w:fill="94B6D2"/>
            <w:hideMark/>
          </w:tcPr>
          <w:p w14:paraId="34BA18B9" w14:textId="77777777" w:rsidR="00B93694" w:rsidRPr="00CB51C0" w:rsidRDefault="00B93694" w:rsidP="0060288C">
            <w:pPr>
              <w:spacing w:after="0" w:line="240" w:lineRule="auto"/>
              <w:rPr>
                <w:lang w:eastAsia="es-GT"/>
              </w:rPr>
            </w:pPr>
            <w:r w:rsidRPr="00CB51C0">
              <w:rPr>
                <w:lang w:eastAsia="es-GT"/>
              </w:rPr>
              <w:t>Measuring/Reading/Recording frequency:</w:t>
            </w:r>
          </w:p>
        </w:tc>
        <w:tc>
          <w:tcPr>
            <w:tcW w:w="7105" w:type="dxa"/>
            <w:gridSpan w:val="4"/>
            <w:tcBorders>
              <w:top w:val="single" w:sz="8" w:space="0" w:color="FFFFFF"/>
              <w:left w:val="nil"/>
              <w:bottom w:val="single" w:sz="8" w:space="0" w:color="FFFFFF"/>
              <w:right w:val="single" w:sz="8" w:space="0" w:color="FFFFFF"/>
            </w:tcBorders>
            <w:shd w:val="clear" w:color="000000" w:fill="C9DAE8"/>
            <w:hideMark/>
          </w:tcPr>
          <w:p w14:paraId="6253425A" w14:textId="77777777" w:rsidR="00B93694" w:rsidRPr="00CB51C0" w:rsidRDefault="00B93694" w:rsidP="0060288C">
            <w:pPr>
              <w:spacing w:after="0" w:line="240" w:lineRule="auto"/>
              <w:rPr>
                <w:lang w:eastAsia="es-GT"/>
              </w:rPr>
            </w:pPr>
            <w:r w:rsidRPr="00CB51C0">
              <w:rPr>
                <w:lang w:eastAsia="es-GT"/>
              </w:rPr>
              <w:t>MS data is collected on an annual basis to determine persons per technology and sales data is collected continuously to calculate person-days</w:t>
            </w:r>
          </w:p>
        </w:tc>
      </w:tr>
      <w:tr w:rsidR="00B93694" w:rsidRPr="00CB51C0" w14:paraId="4F66EDF7" w14:textId="77777777" w:rsidTr="0060288C">
        <w:trPr>
          <w:trHeight w:val="573"/>
        </w:trPr>
        <w:tc>
          <w:tcPr>
            <w:tcW w:w="2881" w:type="dxa"/>
            <w:tcBorders>
              <w:top w:val="single" w:sz="8" w:space="0" w:color="FFFFFF"/>
              <w:left w:val="single" w:sz="8" w:space="0" w:color="FFFFFF"/>
              <w:bottom w:val="nil"/>
              <w:right w:val="single" w:sz="12" w:space="0" w:color="FFFFFF"/>
            </w:tcBorders>
            <w:shd w:val="clear" w:color="000000" w:fill="94B6D2"/>
            <w:hideMark/>
          </w:tcPr>
          <w:p w14:paraId="49AE59FA" w14:textId="77777777" w:rsidR="00B93694" w:rsidRPr="00CB51C0" w:rsidRDefault="00B93694" w:rsidP="0060288C">
            <w:pPr>
              <w:spacing w:after="0" w:line="240" w:lineRule="auto"/>
              <w:rPr>
                <w:lang w:eastAsia="es-GT"/>
              </w:rPr>
            </w:pPr>
            <w:r w:rsidRPr="00CB51C0">
              <w:rPr>
                <w:lang w:eastAsia="es-GT"/>
              </w:rPr>
              <w:t>Calculation method (if applicable)</w:t>
            </w:r>
          </w:p>
        </w:tc>
        <w:tc>
          <w:tcPr>
            <w:tcW w:w="7105" w:type="dxa"/>
            <w:gridSpan w:val="4"/>
            <w:tcBorders>
              <w:top w:val="single" w:sz="8" w:space="0" w:color="FFFFFF"/>
              <w:left w:val="nil"/>
              <w:bottom w:val="single" w:sz="8" w:space="0" w:color="FFFFFF"/>
              <w:right w:val="single" w:sz="8" w:space="0" w:color="FFFFFF"/>
            </w:tcBorders>
            <w:shd w:val="clear" w:color="000000" w:fill="E4ECF4"/>
            <w:hideMark/>
          </w:tcPr>
          <w:p w14:paraId="40BEBB50" w14:textId="77777777" w:rsidR="00B93694" w:rsidRPr="00CB51C0" w:rsidRDefault="00B93694" w:rsidP="0060288C">
            <w:pPr>
              <w:spacing w:after="0" w:line="240" w:lineRule="auto"/>
              <w:rPr>
                <w:lang w:eastAsia="es-GT"/>
              </w:rPr>
            </w:pPr>
            <w:r w:rsidRPr="00CB51C0">
              <w:rPr>
                <w:lang w:eastAsia="es-GT"/>
              </w:rPr>
              <w:t xml:space="preserve">The number of days each technology has been in operation is calculated from the date of sale in the TSR.  </w:t>
            </w:r>
            <w:r>
              <w:rPr>
                <w:lang w:eastAsia="es-GT"/>
              </w:rPr>
              <w:t>Where applicable, t</w:t>
            </w:r>
            <w:r w:rsidRPr="00CB51C0">
              <w:rPr>
                <w:lang w:eastAsia="es-GT"/>
              </w:rPr>
              <w:t xml:space="preserve">he date of sale of each technology has been adjusted by an inventory lag factor </w:t>
            </w:r>
            <w:r>
              <w:rPr>
                <w:lang w:eastAsia="es-GT"/>
              </w:rPr>
              <w:t xml:space="preserve">to </w:t>
            </w:r>
            <w:r w:rsidRPr="00CB51C0">
              <w:rPr>
                <w:lang w:eastAsia="es-GT"/>
              </w:rPr>
              <w:t>conservatively account for the time in inventory before filters reached the end user.  The cumulative number of technology days is calculated by the summation of the number of days in operation of each individual technology minus the inventory lag adjustment factor.  The number of technology days is then multiplied by the number of persons drinking per filter reported in the Monitoring Survey (MS), to calculate the number of person-days.</w:t>
            </w:r>
          </w:p>
          <w:p w14:paraId="7024D0B0" w14:textId="77777777" w:rsidR="00B93694" w:rsidRPr="00CB51C0" w:rsidRDefault="00B93694" w:rsidP="0060288C">
            <w:pPr>
              <w:spacing w:after="0" w:line="240" w:lineRule="auto"/>
              <w:rPr>
                <w:lang w:eastAsia="es-GT"/>
              </w:rPr>
            </w:pPr>
            <w:r w:rsidRPr="00CB51C0">
              <w:rPr>
                <w:lang w:eastAsia="es-GT"/>
              </w:rPr>
              <w:t>N</w:t>
            </w:r>
            <w:r>
              <w:rPr>
                <w:lang w:eastAsia="es-GT"/>
              </w:rPr>
              <w:t>p,y,wt is adjusted</w:t>
            </w:r>
            <w:r w:rsidRPr="00CB51C0">
              <w:rPr>
                <w:lang w:eastAsia="es-GT"/>
              </w:rPr>
              <w:t xml:space="preserve"> to account for households who used LPG stoves and boiled water in the baseline</w:t>
            </w:r>
            <w:r>
              <w:rPr>
                <w:lang w:eastAsia="es-GT"/>
              </w:rPr>
              <w:t xml:space="preserve">. </w:t>
            </w:r>
          </w:p>
        </w:tc>
      </w:tr>
      <w:tr w:rsidR="00B93694" w:rsidRPr="00CB51C0" w14:paraId="695FCA34" w14:textId="77777777" w:rsidTr="0060288C">
        <w:trPr>
          <w:trHeight w:val="293"/>
        </w:trPr>
        <w:tc>
          <w:tcPr>
            <w:tcW w:w="2881" w:type="dxa"/>
            <w:tcBorders>
              <w:top w:val="single" w:sz="8" w:space="0" w:color="FFFFFF"/>
              <w:left w:val="single" w:sz="8" w:space="0" w:color="FFFFFF"/>
              <w:bottom w:val="nil"/>
              <w:right w:val="single" w:sz="12" w:space="0" w:color="FFFFFF"/>
            </w:tcBorders>
            <w:shd w:val="clear" w:color="000000" w:fill="94B6D2"/>
            <w:hideMark/>
          </w:tcPr>
          <w:p w14:paraId="3AC40AA7" w14:textId="77777777" w:rsidR="00B93694" w:rsidRPr="00CB51C0" w:rsidRDefault="00B93694" w:rsidP="0060288C">
            <w:pPr>
              <w:spacing w:after="0" w:line="240" w:lineRule="auto"/>
              <w:rPr>
                <w:lang w:eastAsia="es-GT"/>
              </w:rPr>
            </w:pPr>
            <w:r w:rsidRPr="00CB51C0">
              <w:rPr>
                <w:lang w:eastAsia="es-GT"/>
              </w:rPr>
              <w:t>QAQC Procedures:</w:t>
            </w:r>
          </w:p>
        </w:tc>
        <w:tc>
          <w:tcPr>
            <w:tcW w:w="7105" w:type="dxa"/>
            <w:gridSpan w:val="4"/>
            <w:tcBorders>
              <w:top w:val="single" w:sz="8" w:space="0" w:color="FFFFFF"/>
              <w:left w:val="nil"/>
              <w:bottom w:val="single" w:sz="8" w:space="0" w:color="FFFFFF"/>
              <w:right w:val="single" w:sz="8" w:space="0" w:color="FFFFFF"/>
            </w:tcBorders>
            <w:shd w:val="clear" w:color="000000" w:fill="C9DAE8"/>
            <w:hideMark/>
          </w:tcPr>
          <w:p w14:paraId="0DD96E0E" w14:textId="77777777" w:rsidR="00B93694" w:rsidRPr="00CB51C0" w:rsidRDefault="00B93694" w:rsidP="0060288C">
            <w:pPr>
              <w:spacing w:after="0" w:line="240" w:lineRule="auto"/>
              <w:rPr>
                <w:lang w:eastAsia="es-GT"/>
              </w:rPr>
            </w:pPr>
            <w:r w:rsidRPr="00CB51C0">
              <w:rPr>
                <w:lang w:eastAsia="es-GT"/>
              </w:rPr>
              <w:t>Sales data collection is transparent and verifiable.  The Paradigm Project cross checks a sample of the hard copies of sales invoices to ensure data is properly entered into the sales database. Monitoring was conducted by a 3</w:t>
            </w:r>
            <w:r w:rsidRPr="00CB51C0">
              <w:rPr>
                <w:vertAlign w:val="superscript"/>
                <w:lang w:eastAsia="es-GT"/>
              </w:rPr>
              <w:t>rd</w:t>
            </w:r>
            <w:r w:rsidRPr="00CB51C0">
              <w:rPr>
                <w:lang w:eastAsia="es-GT"/>
              </w:rPr>
              <w:t xml:space="preserve"> party who also cross checked the data to ensure accuracy</w:t>
            </w:r>
            <w:r>
              <w:rPr>
                <w:lang w:eastAsia="es-GT"/>
              </w:rPr>
              <w:t>.</w:t>
            </w:r>
            <w:r w:rsidRPr="00CB51C0" w:rsidDel="00382930">
              <w:rPr>
                <w:lang w:eastAsia="es-GT"/>
              </w:rPr>
              <w:t xml:space="preserve"> </w:t>
            </w:r>
          </w:p>
        </w:tc>
      </w:tr>
      <w:tr w:rsidR="00B93694" w:rsidRPr="00CB51C0" w14:paraId="22247D19" w14:textId="77777777" w:rsidTr="0060288C">
        <w:trPr>
          <w:trHeight w:val="293"/>
        </w:trPr>
        <w:tc>
          <w:tcPr>
            <w:tcW w:w="2881" w:type="dxa"/>
            <w:tcBorders>
              <w:top w:val="single" w:sz="8" w:space="0" w:color="FFFFFF"/>
              <w:left w:val="single" w:sz="8" w:space="0" w:color="FFFFFF"/>
              <w:bottom w:val="nil"/>
              <w:right w:val="single" w:sz="12" w:space="0" w:color="FFFFFF"/>
            </w:tcBorders>
            <w:shd w:val="clear" w:color="000000" w:fill="94B6D2"/>
            <w:hideMark/>
          </w:tcPr>
          <w:p w14:paraId="1ADD12CC" w14:textId="77777777" w:rsidR="00B93694" w:rsidRPr="00CB51C0" w:rsidRDefault="00B93694" w:rsidP="0060288C">
            <w:pPr>
              <w:spacing w:after="0" w:line="240" w:lineRule="auto"/>
              <w:rPr>
                <w:lang w:eastAsia="es-GT"/>
              </w:rPr>
            </w:pPr>
            <w:r w:rsidRPr="00CB51C0">
              <w:rPr>
                <w:lang w:eastAsia="es-GT"/>
              </w:rPr>
              <w:t>Purpose of data:</w:t>
            </w:r>
          </w:p>
        </w:tc>
        <w:tc>
          <w:tcPr>
            <w:tcW w:w="7105" w:type="dxa"/>
            <w:gridSpan w:val="4"/>
            <w:tcBorders>
              <w:top w:val="single" w:sz="8" w:space="0" w:color="FFFFFF"/>
              <w:left w:val="nil"/>
              <w:bottom w:val="single" w:sz="8" w:space="0" w:color="FFFFFF"/>
              <w:right w:val="single" w:sz="8" w:space="0" w:color="FFFFFF"/>
            </w:tcBorders>
            <w:shd w:val="clear" w:color="000000" w:fill="E4ECF4"/>
            <w:hideMark/>
          </w:tcPr>
          <w:p w14:paraId="2E26D0C9" w14:textId="77777777" w:rsidR="00B93694" w:rsidRPr="00CB51C0" w:rsidRDefault="00B93694" w:rsidP="0060288C">
            <w:pPr>
              <w:spacing w:after="0" w:line="240" w:lineRule="auto"/>
              <w:rPr>
                <w:lang w:eastAsia="es-GT"/>
              </w:rPr>
            </w:pPr>
            <w:r w:rsidRPr="00CB51C0">
              <w:rPr>
                <w:lang w:eastAsia="es-GT"/>
              </w:rPr>
              <w:t>Calculation of project water emissions</w:t>
            </w:r>
          </w:p>
        </w:tc>
      </w:tr>
      <w:tr w:rsidR="00B93694" w:rsidRPr="00CB51C0" w14:paraId="23569811" w14:textId="77777777" w:rsidTr="0060288C">
        <w:trPr>
          <w:trHeight w:val="293"/>
        </w:trPr>
        <w:tc>
          <w:tcPr>
            <w:tcW w:w="2881" w:type="dxa"/>
            <w:tcBorders>
              <w:top w:val="single" w:sz="8" w:space="0" w:color="FFFFFF"/>
              <w:left w:val="single" w:sz="8" w:space="0" w:color="FFFFFF"/>
              <w:bottom w:val="nil"/>
              <w:right w:val="single" w:sz="12" w:space="0" w:color="FFFFFF"/>
            </w:tcBorders>
            <w:shd w:val="clear" w:color="000000" w:fill="94B6D2"/>
            <w:hideMark/>
          </w:tcPr>
          <w:p w14:paraId="6CDFE5E5" w14:textId="77777777" w:rsidR="00B93694" w:rsidRPr="00CB51C0" w:rsidRDefault="00B93694" w:rsidP="0060288C">
            <w:pPr>
              <w:spacing w:after="0" w:line="240" w:lineRule="auto"/>
              <w:rPr>
                <w:lang w:eastAsia="es-GT"/>
              </w:rPr>
            </w:pPr>
            <w:r w:rsidRPr="00CB51C0">
              <w:rPr>
                <w:lang w:eastAsia="es-GT"/>
              </w:rPr>
              <w:t>Additional Comment:</w:t>
            </w:r>
          </w:p>
        </w:tc>
        <w:tc>
          <w:tcPr>
            <w:tcW w:w="7105" w:type="dxa"/>
            <w:gridSpan w:val="4"/>
            <w:tcBorders>
              <w:top w:val="single" w:sz="8" w:space="0" w:color="FFFFFF"/>
              <w:left w:val="nil"/>
              <w:bottom w:val="single" w:sz="8" w:space="0" w:color="FFFFFF"/>
              <w:right w:val="single" w:sz="8" w:space="0" w:color="FFFFFF"/>
            </w:tcBorders>
            <w:shd w:val="clear" w:color="000000" w:fill="C9DAE8"/>
            <w:hideMark/>
          </w:tcPr>
          <w:p w14:paraId="64837CC6" w14:textId="77777777" w:rsidR="00B93694" w:rsidRPr="00CB51C0" w:rsidRDefault="00B93694" w:rsidP="0060288C">
            <w:pPr>
              <w:spacing w:after="0" w:line="240" w:lineRule="auto"/>
              <w:rPr>
                <w:lang w:eastAsia="es-GT"/>
              </w:rPr>
            </w:pPr>
            <w:r w:rsidRPr="00CB51C0">
              <w:rPr>
                <w:lang w:eastAsia="es-GT"/>
              </w:rPr>
              <w:t> </w:t>
            </w:r>
          </w:p>
        </w:tc>
      </w:tr>
      <w:tr w:rsidR="00B93694" w:rsidRPr="00CB51C0" w14:paraId="02018887" w14:textId="77777777" w:rsidTr="0060288C">
        <w:trPr>
          <w:trHeight w:val="293"/>
        </w:trPr>
        <w:tc>
          <w:tcPr>
            <w:tcW w:w="2881" w:type="dxa"/>
            <w:tcBorders>
              <w:top w:val="nil"/>
              <w:left w:val="nil"/>
              <w:bottom w:val="nil"/>
              <w:right w:val="nil"/>
            </w:tcBorders>
            <w:shd w:val="clear" w:color="000000" w:fill="FFFFFF"/>
            <w:noWrap/>
            <w:vAlign w:val="bottom"/>
            <w:hideMark/>
          </w:tcPr>
          <w:p w14:paraId="4C147960" w14:textId="77777777" w:rsidR="00B93694" w:rsidRPr="00CB51C0" w:rsidRDefault="00B93694" w:rsidP="0060288C">
            <w:pPr>
              <w:spacing w:after="0" w:line="240" w:lineRule="auto"/>
              <w:rPr>
                <w:lang w:eastAsia="es-GT"/>
              </w:rPr>
            </w:pPr>
          </w:p>
        </w:tc>
        <w:tc>
          <w:tcPr>
            <w:tcW w:w="1983" w:type="dxa"/>
            <w:tcBorders>
              <w:top w:val="nil"/>
              <w:left w:val="nil"/>
              <w:bottom w:val="nil"/>
              <w:right w:val="nil"/>
            </w:tcBorders>
            <w:shd w:val="clear" w:color="000000" w:fill="FFFFFF"/>
            <w:noWrap/>
            <w:vAlign w:val="bottom"/>
            <w:hideMark/>
          </w:tcPr>
          <w:p w14:paraId="4881305D" w14:textId="77777777" w:rsidR="00B93694" w:rsidRPr="00CB51C0" w:rsidRDefault="00B93694" w:rsidP="0060288C">
            <w:pPr>
              <w:spacing w:after="0" w:line="240" w:lineRule="auto"/>
              <w:rPr>
                <w:lang w:eastAsia="es-GT"/>
              </w:rPr>
            </w:pPr>
            <w:r w:rsidRPr="00CB51C0">
              <w:rPr>
                <w:lang w:eastAsia="es-GT"/>
              </w:rPr>
              <w:t> </w:t>
            </w:r>
          </w:p>
        </w:tc>
        <w:tc>
          <w:tcPr>
            <w:tcW w:w="1046" w:type="dxa"/>
            <w:tcBorders>
              <w:top w:val="nil"/>
              <w:left w:val="nil"/>
              <w:bottom w:val="nil"/>
              <w:right w:val="nil"/>
            </w:tcBorders>
            <w:shd w:val="clear" w:color="000000" w:fill="FFFFFF"/>
            <w:noWrap/>
            <w:vAlign w:val="bottom"/>
            <w:hideMark/>
          </w:tcPr>
          <w:p w14:paraId="1F294D7C" w14:textId="77777777" w:rsidR="00B93694" w:rsidRPr="00CB51C0" w:rsidRDefault="00B93694" w:rsidP="0060288C">
            <w:pPr>
              <w:spacing w:after="0" w:line="240" w:lineRule="auto"/>
              <w:rPr>
                <w:lang w:eastAsia="es-GT"/>
              </w:rPr>
            </w:pPr>
            <w:r w:rsidRPr="00CB51C0">
              <w:rPr>
                <w:lang w:eastAsia="es-GT"/>
              </w:rPr>
              <w:t> </w:t>
            </w:r>
          </w:p>
        </w:tc>
        <w:tc>
          <w:tcPr>
            <w:tcW w:w="4076" w:type="dxa"/>
            <w:gridSpan w:val="2"/>
            <w:tcBorders>
              <w:top w:val="nil"/>
              <w:left w:val="nil"/>
              <w:bottom w:val="nil"/>
              <w:right w:val="nil"/>
            </w:tcBorders>
            <w:shd w:val="clear" w:color="000000" w:fill="FFFFFF"/>
            <w:noWrap/>
            <w:vAlign w:val="bottom"/>
            <w:hideMark/>
          </w:tcPr>
          <w:p w14:paraId="0E8E3E87" w14:textId="77777777" w:rsidR="00B93694" w:rsidRPr="00CB51C0" w:rsidRDefault="00B93694" w:rsidP="0060288C">
            <w:pPr>
              <w:spacing w:after="0" w:line="240" w:lineRule="auto"/>
              <w:rPr>
                <w:lang w:eastAsia="es-GT"/>
              </w:rPr>
            </w:pPr>
            <w:r w:rsidRPr="00CB51C0">
              <w:rPr>
                <w:lang w:eastAsia="es-GT"/>
              </w:rPr>
              <w:t> </w:t>
            </w:r>
          </w:p>
        </w:tc>
      </w:tr>
      <w:tr w:rsidR="00B93694" w:rsidRPr="00CB51C0" w14:paraId="39732757" w14:textId="77777777" w:rsidTr="0060288C">
        <w:trPr>
          <w:trHeight w:val="335"/>
        </w:trPr>
        <w:tc>
          <w:tcPr>
            <w:tcW w:w="2881" w:type="dxa"/>
            <w:tcBorders>
              <w:top w:val="single" w:sz="8" w:space="0" w:color="FFFFFF"/>
              <w:left w:val="single" w:sz="8" w:space="0" w:color="FFFFFF"/>
              <w:bottom w:val="nil"/>
              <w:right w:val="single" w:sz="12" w:space="0" w:color="FFFFFF"/>
            </w:tcBorders>
            <w:shd w:val="clear" w:color="000000" w:fill="355D7E"/>
            <w:vAlign w:val="center"/>
            <w:hideMark/>
          </w:tcPr>
          <w:p w14:paraId="0FDF6176" w14:textId="77777777" w:rsidR="00B93694" w:rsidRPr="00295FDE" w:rsidRDefault="00B93694" w:rsidP="0060288C">
            <w:pPr>
              <w:spacing w:after="0" w:line="240" w:lineRule="auto"/>
              <w:rPr>
                <w:color w:val="FFFFFF" w:themeColor="background1"/>
                <w:lang w:eastAsia="es-GT"/>
              </w:rPr>
            </w:pPr>
            <w:r w:rsidRPr="00295FDE">
              <w:rPr>
                <w:color w:val="FFFFFF" w:themeColor="background1"/>
                <w:lang w:eastAsia="es-GT"/>
              </w:rPr>
              <w:t>Data / Parameter:</w:t>
            </w:r>
          </w:p>
        </w:tc>
        <w:tc>
          <w:tcPr>
            <w:tcW w:w="7105" w:type="dxa"/>
            <w:gridSpan w:val="4"/>
            <w:tcBorders>
              <w:top w:val="single" w:sz="8" w:space="0" w:color="FFFFFF"/>
              <w:left w:val="nil"/>
              <w:bottom w:val="single" w:sz="8" w:space="0" w:color="FFFFFF"/>
              <w:right w:val="single" w:sz="12" w:space="0" w:color="FFFFFF"/>
            </w:tcBorders>
            <w:shd w:val="clear" w:color="000000" w:fill="355D7E"/>
            <w:vAlign w:val="bottom"/>
            <w:hideMark/>
          </w:tcPr>
          <w:p w14:paraId="07AAAB1D" w14:textId="77777777" w:rsidR="00B93694" w:rsidRPr="002F2784" w:rsidRDefault="00B93694" w:rsidP="0060288C">
            <w:pPr>
              <w:spacing w:after="0"/>
              <w:rPr>
                <w:color w:val="FFFFFF" w:themeColor="background1"/>
              </w:rPr>
            </w:pPr>
            <w:r w:rsidRPr="002F2784">
              <w:rPr>
                <w:color w:val="FFFFFF" w:themeColor="background1"/>
              </w:rPr>
              <w:t>Up,y,wt</w:t>
            </w:r>
          </w:p>
        </w:tc>
      </w:tr>
      <w:tr w:rsidR="00B93694" w:rsidRPr="00CB51C0" w14:paraId="64E510B9" w14:textId="77777777" w:rsidTr="0060288C">
        <w:trPr>
          <w:trHeight w:val="293"/>
        </w:trPr>
        <w:tc>
          <w:tcPr>
            <w:tcW w:w="2881" w:type="dxa"/>
            <w:tcBorders>
              <w:top w:val="single" w:sz="8" w:space="0" w:color="FFFFFF"/>
              <w:left w:val="single" w:sz="8" w:space="0" w:color="FFFFFF"/>
              <w:bottom w:val="nil"/>
              <w:right w:val="single" w:sz="12" w:space="0" w:color="FFFFFF"/>
            </w:tcBorders>
            <w:shd w:val="clear" w:color="000000" w:fill="94B6D2"/>
            <w:hideMark/>
          </w:tcPr>
          <w:p w14:paraId="11B90A1A" w14:textId="77777777" w:rsidR="00B93694" w:rsidRPr="00CB51C0" w:rsidRDefault="00B93694" w:rsidP="0060288C">
            <w:pPr>
              <w:spacing w:after="0" w:line="240" w:lineRule="auto"/>
              <w:rPr>
                <w:lang w:eastAsia="es-GT"/>
              </w:rPr>
            </w:pPr>
            <w:r w:rsidRPr="00CB51C0">
              <w:rPr>
                <w:lang w:eastAsia="es-GT"/>
              </w:rPr>
              <w:t>Unit:</w:t>
            </w:r>
          </w:p>
        </w:tc>
        <w:tc>
          <w:tcPr>
            <w:tcW w:w="7105" w:type="dxa"/>
            <w:gridSpan w:val="4"/>
            <w:tcBorders>
              <w:top w:val="single" w:sz="8" w:space="0" w:color="FFFFFF"/>
              <w:left w:val="nil"/>
              <w:bottom w:val="nil"/>
              <w:right w:val="single" w:sz="8" w:space="0" w:color="FFFFFF"/>
            </w:tcBorders>
            <w:shd w:val="clear" w:color="000000" w:fill="C9DAE8"/>
            <w:hideMark/>
          </w:tcPr>
          <w:p w14:paraId="02C54497" w14:textId="77777777" w:rsidR="00B93694" w:rsidRPr="00CB51C0" w:rsidRDefault="00B93694" w:rsidP="0060288C">
            <w:pPr>
              <w:spacing w:after="0" w:line="240" w:lineRule="auto"/>
              <w:rPr>
                <w:lang w:eastAsia="es-GT"/>
              </w:rPr>
            </w:pPr>
            <w:r w:rsidRPr="00CB51C0">
              <w:rPr>
                <w:lang w:eastAsia="es-GT"/>
              </w:rPr>
              <w:t>Percent</w:t>
            </w:r>
          </w:p>
        </w:tc>
      </w:tr>
      <w:tr w:rsidR="00B93694" w:rsidRPr="00CB51C0" w14:paraId="0C0D5C45" w14:textId="77777777" w:rsidTr="0060288C">
        <w:trPr>
          <w:trHeight w:val="293"/>
        </w:trPr>
        <w:tc>
          <w:tcPr>
            <w:tcW w:w="2881" w:type="dxa"/>
            <w:tcBorders>
              <w:top w:val="single" w:sz="8" w:space="0" w:color="FFFFFF"/>
              <w:left w:val="single" w:sz="8" w:space="0" w:color="FFFFFF"/>
              <w:bottom w:val="nil"/>
              <w:right w:val="single" w:sz="12" w:space="0" w:color="FFFFFF"/>
            </w:tcBorders>
            <w:shd w:val="clear" w:color="000000" w:fill="94B6D2"/>
            <w:hideMark/>
          </w:tcPr>
          <w:p w14:paraId="42BF6812" w14:textId="77777777" w:rsidR="00B93694" w:rsidRPr="00CB51C0" w:rsidRDefault="00B93694" w:rsidP="0060288C">
            <w:pPr>
              <w:spacing w:after="0" w:line="240" w:lineRule="auto"/>
              <w:rPr>
                <w:lang w:eastAsia="es-GT"/>
              </w:rPr>
            </w:pPr>
            <w:r w:rsidRPr="00CB51C0">
              <w:rPr>
                <w:lang w:eastAsia="es-GT"/>
              </w:rPr>
              <w:t>Description:</w:t>
            </w:r>
          </w:p>
        </w:tc>
        <w:tc>
          <w:tcPr>
            <w:tcW w:w="7105" w:type="dxa"/>
            <w:gridSpan w:val="4"/>
            <w:tcBorders>
              <w:top w:val="single" w:sz="8" w:space="0" w:color="FFFFFF"/>
              <w:left w:val="nil"/>
              <w:bottom w:val="single" w:sz="8" w:space="0" w:color="FFFFFF"/>
              <w:right w:val="single" w:sz="8" w:space="0" w:color="FFFFFF"/>
            </w:tcBorders>
            <w:shd w:val="clear" w:color="000000" w:fill="E4ECF4"/>
            <w:hideMark/>
          </w:tcPr>
          <w:p w14:paraId="4408435F" w14:textId="77777777" w:rsidR="00B93694" w:rsidRPr="00CB51C0" w:rsidRDefault="00B93694" w:rsidP="0060288C">
            <w:pPr>
              <w:spacing w:after="0" w:line="240" w:lineRule="auto"/>
              <w:rPr>
                <w:lang w:eastAsia="es-GT"/>
              </w:rPr>
            </w:pPr>
            <w:r>
              <w:rPr>
                <w:lang w:eastAsia="es-GT"/>
              </w:rPr>
              <w:t>Usage rate in P</w:t>
            </w:r>
            <w:r w:rsidRPr="00CB51C0">
              <w:rPr>
                <w:lang w:eastAsia="es-GT"/>
              </w:rPr>
              <w:t xml:space="preserve">roject </w:t>
            </w:r>
            <w:r>
              <w:rPr>
                <w:lang w:eastAsia="es-GT"/>
              </w:rPr>
              <w:t>S</w:t>
            </w:r>
            <w:r w:rsidRPr="00CB51C0">
              <w:rPr>
                <w:lang w:eastAsia="es-GT"/>
              </w:rPr>
              <w:t xml:space="preserve">cenario 1 and 2, for technology water filters, during year </w:t>
            </w:r>
            <w:r>
              <w:rPr>
                <w:lang w:eastAsia="es-GT"/>
              </w:rPr>
              <w:t>y (the applicable Monitoring Period).</w:t>
            </w:r>
          </w:p>
        </w:tc>
      </w:tr>
      <w:tr w:rsidR="00B93694" w:rsidRPr="00CB51C0" w14:paraId="79154033" w14:textId="77777777" w:rsidTr="0060288C">
        <w:trPr>
          <w:trHeight w:val="625"/>
        </w:trPr>
        <w:tc>
          <w:tcPr>
            <w:tcW w:w="2881" w:type="dxa"/>
            <w:tcBorders>
              <w:top w:val="single" w:sz="8" w:space="0" w:color="FFFFFF"/>
              <w:left w:val="single" w:sz="8" w:space="0" w:color="FFFFFF"/>
              <w:bottom w:val="nil"/>
              <w:right w:val="single" w:sz="12" w:space="0" w:color="FFFFFF"/>
            </w:tcBorders>
            <w:shd w:val="clear" w:color="000000" w:fill="94B6D2"/>
            <w:hideMark/>
          </w:tcPr>
          <w:p w14:paraId="779984DA" w14:textId="77777777" w:rsidR="00B93694" w:rsidRPr="00CB51C0" w:rsidRDefault="00B93694" w:rsidP="0060288C">
            <w:pPr>
              <w:spacing w:after="0" w:line="240" w:lineRule="auto"/>
              <w:rPr>
                <w:lang w:eastAsia="es-GT"/>
              </w:rPr>
            </w:pPr>
            <w:r w:rsidRPr="00CB51C0">
              <w:rPr>
                <w:lang w:eastAsia="es-GT"/>
              </w:rPr>
              <w:t>Measured/Calculated /Default:</w:t>
            </w:r>
          </w:p>
        </w:tc>
        <w:tc>
          <w:tcPr>
            <w:tcW w:w="7105" w:type="dxa"/>
            <w:gridSpan w:val="4"/>
            <w:tcBorders>
              <w:top w:val="single" w:sz="8" w:space="0" w:color="FFFFFF"/>
              <w:left w:val="nil"/>
              <w:bottom w:val="single" w:sz="8" w:space="0" w:color="FFFFFF"/>
              <w:right w:val="single" w:sz="8" w:space="0" w:color="FFFFFF"/>
            </w:tcBorders>
            <w:shd w:val="clear" w:color="000000" w:fill="C9DAE8"/>
            <w:hideMark/>
          </w:tcPr>
          <w:p w14:paraId="578A8B77" w14:textId="77777777" w:rsidR="00B93694" w:rsidRPr="00CB51C0" w:rsidRDefault="00B93694" w:rsidP="0060288C">
            <w:pPr>
              <w:spacing w:after="0" w:line="240" w:lineRule="auto"/>
              <w:rPr>
                <w:lang w:eastAsia="es-GT"/>
              </w:rPr>
            </w:pPr>
            <w:r w:rsidRPr="00CB51C0">
              <w:rPr>
                <w:lang w:eastAsia="es-GT"/>
              </w:rPr>
              <w:t>Measured</w:t>
            </w:r>
          </w:p>
        </w:tc>
      </w:tr>
      <w:tr w:rsidR="00B93694" w:rsidRPr="00CB51C0" w14:paraId="2E8F0306" w14:textId="77777777" w:rsidTr="0060288C">
        <w:trPr>
          <w:trHeight w:val="351"/>
        </w:trPr>
        <w:tc>
          <w:tcPr>
            <w:tcW w:w="2881" w:type="dxa"/>
            <w:tcBorders>
              <w:top w:val="single" w:sz="8" w:space="0" w:color="FFFFFF"/>
              <w:left w:val="single" w:sz="8" w:space="0" w:color="FFFFFF"/>
              <w:bottom w:val="nil"/>
              <w:right w:val="single" w:sz="12" w:space="0" w:color="FFFFFF"/>
            </w:tcBorders>
            <w:shd w:val="clear" w:color="000000" w:fill="94B6D2"/>
            <w:hideMark/>
          </w:tcPr>
          <w:p w14:paraId="3F4CDAEA" w14:textId="77777777" w:rsidR="00B93694" w:rsidRPr="00CB51C0" w:rsidRDefault="00B93694" w:rsidP="0060288C">
            <w:pPr>
              <w:spacing w:after="0" w:line="240" w:lineRule="auto"/>
              <w:rPr>
                <w:lang w:eastAsia="es-GT"/>
              </w:rPr>
            </w:pPr>
            <w:r w:rsidRPr="00CB51C0">
              <w:rPr>
                <w:lang w:eastAsia="es-GT"/>
              </w:rPr>
              <w:t>Source of data:</w:t>
            </w:r>
          </w:p>
        </w:tc>
        <w:tc>
          <w:tcPr>
            <w:tcW w:w="7105" w:type="dxa"/>
            <w:gridSpan w:val="4"/>
            <w:tcBorders>
              <w:top w:val="single" w:sz="8" w:space="0" w:color="FFFFFF"/>
              <w:left w:val="nil"/>
              <w:bottom w:val="nil"/>
              <w:right w:val="single" w:sz="8" w:space="0" w:color="FFFFFF"/>
            </w:tcBorders>
            <w:shd w:val="clear" w:color="000000" w:fill="E4ECF4"/>
            <w:hideMark/>
          </w:tcPr>
          <w:p w14:paraId="02771C8D" w14:textId="77777777" w:rsidR="00B93694" w:rsidRPr="00CB51C0" w:rsidRDefault="00B93694" w:rsidP="0060288C">
            <w:pPr>
              <w:spacing w:after="0" w:line="240" w:lineRule="auto"/>
              <w:rPr>
                <w:lang w:eastAsia="es-GT"/>
              </w:rPr>
            </w:pPr>
            <w:r w:rsidRPr="00CB51C0">
              <w:rPr>
                <w:lang w:eastAsia="es-GT"/>
              </w:rPr>
              <w:t>Usage Survey (US)</w:t>
            </w:r>
          </w:p>
        </w:tc>
      </w:tr>
      <w:tr w:rsidR="00B93694" w:rsidRPr="00CB51C0" w14:paraId="7026F6B4" w14:textId="77777777" w:rsidTr="0060288C">
        <w:trPr>
          <w:trHeight w:val="351"/>
        </w:trPr>
        <w:tc>
          <w:tcPr>
            <w:tcW w:w="2881" w:type="dxa"/>
            <w:tcBorders>
              <w:top w:val="single" w:sz="8" w:space="0" w:color="FFFFFF"/>
              <w:left w:val="single" w:sz="8" w:space="0" w:color="FFFFFF"/>
              <w:bottom w:val="nil"/>
              <w:right w:val="single" w:sz="12" w:space="0" w:color="FFFFFF"/>
            </w:tcBorders>
            <w:shd w:val="clear" w:color="000000" w:fill="94B6D2"/>
          </w:tcPr>
          <w:p w14:paraId="3F73C0B1" w14:textId="77777777" w:rsidR="00B93694" w:rsidRPr="00CB51C0" w:rsidRDefault="00B93694" w:rsidP="0060288C">
            <w:pPr>
              <w:spacing w:after="0" w:line="240" w:lineRule="auto"/>
              <w:rPr>
                <w:lang w:eastAsia="es-GT"/>
              </w:rPr>
            </w:pPr>
            <w:r w:rsidRPr="00CB51C0">
              <w:rPr>
                <w:lang w:eastAsia="es-GT"/>
              </w:rPr>
              <w:t>Value(s) of monitored parameter:</w:t>
            </w:r>
          </w:p>
        </w:tc>
        <w:tc>
          <w:tcPr>
            <w:tcW w:w="3552" w:type="dxa"/>
            <w:gridSpan w:val="3"/>
            <w:tcBorders>
              <w:top w:val="single" w:sz="8" w:space="0" w:color="FFFFFF"/>
              <w:left w:val="nil"/>
              <w:bottom w:val="nil"/>
              <w:right w:val="single" w:sz="8" w:space="0" w:color="FFFFFF"/>
            </w:tcBorders>
            <w:shd w:val="clear" w:color="000000" w:fill="E4ECF4"/>
          </w:tcPr>
          <w:p w14:paraId="56B42A07" w14:textId="21237606" w:rsidR="00B93694" w:rsidRPr="00CB51C0" w:rsidRDefault="00B93694" w:rsidP="00A47FD5">
            <w:pPr>
              <w:spacing w:after="0" w:line="240" w:lineRule="auto"/>
              <w:rPr>
                <w:lang w:eastAsia="es-GT"/>
              </w:rPr>
            </w:pPr>
            <w:r>
              <w:rPr>
                <w:lang w:eastAsia="es-GT"/>
              </w:rPr>
              <w:t xml:space="preserve">hh-wt: </w:t>
            </w:r>
            <w:r w:rsidRPr="002F2784">
              <w:rPr>
                <w:color w:val="0000FF"/>
                <w:lang w:eastAsia="es-GT"/>
              </w:rPr>
              <w:t>88.</w:t>
            </w:r>
            <w:r w:rsidR="00A47FD5">
              <w:rPr>
                <w:color w:val="0000FF"/>
                <w:lang w:eastAsia="es-GT"/>
              </w:rPr>
              <w:t>42</w:t>
            </w:r>
            <w:r w:rsidRPr="002F2784">
              <w:rPr>
                <w:color w:val="0000FF"/>
                <w:lang w:eastAsia="es-GT"/>
              </w:rPr>
              <w:t>%</w:t>
            </w:r>
          </w:p>
        </w:tc>
        <w:tc>
          <w:tcPr>
            <w:tcW w:w="3553" w:type="dxa"/>
            <w:tcBorders>
              <w:top w:val="single" w:sz="8" w:space="0" w:color="FFFFFF"/>
              <w:left w:val="nil"/>
              <w:bottom w:val="nil"/>
              <w:right w:val="single" w:sz="8" w:space="0" w:color="FFFFFF"/>
            </w:tcBorders>
            <w:shd w:val="clear" w:color="000000" w:fill="E4ECF4"/>
          </w:tcPr>
          <w:p w14:paraId="58BD45AE" w14:textId="6EC0408F" w:rsidR="00B93694" w:rsidRPr="00CB51C0" w:rsidRDefault="00B93694" w:rsidP="00B7578A">
            <w:pPr>
              <w:spacing w:after="0" w:line="240" w:lineRule="auto"/>
              <w:rPr>
                <w:lang w:eastAsia="es-GT"/>
              </w:rPr>
            </w:pPr>
            <w:r>
              <w:rPr>
                <w:lang w:eastAsia="es-GT"/>
              </w:rPr>
              <w:t xml:space="preserve">hh-dual: </w:t>
            </w:r>
            <w:r w:rsidRPr="002F2784">
              <w:rPr>
                <w:color w:val="0000FF"/>
                <w:lang w:eastAsia="es-GT"/>
              </w:rPr>
              <w:t>97.</w:t>
            </w:r>
            <w:ins w:id="79" w:author="Neil Bellefeuille" w:date="2015-07-31T11:45:00Z">
              <w:r w:rsidR="00B7578A">
                <w:rPr>
                  <w:color w:val="0000FF"/>
                  <w:lang w:eastAsia="es-GT"/>
                </w:rPr>
                <w:t>27</w:t>
              </w:r>
            </w:ins>
            <w:r w:rsidRPr="002F2784">
              <w:rPr>
                <w:color w:val="0000FF"/>
                <w:lang w:eastAsia="es-GT"/>
              </w:rPr>
              <w:t>%</w:t>
            </w:r>
          </w:p>
        </w:tc>
      </w:tr>
      <w:tr w:rsidR="00B93694" w:rsidRPr="00CB51C0" w14:paraId="3AEAA5FC" w14:textId="77777777" w:rsidTr="0060288C">
        <w:trPr>
          <w:trHeight w:val="293"/>
        </w:trPr>
        <w:tc>
          <w:tcPr>
            <w:tcW w:w="2881" w:type="dxa"/>
            <w:tcBorders>
              <w:top w:val="single" w:sz="8" w:space="0" w:color="FFFFFF"/>
              <w:left w:val="single" w:sz="8" w:space="0" w:color="FFFFFF"/>
              <w:bottom w:val="single" w:sz="8" w:space="0" w:color="FFFFFF"/>
              <w:right w:val="single" w:sz="12" w:space="0" w:color="FFFFFF"/>
            </w:tcBorders>
            <w:shd w:val="clear" w:color="000000" w:fill="94B6D2"/>
            <w:hideMark/>
          </w:tcPr>
          <w:p w14:paraId="21D35712" w14:textId="77777777" w:rsidR="00B93694" w:rsidRPr="00CB51C0" w:rsidRDefault="00B93694" w:rsidP="0060288C">
            <w:pPr>
              <w:spacing w:after="0" w:line="240" w:lineRule="auto"/>
              <w:rPr>
                <w:lang w:eastAsia="es-GT"/>
              </w:rPr>
            </w:pPr>
            <w:r w:rsidRPr="00CB51C0">
              <w:rPr>
                <w:lang w:eastAsia="es-GT"/>
              </w:rPr>
              <w:t>Monitoring Equipment:</w:t>
            </w:r>
          </w:p>
        </w:tc>
        <w:tc>
          <w:tcPr>
            <w:tcW w:w="7105" w:type="dxa"/>
            <w:gridSpan w:val="4"/>
            <w:tcBorders>
              <w:top w:val="single" w:sz="8" w:space="0" w:color="FFFFFF"/>
              <w:left w:val="nil"/>
              <w:bottom w:val="single" w:sz="8" w:space="0" w:color="FFFFFF"/>
              <w:right w:val="single" w:sz="8" w:space="0" w:color="FFFFFF"/>
            </w:tcBorders>
            <w:shd w:val="clear" w:color="000000" w:fill="E4ECF4"/>
            <w:hideMark/>
          </w:tcPr>
          <w:p w14:paraId="43C014CC" w14:textId="77777777" w:rsidR="00B93694" w:rsidRPr="00CB51C0" w:rsidRDefault="00B93694" w:rsidP="0060288C">
            <w:pPr>
              <w:spacing w:after="0" w:line="240" w:lineRule="auto"/>
              <w:rPr>
                <w:lang w:eastAsia="es-GT"/>
              </w:rPr>
            </w:pPr>
            <w:r w:rsidRPr="00CB51C0">
              <w:rPr>
                <w:lang w:eastAsia="es-GT"/>
              </w:rPr>
              <w:t>Survey</w:t>
            </w:r>
          </w:p>
        </w:tc>
      </w:tr>
      <w:tr w:rsidR="00B93694" w:rsidRPr="00CB51C0" w14:paraId="08DBD862" w14:textId="77777777" w:rsidTr="0060288C">
        <w:trPr>
          <w:trHeight w:val="573"/>
        </w:trPr>
        <w:tc>
          <w:tcPr>
            <w:tcW w:w="2881" w:type="dxa"/>
            <w:tcBorders>
              <w:top w:val="nil"/>
              <w:left w:val="single" w:sz="8" w:space="0" w:color="FFFFFF"/>
              <w:bottom w:val="nil"/>
              <w:right w:val="single" w:sz="12" w:space="0" w:color="FFFFFF"/>
            </w:tcBorders>
            <w:shd w:val="clear" w:color="000000" w:fill="94B6D2"/>
            <w:hideMark/>
          </w:tcPr>
          <w:p w14:paraId="56EE8026" w14:textId="77777777" w:rsidR="00B93694" w:rsidRPr="00CB51C0" w:rsidRDefault="00B93694" w:rsidP="0060288C">
            <w:pPr>
              <w:spacing w:after="0" w:line="240" w:lineRule="auto"/>
              <w:rPr>
                <w:lang w:eastAsia="es-GT"/>
              </w:rPr>
            </w:pPr>
            <w:r w:rsidRPr="00CB51C0">
              <w:rPr>
                <w:lang w:eastAsia="es-GT"/>
              </w:rPr>
              <w:t>Measuring/Reading/Recording frequency:</w:t>
            </w:r>
          </w:p>
        </w:tc>
        <w:tc>
          <w:tcPr>
            <w:tcW w:w="7105" w:type="dxa"/>
            <w:gridSpan w:val="4"/>
            <w:tcBorders>
              <w:top w:val="single" w:sz="8" w:space="0" w:color="FFFFFF"/>
              <w:left w:val="nil"/>
              <w:bottom w:val="single" w:sz="8" w:space="0" w:color="FFFFFF"/>
              <w:right w:val="single" w:sz="8" w:space="0" w:color="FFFFFF"/>
            </w:tcBorders>
            <w:shd w:val="clear" w:color="000000" w:fill="C9DAE8"/>
            <w:hideMark/>
          </w:tcPr>
          <w:p w14:paraId="16B71636" w14:textId="77777777" w:rsidR="00B93694" w:rsidRPr="00CB51C0" w:rsidRDefault="00B93694" w:rsidP="0060288C">
            <w:pPr>
              <w:spacing w:after="0" w:line="240" w:lineRule="auto"/>
              <w:rPr>
                <w:lang w:eastAsia="es-GT"/>
              </w:rPr>
            </w:pPr>
            <w:r w:rsidRPr="00CB51C0">
              <w:rPr>
                <w:lang w:eastAsia="es-GT"/>
              </w:rPr>
              <w:t>Annual, before the time of issuance</w:t>
            </w:r>
          </w:p>
        </w:tc>
      </w:tr>
      <w:tr w:rsidR="00B93694" w:rsidRPr="00CB51C0" w14:paraId="372AD282" w14:textId="77777777" w:rsidTr="0060288C">
        <w:trPr>
          <w:trHeight w:val="594"/>
        </w:trPr>
        <w:tc>
          <w:tcPr>
            <w:tcW w:w="2881" w:type="dxa"/>
            <w:tcBorders>
              <w:top w:val="single" w:sz="8" w:space="0" w:color="FFFFFF"/>
              <w:left w:val="single" w:sz="8" w:space="0" w:color="FFFFFF"/>
              <w:bottom w:val="nil"/>
              <w:right w:val="single" w:sz="12" w:space="0" w:color="FFFFFF"/>
            </w:tcBorders>
            <w:shd w:val="clear" w:color="000000" w:fill="94B6D2"/>
            <w:hideMark/>
          </w:tcPr>
          <w:p w14:paraId="7508D501" w14:textId="77777777" w:rsidR="00B93694" w:rsidRPr="00CB51C0" w:rsidRDefault="00B93694" w:rsidP="0060288C">
            <w:pPr>
              <w:spacing w:after="0" w:line="240" w:lineRule="auto"/>
              <w:rPr>
                <w:lang w:eastAsia="es-GT"/>
              </w:rPr>
            </w:pPr>
            <w:r w:rsidRPr="00CB51C0">
              <w:rPr>
                <w:lang w:eastAsia="es-GT"/>
              </w:rPr>
              <w:lastRenderedPageBreak/>
              <w:t>Calculation method (if applicable)</w:t>
            </w:r>
          </w:p>
        </w:tc>
        <w:tc>
          <w:tcPr>
            <w:tcW w:w="7105" w:type="dxa"/>
            <w:gridSpan w:val="4"/>
            <w:tcBorders>
              <w:top w:val="single" w:sz="8" w:space="0" w:color="FFFFFF"/>
              <w:left w:val="nil"/>
              <w:bottom w:val="single" w:sz="8" w:space="0" w:color="FFFFFF"/>
              <w:right w:val="single" w:sz="8" w:space="0" w:color="FFFFFF"/>
            </w:tcBorders>
            <w:shd w:val="clear" w:color="000000" w:fill="E4ECF4"/>
            <w:hideMark/>
          </w:tcPr>
          <w:p w14:paraId="6EE08A69" w14:textId="77777777" w:rsidR="00B93694" w:rsidRPr="00CB51C0" w:rsidRDefault="00B93694" w:rsidP="0060288C">
            <w:pPr>
              <w:spacing w:after="0" w:line="240" w:lineRule="auto"/>
              <w:rPr>
                <w:lang w:eastAsia="es-GT"/>
              </w:rPr>
            </w:pPr>
            <w:r w:rsidRPr="00CB51C0">
              <w:rPr>
                <w:lang w:eastAsia="es-GT"/>
              </w:rPr>
              <w:t>Calculated using the percent of respondents that meet all criteria in the  “Guidelines for carrying out usage survey for projects implementing household water filtration technologies”</w:t>
            </w:r>
          </w:p>
        </w:tc>
      </w:tr>
      <w:tr w:rsidR="00B93694" w:rsidRPr="00CB51C0" w14:paraId="3C410532" w14:textId="77777777" w:rsidTr="0060288C">
        <w:trPr>
          <w:trHeight w:val="293"/>
        </w:trPr>
        <w:tc>
          <w:tcPr>
            <w:tcW w:w="2881" w:type="dxa"/>
            <w:tcBorders>
              <w:top w:val="single" w:sz="8" w:space="0" w:color="FFFFFF"/>
              <w:left w:val="single" w:sz="8" w:space="0" w:color="FFFFFF"/>
              <w:bottom w:val="nil"/>
              <w:right w:val="single" w:sz="12" w:space="0" w:color="FFFFFF"/>
            </w:tcBorders>
            <w:shd w:val="clear" w:color="000000" w:fill="94B6D2"/>
            <w:hideMark/>
          </w:tcPr>
          <w:p w14:paraId="00DAA284" w14:textId="77777777" w:rsidR="00B93694" w:rsidRPr="00CB51C0" w:rsidRDefault="00B93694" w:rsidP="0060288C">
            <w:pPr>
              <w:spacing w:after="0" w:line="240" w:lineRule="auto"/>
              <w:rPr>
                <w:lang w:eastAsia="es-GT"/>
              </w:rPr>
            </w:pPr>
            <w:r w:rsidRPr="00CB51C0">
              <w:rPr>
                <w:lang w:eastAsia="es-GT"/>
              </w:rPr>
              <w:t>QAQC Procedures:</w:t>
            </w:r>
          </w:p>
        </w:tc>
        <w:tc>
          <w:tcPr>
            <w:tcW w:w="7105" w:type="dxa"/>
            <w:gridSpan w:val="4"/>
            <w:tcBorders>
              <w:top w:val="single" w:sz="8" w:space="0" w:color="FFFFFF"/>
              <w:left w:val="nil"/>
              <w:bottom w:val="single" w:sz="8" w:space="0" w:color="FFFFFF"/>
              <w:right w:val="single" w:sz="8" w:space="0" w:color="FFFFFF"/>
            </w:tcBorders>
            <w:shd w:val="clear" w:color="000000" w:fill="C9DAE8"/>
            <w:hideMark/>
          </w:tcPr>
          <w:p w14:paraId="5E995AE6" w14:textId="77777777" w:rsidR="00B93694" w:rsidRPr="00CB51C0" w:rsidRDefault="00B93694" w:rsidP="0060288C">
            <w:pPr>
              <w:spacing w:after="0" w:line="240" w:lineRule="auto"/>
              <w:rPr>
                <w:lang w:eastAsia="es-GT"/>
              </w:rPr>
            </w:pPr>
            <w:r w:rsidRPr="00CB51C0">
              <w:rPr>
                <w:lang w:eastAsia="es-GT"/>
              </w:rPr>
              <w:t>Monitoring was conducted by a 3</w:t>
            </w:r>
            <w:r w:rsidRPr="00CB51C0">
              <w:rPr>
                <w:vertAlign w:val="superscript"/>
                <w:lang w:eastAsia="es-GT"/>
              </w:rPr>
              <w:t>rd</w:t>
            </w:r>
            <w:r w:rsidRPr="00CB51C0">
              <w:rPr>
                <w:lang w:eastAsia="es-GT"/>
              </w:rPr>
              <w:t xml:space="preserve"> party who cross checked data to ensure accuracy. </w:t>
            </w:r>
          </w:p>
        </w:tc>
      </w:tr>
      <w:tr w:rsidR="00B93694" w:rsidRPr="00CB51C0" w14:paraId="0D9502B7" w14:textId="77777777" w:rsidTr="0060288C">
        <w:trPr>
          <w:trHeight w:val="293"/>
        </w:trPr>
        <w:tc>
          <w:tcPr>
            <w:tcW w:w="2881" w:type="dxa"/>
            <w:tcBorders>
              <w:top w:val="single" w:sz="8" w:space="0" w:color="FFFFFF"/>
              <w:left w:val="single" w:sz="8" w:space="0" w:color="FFFFFF"/>
              <w:bottom w:val="nil"/>
              <w:right w:val="single" w:sz="12" w:space="0" w:color="FFFFFF"/>
            </w:tcBorders>
            <w:shd w:val="clear" w:color="000000" w:fill="94B6D2"/>
            <w:hideMark/>
          </w:tcPr>
          <w:p w14:paraId="257113BA" w14:textId="77777777" w:rsidR="00B93694" w:rsidRPr="00CB51C0" w:rsidRDefault="00B93694" w:rsidP="0060288C">
            <w:pPr>
              <w:spacing w:after="0" w:line="240" w:lineRule="auto"/>
              <w:rPr>
                <w:lang w:eastAsia="es-GT"/>
              </w:rPr>
            </w:pPr>
            <w:r w:rsidRPr="00CB51C0">
              <w:rPr>
                <w:lang w:eastAsia="es-GT"/>
              </w:rPr>
              <w:t>Purpose of data:</w:t>
            </w:r>
          </w:p>
        </w:tc>
        <w:tc>
          <w:tcPr>
            <w:tcW w:w="7105" w:type="dxa"/>
            <w:gridSpan w:val="4"/>
            <w:tcBorders>
              <w:top w:val="single" w:sz="8" w:space="0" w:color="FFFFFF"/>
              <w:left w:val="nil"/>
              <w:bottom w:val="single" w:sz="8" w:space="0" w:color="FFFFFF"/>
              <w:right w:val="single" w:sz="8" w:space="0" w:color="FFFFFF"/>
            </w:tcBorders>
            <w:shd w:val="clear" w:color="000000" w:fill="E4ECF4"/>
            <w:hideMark/>
          </w:tcPr>
          <w:p w14:paraId="7E0E81C3" w14:textId="77777777" w:rsidR="00B93694" w:rsidRPr="00CB51C0" w:rsidRDefault="00B93694" w:rsidP="0060288C">
            <w:pPr>
              <w:spacing w:after="0" w:line="240" w:lineRule="auto"/>
              <w:rPr>
                <w:lang w:eastAsia="es-GT"/>
              </w:rPr>
            </w:pPr>
            <w:r w:rsidRPr="00CB51C0">
              <w:rPr>
                <w:lang w:eastAsia="es-GT"/>
              </w:rPr>
              <w:t>Calculation of project water emissions</w:t>
            </w:r>
          </w:p>
        </w:tc>
      </w:tr>
      <w:tr w:rsidR="00B93694" w:rsidRPr="00CB51C0" w14:paraId="5DBDD764" w14:textId="77777777" w:rsidTr="0060288C">
        <w:trPr>
          <w:trHeight w:val="293"/>
        </w:trPr>
        <w:tc>
          <w:tcPr>
            <w:tcW w:w="2881" w:type="dxa"/>
            <w:tcBorders>
              <w:top w:val="single" w:sz="8" w:space="0" w:color="FFFFFF"/>
              <w:left w:val="single" w:sz="8" w:space="0" w:color="FFFFFF"/>
              <w:bottom w:val="nil"/>
              <w:right w:val="single" w:sz="12" w:space="0" w:color="FFFFFF"/>
            </w:tcBorders>
            <w:shd w:val="clear" w:color="000000" w:fill="94B6D2"/>
            <w:hideMark/>
          </w:tcPr>
          <w:p w14:paraId="2895D71C" w14:textId="77777777" w:rsidR="00B93694" w:rsidRPr="00CB51C0" w:rsidRDefault="00B93694" w:rsidP="0060288C">
            <w:pPr>
              <w:spacing w:after="0" w:line="240" w:lineRule="auto"/>
              <w:rPr>
                <w:lang w:eastAsia="es-GT"/>
              </w:rPr>
            </w:pPr>
            <w:r w:rsidRPr="00CB51C0">
              <w:rPr>
                <w:lang w:eastAsia="es-GT"/>
              </w:rPr>
              <w:t>Additional Comments:</w:t>
            </w:r>
          </w:p>
        </w:tc>
        <w:tc>
          <w:tcPr>
            <w:tcW w:w="7105" w:type="dxa"/>
            <w:gridSpan w:val="4"/>
            <w:tcBorders>
              <w:top w:val="single" w:sz="8" w:space="0" w:color="FFFFFF"/>
              <w:left w:val="nil"/>
              <w:bottom w:val="single" w:sz="8" w:space="0" w:color="FFFFFF"/>
              <w:right w:val="single" w:sz="8" w:space="0" w:color="FFFFFF"/>
            </w:tcBorders>
            <w:shd w:val="clear" w:color="000000" w:fill="C9DAE8"/>
            <w:hideMark/>
          </w:tcPr>
          <w:p w14:paraId="176A2298" w14:textId="0F644FB8" w:rsidR="00B93694" w:rsidRPr="00CB51C0" w:rsidRDefault="000E4B6F" w:rsidP="000E4B6F">
            <w:pPr>
              <w:spacing w:after="0" w:line="240" w:lineRule="auto"/>
              <w:rPr>
                <w:lang w:eastAsia="es-GT"/>
              </w:rPr>
            </w:pPr>
            <w:ins w:id="80" w:author="Neil Bellefeuille" w:date="2015-07-29T20:50:00Z">
              <w:r w:rsidRPr="00CB51C0">
                <w:rPr>
                  <w:lang w:eastAsia="es-GT"/>
                </w:rPr>
                <w:t xml:space="preserve">The usage rate accounts for non-usage of the </w:t>
              </w:r>
              <w:r>
                <w:rPr>
                  <w:lang w:eastAsia="es-GT"/>
                </w:rPr>
                <w:t>E</w:t>
              </w:r>
            </w:ins>
            <w:ins w:id="81" w:author="Neil Bellefeuille" w:date="2015-07-29T20:51:00Z">
              <w:r>
                <w:rPr>
                  <w:lang w:eastAsia="es-GT"/>
                </w:rPr>
                <w:t>cofiltro</w:t>
              </w:r>
            </w:ins>
            <w:ins w:id="82" w:author="Neil Bellefeuille" w:date="2015-07-29T20:50:00Z">
              <w:r>
                <w:rPr>
                  <w:lang w:eastAsia="es-GT"/>
                </w:rPr>
                <w:t xml:space="preserve"> </w:t>
              </w:r>
              <w:r w:rsidRPr="00CB51C0">
                <w:rPr>
                  <w:lang w:eastAsia="es-GT"/>
                </w:rPr>
                <w:t>and usage frequency</w:t>
              </w:r>
              <w:r>
                <w:rPr>
                  <w:lang w:eastAsia="es-GT"/>
                </w:rPr>
                <w:t xml:space="preserve"> weighted by age of </w:t>
              </w:r>
            </w:ins>
            <w:ins w:id="83" w:author="Neil Bellefeuille" w:date="2015-07-29T20:51:00Z">
              <w:r>
                <w:rPr>
                  <w:lang w:eastAsia="es-GT"/>
                </w:rPr>
                <w:t>filter</w:t>
              </w:r>
            </w:ins>
            <w:ins w:id="84" w:author="Neil Bellefeuille" w:date="2015-07-29T20:50:00Z">
              <w:r w:rsidRPr="00CB51C0">
                <w:rPr>
                  <w:lang w:eastAsia="es-GT"/>
                </w:rPr>
                <w:t xml:space="preserve">, </w:t>
              </w:r>
              <w:r>
                <w:rPr>
                  <w:lang w:eastAsia="es-GT"/>
                </w:rPr>
                <w:t>per GS guidelines.</w:t>
              </w:r>
            </w:ins>
            <w:ins w:id="85" w:author="Neil Bellefeuille" w:date="2015-07-29T20:51:00Z">
              <w:r>
                <w:rPr>
                  <w:lang w:eastAsia="es-GT"/>
                </w:rPr>
                <w:t xml:space="preserve"> Filters over 2 years of age are considered past performing age range and thus are removed from crediting.</w:t>
              </w:r>
            </w:ins>
          </w:p>
        </w:tc>
      </w:tr>
      <w:tr w:rsidR="00B93694" w:rsidRPr="00CB51C0" w14:paraId="7FA9FE6C" w14:textId="77777777" w:rsidTr="0060288C">
        <w:trPr>
          <w:trHeight w:val="280"/>
        </w:trPr>
        <w:tc>
          <w:tcPr>
            <w:tcW w:w="2881" w:type="dxa"/>
            <w:tcBorders>
              <w:top w:val="nil"/>
              <w:left w:val="nil"/>
              <w:bottom w:val="nil"/>
              <w:right w:val="nil"/>
            </w:tcBorders>
            <w:shd w:val="clear" w:color="000000" w:fill="FFFFFF"/>
            <w:noWrap/>
            <w:vAlign w:val="bottom"/>
            <w:hideMark/>
          </w:tcPr>
          <w:p w14:paraId="56FCFDAE" w14:textId="77777777" w:rsidR="00B93694" w:rsidRPr="00CB51C0" w:rsidRDefault="00B93694" w:rsidP="0060288C">
            <w:pPr>
              <w:spacing w:after="0" w:line="240" w:lineRule="auto"/>
              <w:rPr>
                <w:lang w:eastAsia="es-GT"/>
              </w:rPr>
            </w:pPr>
            <w:r w:rsidRPr="00CB51C0">
              <w:rPr>
                <w:lang w:eastAsia="es-GT"/>
              </w:rPr>
              <w:t> </w:t>
            </w:r>
          </w:p>
        </w:tc>
        <w:tc>
          <w:tcPr>
            <w:tcW w:w="1983" w:type="dxa"/>
            <w:tcBorders>
              <w:top w:val="nil"/>
              <w:left w:val="nil"/>
              <w:bottom w:val="nil"/>
              <w:right w:val="nil"/>
            </w:tcBorders>
            <w:shd w:val="clear" w:color="000000" w:fill="FFFFFF"/>
            <w:noWrap/>
            <w:vAlign w:val="bottom"/>
            <w:hideMark/>
          </w:tcPr>
          <w:p w14:paraId="429CDAB2" w14:textId="77777777" w:rsidR="00B93694" w:rsidRPr="00CB51C0" w:rsidRDefault="00B93694" w:rsidP="0060288C">
            <w:pPr>
              <w:spacing w:after="0" w:line="240" w:lineRule="auto"/>
              <w:rPr>
                <w:lang w:eastAsia="es-GT"/>
              </w:rPr>
            </w:pPr>
            <w:r w:rsidRPr="00CB51C0">
              <w:rPr>
                <w:lang w:eastAsia="es-GT"/>
              </w:rPr>
              <w:t> </w:t>
            </w:r>
          </w:p>
        </w:tc>
        <w:tc>
          <w:tcPr>
            <w:tcW w:w="1046" w:type="dxa"/>
            <w:tcBorders>
              <w:top w:val="nil"/>
              <w:left w:val="nil"/>
              <w:bottom w:val="nil"/>
              <w:right w:val="nil"/>
            </w:tcBorders>
            <w:shd w:val="clear" w:color="000000" w:fill="FFFFFF"/>
            <w:noWrap/>
            <w:vAlign w:val="bottom"/>
            <w:hideMark/>
          </w:tcPr>
          <w:p w14:paraId="167EBA61" w14:textId="77777777" w:rsidR="00B93694" w:rsidRPr="00CB51C0" w:rsidRDefault="00B93694" w:rsidP="0060288C">
            <w:pPr>
              <w:spacing w:after="0" w:line="240" w:lineRule="auto"/>
              <w:rPr>
                <w:lang w:eastAsia="es-GT"/>
              </w:rPr>
            </w:pPr>
            <w:r w:rsidRPr="00CB51C0">
              <w:rPr>
                <w:lang w:eastAsia="es-GT"/>
              </w:rPr>
              <w:t> </w:t>
            </w:r>
          </w:p>
        </w:tc>
        <w:tc>
          <w:tcPr>
            <w:tcW w:w="4076" w:type="dxa"/>
            <w:gridSpan w:val="2"/>
            <w:tcBorders>
              <w:top w:val="nil"/>
              <w:left w:val="nil"/>
              <w:bottom w:val="nil"/>
              <w:right w:val="nil"/>
            </w:tcBorders>
            <w:shd w:val="clear" w:color="000000" w:fill="FFFFFF"/>
            <w:noWrap/>
            <w:vAlign w:val="bottom"/>
            <w:hideMark/>
          </w:tcPr>
          <w:p w14:paraId="16C0DB4E" w14:textId="77777777" w:rsidR="00B93694" w:rsidRPr="00CB51C0" w:rsidRDefault="00B93694" w:rsidP="0060288C">
            <w:pPr>
              <w:spacing w:after="0" w:line="240" w:lineRule="auto"/>
              <w:rPr>
                <w:lang w:eastAsia="es-GT"/>
              </w:rPr>
            </w:pPr>
            <w:r w:rsidRPr="00CB51C0">
              <w:rPr>
                <w:lang w:eastAsia="es-GT"/>
              </w:rPr>
              <w:t> </w:t>
            </w:r>
          </w:p>
        </w:tc>
      </w:tr>
      <w:tr w:rsidR="00B93694" w:rsidRPr="00CB51C0" w14:paraId="7AD8E8F5" w14:textId="77777777" w:rsidTr="0060288C">
        <w:trPr>
          <w:trHeight w:val="335"/>
        </w:trPr>
        <w:tc>
          <w:tcPr>
            <w:tcW w:w="2881" w:type="dxa"/>
            <w:tcBorders>
              <w:top w:val="single" w:sz="8" w:space="0" w:color="FFFFFF"/>
              <w:left w:val="single" w:sz="8" w:space="0" w:color="FFFFFF"/>
              <w:bottom w:val="nil"/>
              <w:right w:val="single" w:sz="12" w:space="0" w:color="FFFFFF"/>
            </w:tcBorders>
            <w:shd w:val="clear" w:color="000000" w:fill="355D7E"/>
            <w:vAlign w:val="center"/>
            <w:hideMark/>
          </w:tcPr>
          <w:p w14:paraId="37927331" w14:textId="77777777" w:rsidR="00B93694" w:rsidRPr="00295FDE" w:rsidRDefault="00B93694" w:rsidP="0060288C">
            <w:pPr>
              <w:spacing w:after="0" w:line="240" w:lineRule="auto"/>
              <w:rPr>
                <w:color w:val="FFFFFF" w:themeColor="background1"/>
                <w:lang w:eastAsia="es-GT"/>
              </w:rPr>
            </w:pPr>
            <w:r w:rsidRPr="00295FDE">
              <w:rPr>
                <w:color w:val="FFFFFF" w:themeColor="background1"/>
                <w:lang w:eastAsia="es-GT"/>
              </w:rPr>
              <w:t>Data / Parameter:</w:t>
            </w:r>
          </w:p>
        </w:tc>
        <w:tc>
          <w:tcPr>
            <w:tcW w:w="7105" w:type="dxa"/>
            <w:gridSpan w:val="4"/>
            <w:tcBorders>
              <w:top w:val="single" w:sz="8" w:space="0" w:color="FFFFFF"/>
              <w:left w:val="nil"/>
              <w:bottom w:val="single" w:sz="8" w:space="0" w:color="FFFFFF"/>
              <w:right w:val="single" w:sz="12" w:space="0" w:color="FFFFFF"/>
            </w:tcBorders>
            <w:shd w:val="clear" w:color="000000" w:fill="355D7E"/>
            <w:vAlign w:val="bottom"/>
            <w:hideMark/>
          </w:tcPr>
          <w:p w14:paraId="0859DF51" w14:textId="77777777" w:rsidR="00B93694" w:rsidRPr="002F2784" w:rsidRDefault="00B93694" w:rsidP="0060288C">
            <w:pPr>
              <w:spacing w:after="0"/>
              <w:rPr>
                <w:color w:val="FFFFFF" w:themeColor="background1"/>
              </w:rPr>
            </w:pPr>
            <w:r w:rsidRPr="002F2784">
              <w:rPr>
                <w:color w:val="FFFFFF" w:themeColor="background1"/>
              </w:rPr>
              <w:t>Qp,y</w:t>
            </w:r>
          </w:p>
        </w:tc>
      </w:tr>
      <w:tr w:rsidR="00B93694" w:rsidRPr="00CB51C0" w14:paraId="2AF8CDD1" w14:textId="77777777" w:rsidTr="0060288C">
        <w:trPr>
          <w:trHeight w:val="293"/>
        </w:trPr>
        <w:tc>
          <w:tcPr>
            <w:tcW w:w="2881" w:type="dxa"/>
            <w:tcBorders>
              <w:top w:val="single" w:sz="8" w:space="0" w:color="FFFFFF"/>
              <w:left w:val="single" w:sz="8" w:space="0" w:color="FFFFFF"/>
              <w:bottom w:val="nil"/>
              <w:right w:val="single" w:sz="12" w:space="0" w:color="FFFFFF"/>
            </w:tcBorders>
            <w:shd w:val="clear" w:color="000000" w:fill="94B6D2"/>
            <w:hideMark/>
          </w:tcPr>
          <w:p w14:paraId="6E6E0A98" w14:textId="77777777" w:rsidR="00B93694" w:rsidRPr="00CB51C0" w:rsidRDefault="00B93694" w:rsidP="0060288C">
            <w:pPr>
              <w:spacing w:after="0" w:line="240" w:lineRule="auto"/>
              <w:rPr>
                <w:lang w:eastAsia="es-GT"/>
              </w:rPr>
            </w:pPr>
            <w:r w:rsidRPr="00CB51C0">
              <w:rPr>
                <w:lang w:eastAsia="es-GT"/>
              </w:rPr>
              <w:t>Unit:</w:t>
            </w:r>
          </w:p>
        </w:tc>
        <w:tc>
          <w:tcPr>
            <w:tcW w:w="7105" w:type="dxa"/>
            <w:gridSpan w:val="4"/>
            <w:tcBorders>
              <w:top w:val="single" w:sz="8" w:space="0" w:color="FFFFFF"/>
              <w:left w:val="nil"/>
              <w:bottom w:val="nil"/>
              <w:right w:val="single" w:sz="8" w:space="0" w:color="FFFFFF"/>
            </w:tcBorders>
            <w:shd w:val="clear" w:color="000000" w:fill="C9DAE8"/>
            <w:hideMark/>
          </w:tcPr>
          <w:p w14:paraId="0E995259" w14:textId="77777777" w:rsidR="00B93694" w:rsidRPr="00CB51C0" w:rsidRDefault="00B93694" w:rsidP="0060288C">
            <w:pPr>
              <w:spacing w:after="0" w:line="240" w:lineRule="auto"/>
              <w:rPr>
                <w:lang w:eastAsia="es-GT"/>
              </w:rPr>
            </w:pPr>
            <w:r w:rsidRPr="00CB51C0">
              <w:rPr>
                <w:lang w:eastAsia="es-GT"/>
              </w:rPr>
              <w:t>Litres per person per day (L/p/d)</w:t>
            </w:r>
          </w:p>
        </w:tc>
      </w:tr>
      <w:tr w:rsidR="00B93694" w:rsidRPr="00CB51C0" w14:paraId="5247066C" w14:textId="77777777" w:rsidTr="0060288C">
        <w:trPr>
          <w:trHeight w:val="625"/>
        </w:trPr>
        <w:tc>
          <w:tcPr>
            <w:tcW w:w="2881" w:type="dxa"/>
            <w:tcBorders>
              <w:top w:val="single" w:sz="8" w:space="0" w:color="FFFFFF"/>
              <w:left w:val="single" w:sz="8" w:space="0" w:color="FFFFFF"/>
              <w:bottom w:val="nil"/>
              <w:right w:val="single" w:sz="12" w:space="0" w:color="FFFFFF"/>
            </w:tcBorders>
            <w:shd w:val="clear" w:color="000000" w:fill="94B6D2"/>
            <w:hideMark/>
          </w:tcPr>
          <w:p w14:paraId="25FC8838" w14:textId="77777777" w:rsidR="00B93694" w:rsidRPr="00CB51C0" w:rsidRDefault="00B93694" w:rsidP="0060288C">
            <w:pPr>
              <w:spacing w:after="0" w:line="240" w:lineRule="auto"/>
              <w:rPr>
                <w:lang w:eastAsia="es-GT"/>
              </w:rPr>
            </w:pPr>
            <w:r w:rsidRPr="00CB51C0">
              <w:rPr>
                <w:lang w:eastAsia="es-GT"/>
              </w:rPr>
              <w:t>Description:</w:t>
            </w:r>
          </w:p>
        </w:tc>
        <w:tc>
          <w:tcPr>
            <w:tcW w:w="7105" w:type="dxa"/>
            <w:gridSpan w:val="4"/>
            <w:tcBorders>
              <w:top w:val="single" w:sz="8" w:space="0" w:color="FFFFFF"/>
              <w:left w:val="nil"/>
              <w:bottom w:val="single" w:sz="8" w:space="0" w:color="FFFFFF"/>
              <w:right w:val="single" w:sz="8" w:space="0" w:color="FFFFFF"/>
            </w:tcBorders>
            <w:shd w:val="clear" w:color="000000" w:fill="E4ECF4"/>
            <w:hideMark/>
          </w:tcPr>
          <w:p w14:paraId="64029625" w14:textId="23D5BCC5" w:rsidR="00B93694" w:rsidRPr="00D762FB" w:rsidRDefault="006B42D6" w:rsidP="006B42D6">
            <w:pPr>
              <w:pStyle w:val="FooterOdd"/>
              <w:spacing w:after="0" w:line="240" w:lineRule="auto"/>
              <w:jc w:val="left"/>
              <w:rPr>
                <w:color w:val="auto"/>
                <w:sz w:val="22"/>
                <w:lang w:eastAsia="es-GT"/>
              </w:rPr>
            </w:pPr>
            <w:r>
              <w:rPr>
                <w:color w:val="auto"/>
                <w:sz w:val="22"/>
                <w:lang w:eastAsia="es-GT"/>
              </w:rPr>
              <w:t xml:space="preserve">Quantity </w:t>
            </w:r>
            <w:r w:rsidR="00B93694" w:rsidRPr="00D762FB">
              <w:rPr>
                <w:color w:val="auto"/>
                <w:sz w:val="22"/>
                <w:lang w:eastAsia="es-GT"/>
              </w:rPr>
              <w:t>of raw water treated with water treatment technolog</w:t>
            </w:r>
            <w:r>
              <w:rPr>
                <w:color w:val="auto"/>
                <w:sz w:val="22"/>
                <w:lang w:eastAsia="es-GT"/>
              </w:rPr>
              <w:t>y</w:t>
            </w:r>
            <w:r w:rsidR="00B93694" w:rsidRPr="00D762FB">
              <w:rPr>
                <w:color w:val="auto"/>
                <w:sz w:val="22"/>
                <w:lang w:eastAsia="es-GT"/>
              </w:rPr>
              <w:t xml:space="preserve"> </w:t>
            </w:r>
            <w:r w:rsidR="00B93694">
              <w:rPr>
                <w:color w:val="auto"/>
                <w:sz w:val="22"/>
                <w:lang w:eastAsia="es-GT"/>
              </w:rPr>
              <w:t xml:space="preserve">and used </w:t>
            </w:r>
            <w:r w:rsidR="00B93694" w:rsidRPr="00D762FB">
              <w:rPr>
                <w:color w:val="auto"/>
                <w:sz w:val="22"/>
                <w:lang w:eastAsia="es-GT"/>
              </w:rPr>
              <w:t xml:space="preserve">for hygienic purposes in </w:t>
            </w:r>
            <w:r>
              <w:rPr>
                <w:color w:val="auto"/>
                <w:sz w:val="22"/>
                <w:lang w:eastAsia="es-GT"/>
              </w:rPr>
              <w:t xml:space="preserve">the </w:t>
            </w:r>
            <w:r w:rsidR="00B93694" w:rsidRPr="00D762FB">
              <w:rPr>
                <w:color w:val="auto"/>
                <w:sz w:val="22"/>
                <w:lang w:eastAsia="es-GT"/>
              </w:rPr>
              <w:t xml:space="preserve">Project Scenario </w:t>
            </w:r>
            <w:r>
              <w:rPr>
                <w:color w:val="auto"/>
                <w:sz w:val="22"/>
                <w:lang w:eastAsia="es-GT"/>
              </w:rPr>
              <w:t xml:space="preserve">p and </w:t>
            </w:r>
            <w:r>
              <w:rPr>
                <w:sz w:val="21"/>
                <w:szCs w:val="21"/>
              </w:rPr>
              <w:t>supplied by project technology per person per day, capped at 6 L/p/d</w:t>
            </w:r>
          </w:p>
        </w:tc>
      </w:tr>
      <w:tr w:rsidR="00B93694" w:rsidRPr="00CB51C0" w14:paraId="1246DB1B" w14:textId="77777777" w:rsidTr="0060288C">
        <w:trPr>
          <w:trHeight w:val="241"/>
        </w:trPr>
        <w:tc>
          <w:tcPr>
            <w:tcW w:w="2881" w:type="dxa"/>
            <w:tcBorders>
              <w:top w:val="single" w:sz="8" w:space="0" w:color="FFFFFF"/>
              <w:left w:val="single" w:sz="8" w:space="0" w:color="FFFFFF"/>
              <w:bottom w:val="nil"/>
              <w:right w:val="single" w:sz="12" w:space="0" w:color="FFFFFF"/>
            </w:tcBorders>
            <w:shd w:val="clear" w:color="000000" w:fill="94B6D2"/>
            <w:hideMark/>
          </w:tcPr>
          <w:p w14:paraId="09CE362E" w14:textId="77777777" w:rsidR="00B93694" w:rsidRPr="00CB51C0" w:rsidRDefault="00B93694" w:rsidP="0060288C">
            <w:pPr>
              <w:spacing w:after="0" w:line="240" w:lineRule="auto"/>
              <w:rPr>
                <w:lang w:eastAsia="es-GT"/>
              </w:rPr>
            </w:pPr>
            <w:r w:rsidRPr="00CB51C0">
              <w:rPr>
                <w:lang w:eastAsia="es-GT"/>
              </w:rPr>
              <w:t>Measured/Calculated /Default:</w:t>
            </w:r>
          </w:p>
        </w:tc>
        <w:tc>
          <w:tcPr>
            <w:tcW w:w="7105" w:type="dxa"/>
            <w:gridSpan w:val="4"/>
            <w:tcBorders>
              <w:top w:val="single" w:sz="8" w:space="0" w:color="FFFFFF"/>
              <w:left w:val="nil"/>
              <w:bottom w:val="single" w:sz="8" w:space="0" w:color="FFFFFF"/>
              <w:right w:val="single" w:sz="8" w:space="0" w:color="FFFFFF"/>
            </w:tcBorders>
            <w:shd w:val="clear" w:color="000000" w:fill="C9DAE8"/>
            <w:hideMark/>
          </w:tcPr>
          <w:p w14:paraId="47012720" w14:textId="77777777" w:rsidR="00B93694" w:rsidRPr="00CB51C0" w:rsidRDefault="00B93694" w:rsidP="0060288C">
            <w:pPr>
              <w:spacing w:after="0" w:line="240" w:lineRule="auto"/>
              <w:rPr>
                <w:lang w:eastAsia="es-GT"/>
              </w:rPr>
            </w:pPr>
            <w:r w:rsidRPr="00CB51C0">
              <w:rPr>
                <w:lang w:eastAsia="es-GT"/>
              </w:rPr>
              <w:t>Measured</w:t>
            </w:r>
          </w:p>
        </w:tc>
      </w:tr>
      <w:tr w:rsidR="00B93694" w:rsidRPr="00CB51C0" w14:paraId="3ED5C2B8" w14:textId="77777777" w:rsidTr="0060288C">
        <w:trPr>
          <w:trHeight w:val="293"/>
        </w:trPr>
        <w:tc>
          <w:tcPr>
            <w:tcW w:w="2881" w:type="dxa"/>
            <w:tcBorders>
              <w:top w:val="single" w:sz="8" w:space="0" w:color="FFFFFF"/>
              <w:left w:val="single" w:sz="8" w:space="0" w:color="FFFFFF"/>
              <w:bottom w:val="nil"/>
              <w:right w:val="single" w:sz="12" w:space="0" w:color="FFFFFF"/>
            </w:tcBorders>
            <w:shd w:val="clear" w:color="000000" w:fill="94B6D2"/>
            <w:hideMark/>
          </w:tcPr>
          <w:p w14:paraId="4350648A" w14:textId="77777777" w:rsidR="00B93694" w:rsidRPr="00CB51C0" w:rsidRDefault="00B93694" w:rsidP="0060288C">
            <w:pPr>
              <w:spacing w:after="0" w:line="240" w:lineRule="auto"/>
              <w:rPr>
                <w:lang w:eastAsia="es-GT"/>
              </w:rPr>
            </w:pPr>
            <w:r w:rsidRPr="00CB51C0">
              <w:rPr>
                <w:lang w:eastAsia="es-GT"/>
              </w:rPr>
              <w:t>Source of data:</w:t>
            </w:r>
          </w:p>
        </w:tc>
        <w:tc>
          <w:tcPr>
            <w:tcW w:w="7105" w:type="dxa"/>
            <w:gridSpan w:val="4"/>
            <w:tcBorders>
              <w:top w:val="single" w:sz="8" w:space="0" w:color="FFFFFF"/>
              <w:left w:val="nil"/>
              <w:bottom w:val="nil"/>
              <w:right w:val="single" w:sz="8" w:space="0" w:color="FFFFFF"/>
            </w:tcBorders>
            <w:shd w:val="clear" w:color="000000" w:fill="E4ECF4"/>
            <w:hideMark/>
          </w:tcPr>
          <w:p w14:paraId="7E2DD1C7" w14:textId="080253B3" w:rsidR="00B93694" w:rsidRPr="00CB51C0" w:rsidRDefault="00B93694" w:rsidP="0060288C">
            <w:pPr>
              <w:spacing w:after="0" w:line="240" w:lineRule="auto"/>
              <w:rPr>
                <w:lang w:eastAsia="es-GT"/>
              </w:rPr>
            </w:pPr>
            <w:r w:rsidRPr="00CB51C0">
              <w:rPr>
                <w:lang w:eastAsia="es-GT"/>
              </w:rPr>
              <w:t>Water Consumption Field Test (WCFT)</w:t>
            </w:r>
            <w:r>
              <w:rPr>
                <w:lang w:eastAsia="es-GT"/>
              </w:rPr>
              <w:t xml:space="preserve"> from Monitoring Period 1</w:t>
            </w:r>
            <w:r w:rsidR="006B42D6">
              <w:rPr>
                <w:lang w:eastAsia="es-GT"/>
              </w:rPr>
              <w:t xml:space="preserve">. </w:t>
            </w:r>
            <w:r w:rsidR="006B42D6" w:rsidRPr="006B42D6">
              <w:rPr>
                <w:lang w:eastAsia="es-GT"/>
              </w:rPr>
              <w:t>Xcel File: GS1321 Iss  1 HH WCFT MS &amp;  US Data, Cell B29.</w:t>
            </w:r>
          </w:p>
        </w:tc>
      </w:tr>
      <w:tr w:rsidR="00B93694" w:rsidRPr="00CB51C0" w14:paraId="42007D95" w14:textId="77777777" w:rsidTr="0060288C">
        <w:trPr>
          <w:trHeight w:val="285"/>
        </w:trPr>
        <w:tc>
          <w:tcPr>
            <w:tcW w:w="2881" w:type="dxa"/>
            <w:tcBorders>
              <w:top w:val="single" w:sz="8" w:space="0" w:color="FFFFFF"/>
              <w:left w:val="single" w:sz="8" w:space="0" w:color="FFFFFF"/>
              <w:bottom w:val="nil"/>
              <w:right w:val="single" w:sz="12" w:space="0" w:color="FFFFFF"/>
            </w:tcBorders>
            <w:shd w:val="clear" w:color="000000" w:fill="94B6D2"/>
            <w:hideMark/>
          </w:tcPr>
          <w:p w14:paraId="299BD766" w14:textId="77777777" w:rsidR="00B93694" w:rsidRPr="00CB51C0" w:rsidRDefault="00B93694" w:rsidP="0060288C">
            <w:pPr>
              <w:spacing w:after="0" w:line="240" w:lineRule="auto"/>
              <w:rPr>
                <w:lang w:eastAsia="es-GT"/>
              </w:rPr>
            </w:pPr>
            <w:r w:rsidRPr="00CB51C0">
              <w:rPr>
                <w:lang w:eastAsia="es-GT"/>
              </w:rPr>
              <w:t>Value(s) of monitored parameter:</w:t>
            </w:r>
          </w:p>
        </w:tc>
        <w:tc>
          <w:tcPr>
            <w:tcW w:w="7105" w:type="dxa"/>
            <w:gridSpan w:val="4"/>
            <w:tcBorders>
              <w:top w:val="single" w:sz="12" w:space="0" w:color="FFFFFF"/>
              <w:left w:val="nil"/>
              <w:bottom w:val="single" w:sz="12" w:space="0" w:color="FFFFFF"/>
              <w:right w:val="single" w:sz="8" w:space="0" w:color="FFFFFF"/>
            </w:tcBorders>
            <w:shd w:val="clear" w:color="000000" w:fill="C9DAE8"/>
            <w:hideMark/>
          </w:tcPr>
          <w:p w14:paraId="5AA333A1" w14:textId="77777777" w:rsidR="00B93694" w:rsidRPr="002F2784" w:rsidRDefault="00B93694" w:rsidP="0060288C">
            <w:pPr>
              <w:spacing w:after="0" w:line="240" w:lineRule="auto"/>
              <w:rPr>
                <w:color w:val="0000FF"/>
                <w:lang w:eastAsia="es-GT"/>
              </w:rPr>
            </w:pPr>
            <w:r w:rsidRPr="002F2784">
              <w:rPr>
                <w:color w:val="0000FF"/>
                <w:lang w:eastAsia="es-GT"/>
              </w:rPr>
              <w:t>3.29</w:t>
            </w:r>
          </w:p>
        </w:tc>
      </w:tr>
      <w:tr w:rsidR="00B93694" w:rsidRPr="00CB51C0" w14:paraId="688DB81A" w14:textId="77777777" w:rsidTr="0060288C">
        <w:trPr>
          <w:trHeight w:val="285"/>
        </w:trPr>
        <w:tc>
          <w:tcPr>
            <w:tcW w:w="2881" w:type="dxa"/>
            <w:tcBorders>
              <w:top w:val="single" w:sz="8" w:space="0" w:color="FFFFFF"/>
              <w:left w:val="single" w:sz="8" w:space="0" w:color="FFFFFF"/>
              <w:bottom w:val="single" w:sz="8" w:space="0" w:color="FFFFFF"/>
              <w:right w:val="single" w:sz="12" w:space="0" w:color="FFFFFF"/>
            </w:tcBorders>
            <w:shd w:val="clear" w:color="000000" w:fill="94B6D2"/>
            <w:hideMark/>
          </w:tcPr>
          <w:p w14:paraId="27DE8BA8" w14:textId="77777777" w:rsidR="00B93694" w:rsidRPr="00CB51C0" w:rsidRDefault="00B93694" w:rsidP="0060288C">
            <w:pPr>
              <w:spacing w:after="0" w:line="240" w:lineRule="auto"/>
              <w:rPr>
                <w:lang w:eastAsia="es-GT"/>
              </w:rPr>
            </w:pPr>
            <w:r w:rsidRPr="00CB51C0">
              <w:rPr>
                <w:lang w:eastAsia="es-GT"/>
              </w:rPr>
              <w:t>Monitoring Equipment:</w:t>
            </w:r>
          </w:p>
        </w:tc>
        <w:tc>
          <w:tcPr>
            <w:tcW w:w="7105" w:type="dxa"/>
            <w:gridSpan w:val="4"/>
            <w:tcBorders>
              <w:top w:val="nil"/>
              <w:left w:val="nil"/>
              <w:bottom w:val="single" w:sz="8" w:space="0" w:color="FFFFFF"/>
              <w:right w:val="single" w:sz="8" w:space="0" w:color="FFFFFF"/>
            </w:tcBorders>
            <w:shd w:val="clear" w:color="000000" w:fill="E4ECF4"/>
            <w:hideMark/>
          </w:tcPr>
          <w:p w14:paraId="1FA06D4C" w14:textId="77777777" w:rsidR="00B93694" w:rsidRPr="00CB51C0" w:rsidRDefault="00B93694" w:rsidP="0060288C">
            <w:pPr>
              <w:spacing w:after="0" w:line="240" w:lineRule="auto"/>
              <w:rPr>
                <w:lang w:eastAsia="es-GT"/>
              </w:rPr>
            </w:pPr>
            <w:r w:rsidRPr="00CB51C0">
              <w:rPr>
                <w:lang w:eastAsia="es-GT"/>
              </w:rPr>
              <w:t>Survey, standard 5 gallon graduated buckets, standard sized pitchers</w:t>
            </w:r>
          </w:p>
        </w:tc>
      </w:tr>
      <w:tr w:rsidR="00B93694" w:rsidRPr="00CB51C0" w14:paraId="1D8A61BA" w14:textId="77777777" w:rsidTr="0060288C">
        <w:trPr>
          <w:trHeight w:val="573"/>
        </w:trPr>
        <w:tc>
          <w:tcPr>
            <w:tcW w:w="2881" w:type="dxa"/>
            <w:tcBorders>
              <w:top w:val="nil"/>
              <w:left w:val="single" w:sz="8" w:space="0" w:color="FFFFFF"/>
              <w:bottom w:val="nil"/>
              <w:right w:val="single" w:sz="12" w:space="0" w:color="FFFFFF"/>
            </w:tcBorders>
            <w:shd w:val="clear" w:color="000000" w:fill="94B6D2"/>
            <w:hideMark/>
          </w:tcPr>
          <w:p w14:paraId="1FDC9FD4" w14:textId="77777777" w:rsidR="00B93694" w:rsidRPr="00CB51C0" w:rsidRDefault="00B93694" w:rsidP="0060288C">
            <w:pPr>
              <w:spacing w:after="0" w:line="240" w:lineRule="auto"/>
              <w:rPr>
                <w:lang w:eastAsia="es-GT"/>
              </w:rPr>
            </w:pPr>
            <w:r w:rsidRPr="00CB51C0">
              <w:rPr>
                <w:lang w:eastAsia="es-GT"/>
              </w:rPr>
              <w:t>Measuring/Reading/Recording frequency:</w:t>
            </w:r>
          </w:p>
        </w:tc>
        <w:tc>
          <w:tcPr>
            <w:tcW w:w="7105" w:type="dxa"/>
            <w:gridSpan w:val="4"/>
            <w:tcBorders>
              <w:top w:val="single" w:sz="8" w:space="0" w:color="FFFFFF"/>
              <w:left w:val="nil"/>
              <w:bottom w:val="single" w:sz="8" w:space="0" w:color="FFFFFF"/>
              <w:right w:val="single" w:sz="8" w:space="0" w:color="FFFFFF"/>
            </w:tcBorders>
            <w:shd w:val="clear" w:color="000000" w:fill="C9DAE8"/>
            <w:hideMark/>
          </w:tcPr>
          <w:p w14:paraId="6DEC4E72" w14:textId="77777777" w:rsidR="00B93694" w:rsidRPr="00CB51C0" w:rsidRDefault="00B93694" w:rsidP="0060288C">
            <w:pPr>
              <w:spacing w:after="0" w:line="240" w:lineRule="auto"/>
              <w:rPr>
                <w:lang w:eastAsia="es-GT"/>
              </w:rPr>
            </w:pPr>
            <w:r w:rsidRPr="00CB51C0">
              <w:rPr>
                <w:lang w:eastAsia="es-GT"/>
              </w:rPr>
              <w:t>Biennial</w:t>
            </w:r>
          </w:p>
        </w:tc>
      </w:tr>
      <w:tr w:rsidR="00B93694" w:rsidRPr="00CB51C0" w14:paraId="641BD4CF" w14:textId="77777777" w:rsidTr="0060288C">
        <w:trPr>
          <w:trHeight w:val="573"/>
        </w:trPr>
        <w:tc>
          <w:tcPr>
            <w:tcW w:w="2881" w:type="dxa"/>
            <w:tcBorders>
              <w:top w:val="single" w:sz="8" w:space="0" w:color="FFFFFF"/>
              <w:left w:val="single" w:sz="8" w:space="0" w:color="FFFFFF"/>
              <w:bottom w:val="nil"/>
              <w:right w:val="single" w:sz="12" w:space="0" w:color="FFFFFF"/>
            </w:tcBorders>
            <w:shd w:val="clear" w:color="000000" w:fill="94B6D2"/>
            <w:hideMark/>
          </w:tcPr>
          <w:p w14:paraId="60D3EF37" w14:textId="77777777" w:rsidR="00B93694" w:rsidRPr="00CB51C0" w:rsidRDefault="00B93694" w:rsidP="0060288C">
            <w:pPr>
              <w:spacing w:after="0" w:line="240" w:lineRule="auto"/>
              <w:rPr>
                <w:lang w:eastAsia="es-GT"/>
              </w:rPr>
            </w:pPr>
            <w:r w:rsidRPr="00CB51C0">
              <w:rPr>
                <w:lang w:eastAsia="es-GT"/>
              </w:rPr>
              <w:t>Calculation method (if applicable)</w:t>
            </w:r>
          </w:p>
        </w:tc>
        <w:tc>
          <w:tcPr>
            <w:tcW w:w="7105" w:type="dxa"/>
            <w:gridSpan w:val="4"/>
            <w:tcBorders>
              <w:top w:val="single" w:sz="8" w:space="0" w:color="FFFFFF"/>
              <w:left w:val="nil"/>
              <w:bottom w:val="single" w:sz="8" w:space="0" w:color="FFFFFF"/>
              <w:right w:val="single" w:sz="8" w:space="0" w:color="FFFFFF"/>
            </w:tcBorders>
            <w:shd w:val="clear" w:color="000000" w:fill="E4ECF4"/>
            <w:hideMark/>
          </w:tcPr>
          <w:p w14:paraId="3D8CF83B" w14:textId="77777777" w:rsidR="00B93694" w:rsidRPr="00CB51C0" w:rsidRDefault="00B93694" w:rsidP="0060288C">
            <w:pPr>
              <w:spacing w:after="0" w:line="240" w:lineRule="auto"/>
              <w:rPr>
                <w:lang w:eastAsia="es-GT"/>
              </w:rPr>
            </w:pPr>
            <w:r>
              <w:rPr>
                <w:lang w:eastAsia="es-GT"/>
              </w:rPr>
              <w:t>n/a</w:t>
            </w:r>
          </w:p>
        </w:tc>
      </w:tr>
      <w:tr w:rsidR="00B93694" w:rsidRPr="00CB51C0" w14:paraId="28911932" w14:textId="77777777" w:rsidTr="0060288C">
        <w:trPr>
          <w:trHeight w:val="293"/>
        </w:trPr>
        <w:tc>
          <w:tcPr>
            <w:tcW w:w="2881" w:type="dxa"/>
            <w:tcBorders>
              <w:top w:val="single" w:sz="8" w:space="0" w:color="FFFFFF"/>
              <w:left w:val="single" w:sz="8" w:space="0" w:color="FFFFFF"/>
              <w:bottom w:val="nil"/>
              <w:right w:val="single" w:sz="12" w:space="0" w:color="FFFFFF"/>
            </w:tcBorders>
            <w:shd w:val="clear" w:color="000000" w:fill="94B6D2"/>
            <w:hideMark/>
          </w:tcPr>
          <w:p w14:paraId="1AC00030" w14:textId="77777777" w:rsidR="00B93694" w:rsidRPr="00CB51C0" w:rsidRDefault="00B93694" w:rsidP="0060288C">
            <w:pPr>
              <w:spacing w:after="0" w:line="240" w:lineRule="auto"/>
              <w:rPr>
                <w:lang w:eastAsia="es-GT"/>
              </w:rPr>
            </w:pPr>
            <w:r w:rsidRPr="00CB51C0">
              <w:rPr>
                <w:lang w:eastAsia="es-GT"/>
              </w:rPr>
              <w:t>QAQC Procedures:</w:t>
            </w:r>
          </w:p>
        </w:tc>
        <w:tc>
          <w:tcPr>
            <w:tcW w:w="7105" w:type="dxa"/>
            <w:gridSpan w:val="4"/>
            <w:tcBorders>
              <w:top w:val="single" w:sz="8" w:space="0" w:color="FFFFFF"/>
              <w:left w:val="nil"/>
              <w:bottom w:val="single" w:sz="8" w:space="0" w:color="FFFFFF"/>
              <w:right w:val="single" w:sz="8" w:space="0" w:color="FFFFFF"/>
            </w:tcBorders>
            <w:shd w:val="clear" w:color="000000" w:fill="C9DAE8"/>
            <w:hideMark/>
          </w:tcPr>
          <w:p w14:paraId="52D3F5FF" w14:textId="77777777" w:rsidR="00B93694" w:rsidRPr="00CB51C0" w:rsidRDefault="00B93694" w:rsidP="0060288C">
            <w:pPr>
              <w:spacing w:after="0" w:line="240" w:lineRule="auto"/>
              <w:rPr>
                <w:lang w:eastAsia="es-GT"/>
              </w:rPr>
            </w:pPr>
            <w:r w:rsidRPr="00CB51C0">
              <w:rPr>
                <w:lang w:eastAsia="es-GT"/>
              </w:rPr>
              <w:t>Monitoring was conducted by a 3</w:t>
            </w:r>
            <w:r w:rsidRPr="00CB51C0">
              <w:rPr>
                <w:vertAlign w:val="superscript"/>
                <w:lang w:eastAsia="es-GT"/>
              </w:rPr>
              <w:t>rd</w:t>
            </w:r>
            <w:r w:rsidRPr="00CB51C0">
              <w:rPr>
                <w:lang w:eastAsia="es-GT"/>
              </w:rPr>
              <w:t xml:space="preserve"> party and data was cross checked to ensure accuracy.  </w:t>
            </w:r>
          </w:p>
        </w:tc>
      </w:tr>
      <w:tr w:rsidR="00B93694" w:rsidRPr="00CB51C0" w14:paraId="69EC27DE" w14:textId="77777777" w:rsidTr="0060288C">
        <w:trPr>
          <w:trHeight w:val="293"/>
        </w:trPr>
        <w:tc>
          <w:tcPr>
            <w:tcW w:w="2881" w:type="dxa"/>
            <w:tcBorders>
              <w:top w:val="single" w:sz="8" w:space="0" w:color="FFFFFF"/>
              <w:left w:val="single" w:sz="8" w:space="0" w:color="FFFFFF"/>
              <w:bottom w:val="nil"/>
              <w:right w:val="single" w:sz="12" w:space="0" w:color="FFFFFF"/>
            </w:tcBorders>
            <w:shd w:val="clear" w:color="000000" w:fill="94B6D2"/>
            <w:hideMark/>
          </w:tcPr>
          <w:p w14:paraId="618059AB" w14:textId="77777777" w:rsidR="00B93694" w:rsidRPr="00CB51C0" w:rsidRDefault="00B93694" w:rsidP="0060288C">
            <w:pPr>
              <w:spacing w:after="0" w:line="240" w:lineRule="auto"/>
              <w:rPr>
                <w:lang w:eastAsia="es-GT"/>
              </w:rPr>
            </w:pPr>
            <w:r w:rsidRPr="00CB51C0">
              <w:rPr>
                <w:lang w:eastAsia="es-GT"/>
              </w:rPr>
              <w:t>Purpose of data:</w:t>
            </w:r>
          </w:p>
        </w:tc>
        <w:tc>
          <w:tcPr>
            <w:tcW w:w="7105" w:type="dxa"/>
            <w:gridSpan w:val="4"/>
            <w:tcBorders>
              <w:top w:val="single" w:sz="8" w:space="0" w:color="FFFFFF"/>
              <w:left w:val="nil"/>
              <w:bottom w:val="single" w:sz="8" w:space="0" w:color="FFFFFF"/>
              <w:right w:val="single" w:sz="8" w:space="0" w:color="FFFFFF"/>
            </w:tcBorders>
            <w:shd w:val="clear" w:color="000000" w:fill="E4ECF4"/>
            <w:hideMark/>
          </w:tcPr>
          <w:p w14:paraId="13FCF267" w14:textId="77777777" w:rsidR="00B93694" w:rsidRPr="00CB51C0" w:rsidRDefault="00B93694" w:rsidP="0060288C">
            <w:pPr>
              <w:spacing w:after="0" w:line="240" w:lineRule="auto"/>
              <w:rPr>
                <w:lang w:eastAsia="es-GT"/>
              </w:rPr>
            </w:pPr>
            <w:r w:rsidRPr="00CB51C0">
              <w:rPr>
                <w:lang w:eastAsia="es-GT"/>
              </w:rPr>
              <w:t>Calculation of project water emissions</w:t>
            </w:r>
          </w:p>
        </w:tc>
      </w:tr>
      <w:tr w:rsidR="00B93694" w:rsidRPr="00CB51C0" w14:paraId="51EC2D11" w14:textId="77777777" w:rsidTr="0060288C">
        <w:trPr>
          <w:trHeight w:val="293"/>
        </w:trPr>
        <w:tc>
          <w:tcPr>
            <w:tcW w:w="2881" w:type="dxa"/>
            <w:tcBorders>
              <w:top w:val="single" w:sz="8" w:space="0" w:color="FFFFFF"/>
              <w:left w:val="single" w:sz="8" w:space="0" w:color="FFFFFF"/>
              <w:bottom w:val="nil"/>
              <w:right w:val="single" w:sz="12" w:space="0" w:color="FFFFFF"/>
            </w:tcBorders>
            <w:shd w:val="clear" w:color="000000" w:fill="94B6D2"/>
            <w:hideMark/>
          </w:tcPr>
          <w:p w14:paraId="23C2504F" w14:textId="77777777" w:rsidR="00B93694" w:rsidRPr="00CB51C0" w:rsidRDefault="00B93694" w:rsidP="0060288C">
            <w:pPr>
              <w:spacing w:after="0" w:line="240" w:lineRule="auto"/>
              <w:rPr>
                <w:lang w:eastAsia="es-GT"/>
              </w:rPr>
            </w:pPr>
            <w:r w:rsidRPr="00CB51C0">
              <w:rPr>
                <w:lang w:eastAsia="es-GT"/>
              </w:rPr>
              <w:t>Additional Comments:</w:t>
            </w:r>
          </w:p>
        </w:tc>
        <w:tc>
          <w:tcPr>
            <w:tcW w:w="7105" w:type="dxa"/>
            <w:gridSpan w:val="4"/>
            <w:tcBorders>
              <w:top w:val="single" w:sz="8" w:space="0" w:color="FFFFFF"/>
              <w:left w:val="nil"/>
              <w:bottom w:val="single" w:sz="8" w:space="0" w:color="FFFFFF"/>
              <w:right w:val="single" w:sz="8" w:space="0" w:color="FFFFFF"/>
            </w:tcBorders>
            <w:shd w:val="clear" w:color="000000" w:fill="C9DAE8"/>
            <w:hideMark/>
          </w:tcPr>
          <w:p w14:paraId="708FA650" w14:textId="77777777" w:rsidR="00B93694" w:rsidRPr="00CB51C0" w:rsidRDefault="00B93694" w:rsidP="0060288C">
            <w:pPr>
              <w:spacing w:after="0" w:line="240" w:lineRule="auto"/>
              <w:rPr>
                <w:lang w:eastAsia="es-GT"/>
              </w:rPr>
            </w:pPr>
            <w:r w:rsidRPr="00CB51C0">
              <w:rPr>
                <w:lang w:eastAsia="es-GT"/>
              </w:rPr>
              <w:t> </w:t>
            </w:r>
          </w:p>
        </w:tc>
      </w:tr>
      <w:tr w:rsidR="00B93694" w:rsidRPr="00CB51C0" w14:paraId="0C2FF351" w14:textId="77777777" w:rsidTr="0060288C">
        <w:trPr>
          <w:trHeight w:val="293"/>
        </w:trPr>
        <w:tc>
          <w:tcPr>
            <w:tcW w:w="2881" w:type="dxa"/>
            <w:tcBorders>
              <w:top w:val="nil"/>
              <w:left w:val="nil"/>
              <w:bottom w:val="nil"/>
              <w:right w:val="nil"/>
            </w:tcBorders>
            <w:shd w:val="clear" w:color="000000" w:fill="FFFFFF"/>
            <w:noWrap/>
            <w:vAlign w:val="bottom"/>
            <w:hideMark/>
          </w:tcPr>
          <w:p w14:paraId="6C89D57E" w14:textId="77777777" w:rsidR="00B93694" w:rsidRPr="00CB51C0" w:rsidRDefault="00B93694" w:rsidP="0060288C">
            <w:pPr>
              <w:spacing w:after="0" w:line="240" w:lineRule="auto"/>
              <w:rPr>
                <w:lang w:eastAsia="es-GT"/>
              </w:rPr>
            </w:pPr>
            <w:r w:rsidRPr="00CB51C0">
              <w:rPr>
                <w:lang w:eastAsia="es-GT"/>
              </w:rPr>
              <w:t> </w:t>
            </w:r>
          </w:p>
        </w:tc>
        <w:tc>
          <w:tcPr>
            <w:tcW w:w="1983" w:type="dxa"/>
            <w:tcBorders>
              <w:top w:val="nil"/>
              <w:left w:val="nil"/>
              <w:bottom w:val="nil"/>
              <w:right w:val="nil"/>
            </w:tcBorders>
            <w:shd w:val="clear" w:color="000000" w:fill="FFFFFF"/>
            <w:noWrap/>
            <w:vAlign w:val="bottom"/>
            <w:hideMark/>
          </w:tcPr>
          <w:p w14:paraId="7ED02753" w14:textId="77777777" w:rsidR="00B93694" w:rsidRPr="00CB51C0" w:rsidRDefault="00B93694" w:rsidP="0060288C">
            <w:pPr>
              <w:spacing w:after="0" w:line="240" w:lineRule="auto"/>
              <w:rPr>
                <w:lang w:eastAsia="es-GT"/>
              </w:rPr>
            </w:pPr>
            <w:r w:rsidRPr="00CB51C0">
              <w:rPr>
                <w:lang w:eastAsia="es-GT"/>
              </w:rPr>
              <w:t> </w:t>
            </w:r>
          </w:p>
        </w:tc>
        <w:tc>
          <w:tcPr>
            <w:tcW w:w="1046" w:type="dxa"/>
            <w:tcBorders>
              <w:top w:val="nil"/>
              <w:left w:val="nil"/>
              <w:bottom w:val="nil"/>
              <w:right w:val="nil"/>
            </w:tcBorders>
            <w:shd w:val="clear" w:color="000000" w:fill="FFFFFF"/>
            <w:noWrap/>
            <w:vAlign w:val="bottom"/>
            <w:hideMark/>
          </w:tcPr>
          <w:p w14:paraId="1281925E" w14:textId="77777777" w:rsidR="00B93694" w:rsidRPr="00CB51C0" w:rsidRDefault="00B93694" w:rsidP="0060288C">
            <w:pPr>
              <w:spacing w:after="0" w:line="240" w:lineRule="auto"/>
              <w:rPr>
                <w:lang w:eastAsia="es-GT"/>
              </w:rPr>
            </w:pPr>
            <w:r w:rsidRPr="00CB51C0">
              <w:rPr>
                <w:lang w:eastAsia="es-GT"/>
              </w:rPr>
              <w:t> </w:t>
            </w:r>
          </w:p>
        </w:tc>
        <w:tc>
          <w:tcPr>
            <w:tcW w:w="4076" w:type="dxa"/>
            <w:gridSpan w:val="2"/>
            <w:tcBorders>
              <w:top w:val="nil"/>
              <w:left w:val="nil"/>
              <w:bottom w:val="nil"/>
              <w:right w:val="nil"/>
            </w:tcBorders>
            <w:shd w:val="clear" w:color="000000" w:fill="FFFFFF"/>
            <w:noWrap/>
            <w:vAlign w:val="bottom"/>
            <w:hideMark/>
          </w:tcPr>
          <w:p w14:paraId="0FD8D354" w14:textId="77777777" w:rsidR="00B93694" w:rsidRPr="00CB51C0" w:rsidRDefault="00B93694" w:rsidP="0060288C">
            <w:pPr>
              <w:spacing w:after="0" w:line="240" w:lineRule="auto"/>
              <w:rPr>
                <w:lang w:eastAsia="es-GT"/>
              </w:rPr>
            </w:pPr>
            <w:r w:rsidRPr="00CB51C0">
              <w:rPr>
                <w:lang w:eastAsia="es-GT"/>
              </w:rPr>
              <w:t> </w:t>
            </w:r>
          </w:p>
        </w:tc>
      </w:tr>
      <w:tr w:rsidR="00B93694" w:rsidRPr="00CB51C0" w14:paraId="76FB16D8" w14:textId="77777777" w:rsidTr="0060288C">
        <w:trPr>
          <w:trHeight w:val="366"/>
        </w:trPr>
        <w:tc>
          <w:tcPr>
            <w:tcW w:w="2881" w:type="dxa"/>
            <w:tcBorders>
              <w:top w:val="single" w:sz="8" w:space="0" w:color="FFFFFF"/>
              <w:left w:val="single" w:sz="8" w:space="0" w:color="FFFFFF"/>
              <w:bottom w:val="nil"/>
              <w:right w:val="single" w:sz="12" w:space="0" w:color="FFFFFF"/>
            </w:tcBorders>
            <w:shd w:val="clear" w:color="000000" w:fill="355D7E"/>
            <w:vAlign w:val="center"/>
            <w:hideMark/>
          </w:tcPr>
          <w:p w14:paraId="26962DF0" w14:textId="77777777" w:rsidR="00B93694" w:rsidRPr="00D762FB" w:rsidRDefault="00B93694" w:rsidP="0060288C">
            <w:pPr>
              <w:spacing w:after="0" w:line="240" w:lineRule="auto"/>
              <w:rPr>
                <w:color w:val="FFFFFF" w:themeColor="background1"/>
                <w:lang w:eastAsia="es-GT"/>
              </w:rPr>
            </w:pPr>
            <w:r w:rsidRPr="00D762FB">
              <w:rPr>
                <w:color w:val="FFFFFF" w:themeColor="background1"/>
                <w:lang w:eastAsia="es-GT"/>
              </w:rPr>
              <w:t>Data / Parameter:</w:t>
            </w:r>
          </w:p>
        </w:tc>
        <w:tc>
          <w:tcPr>
            <w:tcW w:w="7105" w:type="dxa"/>
            <w:gridSpan w:val="4"/>
            <w:tcBorders>
              <w:top w:val="single" w:sz="8" w:space="0" w:color="FFFFFF"/>
              <w:left w:val="nil"/>
              <w:bottom w:val="single" w:sz="8" w:space="0" w:color="FFFFFF"/>
              <w:right w:val="single" w:sz="12" w:space="0" w:color="FFFFFF"/>
            </w:tcBorders>
            <w:shd w:val="clear" w:color="000000" w:fill="355D7E"/>
            <w:vAlign w:val="bottom"/>
            <w:hideMark/>
          </w:tcPr>
          <w:p w14:paraId="6A6D1CE9" w14:textId="77777777" w:rsidR="00B93694" w:rsidRPr="002F2784" w:rsidRDefault="00B93694" w:rsidP="0060288C">
            <w:pPr>
              <w:spacing w:after="0"/>
              <w:rPr>
                <w:color w:val="FFFFFF" w:themeColor="background1"/>
              </w:rPr>
            </w:pPr>
            <w:r w:rsidRPr="002F2784">
              <w:rPr>
                <w:color w:val="FFFFFF" w:themeColor="background1"/>
              </w:rPr>
              <w:t>Qp,cleanboil,y</w:t>
            </w:r>
          </w:p>
        </w:tc>
      </w:tr>
      <w:tr w:rsidR="00B93694" w:rsidRPr="00CB51C0" w14:paraId="53CEF594" w14:textId="77777777" w:rsidTr="0060288C">
        <w:trPr>
          <w:trHeight w:val="305"/>
        </w:trPr>
        <w:tc>
          <w:tcPr>
            <w:tcW w:w="2881" w:type="dxa"/>
            <w:tcBorders>
              <w:top w:val="single" w:sz="8" w:space="0" w:color="FFFFFF"/>
              <w:left w:val="single" w:sz="8" w:space="0" w:color="FFFFFF"/>
              <w:bottom w:val="nil"/>
              <w:right w:val="single" w:sz="12" w:space="0" w:color="FFFFFF"/>
            </w:tcBorders>
            <w:shd w:val="clear" w:color="000000" w:fill="94B6D2"/>
            <w:hideMark/>
          </w:tcPr>
          <w:p w14:paraId="19A85482" w14:textId="77777777" w:rsidR="00B93694" w:rsidRPr="006321C3" w:rsidRDefault="00B93694" w:rsidP="0060288C">
            <w:pPr>
              <w:spacing w:after="0" w:line="240" w:lineRule="auto"/>
              <w:rPr>
                <w:lang w:eastAsia="es-GT"/>
              </w:rPr>
            </w:pPr>
            <w:r w:rsidRPr="006321C3">
              <w:rPr>
                <w:lang w:eastAsia="es-GT"/>
              </w:rPr>
              <w:t>Unit:</w:t>
            </w:r>
          </w:p>
        </w:tc>
        <w:tc>
          <w:tcPr>
            <w:tcW w:w="7105" w:type="dxa"/>
            <w:gridSpan w:val="4"/>
            <w:tcBorders>
              <w:top w:val="single" w:sz="8" w:space="0" w:color="FFFFFF"/>
              <w:left w:val="nil"/>
              <w:bottom w:val="nil"/>
              <w:right w:val="single" w:sz="8" w:space="0" w:color="FFFFFF"/>
            </w:tcBorders>
            <w:shd w:val="clear" w:color="000000" w:fill="C9DAE8"/>
            <w:hideMark/>
          </w:tcPr>
          <w:p w14:paraId="69BEB266" w14:textId="77777777" w:rsidR="00B93694" w:rsidRPr="006321C3" w:rsidRDefault="00B93694" w:rsidP="0060288C">
            <w:pPr>
              <w:spacing w:after="0" w:line="240" w:lineRule="auto"/>
              <w:rPr>
                <w:lang w:eastAsia="es-GT"/>
              </w:rPr>
            </w:pPr>
            <w:r w:rsidRPr="006321C3">
              <w:rPr>
                <w:lang w:eastAsia="es-GT"/>
              </w:rPr>
              <w:t>Litres per person per day (L/p/d)</w:t>
            </w:r>
          </w:p>
        </w:tc>
      </w:tr>
      <w:tr w:rsidR="00B93694" w:rsidRPr="00CB51C0" w14:paraId="24E7422D" w14:textId="77777777" w:rsidTr="0060288C">
        <w:trPr>
          <w:trHeight w:val="448"/>
        </w:trPr>
        <w:tc>
          <w:tcPr>
            <w:tcW w:w="2881" w:type="dxa"/>
            <w:tcBorders>
              <w:top w:val="single" w:sz="8" w:space="0" w:color="FFFFFF"/>
              <w:left w:val="single" w:sz="8" w:space="0" w:color="FFFFFF"/>
              <w:bottom w:val="nil"/>
              <w:right w:val="single" w:sz="12" w:space="0" w:color="FFFFFF"/>
            </w:tcBorders>
            <w:shd w:val="clear" w:color="000000" w:fill="94B6D2"/>
            <w:hideMark/>
          </w:tcPr>
          <w:p w14:paraId="45B018A4" w14:textId="77777777" w:rsidR="00B93694" w:rsidRPr="00CB51C0" w:rsidRDefault="00B93694" w:rsidP="0060288C">
            <w:pPr>
              <w:spacing w:after="0" w:line="240" w:lineRule="auto"/>
              <w:rPr>
                <w:lang w:eastAsia="es-GT"/>
              </w:rPr>
            </w:pPr>
            <w:r w:rsidRPr="00CB51C0">
              <w:rPr>
                <w:lang w:eastAsia="es-GT"/>
              </w:rPr>
              <w:t>Description:</w:t>
            </w:r>
          </w:p>
        </w:tc>
        <w:tc>
          <w:tcPr>
            <w:tcW w:w="7105" w:type="dxa"/>
            <w:gridSpan w:val="4"/>
            <w:tcBorders>
              <w:top w:val="single" w:sz="8" w:space="0" w:color="FFFFFF"/>
              <w:left w:val="nil"/>
              <w:bottom w:val="single" w:sz="8" w:space="0" w:color="FFFFFF"/>
              <w:right w:val="single" w:sz="8" w:space="0" w:color="FFFFFF"/>
            </w:tcBorders>
            <w:shd w:val="clear" w:color="000000" w:fill="E4ECF4"/>
            <w:hideMark/>
          </w:tcPr>
          <w:p w14:paraId="0FAE184F" w14:textId="77777777" w:rsidR="00B93694" w:rsidRPr="00CB51C0" w:rsidRDefault="00B93694" w:rsidP="0060288C">
            <w:pPr>
              <w:spacing w:after="0" w:line="240" w:lineRule="auto"/>
              <w:rPr>
                <w:lang w:eastAsia="es-GT"/>
              </w:rPr>
            </w:pPr>
            <w:r w:rsidRPr="00CB51C0">
              <w:rPr>
                <w:lang w:eastAsia="es-GT"/>
              </w:rPr>
              <w:t xml:space="preserve">Quantity of treated water still boiled in </w:t>
            </w:r>
            <w:r>
              <w:rPr>
                <w:lang w:eastAsia="es-GT"/>
              </w:rPr>
              <w:t>P</w:t>
            </w:r>
            <w:r w:rsidRPr="00CB51C0">
              <w:rPr>
                <w:lang w:eastAsia="es-GT"/>
              </w:rPr>
              <w:t xml:space="preserve">roject </w:t>
            </w:r>
            <w:r>
              <w:rPr>
                <w:lang w:eastAsia="es-GT"/>
              </w:rPr>
              <w:t>S</w:t>
            </w:r>
            <w:r w:rsidRPr="00CB51C0">
              <w:rPr>
                <w:lang w:eastAsia="es-GT"/>
              </w:rPr>
              <w:t>cenario 1 and 2 after installation of project technology</w:t>
            </w:r>
          </w:p>
        </w:tc>
      </w:tr>
      <w:tr w:rsidR="00B93694" w:rsidRPr="00CB51C0" w14:paraId="617BAE7A" w14:textId="77777777" w:rsidTr="0060288C">
        <w:trPr>
          <w:trHeight w:val="241"/>
        </w:trPr>
        <w:tc>
          <w:tcPr>
            <w:tcW w:w="2881" w:type="dxa"/>
            <w:tcBorders>
              <w:top w:val="single" w:sz="8" w:space="0" w:color="FFFFFF"/>
              <w:left w:val="single" w:sz="8" w:space="0" w:color="FFFFFF"/>
              <w:bottom w:val="nil"/>
              <w:right w:val="single" w:sz="12" w:space="0" w:color="FFFFFF"/>
            </w:tcBorders>
            <w:shd w:val="clear" w:color="000000" w:fill="94B6D2"/>
            <w:hideMark/>
          </w:tcPr>
          <w:p w14:paraId="56E28A05" w14:textId="77777777" w:rsidR="00B93694" w:rsidRPr="00CB51C0" w:rsidRDefault="00B93694" w:rsidP="0060288C">
            <w:pPr>
              <w:spacing w:after="0" w:line="240" w:lineRule="auto"/>
              <w:rPr>
                <w:lang w:eastAsia="es-GT"/>
              </w:rPr>
            </w:pPr>
            <w:r w:rsidRPr="00CB51C0">
              <w:rPr>
                <w:lang w:eastAsia="es-GT"/>
              </w:rPr>
              <w:t>Measured/Calculated /Default:</w:t>
            </w:r>
          </w:p>
        </w:tc>
        <w:tc>
          <w:tcPr>
            <w:tcW w:w="7105" w:type="dxa"/>
            <w:gridSpan w:val="4"/>
            <w:tcBorders>
              <w:top w:val="single" w:sz="8" w:space="0" w:color="FFFFFF"/>
              <w:left w:val="nil"/>
              <w:bottom w:val="single" w:sz="8" w:space="0" w:color="FFFFFF"/>
              <w:right w:val="single" w:sz="8" w:space="0" w:color="FFFFFF"/>
            </w:tcBorders>
            <w:shd w:val="clear" w:color="000000" w:fill="C9DAE8"/>
            <w:hideMark/>
          </w:tcPr>
          <w:p w14:paraId="4BD5BB35" w14:textId="77777777" w:rsidR="00B93694" w:rsidRPr="00CB51C0" w:rsidRDefault="00B93694" w:rsidP="0060288C">
            <w:pPr>
              <w:spacing w:after="0" w:line="240" w:lineRule="auto"/>
              <w:rPr>
                <w:lang w:eastAsia="es-GT"/>
              </w:rPr>
            </w:pPr>
            <w:r w:rsidRPr="00CB51C0">
              <w:rPr>
                <w:lang w:eastAsia="es-GT"/>
              </w:rPr>
              <w:t> Measured</w:t>
            </w:r>
          </w:p>
        </w:tc>
      </w:tr>
      <w:tr w:rsidR="00B93694" w:rsidRPr="00CB51C0" w14:paraId="698E0EA3" w14:textId="77777777" w:rsidTr="0060288C">
        <w:trPr>
          <w:trHeight w:val="305"/>
        </w:trPr>
        <w:tc>
          <w:tcPr>
            <w:tcW w:w="2881" w:type="dxa"/>
            <w:tcBorders>
              <w:top w:val="single" w:sz="8" w:space="0" w:color="FFFFFF"/>
              <w:left w:val="single" w:sz="8" w:space="0" w:color="FFFFFF"/>
              <w:bottom w:val="nil"/>
              <w:right w:val="single" w:sz="12" w:space="0" w:color="FFFFFF"/>
            </w:tcBorders>
            <w:shd w:val="clear" w:color="000000" w:fill="94B6D2"/>
            <w:hideMark/>
          </w:tcPr>
          <w:p w14:paraId="60E1706F" w14:textId="77777777" w:rsidR="00B93694" w:rsidRPr="00CB51C0" w:rsidRDefault="00B93694" w:rsidP="0060288C">
            <w:pPr>
              <w:spacing w:after="0" w:line="240" w:lineRule="auto"/>
              <w:rPr>
                <w:lang w:eastAsia="es-GT"/>
              </w:rPr>
            </w:pPr>
            <w:r w:rsidRPr="00CB51C0">
              <w:rPr>
                <w:lang w:eastAsia="es-GT"/>
              </w:rPr>
              <w:t>Source of data:</w:t>
            </w:r>
          </w:p>
        </w:tc>
        <w:tc>
          <w:tcPr>
            <w:tcW w:w="7105" w:type="dxa"/>
            <w:gridSpan w:val="4"/>
            <w:tcBorders>
              <w:top w:val="single" w:sz="8" w:space="0" w:color="FFFFFF"/>
              <w:left w:val="nil"/>
              <w:bottom w:val="nil"/>
              <w:right w:val="single" w:sz="8" w:space="0" w:color="FFFFFF"/>
            </w:tcBorders>
            <w:shd w:val="clear" w:color="000000" w:fill="E4ECF4"/>
            <w:hideMark/>
          </w:tcPr>
          <w:p w14:paraId="43A344AA" w14:textId="77777777" w:rsidR="00B93694" w:rsidRPr="00CB51C0" w:rsidRDefault="00B93694" w:rsidP="0060288C">
            <w:pPr>
              <w:spacing w:after="0" w:line="240" w:lineRule="auto"/>
              <w:rPr>
                <w:lang w:eastAsia="es-GT"/>
              </w:rPr>
            </w:pPr>
            <w:r w:rsidRPr="00CB51C0">
              <w:rPr>
                <w:lang w:eastAsia="es-GT"/>
              </w:rPr>
              <w:t>Water Consumption Field Test (WCFT)</w:t>
            </w:r>
            <w:r>
              <w:rPr>
                <w:lang w:eastAsia="es-GT"/>
              </w:rPr>
              <w:t xml:space="preserve"> from Monitoring Period 1</w:t>
            </w:r>
          </w:p>
        </w:tc>
      </w:tr>
      <w:tr w:rsidR="00B93694" w:rsidRPr="00CB51C0" w14:paraId="01035CA7" w14:textId="77777777" w:rsidTr="0060288C">
        <w:trPr>
          <w:trHeight w:val="305"/>
        </w:trPr>
        <w:tc>
          <w:tcPr>
            <w:tcW w:w="2881" w:type="dxa"/>
            <w:tcBorders>
              <w:top w:val="single" w:sz="8" w:space="0" w:color="FFFFFF"/>
              <w:left w:val="single" w:sz="8" w:space="0" w:color="FFFFFF"/>
              <w:bottom w:val="nil"/>
              <w:right w:val="single" w:sz="12" w:space="0" w:color="FFFFFF"/>
            </w:tcBorders>
            <w:shd w:val="clear" w:color="000000" w:fill="94B6D2"/>
          </w:tcPr>
          <w:p w14:paraId="09D47E1A" w14:textId="77777777" w:rsidR="00B93694" w:rsidRPr="00CB51C0" w:rsidRDefault="00B93694" w:rsidP="0060288C">
            <w:pPr>
              <w:spacing w:after="0" w:line="240" w:lineRule="auto"/>
              <w:rPr>
                <w:lang w:eastAsia="es-GT"/>
              </w:rPr>
            </w:pPr>
            <w:r w:rsidRPr="00CB51C0">
              <w:rPr>
                <w:lang w:eastAsia="es-GT"/>
              </w:rPr>
              <w:t>Value(s) of monitored parmeter:</w:t>
            </w:r>
          </w:p>
        </w:tc>
        <w:tc>
          <w:tcPr>
            <w:tcW w:w="7105" w:type="dxa"/>
            <w:gridSpan w:val="4"/>
            <w:tcBorders>
              <w:top w:val="single" w:sz="8" w:space="0" w:color="FFFFFF"/>
              <w:left w:val="nil"/>
              <w:bottom w:val="nil"/>
              <w:right w:val="single" w:sz="8" w:space="0" w:color="FFFFFF"/>
            </w:tcBorders>
            <w:shd w:val="clear" w:color="000000" w:fill="E4ECF4"/>
          </w:tcPr>
          <w:p w14:paraId="37F65ABA" w14:textId="77777777" w:rsidR="00B93694" w:rsidRPr="002F2784" w:rsidRDefault="00B93694" w:rsidP="0060288C">
            <w:pPr>
              <w:spacing w:after="0" w:line="240" w:lineRule="auto"/>
              <w:rPr>
                <w:color w:val="0000FF"/>
                <w:lang w:eastAsia="es-GT"/>
              </w:rPr>
            </w:pPr>
            <w:r w:rsidRPr="002F2784">
              <w:rPr>
                <w:color w:val="0000FF"/>
                <w:lang w:eastAsia="es-GT"/>
              </w:rPr>
              <w:t>0.19</w:t>
            </w:r>
          </w:p>
        </w:tc>
      </w:tr>
      <w:tr w:rsidR="00B93694" w:rsidRPr="00CB51C0" w14:paraId="70F9B03E" w14:textId="77777777" w:rsidTr="0060288C">
        <w:trPr>
          <w:trHeight w:val="320"/>
        </w:trPr>
        <w:tc>
          <w:tcPr>
            <w:tcW w:w="2881" w:type="dxa"/>
            <w:tcBorders>
              <w:top w:val="single" w:sz="8" w:space="0" w:color="FFFFFF"/>
              <w:left w:val="single" w:sz="8" w:space="0" w:color="FFFFFF"/>
              <w:bottom w:val="single" w:sz="8" w:space="0" w:color="FFFFFF"/>
              <w:right w:val="single" w:sz="12" w:space="0" w:color="FFFFFF"/>
            </w:tcBorders>
            <w:shd w:val="clear" w:color="000000" w:fill="94B6D2"/>
            <w:hideMark/>
          </w:tcPr>
          <w:p w14:paraId="7906264A" w14:textId="77777777" w:rsidR="00B93694" w:rsidRPr="00CB51C0" w:rsidRDefault="00B93694" w:rsidP="0060288C">
            <w:pPr>
              <w:spacing w:after="0" w:line="240" w:lineRule="auto"/>
              <w:rPr>
                <w:lang w:eastAsia="es-GT"/>
              </w:rPr>
            </w:pPr>
            <w:r w:rsidRPr="00CB51C0">
              <w:rPr>
                <w:lang w:eastAsia="es-GT"/>
              </w:rPr>
              <w:t>Monitoring Equipment:</w:t>
            </w:r>
          </w:p>
        </w:tc>
        <w:tc>
          <w:tcPr>
            <w:tcW w:w="7105" w:type="dxa"/>
            <w:gridSpan w:val="4"/>
            <w:tcBorders>
              <w:top w:val="single" w:sz="12" w:space="0" w:color="FFFFFF"/>
              <w:left w:val="nil"/>
              <w:bottom w:val="single" w:sz="8" w:space="0" w:color="FFFFFF"/>
              <w:right w:val="single" w:sz="8" w:space="0" w:color="FFFFFF"/>
            </w:tcBorders>
            <w:shd w:val="clear" w:color="000000" w:fill="E4ECF4"/>
            <w:hideMark/>
          </w:tcPr>
          <w:p w14:paraId="7BF7EADA" w14:textId="77777777" w:rsidR="00B93694" w:rsidRPr="00CB51C0" w:rsidRDefault="00B93694" w:rsidP="0060288C">
            <w:pPr>
              <w:spacing w:after="0" w:line="240" w:lineRule="auto"/>
              <w:rPr>
                <w:lang w:eastAsia="es-GT"/>
              </w:rPr>
            </w:pPr>
            <w:r w:rsidRPr="00CB51C0">
              <w:rPr>
                <w:lang w:eastAsia="es-GT"/>
              </w:rPr>
              <w:t>Survey, standard 5 gallon graduated buckets, standard sized pitchers</w:t>
            </w:r>
          </w:p>
        </w:tc>
      </w:tr>
      <w:tr w:rsidR="00B93694" w:rsidRPr="00CB51C0" w14:paraId="3934800F" w14:textId="77777777" w:rsidTr="0060288C">
        <w:trPr>
          <w:trHeight w:val="573"/>
        </w:trPr>
        <w:tc>
          <w:tcPr>
            <w:tcW w:w="2881" w:type="dxa"/>
            <w:tcBorders>
              <w:top w:val="nil"/>
              <w:left w:val="single" w:sz="8" w:space="0" w:color="FFFFFF"/>
              <w:bottom w:val="nil"/>
              <w:right w:val="single" w:sz="12" w:space="0" w:color="FFFFFF"/>
            </w:tcBorders>
            <w:shd w:val="clear" w:color="000000" w:fill="94B6D2"/>
            <w:hideMark/>
          </w:tcPr>
          <w:p w14:paraId="35EB2EE3" w14:textId="77777777" w:rsidR="00B93694" w:rsidRPr="00CB51C0" w:rsidRDefault="00B93694" w:rsidP="0060288C">
            <w:pPr>
              <w:spacing w:after="0" w:line="240" w:lineRule="auto"/>
              <w:rPr>
                <w:lang w:eastAsia="es-GT"/>
              </w:rPr>
            </w:pPr>
            <w:r w:rsidRPr="00CB51C0">
              <w:rPr>
                <w:lang w:eastAsia="es-GT"/>
              </w:rPr>
              <w:t>Measuring/Reading/Recording frequency:</w:t>
            </w:r>
          </w:p>
        </w:tc>
        <w:tc>
          <w:tcPr>
            <w:tcW w:w="7105" w:type="dxa"/>
            <w:gridSpan w:val="4"/>
            <w:tcBorders>
              <w:top w:val="single" w:sz="8" w:space="0" w:color="FFFFFF"/>
              <w:left w:val="nil"/>
              <w:bottom w:val="single" w:sz="8" w:space="0" w:color="FFFFFF"/>
              <w:right w:val="single" w:sz="8" w:space="0" w:color="FFFFFF"/>
            </w:tcBorders>
            <w:shd w:val="clear" w:color="000000" w:fill="C9DAE8"/>
            <w:hideMark/>
          </w:tcPr>
          <w:p w14:paraId="1A7297C1" w14:textId="77777777" w:rsidR="00B93694" w:rsidRPr="00CB51C0" w:rsidRDefault="00B93694" w:rsidP="0060288C">
            <w:pPr>
              <w:spacing w:after="0" w:line="240" w:lineRule="auto"/>
              <w:rPr>
                <w:lang w:eastAsia="es-GT"/>
              </w:rPr>
            </w:pPr>
            <w:r w:rsidRPr="00CB51C0">
              <w:rPr>
                <w:lang w:eastAsia="es-GT"/>
              </w:rPr>
              <w:t>Biennial</w:t>
            </w:r>
          </w:p>
        </w:tc>
      </w:tr>
      <w:tr w:rsidR="00B93694" w:rsidRPr="00CB51C0" w14:paraId="0331775B" w14:textId="77777777" w:rsidTr="0060288C">
        <w:trPr>
          <w:trHeight w:val="313"/>
        </w:trPr>
        <w:tc>
          <w:tcPr>
            <w:tcW w:w="2881" w:type="dxa"/>
            <w:tcBorders>
              <w:top w:val="single" w:sz="8" w:space="0" w:color="FFFFFF"/>
              <w:left w:val="single" w:sz="8" w:space="0" w:color="FFFFFF"/>
              <w:bottom w:val="nil"/>
              <w:right w:val="single" w:sz="12" w:space="0" w:color="FFFFFF"/>
            </w:tcBorders>
            <w:shd w:val="clear" w:color="000000" w:fill="94B6D2"/>
            <w:hideMark/>
          </w:tcPr>
          <w:p w14:paraId="2E219B17" w14:textId="77777777" w:rsidR="00B93694" w:rsidRPr="00CB51C0" w:rsidRDefault="00B93694" w:rsidP="0060288C">
            <w:pPr>
              <w:spacing w:after="0" w:line="240" w:lineRule="auto"/>
              <w:rPr>
                <w:lang w:eastAsia="es-GT"/>
              </w:rPr>
            </w:pPr>
            <w:r w:rsidRPr="00CB51C0">
              <w:rPr>
                <w:lang w:eastAsia="es-GT"/>
              </w:rPr>
              <w:t>Calculation method</w:t>
            </w:r>
          </w:p>
        </w:tc>
        <w:tc>
          <w:tcPr>
            <w:tcW w:w="7105" w:type="dxa"/>
            <w:gridSpan w:val="4"/>
            <w:tcBorders>
              <w:top w:val="single" w:sz="8" w:space="0" w:color="FFFFFF"/>
              <w:left w:val="nil"/>
              <w:bottom w:val="single" w:sz="8" w:space="0" w:color="FFFFFF"/>
              <w:right w:val="single" w:sz="8" w:space="0" w:color="FFFFFF"/>
            </w:tcBorders>
            <w:shd w:val="clear" w:color="000000" w:fill="E4ECF4"/>
            <w:hideMark/>
          </w:tcPr>
          <w:p w14:paraId="5A477A73" w14:textId="77777777" w:rsidR="00B93694" w:rsidRPr="00CB51C0" w:rsidRDefault="00B93694" w:rsidP="0060288C">
            <w:pPr>
              <w:spacing w:after="0" w:line="240" w:lineRule="auto"/>
              <w:rPr>
                <w:lang w:eastAsia="es-GT"/>
              </w:rPr>
            </w:pPr>
            <w:r w:rsidRPr="00CB51C0">
              <w:rPr>
                <w:lang w:eastAsia="es-GT"/>
              </w:rPr>
              <w:t>Average of participant reported quantity of filtered water boiled per day</w:t>
            </w:r>
          </w:p>
        </w:tc>
      </w:tr>
      <w:tr w:rsidR="00B93694" w:rsidRPr="00CB51C0" w14:paraId="02EB9346" w14:textId="77777777" w:rsidTr="0060288C">
        <w:trPr>
          <w:trHeight w:val="671"/>
        </w:trPr>
        <w:tc>
          <w:tcPr>
            <w:tcW w:w="2881" w:type="dxa"/>
            <w:tcBorders>
              <w:top w:val="single" w:sz="8" w:space="0" w:color="FFFFFF"/>
              <w:left w:val="single" w:sz="8" w:space="0" w:color="FFFFFF"/>
              <w:bottom w:val="nil"/>
              <w:right w:val="single" w:sz="12" w:space="0" w:color="FFFFFF"/>
            </w:tcBorders>
            <w:shd w:val="clear" w:color="000000" w:fill="94B6D2"/>
            <w:hideMark/>
          </w:tcPr>
          <w:p w14:paraId="1BBC8EEA" w14:textId="77777777" w:rsidR="00B93694" w:rsidRPr="00EF7AE2" w:rsidRDefault="00B93694" w:rsidP="0060288C">
            <w:pPr>
              <w:spacing w:after="0" w:line="240" w:lineRule="auto"/>
            </w:pPr>
            <w:r w:rsidRPr="00EF7AE2">
              <w:lastRenderedPageBreak/>
              <w:t>QAQC Procedures:</w:t>
            </w:r>
          </w:p>
        </w:tc>
        <w:tc>
          <w:tcPr>
            <w:tcW w:w="7105" w:type="dxa"/>
            <w:gridSpan w:val="4"/>
            <w:tcBorders>
              <w:top w:val="single" w:sz="8" w:space="0" w:color="FFFFFF"/>
              <w:left w:val="nil"/>
              <w:bottom w:val="single" w:sz="8" w:space="0" w:color="FFFFFF"/>
              <w:right w:val="single" w:sz="8" w:space="0" w:color="FFFFFF"/>
            </w:tcBorders>
            <w:shd w:val="clear" w:color="000000" w:fill="C9DAE8"/>
            <w:hideMark/>
          </w:tcPr>
          <w:p w14:paraId="2BC36AF9" w14:textId="77777777" w:rsidR="00B93694" w:rsidRPr="00EF7AE2" w:rsidRDefault="00B93694" w:rsidP="0060288C">
            <w:pPr>
              <w:spacing w:after="0" w:line="240" w:lineRule="auto"/>
            </w:pPr>
            <w:r w:rsidRPr="00EF7AE2">
              <w:t>Monitoring was conducted by a 3rd party and data was cross checked to ensure accuracy.</w:t>
            </w:r>
          </w:p>
        </w:tc>
      </w:tr>
      <w:tr w:rsidR="00B93694" w:rsidRPr="00CB51C0" w14:paraId="48766C5D" w14:textId="77777777" w:rsidTr="0060288C">
        <w:trPr>
          <w:trHeight w:val="250"/>
        </w:trPr>
        <w:tc>
          <w:tcPr>
            <w:tcW w:w="2881" w:type="dxa"/>
            <w:tcBorders>
              <w:top w:val="single" w:sz="8" w:space="0" w:color="FFFFFF"/>
              <w:left w:val="single" w:sz="8" w:space="0" w:color="FFFFFF"/>
              <w:bottom w:val="nil"/>
              <w:right w:val="single" w:sz="12" w:space="0" w:color="FFFFFF"/>
            </w:tcBorders>
            <w:shd w:val="clear" w:color="000000" w:fill="94B6D2"/>
            <w:hideMark/>
          </w:tcPr>
          <w:p w14:paraId="227D9C7A" w14:textId="77777777" w:rsidR="00B93694" w:rsidRPr="00CB51C0" w:rsidRDefault="00B93694" w:rsidP="0060288C">
            <w:pPr>
              <w:spacing w:after="0" w:line="240" w:lineRule="auto"/>
              <w:rPr>
                <w:lang w:eastAsia="es-GT"/>
              </w:rPr>
            </w:pPr>
            <w:r w:rsidRPr="00CB51C0">
              <w:rPr>
                <w:lang w:eastAsia="es-GT"/>
              </w:rPr>
              <w:t>Purpose of data:</w:t>
            </w:r>
          </w:p>
        </w:tc>
        <w:tc>
          <w:tcPr>
            <w:tcW w:w="7105" w:type="dxa"/>
            <w:gridSpan w:val="4"/>
            <w:tcBorders>
              <w:top w:val="single" w:sz="8" w:space="0" w:color="FFFFFF"/>
              <w:left w:val="nil"/>
              <w:bottom w:val="single" w:sz="8" w:space="0" w:color="FFFFFF"/>
              <w:right w:val="single" w:sz="8" w:space="0" w:color="FFFFFF"/>
            </w:tcBorders>
            <w:shd w:val="clear" w:color="000000" w:fill="E4ECF4"/>
            <w:hideMark/>
          </w:tcPr>
          <w:p w14:paraId="47E8C911" w14:textId="77777777" w:rsidR="00B93694" w:rsidRPr="00CB51C0" w:rsidRDefault="00B93694" w:rsidP="0060288C">
            <w:pPr>
              <w:spacing w:after="0" w:line="240" w:lineRule="auto"/>
              <w:rPr>
                <w:lang w:eastAsia="es-GT"/>
              </w:rPr>
            </w:pPr>
            <w:r w:rsidRPr="00CB51C0">
              <w:rPr>
                <w:lang w:eastAsia="es-GT"/>
              </w:rPr>
              <w:t>Calculation of project water emissions</w:t>
            </w:r>
          </w:p>
        </w:tc>
      </w:tr>
      <w:tr w:rsidR="00B93694" w:rsidRPr="00CB51C0" w14:paraId="63C21654" w14:textId="77777777" w:rsidTr="0060288C">
        <w:trPr>
          <w:trHeight w:val="293"/>
        </w:trPr>
        <w:tc>
          <w:tcPr>
            <w:tcW w:w="2881" w:type="dxa"/>
            <w:tcBorders>
              <w:top w:val="single" w:sz="8" w:space="0" w:color="FFFFFF"/>
              <w:left w:val="single" w:sz="8" w:space="0" w:color="FFFFFF"/>
              <w:bottom w:val="nil"/>
              <w:right w:val="single" w:sz="12" w:space="0" w:color="FFFFFF"/>
            </w:tcBorders>
            <w:shd w:val="clear" w:color="000000" w:fill="94B6D2"/>
            <w:hideMark/>
          </w:tcPr>
          <w:p w14:paraId="022807CD" w14:textId="77777777" w:rsidR="00B93694" w:rsidRPr="00CB51C0" w:rsidRDefault="00B93694" w:rsidP="0060288C">
            <w:pPr>
              <w:spacing w:after="0" w:line="240" w:lineRule="auto"/>
              <w:rPr>
                <w:lang w:eastAsia="es-GT"/>
              </w:rPr>
            </w:pPr>
            <w:r w:rsidRPr="00CB51C0">
              <w:rPr>
                <w:lang w:eastAsia="es-GT"/>
              </w:rPr>
              <w:t>Additional Comments:</w:t>
            </w:r>
          </w:p>
        </w:tc>
        <w:tc>
          <w:tcPr>
            <w:tcW w:w="7105" w:type="dxa"/>
            <w:gridSpan w:val="4"/>
            <w:tcBorders>
              <w:top w:val="single" w:sz="8" w:space="0" w:color="FFFFFF"/>
              <w:left w:val="nil"/>
              <w:bottom w:val="single" w:sz="8" w:space="0" w:color="FFFFFF"/>
              <w:right w:val="single" w:sz="8" w:space="0" w:color="FFFFFF"/>
            </w:tcBorders>
            <w:shd w:val="clear" w:color="000000" w:fill="C9DAE8"/>
            <w:hideMark/>
          </w:tcPr>
          <w:p w14:paraId="54BFF90C" w14:textId="77777777" w:rsidR="00B93694" w:rsidRPr="00CB51C0" w:rsidRDefault="00B93694" w:rsidP="0060288C">
            <w:pPr>
              <w:spacing w:after="0" w:line="240" w:lineRule="auto"/>
              <w:rPr>
                <w:lang w:eastAsia="es-GT"/>
              </w:rPr>
            </w:pPr>
            <w:r w:rsidRPr="00CB51C0">
              <w:rPr>
                <w:lang w:eastAsia="es-GT"/>
              </w:rPr>
              <w:t> </w:t>
            </w:r>
          </w:p>
        </w:tc>
      </w:tr>
      <w:tr w:rsidR="00B93694" w:rsidRPr="00CB51C0" w14:paraId="449DE095" w14:textId="77777777" w:rsidTr="0060288C">
        <w:trPr>
          <w:trHeight w:val="293"/>
        </w:trPr>
        <w:tc>
          <w:tcPr>
            <w:tcW w:w="2881" w:type="dxa"/>
            <w:tcBorders>
              <w:top w:val="nil"/>
              <w:left w:val="nil"/>
              <w:bottom w:val="nil"/>
              <w:right w:val="nil"/>
            </w:tcBorders>
            <w:shd w:val="clear" w:color="000000" w:fill="FFFFFF"/>
            <w:noWrap/>
            <w:vAlign w:val="bottom"/>
            <w:hideMark/>
          </w:tcPr>
          <w:p w14:paraId="27DF849C" w14:textId="77777777" w:rsidR="00B93694" w:rsidRPr="00CB51C0" w:rsidRDefault="00B93694" w:rsidP="0060288C">
            <w:pPr>
              <w:spacing w:after="0" w:line="240" w:lineRule="auto"/>
              <w:rPr>
                <w:lang w:eastAsia="es-GT"/>
              </w:rPr>
            </w:pPr>
            <w:r w:rsidRPr="00CB51C0">
              <w:rPr>
                <w:lang w:eastAsia="es-GT"/>
              </w:rPr>
              <w:t> </w:t>
            </w:r>
          </w:p>
        </w:tc>
        <w:tc>
          <w:tcPr>
            <w:tcW w:w="1983" w:type="dxa"/>
            <w:tcBorders>
              <w:top w:val="nil"/>
              <w:left w:val="nil"/>
              <w:bottom w:val="nil"/>
              <w:right w:val="nil"/>
            </w:tcBorders>
            <w:shd w:val="clear" w:color="000000" w:fill="FFFFFF"/>
            <w:noWrap/>
            <w:vAlign w:val="bottom"/>
            <w:hideMark/>
          </w:tcPr>
          <w:p w14:paraId="44EF2452" w14:textId="77777777" w:rsidR="00B93694" w:rsidRPr="00CB51C0" w:rsidRDefault="00B93694" w:rsidP="0060288C">
            <w:pPr>
              <w:spacing w:after="0" w:line="240" w:lineRule="auto"/>
              <w:rPr>
                <w:lang w:eastAsia="es-GT"/>
              </w:rPr>
            </w:pPr>
            <w:r w:rsidRPr="00CB51C0">
              <w:rPr>
                <w:lang w:eastAsia="es-GT"/>
              </w:rPr>
              <w:t> </w:t>
            </w:r>
          </w:p>
        </w:tc>
        <w:tc>
          <w:tcPr>
            <w:tcW w:w="1046" w:type="dxa"/>
            <w:tcBorders>
              <w:top w:val="nil"/>
              <w:left w:val="nil"/>
              <w:bottom w:val="nil"/>
              <w:right w:val="nil"/>
            </w:tcBorders>
            <w:shd w:val="clear" w:color="000000" w:fill="FFFFFF"/>
            <w:noWrap/>
            <w:vAlign w:val="bottom"/>
            <w:hideMark/>
          </w:tcPr>
          <w:p w14:paraId="25513ADA" w14:textId="77777777" w:rsidR="00B93694" w:rsidRPr="00CB51C0" w:rsidRDefault="00B93694" w:rsidP="0060288C">
            <w:pPr>
              <w:spacing w:after="0" w:line="240" w:lineRule="auto"/>
              <w:rPr>
                <w:lang w:eastAsia="es-GT"/>
              </w:rPr>
            </w:pPr>
            <w:r w:rsidRPr="00CB51C0">
              <w:rPr>
                <w:lang w:eastAsia="es-GT"/>
              </w:rPr>
              <w:t> </w:t>
            </w:r>
          </w:p>
        </w:tc>
        <w:tc>
          <w:tcPr>
            <w:tcW w:w="4076" w:type="dxa"/>
            <w:gridSpan w:val="2"/>
            <w:tcBorders>
              <w:top w:val="nil"/>
              <w:left w:val="nil"/>
              <w:bottom w:val="nil"/>
              <w:right w:val="nil"/>
            </w:tcBorders>
            <w:shd w:val="clear" w:color="000000" w:fill="FFFFFF"/>
            <w:noWrap/>
            <w:vAlign w:val="bottom"/>
            <w:hideMark/>
          </w:tcPr>
          <w:p w14:paraId="384B879A" w14:textId="77777777" w:rsidR="00B93694" w:rsidRPr="00CB51C0" w:rsidRDefault="00B93694" w:rsidP="0060288C">
            <w:pPr>
              <w:spacing w:after="0" w:line="240" w:lineRule="auto"/>
              <w:rPr>
                <w:lang w:eastAsia="es-GT"/>
              </w:rPr>
            </w:pPr>
            <w:r w:rsidRPr="00CB51C0">
              <w:rPr>
                <w:lang w:eastAsia="es-GT"/>
              </w:rPr>
              <w:t> </w:t>
            </w:r>
          </w:p>
        </w:tc>
      </w:tr>
      <w:tr w:rsidR="00B93694" w:rsidRPr="00CB51C0" w14:paraId="6801EE2E" w14:textId="77777777" w:rsidTr="0060288C">
        <w:trPr>
          <w:trHeight w:val="329"/>
        </w:trPr>
        <w:tc>
          <w:tcPr>
            <w:tcW w:w="2881" w:type="dxa"/>
            <w:tcBorders>
              <w:top w:val="single" w:sz="8" w:space="0" w:color="FFFFFF"/>
              <w:left w:val="single" w:sz="8" w:space="0" w:color="FFFFFF"/>
              <w:bottom w:val="nil"/>
              <w:right w:val="single" w:sz="12" w:space="0" w:color="FFFFFF"/>
            </w:tcBorders>
            <w:shd w:val="clear" w:color="000000" w:fill="355D7E"/>
            <w:vAlign w:val="center"/>
            <w:hideMark/>
          </w:tcPr>
          <w:p w14:paraId="77BD9276" w14:textId="77777777" w:rsidR="00B93694" w:rsidRPr="002F2784" w:rsidRDefault="00B93694" w:rsidP="0060288C">
            <w:pPr>
              <w:spacing w:after="0" w:line="240" w:lineRule="auto"/>
              <w:rPr>
                <w:color w:val="FFFFFF" w:themeColor="background1"/>
                <w:lang w:eastAsia="es-GT"/>
              </w:rPr>
            </w:pPr>
            <w:r w:rsidRPr="002F2784">
              <w:rPr>
                <w:color w:val="FFFFFF" w:themeColor="background1"/>
                <w:lang w:eastAsia="es-GT"/>
              </w:rPr>
              <w:t>Data / Parameter:</w:t>
            </w:r>
          </w:p>
        </w:tc>
        <w:tc>
          <w:tcPr>
            <w:tcW w:w="7105" w:type="dxa"/>
            <w:gridSpan w:val="4"/>
            <w:tcBorders>
              <w:top w:val="single" w:sz="8" w:space="0" w:color="FFFFFF"/>
              <w:left w:val="nil"/>
              <w:bottom w:val="single" w:sz="4" w:space="0" w:color="auto"/>
              <w:right w:val="single" w:sz="12" w:space="0" w:color="FFFFFF"/>
            </w:tcBorders>
            <w:shd w:val="clear" w:color="000000" w:fill="355D7E"/>
            <w:vAlign w:val="center"/>
            <w:hideMark/>
          </w:tcPr>
          <w:p w14:paraId="3EA8AD02" w14:textId="15D72636" w:rsidR="00B93694" w:rsidRPr="002F2784" w:rsidRDefault="00B93694" w:rsidP="00BE008A">
            <w:pPr>
              <w:spacing w:after="0" w:line="240" w:lineRule="auto"/>
              <w:rPr>
                <w:color w:val="FFFFFF" w:themeColor="background1"/>
                <w:lang w:eastAsia="es-GT"/>
              </w:rPr>
            </w:pPr>
            <w:r w:rsidRPr="002F2784">
              <w:rPr>
                <w:color w:val="FFFFFF" w:themeColor="background1"/>
                <w:lang w:eastAsia="es-GT"/>
              </w:rPr>
              <w:t>LE</w:t>
            </w:r>
            <w:r>
              <w:rPr>
                <w:color w:val="FFFFFF" w:themeColor="background1"/>
                <w:lang w:eastAsia="es-GT"/>
              </w:rPr>
              <w:t>p,</w:t>
            </w:r>
            <w:r w:rsidR="00BE008A">
              <w:rPr>
                <w:color w:val="FFFFFF" w:themeColor="background1"/>
                <w:lang w:eastAsia="es-GT"/>
              </w:rPr>
              <w:t>i,y</w:t>
            </w:r>
            <w:r w:rsidR="00BE008A" w:rsidDel="00BE008A">
              <w:rPr>
                <w:color w:val="FFFFFF" w:themeColor="background1"/>
                <w:lang w:eastAsia="es-GT"/>
              </w:rPr>
              <w:t xml:space="preserve"> </w:t>
            </w:r>
          </w:p>
        </w:tc>
      </w:tr>
      <w:tr w:rsidR="00B93694" w:rsidRPr="00CB51C0" w14:paraId="613AD263" w14:textId="77777777" w:rsidTr="0060288C">
        <w:trPr>
          <w:trHeight w:val="293"/>
        </w:trPr>
        <w:tc>
          <w:tcPr>
            <w:tcW w:w="2881" w:type="dxa"/>
            <w:tcBorders>
              <w:top w:val="single" w:sz="8" w:space="0" w:color="FFFFFF"/>
              <w:left w:val="single" w:sz="8" w:space="0" w:color="FFFFFF"/>
              <w:bottom w:val="nil"/>
              <w:right w:val="single" w:sz="12" w:space="0" w:color="FFFFFF"/>
            </w:tcBorders>
            <w:shd w:val="clear" w:color="000000" w:fill="94B6D2"/>
            <w:hideMark/>
          </w:tcPr>
          <w:p w14:paraId="2D1B4D5A" w14:textId="77777777" w:rsidR="00B93694" w:rsidRPr="00CB51C0" w:rsidRDefault="00B93694" w:rsidP="0060288C">
            <w:pPr>
              <w:spacing w:after="0" w:line="240" w:lineRule="auto"/>
              <w:rPr>
                <w:lang w:eastAsia="es-GT"/>
              </w:rPr>
            </w:pPr>
            <w:r w:rsidRPr="00CB51C0">
              <w:rPr>
                <w:lang w:eastAsia="es-GT"/>
              </w:rPr>
              <w:t>Unit:</w:t>
            </w:r>
          </w:p>
        </w:tc>
        <w:tc>
          <w:tcPr>
            <w:tcW w:w="7105" w:type="dxa"/>
            <w:gridSpan w:val="4"/>
            <w:tcBorders>
              <w:top w:val="single" w:sz="8" w:space="0" w:color="FFFFFF"/>
              <w:left w:val="nil"/>
              <w:bottom w:val="nil"/>
              <w:right w:val="single" w:sz="8" w:space="0" w:color="FFFFFF"/>
            </w:tcBorders>
            <w:shd w:val="clear" w:color="000000" w:fill="C9DAE8"/>
            <w:hideMark/>
          </w:tcPr>
          <w:p w14:paraId="0B734C17" w14:textId="77777777" w:rsidR="00B93694" w:rsidRPr="00CB51C0" w:rsidRDefault="00B93694" w:rsidP="0060288C">
            <w:pPr>
              <w:spacing w:after="0" w:line="240" w:lineRule="auto"/>
              <w:rPr>
                <w:lang w:eastAsia="es-GT"/>
              </w:rPr>
            </w:pPr>
            <w:r w:rsidRPr="00CB51C0">
              <w:rPr>
                <w:lang w:eastAsia="es-GT"/>
              </w:rPr>
              <w:t>tCO2e/yr</w:t>
            </w:r>
          </w:p>
        </w:tc>
      </w:tr>
      <w:tr w:rsidR="00B93694" w:rsidRPr="00CB51C0" w14:paraId="3B31A993" w14:textId="77777777" w:rsidTr="0060288C">
        <w:trPr>
          <w:trHeight w:val="293"/>
        </w:trPr>
        <w:tc>
          <w:tcPr>
            <w:tcW w:w="2881" w:type="dxa"/>
            <w:tcBorders>
              <w:top w:val="single" w:sz="8" w:space="0" w:color="FFFFFF"/>
              <w:left w:val="single" w:sz="8" w:space="0" w:color="FFFFFF"/>
              <w:bottom w:val="nil"/>
              <w:right w:val="single" w:sz="12" w:space="0" w:color="FFFFFF"/>
            </w:tcBorders>
            <w:shd w:val="clear" w:color="000000" w:fill="94B6D2"/>
            <w:hideMark/>
          </w:tcPr>
          <w:p w14:paraId="28A61D79" w14:textId="77777777" w:rsidR="00B93694" w:rsidRPr="00CB51C0" w:rsidRDefault="00B93694" w:rsidP="0060288C">
            <w:pPr>
              <w:spacing w:after="0" w:line="240" w:lineRule="auto"/>
              <w:rPr>
                <w:lang w:eastAsia="es-GT"/>
              </w:rPr>
            </w:pPr>
            <w:r w:rsidRPr="00CB51C0">
              <w:rPr>
                <w:lang w:eastAsia="es-GT"/>
              </w:rPr>
              <w:t>Description:</w:t>
            </w:r>
          </w:p>
        </w:tc>
        <w:tc>
          <w:tcPr>
            <w:tcW w:w="7105" w:type="dxa"/>
            <w:gridSpan w:val="4"/>
            <w:tcBorders>
              <w:top w:val="single" w:sz="8" w:space="0" w:color="FFFFFF"/>
              <w:left w:val="nil"/>
              <w:bottom w:val="single" w:sz="8" w:space="0" w:color="FFFFFF"/>
              <w:right w:val="single" w:sz="8" w:space="0" w:color="FFFFFF"/>
            </w:tcBorders>
            <w:shd w:val="clear" w:color="000000" w:fill="E4ECF4"/>
            <w:hideMark/>
          </w:tcPr>
          <w:p w14:paraId="07C567F4" w14:textId="77777777" w:rsidR="00B93694" w:rsidRPr="00CB51C0" w:rsidRDefault="00B93694" w:rsidP="0060288C">
            <w:pPr>
              <w:spacing w:after="0" w:line="240" w:lineRule="auto"/>
              <w:rPr>
                <w:lang w:eastAsia="es-GT"/>
              </w:rPr>
            </w:pPr>
            <w:r w:rsidRPr="00CB51C0">
              <w:rPr>
                <w:lang w:eastAsia="es-GT"/>
              </w:rPr>
              <w:t xml:space="preserve">Leakage in </w:t>
            </w:r>
            <w:r>
              <w:rPr>
                <w:lang w:eastAsia="es-GT"/>
              </w:rPr>
              <w:t>P</w:t>
            </w:r>
            <w:r w:rsidRPr="00CB51C0">
              <w:rPr>
                <w:lang w:eastAsia="es-GT"/>
              </w:rPr>
              <w:t xml:space="preserve">roject </w:t>
            </w:r>
            <w:r>
              <w:rPr>
                <w:lang w:eastAsia="es-GT"/>
              </w:rPr>
              <w:t>S</w:t>
            </w:r>
            <w:r w:rsidRPr="00CB51C0">
              <w:rPr>
                <w:lang w:eastAsia="es-GT"/>
              </w:rPr>
              <w:t xml:space="preserve">cenario 1 and 2 during year </w:t>
            </w:r>
            <w:r>
              <w:rPr>
                <w:lang w:eastAsia="es-GT"/>
              </w:rPr>
              <w:t>y</w:t>
            </w:r>
          </w:p>
        </w:tc>
      </w:tr>
      <w:tr w:rsidR="00B93694" w:rsidRPr="00CB51C0" w14:paraId="189FE842" w14:textId="77777777" w:rsidTr="0060288C">
        <w:trPr>
          <w:trHeight w:val="259"/>
        </w:trPr>
        <w:tc>
          <w:tcPr>
            <w:tcW w:w="2881" w:type="dxa"/>
            <w:tcBorders>
              <w:top w:val="single" w:sz="8" w:space="0" w:color="FFFFFF"/>
              <w:left w:val="single" w:sz="8" w:space="0" w:color="FFFFFF"/>
              <w:bottom w:val="nil"/>
              <w:right w:val="single" w:sz="12" w:space="0" w:color="FFFFFF"/>
            </w:tcBorders>
            <w:shd w:val="clear" w:color="000000" w:fill="94B6D2"/>
            <w:hideMark/>
          </w:tcPr>
          <w:p w14:paraId="7B432D23" w14:textId="77777777" w:rsidR="00B93694" w:rsidRPr="00CB51C0" w:rsidRDefault="00B93694" w:rsidP="0060288C">
            <w:pPr>
              <w:spacing w:after="0" w:line="240" w:lineRule="auto"/>
              <w:rPr>
                <w:lang w:eastAsia="es-GT"/>
              </w:rPr>
            </w:pPr>
            <w:r w:rsidRPr="00CB51C0">
              <w:rPr>
                <w:lang w:eastAsia="es-GT"/>
              </w:rPr>
              <w:t>Measured/Calculated /Default:</w:t>
            </w:r>
          </w:p>
        </w:tc>
        <w:tc>
          <w:tcPr>
            <w:tcW w:w="7105" w:type="dxa"/>
            <w:gridSpan w:val="4"/>
            <w:tcBorders>
              <w:top w:val="single" w:sz="8" w:space="0" w:color="FFFFFF"/>
              <w:left w:val="nil"/>
              <w:bottom w:val="single" w:sz="8" w:space="0" w:color="FFFFFF"/>
              <w:right w:val="single" w:sz="8" w:space="0" w:color="FFFFFF"/>
            </w:tcBorders>
            <w:shd w:val="clear" w:color="000000" w:fill="C9DAE8"/>
            <w:hideMark/>
          </w:tcPr>
          <w:p w14:paraId="5B279585" w14:textId="77777777" w:rsidR="00B93694" w:rsidRPr="00CB51C0" w:rsidRDefault="00B93694" w:rsidP="0060288C">
            <w:pPr>
              <w:spacing w:after="0" w:line="240" w:lineRule="auto"/>
              <w:rPr>
                <w:lang w:eastAsia="es-GT"/>
              </w:rPr>
            </w:pPr>
            <w:r w:rsidRPr="00CB51C0">
              <w:rPr>
                <w:lang w:eastAsia="es-GT"/>
              </w:rPr>
              <w:t>Calculated/measured</w:t>
            </w:r>
          </w:p>
        </w:tc>
      </w:tr>
      <w:tr w:rsidR="00B93694" w:rsidRPr="00CB51C0" w14:paraId="23D846F3" w14:textId="77777777" w:rsidTr="0060288C">
        <w:trPr>
          <w:trHeight w:val="293"/>
        </w:trPr>
        <w:tc>
          <w:tcPr>
            <w:tcW w:w="2881" w:type="dxa"/>
            <w:tcBorders>
              <w:top w:val="single" w:sz="8" w:space="0" w:color="FFFFFF"/>
              <w:left w:val="single" w:sz="8" w:space="0" w:color="FFFFFF"/>
              <w:bottom w:val="nil"/>
              <w:right w:val="single" w:sz="12" w:space="0" w:color="FFFFFF"/>
            </w:tcBorders>
            <w:shd w:val="clear" w:color="000000" w:fill="94B6D2"/>
            <w:hideMark/>
          </w:tcPr>
          <w:p w14:paraId="499DF6C1" w14:textId="77777777" w:rsidR="00B93694" w:rsidRPr="00CB51C0" w:rsidRDefault="00B93694" w:rsidP="0060288C">
            <w:pPr>
              <w:spacing w:after="0" w:line="240" w:lineRule="auto"/>
              <w:rPr>
                <w:lang w:eastAsia="es-GT"/>
              </w:rPr>
            </w:pPr>
            <w:r w:rsidRPr="00CB51C0">
              <w:rPr>
                <w:lang w:eastAsia="es-GT"/>
              </w:rPr>
              <w:t>Source of data:</w:t>
            </w:r>
          </w:p>
        </w:tc>
        <w:tc>
          <w:tcPr>
            <w:tcW w:w="7105" w:type="dxa"/>
            <w:gridSpan w:val="4"/>
            <w:tcBorders>
              <w:top w:val="single" w:sz="8" w:space="0" w:color="FFFFFF"/>
              <w:left w:val="nil"/>
              <w:bottom w:val="nil"/>
              <w:right w:val="single" w:sz="8" w:space="0" w:color="FFFFFF"/>
            </w:tcBorders>
            <w:shd w:val="clear" w:color="000000" w:fill="E4ECF4"/>
            <w:hideMark/>
          </w:tcPr>
          <w:p w14:paraId="4C102E97" w14:textId="77777777" w:rsidR="00B93694" w:rsidRPr="00CB51C0" w:rsidRDefault="00B93694" w:rsidP="0060288C">
            <w:pPr>
              <w:spacing w:after="0" w:line="240" w:lineRule="auto"/>
              <w:rPr>
                <w:lang w:eastAsia="es-GT"/>
              </w:rPr>
            </w:pPr>
            <w:r w:rsidRPr="00CB51C0">
              <w:rPr>
                <w:lang w:eastAsia="es-GT"/>
              </w:rPr>
              <w:t>Baseline and monitoring surveys</w:t>
            </w:r>
          </w:p>
        </w:tc>
      </w:tr>
      <w:tr w:rsidR="00B93694" w:rsidRPr="00CB51C0" w14:paraId="3DB04B4C" w14:textId="77777777" w:rsidTr="0060288C">
        <w:trPr>
          <w:trHeight w:val="335"/>
        </w:trPr>
        <w:tc>
          <w:tcPr>
            <w:tcW w:w="2881" w:type="dxa"/>
            <w:tcBorders>
              <w:top w:val="single" w:sz="8" w:space="0" w:color="FFFFFF"/>
              <w:left w:val="single" w:sz="8" w:space="0" w:color="FFFFFF"/>
              <w:bottom w:val="nil"/>
              <w:right w:val="single" w:sz="12" w:space="0" w:color="FFFFFF"/>
            </w:tcBorders>
            <w:shd w:val="clear" w:color="000000" w:fill="94B6D2"/>
            <w:hideMark/>
          </w:tcPr>
          <w:p w14:paraId="3B26A7ED" w14:textId="77777777" w:rsidR="00B93694" w:rsidRPr="00CB51C0" w:rsidRDefault="00B93694" w:rsidP="0060288C">
            <w:pPr>
              <w:spacing w:after="0" w:line="240" w:lineRule="auto"/>
              <w:rPr>
                <w:lang w:eastAsia="es-GT"/>
              </w:rPr>
            </w:pPr>
            <w:r w:rsidRPr="00CB51C0">
              <w:rPr>
                <w:lang w:eastAsia="es-GT"/>
              </w:rPr>
              <w:t>Value(s) of monitored parmeter:</w:t>
            </w:r>
          </w:p>
        </w:tc>
        <w:tc>
          <w:tcPr>
            <w:tcW w:w="7105" w:type="dxa"/>
            <w:gridSpan w:val="4"/>
            <w:tcBorders>
              <w:top w:val="single" w:sz="12" w:space="0" w:color="FFFFFF"/>
              <w:left w:val="nil"/>
              <w:bottom w:val="single" w:sz="8" w:space="0" w:color="FFFFFF"/>
              <w:right w:val="single" w:sz="8" w:space="0" w:color="FFFFFF"/>
            </w:tcBorders>
            <w:shd w:val="clear" w:color="000000" w:fill="C9DAE8"/>
            <w:hideMark/>
          </w:tcPr>
          <w:p w14:paraId="55050C28" w14:textId="77777777" w:rsidR="00B93694" w:rsidRPr="002F2784" w:rsidRDefault="00B93694" w:rsidP="0060288C">
            <w:pPr>
              <w:spacing w:after="0" w:line="240" w:lineRule="auto"/>
              <w:rPr>
                <w:color w:val="0000FF"/>
                <w:lang w:eastAsia="es-GT"/>
              </w:rPr>
            </w:pPr>
            <w:r w:rsidRPr="002F2784">
              <w:rPr>
                <w:color w:val="0000FF"/>
                <w:lang w:eastAsia="es-GT"/>
              </w:rPr>
              <w:t>0.0</w:t>
            </w:r>
          </w:p>
        </w:tc>
      </w:tr>
      <w:tr w:rsidR="00B93694" w:rsidRPr="00CB51C0" w14:paraId="430D5781" w14:textId="77777777" w:rsidTr="0060288C">
        <w:trPr>
          <w:trHeight w:val="293"/>
        </w:trPr>
        <w:tc>
          <w:tcPr>
            <w:tcW w:w="2881" w:type="dxa"/>
            <w:tcBorders>
              <w:top w:val="single" w:sz="8" w:space="0" w:color="FFFFFF"/>
              <w:left w:val="single" w:sz="8" w:space="0" w:color="FFFFFF"/>
              <w:bottom w:val="single" w:sz="8" w:space="0" w:color="FFFFFF"/>
              <w:right w:val="single" w:sz="12" w:space="0" w:color="FFFFFF"/>
            </w:tcBorders>
            <w:shd w:val="clear" w:color="000000" w:fill="94B6D2"/>
            <w:hideMark/>
          </w:tcPr>
          <w:p w14:paraId="2F458A9C" w14:textId="77777777" w:rsidR="00B93694" w:rsidRPr="00CB51C0" w:rsidRDefault="00B93694" w:rsidP="0060288C">
            <w:pPr>
              <w:spacing w:after="0" w:line="240" w:lineRule="auto"/>
              <w:rPr>
                <w:lang w:eastAsia="es-GT"/>
              </w:rPr>
            </w:pPr>
            <w:r w:rsidRPr="00CB51C0">
              <w:rPr>
                <w:lang w:eastAsia="es-GT"/>
              </w:rPr>
              <w:t>Monitoring Equipment:</w:t>
            </w:r>
          </w:p>
        </w:tc>
        <w:tc>
          <w:tcPr>
            <w:tcW w:w="7105" w:type="dxa"/>
            <w:gridSpan w:val="4"/>
            <w:tcBorders>
              <w:top w:val="single" w:sz="8" w:space="0" w:color="FFFFFF"/>
              <w:left w:val="nil"/>
              <w:bottom w:val="single" w:sz="8" w:space="0" w:color="FFFFFF"/>
              <w:right w:val="single" w:sz="8" w:space="0" w:color="FFFFFF"/>
            </w:tcBorders>
            <w:shd w:val="clear" w:color="000000" w:fill="E4ECF4"/>
            <w:hideMark/>
          </w:tcPr>
          <w:p w14:paraId="19E36102" w14:textId="77777777" w:rsidR="00B93694" w:rsidRPr="00CB51C0" w:rsidRDefault="00B93694" w:rsidP="0060288C">
            <w:pPr>
              <w:spacing w:after="0" w:line="240" w:lineRule="auto"/>
              <w:rPr>
                <w:lang w:eastAsia="es-GT"/>
              </w:rPr>
            </w:pPr>
            <w:r w:rsidRPr="00CB51C0">
              <w:rPr>
                <w:lang w:eastAsia="es-GT"/>
              </w:rPr>
              <w:t>Survey and Desk Review</w:t>
            </w:r>
          </w:p>
        </w:tc>
      </w:tr>
      <w:tr w:rsidR="00B93694" w:rsidRPr="00CB51C0" w14:paraId="64BE04C9" w14:textId="77777777" w:rsidTr="0060288C">
        <w:trPr>
          <w:trHeight w:val="573"/>
        </w:trPr>
        <w:tc>
          <w:tcPr>
            <w:tcW w:w="2881" w:type="dxa"/>
            <w:tcBorders>
              <w:top w:val="nil"/>
              <w:left w:val="single" w:sz="8" w:space="0" w:color="FFFFFF"/>
              <w:bottom w:val="nil"/>
              <w:right w:val="single" w:sz="12" w:space="0" w:color="FFFFFF"/>
            </w:tcBorders>
            <w:shd w:val="clear" w:color="000000" w:fill="94B6D2"/>
            <w:hideMark/>
          </w:tcPr>
          <w:p w14:paraId="71E2B82B" w14:textId="77777777" w:rsidR="00B93694" w:rsidRPr="00CB51C0" w:rsidRDefault="00B93694" w:rsidP="0060288C">
            <w:pPr>
              <w:spacing w:after="0" w:line="240" w:lineRule="auto"/>
              <w:rPr>
                <w:lang w:eastAsia="es-GT"/>
              </w:rPr>
            </w:pPr>
            <w:r w:rsidRPr="00CB51C0">
              <w:rPr>
                <w:lang w:eastAsia="es-GT"/>
              </w:rPr>
              <w:t>Measuring/Reading/Recording frequency:</w:t>
            </w:r>
          </w:p>
        </w:tc>
        <w:tc>
          <w:tcPr>
            <w:tcW w:w="7105" w:type="dxa"/>
            <w:gridSpan w:val="4"/>
            <w:tcBorders>
              <w:top w:val="single" w:sz="8" w:space="0" w:color="FFFFFF"/>
              <w:left w:val="nil"/>
              <w:bottom w:val="single" w:sz="8" w:space="0" w:color="FFFFFF"/>
              <w:right w:val="single" w:sz="8" w:space="0" w:color="FFFFFF"/>
            </w:tcBorders>
            <w:shd w:val="clear" w:color="000000" w:fill="C9DAE8"/>
            <w:hideMark/>
          </w:tcPr>
          <w:p w14:paraId="21C02E54" w14:textId="77777777" w:rsidR="00B93694" w:rsidRPr="00CB51C0" w:rsidRDefault="00B93694" w:rsidP="0060288C">
            <w:pPr>
              <w:spacing w:after="0" w:line="240" w:lineRule="auto"/>
              <w:rPr>
                <w:lang w:eastAsia="es-GT"/>
              </w:rPr>
            </w:pPr>
            <w:r w:rsidRPr="00CB51C0">
              <w:rPr>
                <w:lang w:eastAsia="es-GT"/>
              </w:rPr>
              <w:t>Biennial</w:t>
            </w:r>
          </w:p>
        </w:tc>
      </w:tr>
      <w:tr w:rsidR="00B93694" w:rsidRPr="00CB51C0" w14:paraId="774FB889" w14:textId="77777777" w:rsidTr="0060288C">
        <w:trPr>
          <w:trHeight w:val="286"/>
        </w:trPr>
        <w:tc>
          <w:tcPr>
            <w:tcW w:w="2881" w:type="dxa"/>
            <w:tcBorders>
              <w:top w:val="single" w:sz="8" w:space="0" w:color="FFFFFF"/>
              <w:left w:val="single" w:sz="8" w:space="0" w:color="FFFFFF"/>
              <w:bottom w:val="nil"/>
              <w:right w:val="single" w:sz="12" w:space="0" w:color="FFFFFF"/>
            </w:tcBorders>
            <w:shd w:val="clear" w:color="000000" w:fill="94B6D2"/>
            <w:hideMark/>
          </w:tcPr>
          <w:p w14:paraId="68CA7CAB" w14:textId="77777777" w:rsidR="00B93694" w:rsidRPr="00CB51C0" w:rsidRDefault="00B93694" w:rsidP="0060288C">
            <w:pPr>
              <w:spacing w:after="0" w:line="240" w:lineRule="auto"/>
              <w:rPr>
                <w:lang w:eastAsia="es-GT"/>
              </w:rPr>
            </w:pPr>
            <w:r w:rsidRPr="00CB51C0">
              <w:rPr>
                <w:lang w:eastAsia="es-GT"/>
              </w:rPr>
              <w:t>Calculation method</w:t>
            </w:r>
          </w:p>
        </w:tc>
        <w:tc>
          <w:tcPr>
            <w:tcW w:w="7105" w:type="dxa"/>
            <w:gridSpan w:val="4"/>
            <w:tcBorders>
              <w:top w:val="single" w:sz="8" w:space="0" w:color="FFFFFF"/>
              <w:left w:val="nil"/>
              <w:bottom w:val="single" w:sz="8" w:space="0" w:color="FFFFFF"/>
              <w:right w:val="single" w:sz="8" w:space="0" w:color="FFFFFF"/>
            </w:tcBorders>
            <w:shd w:val="clear" w:color="000000" w:fill="E4ECF4"/>
            <w:hideMark/>
          </w:tcPr>
          <w:p w14:paraId="3B1D8A4E" w14:textId="77777777" w:rsidR="00B93694" w:rsidRPr="00CB51C0" w:rsidRDefault="00B93694" w:rsidP="0060288C">
            <w:pPr>
              <w:spacing w:after="0" w:line="240" w:lineRule="auto"/>
              <w:rPr>
                <w:lang w:eastAsia="es-GT"/>
              </w:rPr>
            </w:pPr>
            <w:r>
              <w:rPr>
                <w:lang w:eastAsia="es-GT"/>
              </w:rPr>
              <w:t>All leakage</w:t>
            </w:r>
            <w:r w:rsidRPr="00CB51C0">
              <w:rPr>
                <w:lang w:eastAsia="es-GT"/>
              </w:rPr>
              <w:t xml:space="preserve"> sources noted in the PDD were determined to be negligible</w:t>
            </w:r>
          </w:p>
        </w:tc>
      </w:tr>
      <w:tr w:rsidR="00B93694" w:rsidRPr="00CB51C0" w14:paraId="0E8851CF" w14:textId="77777777" w:rsidTr="0060288C">
        <w:trPr>
          <w:trHeight w:val="293"/>
        </w:trPr>
        <w:tc>
          <w:tcPr>
            <w:tcW w:w="2881" w:type="dxa"/>
            <w:tcBorders>
              <w:top w:val="single" w:sz="8" w:space="0" w:color="FFFFFF"/>
              <w:left w:val="single" w:sz="8" w:space="0" w:color="FFFFFF"/>
              <w:bottom w:val="nil"/>
              <w:right w:val="single" w:sz="12" w:space="0" w:color="FFFFFF"/>
            </w:tcBorders>
            <w:shd w:val="clear" w:color="000000" w:fill="94B6D2"/>
            <w:hideMark/>
          </w:tcPr>
          <w:p w14:paraId="486756AE" w14:textId="77777777" w:rsidR="00B93694" w:rsidRPr="00CB51C0" w:rsidRDefault="00B93694" w:rsidP="0060288C">
            <w:pPr>
              <w:spacing w:after="0" w:line="240" w:lineRule="auto"/>
              <w:rPr>
                <w:lang w:eastAsia="es-GT"/>
              </w:rPr>
            </w:pPr>
            <w:r w:rsidRPr="00CB51C0">
              <w:rPr>
                <w:lang w:eastAsia="es-GT"/>
              </w:rPr>
              <w:t>QAQC Procedures:</w:t>
            </w:r>
          </w:p>
        </w:tc>
        <w:tc>
          <w:tcPr>
            <w:tcW w:w="7105" w:type="dxa"/>
            <w:gridSpan w:val="4"/>
            <w:tcBorders>
              <w:top w:val="single" w:sz="8" w:space="0" w:color="FFFFFF"/>
              <w:left w:val="nil"/>
              <w:bottom w:val="single" w:sz="8" w:space="0" w:color="FFFFFF"/>
              <w:right w:val="single" w:sz="8" w:space="0" w:color="FFFFFF"/>
            </w:tcBorders>
            <w:shd w:val="clear" w:color="000000" w:fill="C9DAE8"/>
            <w:hideMark/>
          </w:tcPr>
          <w:p w14:paraId="3F75353E" w14:textId="77777777" w:rsidR="00B93694" w:rsidRPr="00CB51C0" w:rsidRDefault="00B93694" w:rsidP="0060288C">
            <w:pPr>
              <w:spacing w:after="0" w:line="240" w:lineRule="auto"/>
              <w:rPr>
                <w:lang w:eastAsia="es-GT"/>
              </w:rPr>
            </w:pPr>
            <w:r w:rsidRPr="00CB51C0">
              <w:rPr>
                <w:lang w:eastAsia="es-GT"/>
              </w:rPr>
              <w:t>Monitoring was conducted by a 3</w:t>
            </w:r>
            <w:r w:rsidRPr="00CB51C0">
              <w:rPr>
                <w:vertAlign w:val="superscript"/>
                <w:lang w:eastAsia="es-GT"/>
              </w:rPr>
              <w:t>rd</w:t>
            </w:r>
            <w:r w:rsidRPr="00CB51C0">
              <w:rPr>
                <w:lang w:eastAsia="es-GT"/>
              </w:rPr>
              <w:t xml:space="preserve"> party and data was cross checked to ensure accuracy.  </w:t>
            </w:r>
          </w:p>
        </w:tc>
      </w:tr>
      <w:tr w:rsidR="00B93694" w:rsidRPr="00CB51C0" w14:paraId="38E1197F" w14:textId="77777777" w:rsidTr="0060288C">
        <w:trPr>
          <w:trHeight w:val="293"/>
        </w:trPr>
        <w:tc>
          <w:tcPr>
            <w:tcW w:w="2881" w:type="dxa"/>
            <w:tcBorders>
              <w:top w:val="single" w:sz="8" w:space="0" w:color="FFFFFF"/>
              <w:left w:val="single" w:sz="8" w:space="0" w:color="FFFFFF"/>
              <w:bottom w:val="nil"/>
              <w:right w:val="single" w:sz="12" w:space="0" w:color="FFFFFF"/>
            </w:tcBorders>
            <w:shd w:val="clear" w:color="000000" w:fill="94B6D2"/>
            <w:hideMark/>
          </w:tcPr>
          <w:p w14:paraId="1EB73437" w14:textId="77777777" w:rsidR="00B93694" w:rsidRPr="00CB51C0" w:rsidRDefault="00B93694" w:rsidP="0060288C">
            <w:pPr>
              <w:spacing w:after="0" w:line="240" w:lineRule="auto"/>
              <w:rPr>
                <w:lang w:eastAsia="es-GT"/>
              </w:rPr>
            </w:pPr>
            <w:r w:rsidRPr="00CB51C0">
              <w:rPr>
                <w:lang w:eastAsia="es-GT"/>
              </w:rPr>
              <w:t>Purpose of data:</w:t>
            </w:r>
          </w:p>
        </w:tc>
        <w:tc>
          <w:tcPr>
            <w:tcW w:w="7105" w:type="dxa"/>
            <w:gridSpan w:val="4"/>
            <w:tcBorders>
              <w:top w:val="single" w:sz="8" w:space="0" w:color="FFFFFF"/>
              <w:left w:val="nil"/>
              <w:bottom w:val="single" w:sz="8" w:space="0" w:color="FFFFFF"/>
              <w:right w:val="single" w:sz="8" w:space="0" w:color="FFFFFF"/>
            </w:tcBorders>
            <w:shd w:val="clear" w:color="000000" w:fill="E4ECF4"/>
            <w:hideMark/>
          </w:tcPr>
          <w:p w14:paraId="755AD66D" w14:textId="77777777" w:rsidR="00B93694" w:rsidRPr="00CB51C0" w:rsidRDefault="00B93694" w:rsidP="0060288C">
            <w:pPr>
              <w:spacing w:after="0" w:line="240" w:lineRule="auto"/>
              <w:rPr>
                <w:lang w:eastAsia="es-GT"/>
              </w:rPr>
            </w:pPr>
            <w:r w:rsidRPr="00CB51C0">
              <w:rPr>
                <w:lang w:eastAsia="es-GT"/>
              </w:rPr>
              <w:t>Calculation of water project emissions</w:t>
            </w:r>
          </w:p>
        </w:tc>
      </w:tr>
      <w:tr w:rsidR="00B93694" w:rsidRPr="00CB51C0" w14:paraId="20EFFFE8" w14:textId="77777777" w:rsidTr="0060288C">
        <w:trPr>
          <w:trHeight w:val="293"/>
        </w:trPr>
        <w:tc>
          <w:tcPr>
            <w:tcW w:w="2881" w:type="dxa"/>
            <w:tcBorders>
              <w:top w:val="single" w:sz="8" w:space="0" w:color="FFFFFF"/>
              <w:left w:val="single" w:sz="8" w:space="0" w:color="FFFFFF"/>
              <w:bottom w:val="nil"/>
              <w:right w:val="single" w:sz="12" w:space="0" w:color="FFFFFF"/>
            </w:tcBorders>
            <w:shd w:val="clear" w:color="000000" w:fill="94B6D2"/>
            <w:hideMark/>
          </w:tcPr>
          <w:p w14:paraId="2E9BE764" w14:textId="77777777" w:rsidR="00B93694" w:rsidRPr="00CB51C0" w:rsidRDefault="00B93694" w:rsidP="0060288C">
            <w:pPr>
              <w:spacing w:after="0" w:line="240" w:lineRule="auto"/>
              <w:rPr>
                <w:lang w:eastAsia="es-GT"/>
              </w:rPr>
            </w:pPr>
            <w:r w:rsidRPr="00CB51C0">
              <w:rPr>
                <w:lang w:eastAsia="es-GT"/>
              </w:rPr>
              <w:t>Additional Comments:</w:t>
            </w:r>
          </w:p>
        </w:tc>
        <w:tc>
          <w:tcPr>
            <w:tcW w:w="7105" w:type="dxa"/>
            <w:gridSpan w:val="4"/>
            <w:tcBorders>
              <w:top w:val="single" w:sz="8" w:space="0" w:color="FFFFFF"/>
              <w:left w:val="nil"/>
              <w:bottom w:val="single" w:sz="8" w:space="0" w:color="FFFFFF"/>
              <w:right w:val="single" w:sz="8" w:space="0" w:color="FFFFFF"/>
            </w:tcBorders>
            <w:shd w:val="clear" w:color="000000" w:fill="C9DAE8"/>
            <w:hideMark/>
          </w:tcPr>
          <w:p w14:paraId="2E08C165" w14:textId="77777777" w:rsidR="00B93694" w:rsidRPr="00CB51C0" w:rsidRDefault="00B93694" w:rsidP="0060288C">
            <w:pPr>
              <w:spacing w:after="0" w:line="240" w:lineRule="auto"/>
              <w:rPr>
                <w:lang w:eastAsia="es-GT"/>
              </w:rPr>
            </w:pPr>
            <w:r w:rsidRPr="00CB51C0">
              <w:rPr>
                <w:lang w:eastAsia="es-GT"/>
              </w:rPr>
              <w:t> </w:t>
            </w:r>
          </w:p>
        </w:tc>
      </w:tr>
    </w:tbl>
    <w:p w14:paraId="3239344F" w14:textId="77777777" w:rsidR="00B93694" w:rsidRPr="00CB51C0" w:rsidRDefault="00B93694" w:rsidP="00B93694">
      <w:pPr>
        <w:spacing w:after="0" w:line="240" w:lineRule="auto"/>
      </w:pPr>
    </w:p>
    <w:tbl>
      <w:tblPr>
        <w:tblW w:w="9979" w:type="dxa"/>
        <w:tblInd w:w="60" w:type="dxa"/>
        <w:tblCellMar>
          <w:left w:w="70" w:type="dxa"/>
          <w:right w:w="70" w:type="dxa"/>
        </w:tblCellMar>
        <w:tblLook w:val="04A0" w:firstRow="1" w:lastRow="0" w:firstColumn="1" w:lastColumn="0" w:noHBand="0" w:noVBand="1"/>
      </w:tblPr>
      <w:tblGrid>
        <w:gridCol w:w="2881"/>
        <w:gridCol w:w="7098"/>
      </w:tblGrid>
      <w:tr w:rsidR="00B93694" w:rsidRPr="00CB51C0" w14:paraId="78BF2688" w14:textId="77777777" w:rsidTr="0060288C">
        <w:trPr>
          <w:trHeight w:val="329"/>
        </w:trPr>
        <w:tc>
          <w:tcPr>
            <w:tcW w:w="2881" w:type="dxa"/>
            <w:tcBorders>
              <w:top w:val="single" w:sz="8" w:space="0" w:color="FFFFFF"/>
              <w:left w:val="single" w:sz="8" w:space="0" w:color="FFFFFF"/>
              <w:bottom w:val="nil"/>
              <w:right w:val="single" w:sz="12" w:space="0" w:color="FFFFFF"/>
            </w:tcBorders>
            <w:shd w:val="clear" w:color="000000" w:fill="355D7E"/>
            <w:vAlign w:val="center"/>
            <w:hideMark/>
          </w:tcPr>
          <w:p w14:paraId="57988A0C" w14:textId="77777777" w:rsidR="00B93694" w:rsidRPr="00ED52C3" w:rsidRDefault="00B93694" w:rsidP="0060288C">
            <w:pPr>
              <w:spacing w:after="0" w:line="240" w:lineRule="auto"/>
              <w:rPr>
                <w:color w:val="FFFFFF" w:themeColor="background1"/>
                <w:lang w:eastAsia="es-GT"/>
              </w:rPr>
            </w:pPr>
            <w:r w:rsidRPr="00ED52C3">
              <w:rPr>
                <w:color w:val="FFFFFF" w:themeColor="background1"/>
                <w:lang w:eastAsia="es-GT"/>
              </w:rPr>
              <w:t>Data / Parameter:</w:t>
            </w:r>
          </w:p>
        </w:tc>
        <w:tc>
          <w:tcPr>
            <w:tcW w:w="7098" w:type="dxa"/>
            <w:tcBorders>
              <w:top w:val="single" w:sz="8" w:space="0" w:color="FFFFFF"/>
              <w:left w:val="nil"/>
              <w:bottom w:val="single" w:sz="4" w:space="0" w:color="auto"/>
              <w:right w:val="single" w:sz="12" w:space="0" w:color="FFFFFF"/>
            </w:tcBorders>
            <w:shd w:val="clear" w:color="000000" w:fill="355D7E"/>
            <w:vAlign w:val="center"/>
            <w:hideMark/>
          </w:tcPr>
          <w:p w14:paraId="11F4D5EA" w14:textId="77777777" w:rsidR="00B93694" w:rsidRPr="00ED52C3" w:rsidRDefault="00B93694" w:rsidP="0060288C">
            <w:pPr>
              <w:spacing w:after="0" w:line="240" w:lineRule="auto"/>
              <w:rPr>
                <w:color w:val="FFFFFF" w:themeColor="background1"/>
                <w:lang w:eastAsia="es-GT"/>
              </w:rPr>
            </w:pPr>
            <w:r w:rsidRPr="00ED52C3">
              <w:rPr>
                <w:color w:val="FFFFFF" w:themeColor="background1"/>
                <w:lang w:eastAsia="es-GT"/>
              </w:rPr>
              <w:t>Water Quality</w:t>
            </w:r>
          </w:p>
        </w:tc>
      </w:tr>
      <w:tr w:rsidR="00B93694" w:rsidRPr="00CB51C0" w14:paraId="6A9239DC" w14:textId="77777777" w:rsidTr="0060288C">
        <w:trPr>
          <w:trHeight w:val="293"/>
        </w:trPr>
        <w:tc>
          <w:tcPr>
            <w:tcW w:w="2881" w:type="dxa"/>
            <w:tcBorders>
              <w:top w:val="single" w:sz="8" w:space="0" w:color="FFFFFF"/>
              <w:left w:val="single" w:sz="8" w:space="0" w:color="FFFFFF"/>
              <w:bottom w:val="nil"/>
              <w:right w:val="single" w:sz="12" w:space="0" w:color="FFFFFF"/>
            </w:tcBorders>
            <w:shd w:val="clear" w:color="000000" w:fill="94B6D2"/>
            <w:hideMark/>
          </w:tcPr>
          <w:p w14:paraId="583615E8" w14:textId="77777777" w:rsidR="00B93694" w:rsidRPr="00CB51C0" w:rsidRDefault="00B93694" w:rsidP="0060288C">
            <w:pPr>
              <w:spacing w:after="0" w:line="240" w:lineRule="auto"/>
              <w:rPr>
                <w:lang w:eastAsia="es-GT"/>
              </w:rPr>
            </w:pPr>
            <w:r w:rsidRPr="00CB51C0">
              <w:rPr>
                <w:lang w:eastAsia="es-GT"/>
              </w:rPr>
              <w:t>Unit:</w:t>
            </w:r>
          </w:p>
        </w:tc>
        <w:tc>
          <w:tcPr>
            <w:tcW w:w="7098" w:type="dxa"/>
            <w:tcBorders>
              <w:top w:val="single" w:sz="8" w:space="0" w:color="FFFFFF"/>
              <w:left w:val="nil"/>
              <w:bottom w:val="nil"/>
              <w:right w:val="single" w:sz="8" w:space="0" w:color="FFFFFF"/>
            </w:tcBorders>
            <w:shd w:val="clear" w:color="000000" w:fill="C9DAE8"/>
            <w:hideMark/>
          </w:tcPr>
          <w:p w14:paraId="2DF351B4" w14:textId="77777777" w:rsidR="00B93694" w:rsidRPr="00CB51C0" w:rsidRDefault="00B93694" w:rsidP="0060288C">
            <w:pPr>
              <w:spacing w:after="0" w:line="240" w:lineRule="auto"/>
              <w:rPr>
                <w:lang w:eastAsia="es-GT"/>
              </w:rPr>
            </w:pPr>
            <w:r w:rsidRPr="00CB51C0">
              <w:rPr>
                <w:lang w:eastAsia="es-GT"/>
              </w:rPr>
              <w:t>Percent</w:t>
            </w:r>
          </w:p>
        </w:tc>
      </w:tr>
      <w:tr w:rsidR="00B93694" w:rsidRPr="00CB51C0" w14:paraId="4980F384" w14:textId="77777777" w:rsidTr="0060288C">
        <w:trPr>
          <w:trHeight w:val="293"/>
        </w:trPr>
        <w:tc>
          <w:tcPr>
            <w:tcW w:w="2881" w:type="dxa"/>
            <w:tcBorders>
              <w:top w:val="single" w:sz="8" w:space="0" w:color="FFFFFF"/>
              <w:left w:val="single" w:sz="8" w:space="0" w:color="FFFFFF"/>
              <w:bottom w:val="nil"/>
              <w:right w:val="single" w:sz="12" w:space="0" w:color="FFFFFF"/>
            </w:tcBorders>
            <w:shd w:val="clear" w:color="000000" w:fill="94B6D2"/>
            <w:hideMark/>
          </w:tcPr>
          <w:p w14:paraId="06C2941A" w14:textId="77777777" w:rsidR="00B93694" w:rsidRPr="00CB51C0" w:rsidRDefault="00B93694" w:rsidP="0060288C">
            <w:pPr>
              <w:spacing w:after="0" w:line="240" w:lineRule="auto"/>
              <w:rPr>
                <w:lang w:eastAsia="es-GT"/>
              </w:rPr>
            </w:pPr>
            <w:r w:rsidRPr="00CB51C0">
              <w:rPr>
                <w:lang w:eastAsia="es-GT"/>
              </w:rPr>
              <w:t>Description:</w:t>
            </w:r>
          </w:p>
        </w:tc>
        <w:tc>
          <w:tcPr>
            <w:tcW w:w="7098" w:type="dxa"/>
            <w:tcBorders>
              <w:top w:val="single" w:sz="8" w:space="0" w:color="FFFFFF"/>
              <w:left w:val="nil"/>
              <w:bottom w:val="single" w:sz="8" w:space="0" w:color="FFFFFF"/>
              <w:right w:val="single" w:sz="8" w:space="0" w:color="FFFFFF"/>
            </w:tcBorders>
            <w:shd w:val="clear" w:color="000000" w:fill="E4ECF4"/>
            <w:hideMark/>
          </w:tcPr>
          <w:p w14:paraId="71B8617D" w14:textId="77777777" w:rsidR="00B93694" w:rsidRPr="00ED52C3" w:rsidRDefault="00B93694" w:rsidP="0060288C">
            <w:pPr>
              <w:pStyle w:val="Default"/>
              <w:rPr>
                <w:rFonts w:ascii="Calibri" w:eastAsia="Times New Roman" w:hAnsi="Calibri"/>
                <w:sz w:val="21"/>
                <w:szCs w:val="21"/>
                <w:lang w:val="en-US" w:eastAsia="es-GT"/>
                <w14:ligatures w14:val="none"/>
              </w:rPr>
            </w:pPr>
            <w:r w:rsidRPr="00CB51C0">
              <w:rPr>
                <w:rFonts w:ascii="Calibri" w:eastAsia="Times New Roman" w:hAnsi="Calibri"/>
                <w:sz w:val="21"/>
                <w:szCs w:val="21"/>
                <w:lang w:val="en-US" w:eastAsia="es-GT"/>
                <w14:ligatures w14:val="none"/>
              </w:rPr>
              <w:t xml:space="preserve">Performance of the treatment technology </w:t>
            </w:r>
          </w:p>
        </w:tc>
      </w:tr>
      <w:tr w:rsidR="00B93694" w:rsidRPr="00CB51C0" w14:paraId="5B54DAEB" w14:textId="77777777" w:rsidTr="0060288C">
        <w:trPr>
          <w:trHeight w:val="259"/>
        </w:trPr>
        <w:tc>
          <w:tcPr>
            <w:tcW w:w="2881" w:type="dxa"/>
            <w:tcBorders>
              <w:top w:val="single" w:sz="8" w:space="0" w:color="FFFFFF"/>
              <w:left w:val="single" w:sz="8" w:space="0" w:color="FFFFFF"/>
              <w:bottom w:val="nil"/>
              <w:right w:val="single" w:sz="12" w:space="0" w:color="FFFFFF"/>
            </w:tcBorders>
            <w:shd w:val="clear" w:color="000000" w:fill="94B6D2"/>
            <w:hideMark/>
          </w:tcPr>
          <w:p w14:paraId="730AF993" w14:textId="77777777" w:rsidR="00B93694" w:rsidRPr="00CB51C0" w:rsidRDefault="00B93694" w:rsidP="0060288C">
            <w:pPr>
              <w:spacing w:after="0" w:line="240" w:lineRule="auto"/>
              <w:rPr>
                <w:lang w:eastAsia="es-GT"/>
              </w:rPr>
            </w:pPr>
            <w:r w:rsidRPr="00CB51C0">
              <w:rPr>
                <w:lang w:eastAsia="es-GT"/>
              </w:rPr>
              <w:t>Measured/Calculated /Default:</w:t>
            </w:r>
          </w:p>
        </w:tc>
        <w:tc>
          <w:tcPr>
            <w:tcW w:w="7098" w:type="dxa"/>
            <w:tcBorders>
              <w:top w:val="single" w:sz="8" w:space="0" w:color="FFFFFF"/>
              <w:left w:val="nil"/>
              <w:bottom w:val="single" w:sz="8" w:space="0" w:color="FFFFFF"/>
              <w:right w:val="single" w:sz="8" w:space="0" w:color="FFFFFF"/>
            </w:tcBorders>
            <w:shd w:val="clear" w:color="000000" w:fill="C9DAE8"/>
            <w:hideMark/>
          </w:tcPr>
          <w:p w14:paraId="07156874" w14:textId="77777777" w:rsidR="00B93694" w:rsidRPr="00CB51C0" w:rsidRDefault="00B93694" w:rsidP="0060288C">
            <w:pPr>
              <w:spacing w:after="0" w:line="240" w:lineRule="auto"/>
              <w:rPr>
                <w:lang w:eastAsia="es-GT"/>
              </w:rPr>
            </w:pPr>
            <w:r w:rsidRPr="00CB51C0">
              <w:rPr>
                <w:lang w:eastAsia="es-GT"/>
              </w:rPr>
              <w:t>Measured</w:t>
            </w:r>
          </w:p>
        </w:tc>
      </w:tr>
      <w:tr w:rsidR="00B93694" w:rsidRPr="00CB51C0" w14:paraId="0677B864" w14:textId="77777777" w:rsidTr="0060288C">
        <w:trPr>
          <w:trHeight w:val="293"/>
        </w:trPr>
        <w:tc>
          <w:tcPr>
            <w:tcW w:w="2881" w:type="dxa"/>
            <w:tcBorders>
              <w:top w:val="single" w:sz="8" w:space="0" w:color="FFFFFF"/>
              <w:left w:val="single" w:sz="8" w:space="0" w:color="FFFFFF"/>
              <w:bottom w:val="nil"/>
              <w:right w:val="single" w:sz="12" w:space="0" w:color="FFFFFF"/>
            </w:tcBorders>
            <w:shd w:val="clear" w:color="000000" w:fill="94B6D2"/>
            <w:hideMark/>
          </w:tcPr>
          <w:p w14:paraId="615F4CB9" w14:textId="77777777" w:rsidR="00B93694" w:rsidRPr="00CB51C0" w:rsidRDefault="00B93694" w:rsidP="0060288C">
            <w:pPr>
              <w:spacing w:after="0" w:line="240" w:lineRule="auto"/>
              <w:rPr>
                <w:lang w:eastAsia="es-GT"/>
              </w:rPr>
            </w:pPr>
            <w:r w:rsidRPr="00CB51C0">
              <w:rPr>
                <w:lang w:eastAsia="es-GT"/>
              </w:rPr>
              <w:t>Source of data:</w:t>
            </w:r>
          </w:p>
        </w:tc>
        <w:tc>
          <w:tcPr>
            <w:tcW w:w="7098" w:type="dxa"/>
            <w:tcBorders>
              <w:top w:val="single" w:sz="8" w:space="0" w:color="FFFFFF"/>
              <w:left w:val="nil"/>
              <w:bottom w:val="nil"/>
              <w:right w:val="single" w:sz="8" w:space="0" w:color="FFFFFF"/>
            </w:tcBorders>
            <w:shd w:val="clear" w:color="000000" w:fill="E4ECF4"/>
            <w:hideMark/>
          </w:tcPr>
          <w:p w14:paraId="200F4FDE" w14:textId="77777777" w:rsidR="00B93694" w:rsidRPr="00CB51C0" w:rsidRDefault="00B93694" w:rsidP="0060288C">
            <w:pPr>
              <w:spacing w:after="0" w:line="240" w:lineRule="auto"/>
              <w:rPr>
                <w:lang w:eastAsia="es-GT"/>
              </w:rPr>
            </w:pPr>
            <w:r w:rsidRPr="00CB51C0">
              <w:rPr>
                <w:lang w:eastAsia="es-GT"/>
              </w:rPr>
              <w:t>Monitoring Surveys (MS) and Laboratory Reports</w:t>
            </w:r>
          </w:p>
        </w:tc>
      </w:tr>
      <w:tr w:rsidR="00B93694" w:rsidRPr="00CB51C0" w14:paraId="4758071D" w14:textId="77777777" w:rsidTr="0060288C">
        <w:trPr>
          <w:trHeight w:val="335"/>
        </w:trPr>
        <w:tc>
          <w:tcPr>
            <w:tcW w:w="2881" w:type="dxa"/>
            <w:tcBorders>
              <w:top w:val="single" w:sz="8" w:space="0" w:color="FFFFFF"/>
              <w:left w:val="single" w:sz="8" w:space="0" w:color="FFFFFF"/>
              <w:bottom w:val="nil"/>
              <w:right w:val="single" w:sz="12" w:space="0" w:color="FFFFFF"/>
            </w:tcBorders>
            <w:shd w:val="clear" w:color="000000" w:fill="94B6D2"/>
            <w:hideMark/>
          </w:tcPr>
          <w:p w14:paraId="39E98568" w14:textId="77777777" w:rsidR="00B93694" w:rsidRPr="00CB51C0" w:rsidRDefault="00B93694" w:rsidP="0060288C">
            <w:pPr>
              <w:spacing w:after="0" w:line="240" w:lineRule="auto"/>
              <w:rPr>
                <w:lang w:eastAsia="es-GT"/>
              </w:rPr>
            </w:pPr>
            <w:r w:rsidRPr="00CB51C0">
              <w:rPr>
                <w:lang w:eastAsia="es-GT"/>
              </w:rPr>
              <w:t>Value(s) of monitored parmeter:</w:t>
            </w:r>
          </w:p>
        </w:tc>
        <w:tc>
          <w:tcPr>
            <w:tcW w:w="7098" w:type="dxa"/>
            <w:tcBorders>
              <w:top w:val="single" w:sz="12" w:space="0" w:color="FFFFFF"/>
              <w:left w:val="nil"/>
              <w:bottom w:val="single" w:sz="8" w:space="0" w:color="FFFFFF"/>
              <w:right w:val="single" w:sz="8" w:space="0" w:color="FFFFFF"/>
            </w:tcBorders>
            <w:shd w:val="clear" w:color="000000" w:fill="C9DAE8"/>
            <w:hideMark/>
          </w:tcPr>
          <w:p w14:paraId="4EAFBFA5" w14:textId="77777777" w:rsidR="00B93694" w:rsidRPr="00ED52C3" w:rsidRDefault="00B93694" w:rsidP="0060288C">
            <w:pPr>
              <w:spacing w:after="0" w:line="240" w:lineRule="auto"/>
              <w:rPr>
                <w:color w:val="0000FF"/>
                <w:lang w:eastAsia="es-GT"/>
              </w:rPr>
            </w:pPr>
            <w:r w:rsidRPr="00ED52C3">
              <w:rPr>
                <w:color w:val="0000FF"/>
                <w:lang w:eastAsia="es-GT"/>
              </w:rPr>
              <w:t>100%</w:t>
            </w:r>
          </w:p>
        </w:tc>
      </w:tr>
      <w:tr w:rsidR="00B93694" w:rsidRPr="00CB51C0" w14:paraId="098599B7" w14:textId="77777777" w:rsidTr="0060288C">
        <w:trPr>
          <w:trHeight w:val="293"/>
        </w:trPr>
        <w:tc>
          <w:tcPr>
            <w:tcW w:w="2881" w:type="dxa"/>
            <w:tcBorders>
              <w:top w:val="single" w:sz="8" w:space="0" w:color="FFFFFF"/>
              <w:left w:val="single" w:sz="8" w:space="0" w:color="FFFFFF"/>
              <w:bottom w:val="single" w:sz="8" w:space="0" w:color="FFFFFF"/>
              <w:right w:val="single" w:sz="12" w:space="0" w:color="FFFFFF"/>
            </w:tcBorders>
            <w:shd w:val="clear" w:color="000000" w:fill="94B6D2"/>
            <w:hideMark/>
          </w:tcPr>
          <w:p w14:paraId="1715CC23" w14:textId="77777777" w:rsidR="00B93694" w:rsidRPr="00CB51C0" w:rsidRDefault="00B93694" w:rsidP="0060288C">
            <w:pPr>
              <w:spacing w:after="0" w:line="240" w:lineRule="auto"/>
              <w:rPr>
                <w:lang w:eastAsia="es-GT"/>
              </w:rPr>
            </w:pPr>
            <w:r w:rsidRPr="00CB51C0">
              <w:rPr>
                <w:lang w:eastAsia="es-GT"/>
              </w:rPr>
              <w:t>Monitoring Equipment:</w:t>
            </w:r>
          </w:p>
        </w:tc>
        <w:tc>
          <w:tcPr>
            <w:tcW w:w="7098" w:type="dxa"/>
            <w:tcBorders>
              <w:top w:val="single" w:sz="8" w:space="0" w:color="FFFFFF"/>
              <w:left w:val="nil"/>
              <w:bottom w:val="single" w:sz="8" w:space="0" w:color="FFFFFF"/>
              <w:right w:val="single" w:sz="8" w:space="0" w:color="FFFFFF"/>
            </w:tcBorders>
            <w:shd w:val="clear" w:color="000000" w:fill="E4ECF4"/>
            <w:hideMark/>
          </w:tcPr>
          <w:p w14:paraId="3A452412" w14:textId="77777777" w:rsidR="00B93694" w:rsidRPr="00CB51C0" w:rsidRDefault="00B93694" w:rsidP="0060288C">
            <w:pPr>
              <w:spacing w:after="0" w:line="240" w:lineRule="auto"/>
              <w:rPr>
                <w:lang w:eastAsia="es-GT"/>
              </w:rPr>
            </w:pPr>
            <w:r w:rsidRPr="00CB51C0">
              <w:rPr>
                <w:lang w:eastAsia="es-GT"/>
              </w:rPr>
              <w:t>Survey and Laboratory Tests</w:t>
            </w:r>
          </w:p>
        </w:tc>
      </w:tr>
      <w:tr w:rsidR="00B93694" w:rsidRPr="00CB51C0" w14:paraId="01804374" w14:textId="77777777" w:rsidTr="0060288C">
        <w:trPr>
          <w:trHeight w:val="573"/>
        </w:trPr>
        <w:tc>
          <w:tcPr>
            <w:tcW w:w="2881" w:type="dxa"/>
            <w:tcBorders>
              <w:top w:val="nil"/>
              <w:left w:val="single" w:sz="8" w:space="0" w:color="FFFFFF"/>
              <w:bottom w:val="nil"/>
              <w:right w:val="single" w:sz="12" w:space="0" w:color="FFFFFF"/>
            </w:tcBorders>
            <w:shd w:val="clear" w:color="000000" w:fill="94B6D2"/>
            <w:hideMark/>
          </w:tcPr>
          <w:p w14:paraId="6566A66B" w14:textId="77777777" w:rsidR="00B93694" w:rsidRPr="00CB51C0" w:rsidRDefault="00B93694" w:rsidP="0060288C">
            <w:pPr>
              <w:spacing w:after="0" w:line="240" w:lineRule="auto"/>
              <w:rPr>
                <w:lang w:eastAsia="es-GT"/>
              </w:rPr>
            </w:pPr>
            <w:r w:rsidRPr="00CB51C0">
              <w:rPr>
                <w:lang w:eastAsia="es-GT"/>
              </w:rPr>
              <w:t>Measuring/Reading/Recording frequency:</w:t>
            </w:r>
          </w:p>
        </w:tc>
        <w:tc>
          <w:tcPr>
            <w:tcW w:w="7098" w:type="dxa"/>
            <w:tcBorders>
              <w:top w:val="single" w:sz="8" w:space="0" w:color="FFFFFF"/>
              <w:left w:val="nil"/>
              <w:bottom w:val="single" w:sz="8" w:space="0" w:color="FFFFFF"/>
              <w:right w:val="single" w:sz="8" w:space="0" w:color="FFFFFF"/>
            </w:tcBorders>
            <w:shd w:val="clear" w:color="000000" w:fill="C9DAE8"/>
            <w:hideMark/>
          </w:tcPr>
          <w:p w14:paraId="2E0B45C4" w14:textId="77777777" w:rsidR="00B93694" w:rsidRPr="00CB51C0" w:rsidRDefault="00B93694" w:rsidP="0060288C">
            <w:pPr>
              <w:spacing w:after="0" w:line="240" w:lineRule="auto"/>
              <w:rPr>
                <w:lang w:eastAsia="es-GT"/>
              </w:rPr>
            </w:pPr>
            <w:r w:rsidRPr="00CB51C0">
              <w:rPr>
                <w:lang w:eastAsia="es-GT"/>
              </w:rPr>
              <w:t>Annual</w:t>
            </w:r>
          </w:p>
        </w:tc>
      </w:tr>
      <w:tr w:rsidR="00B93694" w:rsidRPr="00CB51C0" w14:paraId="005CBF7A" w14:textId="77777777" w:rsidTr="0060288C">
        <w:trPr>
          <w:trHeight w:val="295"/>
        </w:trPr>
        <w:tc>
          <w:tcPr>
            <w:tcW w:w="2881" w:type="dxa"/>
            <w:tcBorders>
              <w:top w:val="single" w:sz="8" w:space="0" w:color="FFFFFF"/>
              <w:left w:val="single" w:sz="8" w:space="0" w:color="FFFFFF"/>
              <w:bottom w:val="nil"/>
              <w:right w:val="single" w:sz="12" w:space="0" w:color="FFFFFF"/>
            </w:tcBorders>
            <w:shd w:val="clear" w:color="000000" w:fill="94B6D2"/>
            <w:hideMark/>
          </w:tcPr>
          <w:p w14:paraId="30A8650D" w14:textId="77777777" w:rsidR="00B93694" w:rsidRPr="00EF7AE2" w:rsidRDefault="00B93694" w:rsidP="0060288C">
            <w:pPr>
              <w:spacing w:after="0"/>
            </w:pPr>
            <w:r w:rsidRPr="00EF7AE2">
              <w:t>Calculation method</w:t>
            </w:r>
          </w:p>
        </w:tc>
        <w:tc>
          <w:tcPr>
            <w:tcW w:w="7098" w:type="dxa"/>
            <w:tcBorders>
              <w:top w:val="single" w:sz="8" w:space="0" w:color="FFFFFF"/>
              <w:left w:val="nil"/>
              <w:bottom w:val="single" w:sz="8" w:space="0" w:color="FFFFFF"/>
              <w:right w:val="single" w:sz="8" w:space="0" w:color="FFFFFF"/>
            </w:tcBorders>
            <w:shd w:val="clear" w:color="000000" w:fill="E4ECF4"/>
            <w:hideMark/>
          </w:tcPr>
          <w:p w14:paraId="47396822" w14:textId="77777777" w:rsidR="00B93694" w:rsidRPr="00EF7AE2" w:rsidRDefault="00B93694" w:rsidP="0060288C">
            <w:pPr>
              <w:spacing w:after="0"/>
            </w:pPr>
            <w:r w:rsidRPr="00EF7AE2">
              <w:t>Number of passing filters divided by total number of filters tested</w:t>
            </w:r>
          </w:p>
        </w:tc>
      </w:tr>
      <w:tr w:rsidR="00B93694" w:rsidRPr="00CB51C0" w14:paraId="7D371647" w14:textId="77777777" w:rsidTr="0060288C">
        <w:trPr>
          <w:trHeight w:val="293"/>
        </w:trPr>
        <w:tc>
          <w:tcPr>
            <w:tcW w:w="2881" w:type="dxa"/>
            <w:tcBorders>
              <w:top w:val="single" w:sz="8" w:space="0" w:color="FFFFFF"/>
              <w:left w:val="single" w:sz="8" w:space="0" w:color="FFFFFF"/>
              <w:bottom w:val="nil"/>
              <w:right w:val="single" w:sz="12" w:space="0" w:color="FFFFFF"/>
            </w:tcBorders>
            <w:shd w:val="clear" w:color="000000" w:fill="94B6D2"/>
            <w:hideMark/>
          </w:tcPr>
          <w:p w14:paraId="012A6252" w14:textId="77777777" w:rsidR="00B93694" w:rsidRPr="00CB51C0" w:rsidRDefault="00B93694" w:rsidP="0060288C">
            <w:pPr>
              <w:spacing w:after="0" w:line="240" w:lineRule="auto"/>
              <w:rPr>
                <w:lang w:eastAsia="es-GT"/>
              </w:rPr>
            </w:pPr>
            <w:r w:rsidRPr="00CB51C0">
              <w:rPr>
                <w:lang w:eastAsia="es-GT"/>
              </w:rPr>
              <w:t>QAQC Procedures:</w:t>
            </w:r>
          </w:p>
        </w:tc>
        <w:tc>
          <w:tcPr>
            <w:tcW w:w="7098" w:type="dxa"/>
            <w:tcBorders>
              <w:top w:val="single" w:sz="8" w:space="0" w:color="FFFFFF"/>
              <w:left w:val="nil"/>
              <w:bottom w:val="single" w:sz="8" w:space="0" w:color="FFFFFF"/>
              <w:right w:val="single" w:sz="8" w:space="0" w:color="FFFFFF"/>
            </w:tcBorders>
            <w:shd w:val="clear" w:color="000000" w:fill="C9DAE8"/>
            <w:hideMark/>
          </w:tcPr>
          <w:p w14:paraId="520AA3B4" w14:textId="77777777" w:rsidR="00B93694" w:rsidRPr="00CB51C0" w:rsidRDefault="00B93694" w:rsidP="0060288C">
            <w:pPr>
              <w:spacing w:after="0" w:line="240" w:lineRule="auto"/>
              <w:rPr>
                <w:lang w:eastAsia="es-GT"/>
              </w:rPr>
            </w:pPr>
            <w:r w:rsidRPr="00CB51C0">
              <w:rPr>
                <w:lang w:eastAsia="es-GT"/>
              </w:rPr>
              <w:t>Monitoring was conducted by a 3</w:t>
            </w:r>
            <w:r w:rsidRPr="00CB51C0">
              <w:rPr>
                <w:vertAlign w:val="superscript"/>
                <w:lang w:eastAsia="es-GT"/>
              </w:rPr>
              <w:t>rd</w:t>
            </w:r>
            <w:r w:rsidRPr="00CB51C0">
              <w:rPr>
                <w:lang w:eastAsia="es-GT"/>
              </w:rPr>
              <w:t xml:space="preserve"> party and data was cross checked to ensure accuracy.  Manufacturer’s specifications were verified by lab tests conducted on filters by 3</w:t>
            </w:r>
            <w:r w:rsidRPr="00CB51C0">
              <w:rPr>
                <w:vertAlign w:val="superscript"/>
                <w:lang w:eastAsia="es-GT"/>
              </w:rPr>
              <w:t>rd</w:t>
            </w:r>
            <w:r w:rsidRPr="00CB51C0">
              <w:rPr>
                <w:lang w:eastAsia="es-GT"/>
              </w:rPr>
              <w:t xml:space="preserve"> party laboratories. </w:t>
            </w:r>
            <w:r>
              <w:rPr>
                <w:lang w:eastAsia="es-GT"/>
              </w:rPr>
              <w:t xml:space="preserve">The PP further performed </w:t>
            </w:r>
            <w:r w:rsidRPr="00CB51C0">
              <w:rPr>
                <w:lang w:eastAsia="es-GT"/>
              </w:rPr>
              <w:t>3</w:t>
            </w:r>
            <w:r w:rsidRPr="00CB51C0">
              <w:rPr>
                <w:vertAlign w:val="superscript"/>
                <w:lang w:eastAsia="es-GT"/>
              </w:rPr>
              <w:t>rd</w:t>
            </w:r>
            <w:r w:rsidRPr="00CB51C0">
              <w:rPr>
                <w:lang w:eastAsia="es-GT"/>
              </w:rPr>
              <w:t xml:space="preserve"> party</w:t>
            </w:r>
            <w:r>
              <w:rPr>
                <w:lang w:eastAsia="es-GT"/>
              </w:rPr>
              <w:t xml:space="preserve"> lab tests on used filters of various ages to confirm water sample results</w:t>
            </w:r>
            <w:r w:rsidRPr="00CB51C0">
              <w:rPr>
                <w:lang w:eastAsia="es-GT"/>
              </w:rPr>
              <w:t>.</w:t>
            </w:r>
          </w:p>
        </w:tc>
      </w:tr>
      <w:tr w:rsidR="00B93694" w:rsidRPr="00CB51C0" w14:paraId="6D969FD4" w14:textId="77777777" w:rsidTr="0060288C">
        <w:trPr>
          <w:trHeight w:val="293"/>
        </w:trPr>
        <w:tc>
          <w:tcPr>
            <w:tcW w:w="2881" w:type="dxa"/>
            <w:tcBorders>
              <w:top w:val="single" w:sz="8" w:space="0" w:color="FFFFFF"/>
              <w:left w:val="single" w:sz="8" w:space="0" w:color="FFFFFF"/>
              <w:bottom w:val="nil"/>
              <w:right w:val="single" w:sz="12" w:space="0" w:color="FFFFFF"/>
            </w:tcBorders>
            <w:shd w:val="clear" w:color="000000" w:fill="94B6D2"/>
            <w:hideMark/>
          </w:tcPr>
          <w:p w14:paraId="455E97CE" w14:textId="77777777" w:rsidR="00B93694" w:rsidRPr="00CB51C0" w:rsidRDefault="00B93694" w:rsidP="0060288C">
            <w:pPr>
              <w:spacing w:after="0" w:line="240" w:lineRule="auto"/>
              <w:rPr>
                <w:lang w:eastAsia="es-GT"/>
              </w:rPr>
            </w:pPr>
            <w:r w:rsidRPr="00CB51C0">
              <w:rPr>
                <w:lang w:eastAsia="es-GT"/>
              </w:rPr>
              <w:t>Purpose of data:</w:t>
            </w:r>
          </w:p>
        </w:tc>
        <w:tc>
          <w:tcPr>
            <w:tcW w:w="7098" w:type="dxa"/>
            <w:tcBorders>
              <w:top w:val="single" w:sz="8" w:space="0" w:color="FFFFFF"/>
              <w:left w:val="nil"/>
              <w:bottom w:val="single" w:sz="8" w:space="0" w:color="FFFFFF"/>
              <w:right w:val="single" w:sz="8" w:space="0" w:color="FFFFFF"/>
            </w:tcBorders>
            <w:shd w:val="clear" w:color="000000" w:fill="E4ECF4"/>
            <w:hideMark/>
          </w:tcPr>
          <w:p w14:paraId="58F296F8" w14:textId="77777777" w:rsidR="00B93694" w:rsidRPr="00CB51C0" w:rsidRDefault="00B93694" w:rsidP="0060288C">
            <w:pPr>
              <w:spacing w:after="0" w:line="240" w:lineRule="auto"/>
              <w:rPr>
                <w:lang w:eastAsia="es-GT"/>
              </w:rPr>
            </w:pPr>
            <w:r w:rsidRPr="00CB51C0">
              <w:rPr>
                <w:lang w:eastAsia="es-GT"/>
              </w:rPr>
              <w:t>Calculation of water project emissions</w:t>
            </w:r>
          </w:p>
        </w:tc>
      </w:tr>
      <w:tr w:rsidR="00B93694" w:rsidRPr="00CB51C0" w14:paraId="7F915E0A" w14:textId="77777777" w:rsidTr="0060288C">
        <w:trPr>
          <w:trHeight w:val="293"/>
        </w:trPr>
        <w:tc>
          <w:tcPr>
            <w:tcW w:w="2881" w:type="dxa"/>
            <w:tcBorders>
              <w:top w:val="single" w:sz="8" w:space="0" w:color="FFFFFF"/>
              <w:left w:val="single" w:sz="8" w:space="0" w:color="FFFFFF"/>
              <w:bottom w:val="nil"/>
              <w:right w:val="single" w:sz="12" w:space="0" w:color="FFFFFF"/>
            </w:tcBorders>
            <w:shd w:val="clear" w:color="000000" w:fill="94B6D2"/>
            <w:hideMark/>
          </w:tcPr>
          <w:p w14:paraId="467E6BE5" w14:textId="77777777" w:rsidR="00B93694" w:rsidRPr="00CB51C0" w:rsidRDefault="00B93694" w:rsidP="0060288C">
            <w:pPr>
              <w:spacing w:after="0" w:line="240" w:lineRule="auto"/>
              <w:rPr>
                <w:lang w:eastAsia="es-GT"/>
              </w:rPr>
            </w:pPr>
            <w:r w:rsidRPr="00CB51C0">
              <w:rPr>
                <w:lang w:eastAsia="es-GT"/>
              </w:rPr>
              <w:t>Additional Comments:</w:t>
            </w:r>
          </w:p>
        </w:tc>
        <w:tc>
          <w:tcPr>
            <w:tcW w:w="7098" w:type="dxa"/>
            <w:tcBorders>
              <w:top w:val="single" w:sz="8" w:space="0" w:color="FFFFFF"/>
              <w:left w:val="nil"/>
              <w:bottom w:val="single" w:sz="8" w:space="0" w:color="FFFFFF"/>
              <w:right w:val="single" w:sz="8" w:space="0" w:color="FFFFFF"/>
            </w:tcBorders>
            <w:shd w:val="clear" w:color="000000" w:fill="C9DAE8"/>
            <w:hideMark/>
          </w:tcPr>
          <w:p w14:paraId="7AFE0EF9" w14:textId="77777777" w:rsidR="00B93694" w:rsidRPr="00CB51C0" w:rsidRDefault="00B93694" w:rsidP="0060288C">
            <w:pPr>
              <w:spacing w:after="0" w:line="240" w:lineRule="auto"/>
              <w:rPr>
                <w:lang w:eastAsia="es-GT"/>
              </w:rPr>
            </w:pPr>
          </w:p>
        </w:tc>
      </w:tr>
    </w:tbl>
    <w:p w14:paraId="0124B87E" w14:textId="33512E21" w:rsidR="00996B17" w:rsidRDefault="00996B17">
      <w:pPr>
        <w:spacing w:after="200" w:line="276" w:lineRule="auto"/>
        <w:rPr>
          <w:caps/>
          <w:color w:val="775F55" w:themeColor="text2"/>
          <w:sz w:val="32"/>
          <w:szCs w:val="32"/>
        </w:rPr>
      </w:pPr>
      <w:bookmarkStart w:id="86" w:name="_Toc289624668"/>
    </w:p>
    <w:p w14:paraId="333FEEFB" w14:textId="0E26CA1F" w:rsidR="008D3575" w:rsidRPr="00CB51C0" w:rsidRDefault="008D3575" w:rsidP="002F6161">
      <w:pPr>
        <w:pStyle w:val="Heading1"/>
      </w:pPr>
      <w:r w:rsidRPr="00CB51C0">
        <w:lastRenderedPageBreak/>
        <w:t>OVERVIEW OF M</w:t>
      </w:r>
      <w:r w:rsidR="001B1DD1" w:rsidRPr="00CB51C0">
        <w:t>ONITORING CONDUCTED</w:t>
      </w:r>
      <w:r w:rsidR="00B93694">
        <w:t>: monitoring period 2</w:t>
      </w:r>
      <w:bookmarkEnd w:id="86"/>
    </w:p>
    <w:p w14:paraId="2D6EC5AC" w14:textId="1F0FE944" w:rsidR="00122CF2" w:rsidRDefault="00122CF2" w:rsidP="009A3825">
      <w:pPr>
        <w:pStyle w:val="BodyText"/>
      </w:pPr>
      <w:r w:rsidRPr="00122CF2">
        <w:t>T</w:t>
      </w:r>
      <w:r w:rsidR="00C46726" w:rsidRPr="00122CF2">
        <w:t>he PP conducted Usage</w:t>
      </w:r>
      <w:r>
        <w:t xml:space="preserve"> Surveys, Monitoring Surveys and Water Quality Tests for this monitoring period as required by the methodology. In addition, the PP conducted </w:t>
      </w:r>
      <w:r w:rsidR="002330B6">
        <w:t xml:space="preserve">Baseline Water Boiling and </w:t>
      </w:r>
      <w:r>
        <w:t xml:space="preserve">Kitchen Performance </w:t>
      </w:r>
      <w:r w:rsidR="002330B6">
        <w:t>tests</w:t>
      </w:r>
      <w:r>
        <w:t xml:space="preserve"> </w:t>
      </w:r>
      <w:r w:rsidR="00D57634">
        <w:t xml:space="preserve">in the department of San Marcos </w:t>
      </w:r>
      <w:r>
        <w:t>as requested by Gold Standard to clarify certain outcomes from the 1</w:t>
      </w:r>
      <w:r w:rsidRPr="00122CF2">
        <w:rPr>
          <w:vertAlign w:val="superscript"/>
        </w:rPr>
        <w:t>st</w:t>
      </w:r>
      <w:r>
        <w:t xml:space="preserve"> monitoring period</w:t>
      </w:r>
      <w:r w:rsidR="00054C00">
        <w:t xml:space="preserve"> associated with Forward Action Request </w:t>
      </w:r>
      <w:r w:rsidR="002330B6">
        <w:t xml:space="preserve">4 and </w:t>
      </w:r>
      <w:r w:rsidR="00054C00">
        <w:t>7</w:t>
      </w:r>
      <w:r w:rsidR="002330B6">
        <w:t xml:space="preserve"> respectively</w:t>
      </w:r>
      <w:r>
        <w:t>.</w:t>
      </w:r>
      <w:r w:rsidR="009400A2">
        <w:t xml:space="preserve"> </w:t>
      </w:r>
    </w:p>
    <w:p w14:paraId="19E1DBFE" w14:textId="59D39681" w:rsidR="00ED6754" w:rsidRDefault="000409AA" w:rsidP="00401954">
      <w:r w:rsidRPr="00CB51C0">
        <w:t>T</w:t>
      </w:r>
      <w:r w:rsidR="005115F0" w:rsidRPr="00CB51C0">
        <w:t>he Paradigm Project oversaw all monitoring of the project and coordinated activities between distribution partners</w:t>
      </w:r>
      <w:r w:rsidR="005F76C0">
        <w:t>,</w:t>
      </w:r>
      <w:r w:rsidR="005115F0" w:rsidRPr="00CB51C0">
        <w:t xml:space="preserve"> monitoring partners</w:t>
      </w:r>
      <w:r w:rsidR="005F76C0">
        <w:t xml:space="preserve"> and local communities</w:t>
      </w:r>
      <w:r w:rsidR="005115F0" w:rsidRPr="00CB51C0">
        <w:t xml:space="preserve">. </w:t>
      </w:r>
      <w:r w:rsidR="009E4112">
        <w:t>CO2 Management, a 3</w:t>
      </w:r>
      <w:r w:rsidR="009E4112" w:rsidRPr="009E4112">
        <w:rPr>
          <w:vertAlign w:val="superscript"/>
        </w:rPr>
        <w:t>rd</w:t>
      </w:r>
      <w:r w:rsidR="009E4112">
        <w:t xml:space="preserve"> party, professional monitoring organization, was hired and trained to conduct all monitoring</w:t>
      </w:r>
      <w:r w:rsidR="00A47FD5">
        <w:rPr>
          <w:rStyle w:val="FootnoteReference"/>
        </w:rPr>
        <w:footnoteReference w:id="4"/>
      </w:r>
      <w:r w:rsidR="009E4112">
        <w:t>. CO2 Management</w:t>
      </w:r>
      <w:r w:rsidR="00353114" w:rsidRPr="00CB51C0">
        <w:t xml:space="preserve"> is a local environmental consultancy firm specializing in environmental impact reporting, carbon footprint analysis, and carbon monitoring.  </w:t>
      </w:r>
      <w:r w:rsidR="00ED6754">
        <w:t xml:space="preserve">CO2 Management </w:t>
      </w:r>
      <w:r w:rsidR="00ED6754" w:rsidRPr="00CB51C0">
        <w:t xml:space="preserve">provided raw datasets to The Paradigm Project who analyzed the data and reported the results. </w:t>
      </w:r>
      <w:r w:rsidR="009E4112" w:rsidRPr="002B2929">
        <w:t xml:space="preserve">CO2 Management </w:t>
      </w:r>
      <w:r w:rsidR="00353114" w:rsidRPr="002B2929">
        <w:t xml:space="preserve">was trained by </w:t>
      </w:r>
      <w:r w:rsidR="009E4112" w:rsidRPr="002B2929">
        <w:t>The Paradigm Project</w:t>
      </w:r>
      <w:r w:rsidR="00ED6754">
        <w:t xml:space="preserve"> and</w:t>
      </w:r>
      <w:r w:rsidR="00353114" w:rsidRPr="00CB51C0">
        <w:t xml:space="preserve"> </w:t>
      </w:r>
      <w:r w:rsidR="00ED6754">
        <w:t>CO2 Management</w:t>
      </w:r>
      <w:r w:rsidR="00ED6754" w:rsidRPr="00CB51C0">
        <w:t xml:space="preserve"> </w:t>
      </w:r>
      <w:r w:rsidR="00353114" w:rsidRPr="00CB51C0">
        <w:t xml:space="preserve">senior staff </w:t>
      </w:r>
      <w:r w:rsidR="00ED6754">
        <w:t xml:space="preserve">later </w:t>
      </w:r>
      <w:r w:rsidR="00353114" w:rsidRPr="00CB51C0">
        <w:t xml:space="preserve">provided additional training to enumerators and reviewed and cross-checked all data-entry to ensure there were no errors.  </w:t>
      </w:r>
      <w:r w:rsidR="009E4112" w:rsidRPr="00CB51C0">
        <w:t>Surveys were developed by Paradigm</w:t>
      </w:r>
      <w:r w:rsidR="00ED6754">
        <w:t>,</w:t>
      </w:r>
      <w:r w:rsidR="009E4112" w:rsidRPr="00CB51C0">
        <w:t xml:space="preserve"> in line with their experien</w:t>
      </w:r>
      <w:r w:rsidR="00ED6754">
        <w:t>ce with similar projects, and</w:t>
      </w:r>
      <w:r w:rsidR="009E4112" w:rsidRPr="00CB51C0">
        <w:t xml:space="preserve"> reviewed by Socorro Maya, Ecofiltro and the </w:t>
      </w:r>
      <w:r w:rsidR="009E4112">
        <w:t>CO2 Management</w:t>
      </w:r>
      <w:r w:rsidR="009E4112" w:rsidRPr="00CB51C0">
        <w:t xml:space="preserve"> </w:t>
      </w:r>
      <w:r w:rsidR="00ED6754">
        <w:t xml:space="preserve">team </w:t>
      </w:r>
      <w:r w:rsidR="009E4112" w:rsidRPr="00CB51C0">
        <w:t xml:space="preserve">to ensure </w:t>
      </w:r>
      <w:r w:rsidR="00ED6754">
        <w:t>appropriateness within the</w:t>
      </w:r>
      <w:r w:rsidR="009E4112" w:rsidRPr="00CB51C0">
        <w:t xml:space="preserve"> Guat</w:t>
      </w:r>
      <w:r w:rsidR="009E4112">
        <w:t>emalan context.</w:t>
      </w:r>
      <w:r w:rsidR="00040AA3" w:rsidRPr="00CB51C0">
        <w:t xml:space="preserve"> </w:t>
      </w:r>
      <w:r w:rsidR="006A40E3" w:rsidRPr="00122CF2">
        <w:t xml:space="preserve">Monitoring and Usage surveys were conducted in tandem, as per the methodology allowance.  </w:t>
      </w:r>
      <w:r w:rsidR="006A40E3">
        <w:t>For each Project Scenario US, MS, KPTs</w:t>
      </w:r>
      <w:r w:rsidR="006A40E3" w:rsidRPr="00122CF2">
        <w:t xml:space="preserve"> </w:t>
      </w:r>
      <w:r w:rsidR="006A40E3">
        <w:t xml:space="preserve">and </w:t>
      </w:r>
      <w:r w:rsidR="006A40E3" w:rsidRPr="00122CF2">
        <w:t xml:space="preserve">Baseline Water </w:t>
      </w:r>
      <w:r w:rsidR="006A40E3">
        <w:t>Boiling</w:t>
      </w:r>
      <w:r w:rsidR="006A40E3" w:rsidRPr="00122CF2">
        <w:t xml:space="preserve"> Tests were conducted </w:t>
      </w:r>
      <w:r w:rsidR="006A40E3">
        <w:t>on the same populations/communities when possible</w:t>
      </w:r>
      <w:r w:rsidR="006A40E3" w:rsidRPr="00122CF2">
        <w:t xml:space="preserve">.  </w:t>
      </w:r>
    </w:p>
    <w:p w14:paraId="639D1FDA" w14:textId="66E29B2D" w:rsidR="00FF4146" w:rsidRPr="00FF4146" w:rsidRDefault="00FF4146" w:rsidP="00401954">
      <w:r w:rsidRPr="00CB51C0">
        <w:t>Below is a description of entities participat</w:t>
      </w:r>
      <w:r w:rsidR="00ED6754">
        <w:t>ing</w:t>
      </w:r>
      <w:r w:rsidRPr="00CB51C0">
        <w:t xml:space="preserve"> in monitoring and their respective responsibilities.</w:t>
      </w:r>
    </w:p>
    <w:tbl>
      <w:tblPr>
        <w:tblW w:w="10005" w:type="dxa"/>
        <w:tblInd w:w="55" w:type="dxa"/>
        <w:tblCellMar>
          <w:left w:w="70" w:type="dxa"/>
          <w:right w:w="70" w:type="dxa"/>
        </w:tblCellMar>
        <w:tblLook w:val="04A0" w:firstRow="1" w:lastRow="0" w:firstColumn="1" w:lastColumn="0" w:noHBand="0" w:noVBand="1"/>
      </w:tblPr>
      <w:tblGrid>
        <w:gridCol w:w="2300"/>
        <w:gridCol w:w="7705"/>
      </w:tblGrid>
      <w:tr w:rsidR="00FF4146" w:rsidRPr="00CB51C0" w14:paraId="7772EACA" w14:textId="77777777" w:rsidTr="00401954">
        <w:trPr>
          <w:trHeight w:val="288"/>
        </w:trPr>
        <w:tc>
          <w:tcPr>
            <w:tcW w:w="2300" w:type="dxa"/>
            <w:tcBorders>
              <w:top w:val="single" w:sz="4" w:space="0" w:color="auto"/>
              <w:left w:val="single" w:sz="4" w:space="0" w:color="auto"/>
              <w:bottom w:val="single" w:sz="4" w:space="0" w:color="auto"/>
              <w:right w:val="single" w:sz="4" w:space="0" w:color="auto"/>
            </w:tcBorders>
            <w:shd w:val="clear" w:color="000000" w:fill="94B6D2"/>
            <w:vAlign w:val="center"/>
            <w:hideMark/>
          </w:tcPr>
          <w:p w14:paraId="1DDBD47A" w14:textId="77777777" w:rsidR="00FF4146" w:rsidRPr="00401954" w:rsidRDefault="00FF4146" w:rsidP="002F6161">
            <w:pPr>
              <w:spacing w:before="40" w:after="40"/>
              <w:rPr>
                <w:b/>
                <w:color w:val="FFFFFF" w:themeColor="background1"/>
                <w:lang w:eastAsia="es-GT"/>
              </w:rPr>
            </w:pPr>
            <w:r w:rsidRPr="00401954">
              <w:rPr>
                <w:b/>
                <w:color w:val="FFFFFF" w:themeColor="background1"/>
                <w:lang w:eastAsia="es-GT"/>
              </w:rPr>
              <w:t>Organization</w:t>
            </w:r>
          </w:p>
        </w:tc>
        <w:tc>
          <w:tcPr>
            <w:tcW w:w="7705" w:type="dxa"/>
            <w:tcBorders>
              <w:top w:val="single" w:sz="4" w:space="0" w:color="auto"/>
              <w:left w:val="nil"/>
              <w:bottom w:val="single" w:sz="4" w:space="0" w:color="auto"/>
              <w:right w:val="single" w:sz="4" w:space="0" w:color="auto"/>
            </w:tcBorders>
            <w:shd w:val="clear" w:color="000000" w:fill="94B6D2"/>
            <w:vAlign w:val="center"/>
            <w:hideMark/>
          </w:tcPr>
          <w:p w14:paraId="1572FD7A" w14:textId="77777777" w:rsidR="00FF4146" w:rsidRPr="00401954" w:rsidRDefault="00FF4146" w:rsidP="002F6161">
            <w:pPr>
              <w:spacing w:before="40" w:after="40"/>
              <w:rPr>
                <w:b/>
                <w:color w:val="FFFFFF" w:themeColor="background1"/>
                <w:lang w:eastAsia="es-GT"/>
              </w:rPr>
            </w:pPr>
            <w:r w:rsidRPr="00401954">
              <w:rPr>
                <w:b/>
                <w:color w:val="FFFFFF" w:themeColor="background1"/>
                <w:lang w:eastAsia="es-GT"/>
              </w:rPr>
              <w:t>Responsibilities</w:t>
            </w:r>
          </w:p>
        </w:tc>
      </w:tr>
      <w:tr w:rsidR="00FF4146" w:rsidRPr="00CB51C0" w14:paraId="1A2DE38D" w14:textId="77777777" w:rsidTr="002F6161">
        <w:trPr>
          <w:trHeight w:val="872"/>
        </w:trPr>
        <w:tc>
          <w:tcPr>
            <w:tcW w:w="2300" w:type="dxa"/>
            <w:tcBorders>
              <w:top w:val="nil"/>
              <w:left w:val="single" w:sz="4" w:space="0" w:color="auto"/>
              <w:bottom w:val="single" w:sz="4" w:space="0" w:color="auto"/>
              <w:right w:val="single" w:sz="4" w:space="0" w:color="auto"/>
            </w:tcBorders>
            <w:shd w:val="clear" w:color="000000" w:fill="E4ECF4"/>
            <w:vAlign w:val="center"/>
            <w:hideMark/>
          </w:tcPr>
          <w:p w14:paraId="0EA62D70" w14:textId="77777777" w:rsidR="00FF4146" w:rsidRPr="00401954" w:rsidRDefault="00FF4146" w:rsidP="002F6161">
            <w:pPr>
              <w:spacing w:after="0"/>
              <w:rPr>
                <w:b/>
                <w:sz w:val="20"/>
                <w:szCs w:val="20"/>
                <w:lang w:eastAsia="es-GT"/>
              </w:rPr>
            </w:pPr>
            <w:r w:rsidRPr="00401954">
              <w:rPr>
                <w:b/>
                <w:sz w:val="20"/>
                <w:szCs w:val="20"/>
                <w:lang w:eastAsia="es-GT"/>
              </w:rPr>
              <w:t>The Paradigm Project</w:t>
            </w:r>
          </w:p>
        </w:tc>
        <w:tc>
          <w:tcPr>
            <w:tcW w:w="7705" w:type="dxa"/>
            <w:tcBorders>
              <w:top w:val="nil"/>
              <w:left w:val="nil"/>
              <w:bottom w:val="single" w:sz="4" w:space="0" w:color="auto"/>
              <w:right w:val="single" w:sz="4" w:space="0" w:color="auto"/>
            </w:tcBorders>
            <w:shd w:val="clear" w:color="000000" w:fill="E4ECF4"/>
            <w:vAlign w:val="center"/>
            <w:hideMark/>
          </w:tcPr>
          <w:p w14:paraId="1829E474" w14:textId="4B3910B5" w:rsidR="00FF4146" w:rsidRPr="00401954" w:rsidRDefault="00FF4146" w:rsidP="002F6161">
            <w:pPr>
              <w:spacing w:after="0"/>
              <w:rPr>
                <w:sz w:val="20"/>
                <w:szCs w:val="20"/>
                <w:lang w:eastAsia="es-GT"/>
              </w:rPr>
            </w:pPr>
            <w:r w:rsidRPr="00401954">
              <w:rPr>
                <w:sz w:val="20"/>
                <w:szCs w:val="20"/>
                <w:lang w:eastAsia="es-GT"/>
              </w:rPr>
              <w:t xml:space="preserve">Management of partner organizations, development of surveys, monitoring training, data analysis, QAQC and reporting. Report writing, Emission Reduction Calculation, GS and DOE communications.  </w:t>
            </w:r>
          </w:p>
        </w:tc>
      </w:tr>
      <w:tr w:rsidR="00FF4146" w:rsidRPr="00CB51C0" w14:paraId="21AADB44" w14:textId="77777777" w:rsidTr="00401954">
        <w:trPr>
          <w:trHeight w:val="792"/>
        </w:trPr>
        <w:tc>
          <w:tcPr>
            <w:tcW w:w="2300" w:type="dxa"/>
            <w:tcBorders>
              <w:top w:val="nil"/>
              <w:left w:val="single" w:sz="4" w:space="0" w:color="auto"/>
              <w:bottom w:val="single" w:sz="4" w:space="0" w:color="auto"/>
              <w:right w:val="single" w:sz="4" w:space="0" w:color="auto"/>
            </w:tcBorders>
            <w:shd w:val="clear" w:color="000000" w:fill="E4ECF4"/>
            <w:vAlign w:val="center"/>
            <w:hideMark/>
          </w:tcPr>
          <w:p w14:paraId="6D7F4E8B" w14:textId="1C9A4E69" w:rsidR="00FF4146" w:rsidRPr="00401954" w:rsidRDefault="00FF4146" w:rsidP="002F6161">
            <w:pPr>
              <w:spacing w:after="0"/>
              <w:rPr>
                <w:b/>
                <w:sz w:val="20"/>
                <w:szCs w:val="20"/>
                <w:lang w:eastAsia="es-GT"/>
              </w:rPr>
            </w:pPr>
            <w:r w:rsidRPr="00401954">
              <w:rPr>
                <w:b/>
                <w:sz w:val="20"/>
                <w:szCs w:val="20"/>
                <w:lang w:eastAsia="es-GT"/>
              </w:rPr>
              <w:t>CO2 Management</w:t>
            </w:r>
          </w:p>
        </w:tc>
        <w:tc>
          <w:tcPr>
            <w:tcW w:w="7705" w:type="dxa"/>
            <w:tcBorders>
              <w:top w:val="nil"/>
              <w:left w:val="nil"/>
              <w:bottom w:val="single" w:sz="4" w:space="0" w:color="auto"/>
              <w:right w:val="single" w:sz="4" w:space="0" w:color="auto"/>
            </w:tcBorders>
            <w:shd w:val="clear" w:color="000000" w:fill="E4ECF4"/>
            <w:vAlign w:val="center"/>
            <w:hideMark/>
          </w:tcPr>
          <w:p w14:paraId="47F51EC9" w14:textId="0812905E" w:rsidR="00FF4146" w:rsidRPr="00401954" w:rsidRDefault="00FF4146" w:rsidP="002F6161">
            <w:pPr>
              <w:spacing w:after="0"/>
              <w:rPr>
                <w:sz w:val="20"/>
                <w:szCs w:val="20"/>
                <w:lang w:eastAsia="es-GT"/>
              </w:rPr>
            </w:pPr>
            <w:r w:rsidRPr="00401954">
              <w:rPr>
                <w:sz w:val="20"/>
                <w:szCs w:val="20"/>
                <w:lang w:eastAsia="es-GT"/>
              </w:rPr>
              <w:t xml:space="preserve">Refinement of surveys for local context, conducting all monitoring, entering raw data from surveys, conducting QAQC analysis of data entry.  </w:t>
            </w:r>
          </w:p>
        </w:tc>
      </w:tr>
      <w:tr w:rsidR="00FF4146" w:rsidRPr="00CB51C0" w14:paraId="5DA46C2A" w14:textId="77777777" w:rsidTr="00401954">
        <w:trPr>
          <w:trHeight w:val="528"/>
        </w:trPr>
        <w:tc>
          <w:tcPr>
            <w:tcW w:w="2300" w:type="dxa"/>
            <w:tcBorders>
              <w:top w:val="nil"/>
              <w:left w:val="single" w:sz="4" w:space="0" w:color="auto"/>
              <w:bottom w:val="single" w:sz="4" w:space="0" w:color="auto"/>
              <w:right w:val="single" w:sz="4" w:space="0" w:color="auto"/>
            </w:tcBorders>
            <w:shd w:val="clear" w:color="000000" w:fill="E4ECF4"/>
            <w:vAlign w:val="center"/>
            <w:hideMark/>
          </w:tcPr>
          <w:p w14:paraId="32AA75CD" w14:textId="77777777" w:rsidR="00FF4146" w:rsidRPr="00401954" w:rsidRDefault="00FF4146" w:rsidP="002F6161">
            <w:pPr>
              <w:spacing w:after="0"/>
              <w:rPr>
                <w:b/>
                <w:sz w:val="20"/>
                <w:szCs w:val="20"/>
                <w:lang w:eastAsia="es-GT"/>
              </w:rPr>
            </w:pPr>
            <w:r w:rsidRPr="00401954">
              <w:rPr>
                <w:b/>
                <w:sz w:val="20"/>
                <w:szCs w:val="20"/>
                <w:lang w:eastAsia="es-GT"/>
              </w:rPr>
              <w:t>Socorro Maya</w:t>
            </w:r>
          </w:p>
        </w:tc>
        <w:tc>
          <w:tcPr>
            <w:tcW w:w="7705" w:type="dxa"/>
            <w:tcBorders>
              <w:top w:val="nil"/>
              <w:left w:val="nil"/>
              <w:bottom w:val="single" w:sz="4" w:space="0" w:color="auto"/>
              <w:right w:val="single" w:sz="4" w:space="0" w:color="auto"/>
            </w:tcBorders>
            <w:shd w:val="clear" w:color="000000" w:fill="E4ECF4"/>
            <w:vAlign w:val="center"/>
            <w:hideMark/>
          </w:tcPr>
          <w:p w14:paraId="507618DB" w14:textId="31FBD1A3" w:rsidR="00FF4146" w:rsidRPr="00401954" w:rsidRDefault="00FF4146" w:rsidP="002F6161">
            <w:pPr>
              <w:spacing w:after="0"/>
              <w:rPr>
                <w:sz w:val="20"/>
                <w:szCs w:val="20"/>
                <w:lang w:eastAsia="es-GT"/>
              </w:rPr>
            </w:pPr>
            <w:r w:rsidRPr="00401954">
              <w:rPr>
                <w:sz w:val="20"/>
                <w:szCs w:val="20"/>
                <w:lang w:eastAsia="es-GT"/>
              </w:rPr>
              <w:t>Revision of surveys for local context, logistical support to CO2 Management, and facilitation of enumerator roles in communities</w:t>
            </w:r>
          </w:p>
        </w:tc>
      </w:tr>
      <w:tr w:rsidR="00FF4146" w:rsidRPr="00CB51C0" w14:paraId="4EFD8451" w14:textId="77777777" w:rsidTr="00401954">
        <w:trPr>
          <w:trHeight w:val="528"/>
        </w:trPr>
        <w:tc>
          <w:tcPr>
            <w:tcW w:w="2300" w:type="dxa"/>
            <w:tcBorders>
              <w:top w:val="nil"/>
              <w:left w:val="single" w:sz="4" w:space="0" w:color="auto"/>
              <w:bottom w:val="single" w:sz="4" w:space="0" w:color="auto"/>
              <w:right w:val="single" w:sz="4" w:space="0" w:color="auto"/>
            </w:tcBorders>
            <w:shd w:val="clear" w:color="000000" w:fill="E4ECF4"/>
            <w:vAlign w:val="center"/>
            <w:hideMark/>
          </w:tcPr>
          <w:p w14:paraId="07D66299" w14:textId="77777777" w:rsidR="00FF4146" w:rsidRPr="00401954" w:rsidRDefault="00FF4146" w:rsidP="002F6161">
            <w:pPr>
              <w:spacing w:after="0"/>
              <w:rPr>
                <w:b/>
                <w:sz w:val="20"/>
                <w:szCs w:val="20"/>
                <w:lang w:eastAsia="es-GT"/>
              </w:rPr>
            </w:pPr>
            <w:r w:rsidRPr="00401954">
              <w:rPr>
                <w:b/>
                <w:sz w:val="20"/>
                <w:szCs w:val="20"/>
                <w:lang w:eastAsia="es-GT"/>
              </w:rPr>
              <w:t>Ecofiltro</w:t>
            </w:r>
          </w:p>
        </w:tc>
        <w:tc>
          <w:tcPr>
            <w:tcW w:w="7705" w:type="dxa"/>
            <w:tcBorders>
              <w:top w:val="nil"/>
              <w:left w:val="nil"/>
              <w:bottom w:val="single" w:sz="4" w:space="0" w:color="auto"/>
              <w:right w:val="single" w:sz="4" w:space="0" w:color="auto"/>
            </w:tcBorders>
            <w:shd w:val="clear" w:color="000000" w:fill="E4ECF4"/>
            <w:vAlign w:val="center"/>
            <w:hideMark/>
          </w:tcPr>
          <w:p w14:paraId="46914B2B" w14:textId="566D386E" w:rsidR="00FF4146" w:rsidRPr="00401954" w:rsidRDefault="00FF4146" w:rsidP="002F6161">
            <w:pPr>
              <w:spacing w:after="0"/>
              <w:rPr>
                <w:sz w:val="20"/>
                <w:szCs w:val="20"/>
                <w:lang w:eastAsia="es-GT"/>
              </w:rPr>
            </w:pPr>
            <w:r w:rsidRPr="00401954">
              <w:rPr>
                <w:sz w:val="20"/>
                <w:szCs w:val="20"/>
                <w:lang w:eastAsia="es-GT"/>
              </w:rPr>
              <w:t>Revision of surveys for local context, logistical support to CO2 Management, and facilitation of enumerator roles in communities</w:t>
            </w:r>
          </w:p>
        </w:tc>
      </w:tr>
    </w:tbl>
    <w:p w14:paraId="2B74481E" w14:textId="646B6A7B" w:rsidR="002330B6" w:rsidRDefault="009E4112" w:rsidP="002F6161">
      <w:pPr>
        <w:pStyle w:val="BodyText"/>
      </w:pPr>
      <w:r w:rsidRPr="00197379">
        <w:t>At the request of the Gold Standard, t</w:t>
      </w:r>
      <w:r w:rsidR="003503D6" w:rsidRPr="00197379">
        <w:t xml:space="preserve">he PP conducted paired </w:t>
      </w:r>
      <w:r w:rsidRPr="00197379">
        <w:t>KPTs in the department of San Marcos</w:t>
      </w:r>
      <w:r w:rsidR="00401954" w:rsidRPr="00197379">
        <w:t xml:space="preserve"> </w:t>
      </w:r>
      <w:r w:rsidR="006A40E3" w:rsidRPr="00197379">
        <w:t xml:space="preserve">as part of a Forward Action Request </w:t>
      </w:r>
      <w:r w:rsidR="00401954" w:rsidRPr="00197379">
        <w:t>to clarify data from Monitoring Period 1.</w:t>
      </w:r>
      <w:r w:rsidRPr="00197379">
        <w:t xml:space="preserve"> To accomplish this,</w:t>
      </w:r>
      <w:r w:rsidR="003503D6" w:rsidRPr="00197379">
        <w:t xml:space="preserve"> </w:t>
      </w:r>
      <w:r w:rsidR="00675D0F" w:rsidRPr="00197379">
        <w:t xml:space="preserve">the PP </w:t>
      </w:r>
      <w:r w:rsidRPr="00197379">
        <w:t xml:space="preserve">randomly </w:t>
      </w:r>
      <w:r w:rsidR="00675D0F" w:rsidRPr="00197379">
        <w:t xml:space="preserve">selected samples from a pre-sales list </w:t>
      </w:r>
      <w:r w:rsidR="006A40E3" w:rsidRPr="00197379">
        <w:t xml:space="preserve">provided by SM </w:t>
      </w:r>
      <w:r w:rsidR="002E0A76" w:rsidRPr="00197379">
        <w:t xml:space="preserve">which included names of households who were part of </w:t>
      </w:r>
      <w:r w:rsidR="002330B6" w:rsidRPr="00197379">
        <w:t xml:space="preserve">SM’s </w:t>
      </w:r>
      <w:r w:rsidR="002E0A76" w:rsidRPr="00197379">
        <w:t xml:space="preserve">normal </w:t>
      </w:r>
      <w:r w:rsidR="002330B6" w:rsidRPr="00197379">
        <w:t>sales activities</w:t>
      </w:r>
      <w:r w:rsidR="002E0A76" w:rsidRPr="00197379">
        <w:t xml:space="preserve"> </w:t>
      </w:r>
      <w:r w:rsidRPr="00197379">
        <w:t xml:space="preserve">and </w:t>
      </w:r>
      <w:r w:rsidR="002E0A76" w:rsidRPr="00197379">
        <w:t xml:space="preserve">who had committed to purchasing </w:t>
      </w:r>
      <w:r w:rsidR="006A40E3" w:rsidRPr="00197379">
        <w:t xml:space="preserve">a stove and filter that were scheduled for installation </w:t>
      </w:r>
      <w:r w:rsidR="002E0A76" w:rsidRPr="00197379">
        <w:t xml:space="preserve">during the </w:t>
      </w:r>
      <w:r w:rsidR="006A40E3" w:rsidRPr="00197379">
        <w:t xml:space="preserve">time of the </w:t>
      </w:r>
      <w:r w:rsidR="002E0A76" w:rsidRPr="00197379">
        <w:t>monitoring</w:t>
      </w:r>
      <w:r w:rsidR="006A40E3" w:rsidRPr="00197379">
        <w:t xml:space="preserve">. </w:t>
      </w:r>
      <w:r w:rsidRPr="00197379">
        <w:t>S</w:t>
      </w:r>
      <w:r w:rsidR="002E0A76" w:rsidRPr="00197379">
        <w:t>imple random sampling</w:t>
      </w:r>
      <w:r w:rsidR="0063580C" w:rsidRPr="00197379">
        <w:t xml:space="preserve"> </w:t>
      </w:r>
      <w:r w:rsidR="002E0A76" w:rsidRPr="00197379">
        <w:t>was</w:t>
      </w:r>
      <w:r w:rsidR="0063580C" w:rsidRPr="00197379">
        <w:t xml:space="preserve"> implemented to select household</w:t>
      </w:r>
      <w:r w:rsidRPr="00197379">
        <w:t>s</w:t>
      </w:r>
      <w:r w:rsidR="0063580C" w:rsidRPr="00197379">
        <w:t xml:space="preserve"> </w:t>
      </w:r>
      <w:r w:rsidR="002E0A76" w:rsidRPr="00197379">
        <w:t xml:space="preserve">from this list.  </w:t>
      </w:r>
      <w:r w:rsidR="002330B6" w:rsidRPr="00197379">
        <w:t xml:space="preserve">In order to remove any wood used for boiling from the baseline scenario, </w:t>
      </w:r>
      <w:r w:rsidR="006A40E3" w:rsidRPr="00197379">
        <w:t>water filter</w:t>
      </w:r>
      <w:r w:rsidR="002330B6" w:rsidRPr="00197379">
        <w:t>s</w:t>
      </w:r>
      <w:r w:rsidR="006A40E3" w:rsidRPr="00197379">
        <w:t xml:space="preserve"> </w:t>
      </w:r>
      <w:r w:rsidR="002330B6" w:rsidRPr="00197379">
        <w:t>were</w:t>
      </w:r>
      <w:r w:rsidR="006A40E3" w:rsidRPr="00197379">
        <w:t xml:space="preserve"> provided to each monitored household</w:t>
      </w:r>
      <w:r w:rsidR="002330B6" w:rsidRPr="00197379">
        <w:t xml:space="preserve"> prior to the Baseline KPT</w:t>
      </w:r>
      <w:r w:rsidR="006A40E3" w:rsidRPr="00197379">
        <w:t xml:space="preserve">. </w:t>
      </w:r>
      <w:r w:rsidR="002330B6" w:rsidRPr="00197379">
        <w:t xml:space="preserve">The EkoEstufa was then installed in the </w:t>
      </w:r>
      <w:r w:rsidR="002330B6" w:rsidRPr="00197379">
        <w:lastRenderedPageBreak/>
        <w:t>household and</w:t>
      </w:r>
      <w:r w:rsidR="006A40E3" w:rsidRPr="00197379">
        <w:t xml:space="preserve"> Project KPT was conducted to assess fuel savings resulting from the use of the EkoEstufa. </w:t>
      </w:r>
      <w:r w:rsidR="002330B6" w:rsidRPr="00197379">
        <w:t>The PP also elected to conduct additional Baseline KPT tests on clay, plancha-style, stoves commonly found in San Marcos</w:t>
      </w:r>
      <w:r w:rsidR="002330B6">
        <w:t xml:space="preserve"> </w:t>
      </w:r>
      <w:r w:rsidR="002330B6" w:rsidRPr="00D14777">
        <w:t>as a number of these technologies were witnessed in baseline households during monitoring</w:t>
      </w:r>
      <w:r w:rsidR="002330B6">
        <w:t>.</w:t>
      </w:r>
      <w:r w:rsidR="002330B6" w:rsidRPr="00590DE8">
        <w:t xml:space="preserve"> </w:t>
      </w:r>
    </w:p>
    <w:p w14:paraId="40EC63FC" w14:textId="19BEBBB1" w:rsidR="002330B6" w:rsidRPr="002B2929" w:rsidRDefault="006A4271" w:rsidP="00401954">
      <w:r>
        <w:t xml:space="preserve">Water treatment </w:t>
      </w:r>
      <w:r w:rsidR="00675D0F" w:rsidRPr="00CB51C0">
        <w:t xml:space="preserve">Monitoring </w:t>
      </w:r>
      <w:r w:rsidR="00452AF0" w:rsidRPr="00CB51C0">
        <w:t>Surveys</w:t>
      </w:r>
      <w:r w:rsidR="00675D0F" w:rsidRPr="00CB51C0">
        <w:t xml:space="preserve"> (MS)</w:t>
      </w:r>
      <w:r w:rsidR="009E4112">
        <w:t xml:space="preserve"> and</w:t>
      </w:r>
      <w:r w:rsidR="00675D0F" w:rsidRPr="00CB51C0">
        <w:t xml:space="preserve"> Usage Survey</w:t>
      </w:r>
      <w:r w:rsidR="00452AF0" w:rsidRPr="00CB51C0">
        <w:t>s</w:t>
      </w:r>
      <w:r w:rsidR="00675D0F" w:rsidRPr="00CB51C0">
        <w:t xml:space="preserve"> (US</w:t>
      </w:r>
      <w:r>
        <w:t xml:space="preserve">) were </w:t>
      </w:r>
      <w:r w:rsidRPr="00CC17BF">
        <w:t xml:space="preserve">conducted </w:t>
      </w:r>
      <w:r>
        <w:t>following</w:t>
      </w:r>
      <w:r w:rsidRPr="00CC17BF">
        <w:t xml:space="preserve"> the GS rule </w:t>
      </w:r>
      <w:r w:rsidRPr="002B2929">
        <w:t>update, “Guidelines for carrying out usage surveys for projects implementing household water filtration technologies”</w:t>
      </w:r>
      <w:r w:rsidR="00105C9B" w:rsidRPr="002B2929">
        <w:rPr>
          <w:rStyle w:val="FootnoteReference"/>
        </w:rPr>
        <w:footnoteReference w:id="5"/>
      </w:r>
      <w:r w:rsidR="000A5823" w:rsidRPr="002B2929">
        <w:t xml:space="preserve">. </w:t>
      </w:r>
      <w:r w:rsidRPr="002B2929">
        <w:t>As per the methodology allowance, monitoring and usage surveys were conducted on the same sample population when possible.</w:t>
      </w:r>
    </w:p>
    <w:p w14:paraId="4C6C3625" w14:textId="73248EBE" w:rsidR="00153A01" w:rsidRDefault="00153A01" w:rsidP="00401954">
      <w:r w:rsidRPr="002B2929">
        <w:t xml:space="preserve">Due to the wide geographic distribution of technologies to remote areas across the country, the PP elected to use a multi-stage sampling approach for all </w:t>
      </w:r>
      <w:r w:rsidR="006A4271" w:rsidRPr="002B2929">
        <w:t xml:space="preserve">US and MS </w:t>
      </w:r>
      <w:r w:rsidRPr="002B2929">
        <w:t xml:space="preserve">monitoring. </w:t>
      </w:r>
      <w:r w:rsidR="004E1C44" w:rsidRPr="002B2929">
        <w:t xml:space="preserve">The PP used the sampling plan criteria developed by Chris Sullivan, an independent statistician, created for Monitoring Period 1. </w:t>
      </w:r>
      <w:r w:rsidRPr="002B2929">
        <w:t>The multi-stage sample size equation from CDM Guidance, EB75 Annex 8 was used to estimate the sample size and data from the previous monitoring period was used to estimate the standard deviation and mean necessary for the sample size equation.</w:t>
      </w:r>
      <w:r w:rsidRPr="00370C6C">
        <w:t xml:space="preserve">  </w:t>
      </w:r>
      <w:r w:rsidR="009C7A97">
        <w:t xml:space="preserve">As the geographic areas and the target households being monitored were extremely similar to those monitored in the previous issuance period, this data served as an excellent indicator of the proper sampling sizes that would need to be secured for Issuance 2 monitoring. </w:t>
      </w:r>
      <w:r>
        <w:t xml:space="preserve">The </w:t>
      </w:r>
      <w:r w:rsidRPr="00370C6C">
        <w:t xml:space="preserve">resulting calculations indicated </w:t>
      </w:r>
      <w:r>
        <w:t>appropriate</w:t>
      </w:r>
      <w:r w:rsidRPr="00370C6C">
        <w:t xml:space="preserve"> sample </w:t>
      </w:r>
      <w:r>
        <w:t xml:space="preserve">sizes </w:t>
      </w:r>
      <w:r w:rsidRPr="00197379">
        <w:t>to meet 90/10 requirements</w:t>
      </w:r>
      <w:r>
        <w:t xml:space="preserve"> in each case.  In most cases, t</w:t>
      </w:r>
      <w:r w:rsidRPr="00370C6C">
        <w:t xml:space="preserve">he PP elected to sample more </w:t>
      </w:r>
      <w:r>
        <w:t>households than indicated by the calculations</w:t>
      </w:r>
      <w:r w:rsidRPr="00370C6C">
        <w:t xml:space="preserve"> in order to ensure the minimum sample size was met. </w:t>
      </w:r>
    </w:p>
    <w:p w14:paraId="6D0F5E60" w14:textId="3846158A" w:rsidR="00153A01" w:rsidRPr="00CC17BF" w:rsidRDefault="002F6161" w:rsidP="00C06FAA">
      <w:pPr>
        <w:pStyle w:val="BodyText"/>
        <w:spacing w:after="0"/>
      </w:pPr>
      <w:r>
        <w:t>All</w:t>
      </w:r>
      <w:r w:rsidR="00153A01">
        <w:t xml:space="preserve"> </w:t>
      </w:r>
      <w:r w:rsidR="006A4271">
        <w:t xml:space="preserve">MS and US </w:t>
      </w:r>
      <w:r w:rsidR="00153A01">
        <w:t xml:space="preserve">surveys </w:t>
      </w:r>
      <w:r>
        <w:t xml:space="preserve">were conducted in person and </w:t>
      </w:r>
      <w:r w:rsidR="00153A01">
        <w:t xml:space="preserve">followed the below </w:t>
      </w:r>
      <w:r>
        <w:t xml:space="preserve">methodological </w:t>
      </w:r>
      <w:r w:rsidR="00153A01">
        <w:t>guidelines:</w:t>
      </w:r>
    </w:p>
    <w:p w14:paraId="01A471B5" w14:textId="3D5C37AD" w:rsidR="00153A01" w:rsidRPr="00CC17BF" w:rsidRDefault="00153A01" w:rsidP="00CA1320">
      <w:pPr>
        <w:pStyle w:val="ListParagraph"/>
      </w:pPr>
      <w:r w:rsidRPr="00CC17BF">
        <w:t xml:space="preserve">Usage Survey - the minimum total sample size is 100, with at least 30 samples for project technologies of each age being credited.  </w:t>
      </w:r>
    </w:p>
    <w:p w14:paraId="1CAAD54B" w14:textId="77777777" w:rsidR="00153A01" w:rsidRPr="00CC17BF" w:rsidRDefault="00153A01" w:rsidP="00CA1320">
      <w:pPr>
        <w:pStyle w:val="ListParagraph"/>
      </w:pPr>
      <w:r w:rsidRPr="00CC17BF">
        <w:t>Monitoring Survey - must be carried out with representative and random sampling to ensure adequate representation of users with technologies of different ages.  The minimum requirement for sample size depends on the group size:</w:t>
      </w:r>
    </w:p>
    <w:p w14:paraId="3D202E48" w14:textId="49F6D1C2" w:rsidR="006A4271" w:rsidRDefault="00153A01" w:rsidP="00CA1320">
      <w:pPr>
        <w:pStyle w:val="ListParagraph"/>
      </w:pPr>
      <w:r w:rsidRPr="00CC17BF">
        <w:t>Group size &gt; 1000: Minimum sample size 100</w:t>
      </w:r>
    </w:p>
    <w:p w14:paraId="2EB1703B" w14:textId="77777777" w:rsidR="006A4271" w:rsidRDefault="006A4271" w:rsidP="006A4271">
      <w:r w:rsidRPr="00197379">
        <w:t xml:space="preserve">Finally, the PP, with guidance from the Gold Standard, conducted Baseline Water Boiling tests (BWBT) in the field using households representative of the baseline population in order to crosscheck fuel consumption values currently presented in the PDD and twice previously tested in labs with a wide variance of results.  Conducting tests in households representative of the baseline population allows for all variables associated with boiling water to be taken into account and ensures tests are representative of the baseline scenario. </w:t>
      </w:r>
      <w:r w:rsidRPr="00197379">
        <w:rPr>
          <w:lang w:eastAsia="es-HN"/>
        </w:rPr>
        <w:t xml:space="preserve">The Field BWBT is based on </w:t>
      </w:r>
      <w:r w:rsidRPr="00197379">
        <w:t>Water Boiling Test Protocol version 4.2.3, with modifications so that the test may be conducted in the field using fuels and pots typical of the baseline scenario and allowing for water to boil for 10 minutes as per Gold Standard guidance</w:t>
      </w:r>
      <w:r w:rsidRPr="00D14777">
        <w:t xml:space="preserve">.  </w:t>
      </w:r>
    </w:p>
    <w:p w14:paraId="64DAA72A" w14:textId="77777777" w:rsidR="002F6161" w:rsidRDefault="002F6161" w:rsidP="002F6161">
      <w:pPr>
        <w:spacing w:after="0" w:line="276" w:lineRule="auto"/>
      </w:pPr>
      <w:r w:rsidRPr="00CB51C0">
        <w:t xml:space="preserve">The table below summarizes the monitoring </w:t>
      </w:r>
      <w:r w:rsidRPr="002B2929">
        <w:t>conducted for Issuance 2.</w:t>
      </w:r>
      <w:r w:rsidRPr="00CB51C0">
        <w:t xml:space="preserve">  </w:t>
      </w:r>
    </w:p>
    <w:tbl>
      <w:tblPr>
        <w:tblW w:w="10085" w:type="dxa"/>
        <w:tblInd w:w="65" w:type="dxa"/>
        <w:tblLayout w:type="fixed"/>
        <w:tblCellMar>
          <w:left w:w="70" w:type="dxa"/>
          <w:right w:w="70" w:type="dxa"/>
        </w:tblCellMar>
        <w:tblLook w:val="04A0" w:firstRow="1" w:lastRow="0" w:firstColumn="1" w:lastColumn="0" w:noHBand="0" w:noVBand="1"/>
      </w:tblPr>
      <w:tblGrid>
        <w:gridCol w:w="4505"/>
        <w:gridCol w:w="2700"/>
        <w:gridCol w:w="2880"/>
      </w:tblGrid>
      <w:tr w:rsidR="002F6161" w:rsidRPr="009D53BF" w14:paraId="596204C1" w14:textId="77777777" w:rsidTr="00F97D47">
        <w:trPr>
          <w:trHeight w:val="341"/>
        </w:trPr>
        <w:tc>
          <w:tcPr>
            <w:tcW w:w="4505" w:type="dxa"/>
            <w:tcBorders>
              <w:top w:val="single" w:sz="4" w:space="0" w:color="C5D9F1"/>
              <w:left w:val="single" w:sz="4" w:space="0" w:color="C5D9F1"/>
              <w:bottom w:val="single" w:sz="4" w:space="0" w:color="C5D9F1"/>
              <w:right w:val="single" w:sz="4" w:space="0" w:color="C5D9F1"/>
            </w:tcBorders>
            <w:shd w:val="clear" w:color="000000" w:fill="94B6D2"/>
            <w:noWrap/>
            <w:vAlign w:val="center"/>
            <w:hideMark/>
          </w:tcPr>
          <w:p w14:paraId="334BE215" w14:textId="77777777" w:rsidR="002F6161" w:rsidRPr="009D53BF" w:rsidRDefault="002F6161" w:rsidP="00F97D47">
            <w:pPr>
              <w:spacing w:after="0"/>
              <w:rPr>
                <w:b/>
                <w:color w:val="FFFFFF" w:themeColor="background1"/>
                <w:lang w:val="es-GT" w:eastAsia="es-GT"/>
              </w:rPr>
            </w:pPr>
            <w:r w:rsidRPr="009D53BF">
              <w:rPr>
                <w:b/>
                <w:color w:val="FFFFFF" w:themeColor="background1"/>
                <w:lang w:val="es-GT" w:eastAsia="es-GT"/>
              </w:rPr>
              <w:t>Study Type</w:t>
            </w:r>
          </w:p>
        </w:tc>
        <w:tc>
          <w:tcPr>
            <w:tcW w:w="2700" w:type="dxa"/>
            <w:tcBorders>
              <w:top w:val="single" w:sz="4" w:space="0" w:color="C5D9F1"/>
              <w:left w:val="nil"/>
              <w:bottom w:val="single" w:sz="4" w:space="0" w:color="C5D9F1"/>
              <w:right w:val="single" w:sz="4" w:space="0" w:color="C5D9F1"/>
            </w:tcBorders>
            <w:shd w:val="clear" w:color="000000" w:fill="94B6D2"/>
            <w:noWrap/>
            <w:vAlign w:val="center"/>
            <w:hideMark/>
          </w:tcPr>
          <w:p w14:paraId="012D01B8" w14:textId="77777777" w:rsidR="002F6161" w:rsidRPr="009D53BF" w:rsidRDefault="002F6161" w:rsidP="00F97D47">
            <w:pPr>
              <w:spacing w:after="0"/>
              <w:jc w:val="center"/>
              <w:rPr>
                <w:b/>
                <w:color w:val="FFFFFF" w:themeColor="background1"/>
                <w:lang w:val="es-GT" w:eastAsia="es-GT"/>
              </w:rPr>
            </w:pPr>
            <w:r>
              <w:rPr>
                <w:b/>
                <w:color w:val="FFFFFF" w:themeColor="background1"/>
                <w:lang w:val="es-GT" w:eastAsia="es-GT"/>
              </w:rPr>
              <w:t>Project Scenario 1</w:t>
            </w:r>
          </w:p>
        </w:tc>
        <w:tc>
          <w:tcPr>
            <w:tcW w:w="2880" w:type="dxa"/>
            <w:tcBorders>
              <w:top w:val="single" w:sz="4" w:space="0" w:color="C5D9F1"/>
              <w:left w:val="nil"/>
              <w:bottom w:val="single" w:sz="4" w:space="0" w:color="C5D9F1"/>
              <w:right w:val="single" w:sz="4" w:space="0" w:color="C5D9F1"/>
            </w:tcBorders>
            <w:shd w:val="clear" w:color="000000" w:fill="94B6D2"/>
            <w:vAlign w:val="center"/>
          </w:tcPr>
          <w:p w14:paraId="36A7AB43" w14:textId="77777777" w:rsidR="002F6161" w:rsidRPr="009D53BF" w:rsidRDefault="002F6161" w:rsidP="00F97D47">
            <w:pPr>
              <w:spacing w:after="0"/>
              <w:jc w:val="center"/>
              <w:rPr>
                <w:b/>
                <w:color w:val="FFFFFF" w:themeColor="background1"/>
                <w:lang w:val="es-GT" w:eastAsia="es-GT"/>
              </w:rPr>
            </w:pPr>
            <w:r>
              <w:rPr>
                <w:b/>
                <w:color w:val="FFFFFF" w:themeColor="background1"/>
                <w:lang w:val="es-GT" w:eastAsia="es-GT"/>
              </w:rPr>
              <w:t>Project Senario 2</w:t>
            </w:r>
          </w:p>
        </w:tc>
      </w:tr>
      <w:tr w:rsidR="002F6161" w:rsidRPr="00CC17BF" w14:paraId="592E0306" w14:textId="77777777" w:rsidTr="00F97D47">
        <w:trPr>
          <w:trHeight w:val="288"/>
        </w:trPr>
        <w:tc>
          <w:tcPr>
            <w:tcW w:w="4505" w:type="dxa"/>
            <w:tcBorders>
              <w:top w:val="nil"/>
              <w:left w:val="single" w:sz="4" w:space="0" w:color="C5D9F1"/>
              <w:bottom w:val="single" w:sz="4" w:space="0" w:color="C5D9F1"/>
              <w:right w:val="single" w:sz="4" w:space="0" w:color="C5D9F1"/>
            </w:tcBorders>
            <w:shd w:val="clear" w:color="000000" w:fill="E4ECF4"/>
            <w:noWrap/>
            <w:vAlign w:val="center"/>
            <w:hideMark/>
          </w:tcPr>
          <w:p w14:paraId="205D3622" w14:textId="77777777" w:rsidR="002F6161" w:rsidRPr="00DC7AD8" w:rsidRDefault="002F6161" w:rsidP="00F97D47">
            <w:pPr>
              <w:spacing w:after="0"/>
              <w:rPr>
                <w:lang w:eastAsia="es-GT"/>
              </w:rPr>
            </w:pPr>
            <w:r w:rsidRPr="00DC7AD8">
              <w:rPr>
                <w:lang w:eastAsia="es-GT"/>
              </w:rPr>
              <w:t>Baseline Kitchen Performance Test (KPT)</w:t>
            </w:r>
          </w:p>
        </w:tc>
        <w:tc>
          <w:tcPr>
            <w:tcW w:w="2700" w:type="dxa"/>
            <w:tcBorders>
              <w:top w:val="nil"/>
              <w:left w:val="nil"/>
              <w:bottom w:val="single" w:sz="4" w:space="0" w:color="C5D9F1"/>
              <w:right w:val="single" w:sz="4" w:space="0" w:color="C5D9F1"/>
            </w:tcBorders>
            <w:shd w:val="clear" w:color="000000" w:fill="E4ECF4"/>
            <w:noWrap/>
            <w:vAlign w:val="center"/>
            <w:hideMark/>
          </w:tcPr>
          <w:p w14:paraId="32F27DE9" w14:textId="77777777" w:rsidR="002F6161" w:rsidRPr="00CC17BF" w:rsidRDefault="002F6161" w:rsidP="00F97D47">
            <w:pPr>
              <w:spacing w:after="0"/>
              <w:jc w:val="center"/>
              <w:rPr>
                <w:lang w:val="es-GT" w:eastAsia="es-GT"/>
              </w:rPr>
            </w:pPr>
            <w:r>
              <w:rPr>
                <w:lang w:val="es-GT" w:eastAsia="es-GT"/>
              </w:rPr>
              <w:t>N/A</w:t>
            </w:r>
          </w:p>
        </w:tc>
        <w:tc>
          <w:tcPr>
            <w:tcW w:w="2880" w:type="dxa"/>
            <w:tcBorders>
              <w:top w:val="nil"/>
              <w:left w:val="nil"/>
              <w:bottom w:val="single" w:sz="4" w:space="0" w:color="C5D9F1"/>
              <w:right w:val="single" w:sz="4" w:space="0" w:color="C5D9F1"/>
            </w:tcBorders>
            <w:shd w:val="clear" w:color="000000" w:fill="E4ECF4"/>
            <w:vAlign w:val="center"/>
          </w:tcPr>
          <w:p w14:paraId="1BD51908" w14:textId="77777777" w:rsidR="002F6161" w:rsidRPr="00CC17BF" w:rsidRDefault="002F6161" w:rsidP="00F97D47">
            <w:pPr>
              <w:spacing w:after="0"/>
              <w:jc w:val="center"/>
              <w:rPr>
                <w:lang w:val="es-GT" w:eastAsia="es-GT"/>
              </w:rPr>
            </w:pPr>
            <w:r>
              <w:rPr>
                <w:lang w:val="es-GT" w:eastAsia="es-GT"/>
              </w:rPr>
              <w:t>Y</w:t>
            </w:r>
          </w:p>
        </w:tc>
      </w:tr>
      <w:tr w:rsidR="002F6161" w:rsidRPr="00CC17BF" w14:paraId="6058C757" w14:textId="77777777" w:rsidTr="00F97D47">
        <w:trPr>
          <w:trHeight w:val="260"/>
        </w:trPr>
        <w:tc>
          <w:tcPr>
            <w:tcW w:w="4505" w:type="dxa"/>
            <w:tcBorders>
              <w:top w:val="nil"/>
              <w:left w:val="single" w:sz="4" w:space="0" w:color="C5D9F1"/>
              <w:bottom w:val="single" w:sz="4" w:space="0" w:color="C5D9F1"/>
              <w:right w:val="single" w:sz="4" w:space="0" w:color="C5D9F1"/>
            </w:tcBorders>
            <w:shd w:val="clear" w:color="000000" w:fill="E4ECF4"/>
            <w:noWrap/>
            <w:vAlign w:val="center"/>
            <w:hideMark/>
          </w:tcPr>
          <w:p w14:paraId="5536E315" w14:textId="77777777" w:rsidR="002F6161" w:rsidRPr="00DC7AD8" w:rsidRDefault="002F6161" w:rsidP="00F97D47">
            <w:pPr>
              <w:spacing w:after="0"/>
              <w:rPr>
                <w:lang w:eastAsia="es-GT"/>
              </w:rPr>
            </w:pPr>
            <w:r w:rsidRPr="00DC7AD8">
              <w:rPr>
                <w:lang w:eastAsia="es-GT"/>
              </w:rPr>
              <w:t>Project Kitchen Performance Test (KPT)</w:t>
            </w:r>
          </w:p>
        </w:tc>
        <w:tc>
          <w:tcPr>
            <w:tcW w:w="2700" w:type="dxa"/>
            <w:tcBorders>
              <w:top w:val="nil"/>
              <w:left w:val="nil"/>
              <w:bottom w:val="single" w:sz="4" w:space="0" w:color="C5D9F1"/>
              <w:right w:val="single" w:sz="4" w:space="0" w:color="C5D9F1"/>
            </w:tcBorders>
            <w:shd w:val="clear" w:color="000000" w:fill="E4ECF4"/>
            <w:noWrap/>
            <w:vAlign w:val="center"/>
            <w:hideMark/>
          </w:tcPr>
          <w:p w14:paraId="35B277AB" w14:textId="77777777" w:rsidR="002F6161" w:rsidRPr="00CC17BF" w:rsidRDefault="002F6161" w:rsidP="00F97D47">
            <w:pPr>
              <w:spacing w:after="0"/>
              <w:jc w:val="center"/>
              <w:rPr>
                <w:lang w:val="es-GT" w:eastAsia="es-GT"/>
              </w:rPr>
            </w:pPr>
            <w:r>
              <w:rPr>
                <w:lang w:val="es-GT" w:eastAsia="es-GT"/>
              </w:rPr>
              <w:t>N/A</w:t>
            </w:r>
          </w:p>
        </w:tc>
        <w:tc>
          <w:tcPr>
            <w:tcW w:w="2880" w:type="dxa"/>
            <w:tcBorders>
              <w:top w:val="nil"/>
              <w:left w:val="nil"/>
              <w:bottom w:val="single" w:sz="4" w:space="0" w:color="C5D9F1"/>
              <w:right w:val="single" w:sz="4" w:space="0" w:color="C5D9F1"/>
            </w:tcBorders>
            <w:shd w:val="clear" w:color="000000" w:fill="E4ECF4"/>
            <w:vAlign w:val="center"/>
          </w:tcPr>
          <w:p w14:paraId="1AA5A933" w14:textId="77777777" w:rsidR="002F6161" w:rsidRPr="00CC17BF" w:rsidRDefault="002F6161" w:rsidP="00F97D47">
            <w:pPr>
              <w:spacing w:after="0"/>
              <w:jc w:val="center"/>
              <w:rPr>
                <w:lang w:val="es-GT" w:eastAsia="es-GT"/>
              </w:rPr>
            </w:pPr>
            <w:r>
              <w:rPr>
                <w:lang w:val="es-GT" w:eastAsia="es-GT"/>
              </w:rPr>
              <w:t>Y</w:t>
            </w:r>
          </w:p>
        </w:tc>
      </w:tr>
      <w:tr w:rsidR="002F6161" w:rsidRPr="00CC17BF" w14:paraId="48261C96" w14:textId="77777777" w:rsidTr="00F97D47">
        <w:trPr>
          <w:trHeight w:val="260"/>
        </w:trPr>
        <w:tc>
          <w:tcPr>
            <w:tcW w:w="4505" w:type="dxa"/>
            <w:tcBorders>
              <w:top w:val="nil"/>
              <w:left w:val="single" w:sz="4" w:space="0" w:color="C5D9F1"/>
              <w:bottom w:val="single" w:sz="4" w:space="0" w:color="C5D9F1"/>
              <w:right w:val="single" w:sz="4" w:space="0" w:color="C5D9F1"/>
            </w:tcBorders>
            <w:shd w:val="clear" w:color="000000" w:fill="E4ECF4"/>
            <w:noWrap/>
            <w:vAlign w:val="center"/>
          </w:tcPr>
          <w:p w14:paraId="48E44F30" w14:textId="77777777" w:rsidR="002F6161" w:rsidRPr="00DC7AD8" w:rsidRDefault="002F6161" w:rsidP="00F97D47">
            <w:pPr>
              <w:spacing w:after="0"/>
              <w:rPr>
                <w:lang w:eastAsia="es-GT"/>
              </w:rPr>
            </w:pPr>
            <w:r w:rsidRPr="00DC7AD8">
              <w:rPr>
                <w:lang w:eastAsia="es-GT"/>
              </w:rPr>
              <w:lastRenderedPageBreak/>
              <w:t>Water Consumption Field Test (WCFT)</w:t>
            </w:r>
          </w:p>
        </w:tc>
        <w:tc>
          <w:tcPr>
            <w:tcW w:w="2700" w:type="dxa"/>
            <w:tcBorders>
              <w:top w:val="nil"/>
              <w:left w:val="nil"/>
              <w:bottom w:val="single" w:sz="4" w:space="0" w:color="C5D9F1"/>
              <w:right w:val="single" w:sz="4" w:space="0" w:color="C5D9F1"/>
            </w:tcBorders>
            <w:shd w:val="clear" w:color="000000" w:fill="E4ECF4"/>
            <w:noWrap/>
            <w:vAlign w:val="center"/>
          </w:tcPr>
          <w:p w14:paraId="79BEC491" w14:textId="77777777" w:rsidR="002F6161" w:rsidRPr="00CC17BF" w:rsidRDefault="002F6161" w:rsidP="00F97D47">
            <w:pPr>
              <w:spacing w:after="0"/>
              <w:jc w:val="center"/>
              <w:rPr>
                <w:lang w:val="es-GT" w:eastAsia="es-GT"/>
              </w:rPr>
            </w:pPr>
            <w:r>
              <w:rPr>
                <w:lang w:val="es-GT" w:eastAsia="es-GT"/>
              </w:rPr>
              <w:t>N</w:t>
            </w:r>
          </w:p>
        </w:tc>
        <w:tc>
          <w:tcPr>
            <w:tcW w:w="2880" w:type="dxa"/>
            <w:tcBorders>
              <w:top w:val="nil"/>
              <w:left w:val="nil"/>
              <w:bottom w:val="single" w:sz="4" w:space="0" w:color="C5D9F1"/>
              <w:right w:val="single" w:sz="4" w:space="0" w:color="C5D9F1"/>
            </w:tcBorders>
            <w:shd w:val="clear" w:color="000000" w:fill="E4ECF4"/>
            <w:vAlign w:val="center"/>
          </w:tcPr>
          <w:p w14:paraId="2687F09A" w14:textId="77777777" w:rsidR="002F6161" w:rsidRPr="00CC17BF" w:rsidRDefault="002F6161" w:rsidP="00F97D47">
            <w:pPr>
              <w:spacing w:after="0"/>
              <w:jc w:val="center"/>
              <w:rPr>
                <w:lang w:val="es-GT" w:eastAsia="es-GT"/>
              </w:rPr>
            </w:pPr>
            <w:r>
              <w:rPr>
                <w:lang w:val="es-GT" w:eastAsia="es-GT"/>
              </w:rPr>
              <w:t>N</w:t>
            </w:r>
          </w:p>
        </w:tc>
      </w:tr>
      <w:tr w:rsidR="002F6161" w:rsidRPr="00CC17BF" w14:paraId="6903E8C3" w14:textId="77777777" w:rsidTr="00F97D47">
        <w:trPr>
          <w:trHeight w:val="260"/>
        </w:trPr>
        <w:tc>
          <w:tcPr>
            <w:tcW w:w="4505" w:type="dxa"/>
            <w:tcBorders>
              <w:top w:val="nil"/>
              <w:left w:val="single" w:sz="4" w:space="0" w:color="C5D9F1"/>
              <w:bottom w:val="single" w:sz="4" w:space="0" w:color="C5D9F1"/>
              <w:right w:val="single" w:sz="4" w:space="0" w:color="C5D9F1"/>
            </w:tcBorders>
            <w:shd w:val="clear" w:color="000000" w:fill="E4ECF4"/>
            <w:noWrap/>
            <w:vAlign w:val="center"/>
          </w:tcPr>
          <w:p w14:paraId="79237BC2" w14:textId="77777777" w:rsidR="002F6161" w:rsidRPr="00CC17BF" w:rsidRDefault="002F6161" w:rsidP="00F97D47">
            <w:pPr>
              <w:spacing w:after="0"/>
              <w:rPr>
                <w:lang w:val="es-GT" w:eastAsia="es-GT"/>
              </w:rPr>
            </w:pPr>
            <w:r>
              <w:rPr>
                <w:lang w:val="es-GT" w:eastAsia="es-GT"/>
              </w:rPr>
              <w:t>Water Quality Test (WQT)</w:t>
            </w:r>
          </w:p>
        </w:tc>
        <w:tc>
          <w:tcPr>
            <w:tcW w:w="2700" w:type="dxa"/>
            <w:tcBorders>
              <w:top w:val="nil"/>
              <w:left w:val="nil"/>
              <w:bottom w:val="single" w:sz="4" w:space="0" w:color="C5D9F1"/>
              <w:right w:val="single" w:sz="4" w:space="0" w:color="C5D9F1"/>
            </w:tcBorders>
            <w:shd w:val="clear" w:color="000000" w:fill="E4ECF4"/>
            <w:noWrap/>
            <w:vAlign w:val="center"/>
          </w:tcPr>
          <w:p w14:paraId="614FB670" w14:textId="77777777" w:rsidR="002F6161" w:rsidRPr="00CC17BF" w:rsidRDefault="002F6161" w:rsidP="00F97D47">
            <w:pPr>
              <w:spacing w:after="0"/>
              <w:jc w:val="center"/>
              <w:rPr>
                <w:lang w:val="es-GT" w:eastAsia="es-GT"/>
              </w:rPr>
            </w:pPr>
            <w:r>
              <w:rPr>
                <w:lang w:val="es-GT" w:eastAsia="es-GT"/>
              </w:rPr>
              <w:t>Y</w:t>
            </w:r>
          </w:p>
        </w:tc>
        <w:tc>
          <w:tcPr>
            <w:tcW w:w="2880" w:type="dxa"/>
            <w:tcBorders>
              <w:top w:val="nil"/>
              <w:left w:val="nil"/>
              <w:bottom w:val="single" w:sz="4" w:space="0" w:color="C5D9F1"/>
              <w:right w:val="single" w:sz="4" w:space="0" w:color="C5D9F1"/>
            </w:tcBorders>
            <w:shd w:val="clear" w:color="000000" w:fill="E4ECF4"/>
            <w:vAlign w:val="center"/>
          </w:tcPr>
          <w:p w14:paraId="4A16D55B" w14:textId="77777777" w:rsidR="002F6161" w:rsidRPr="00CC17BF" w:rsidRDefault="002F6161" w:rsidP="00F97D47">
            <w:pPr>
              <w:spacing w:after="0"/>
              <w:jc w:val="center"/>
              <w:rPr>
                <w:lang w:val="es-GT" w:eastAsia="es-GT"/>
              </w:rPr>
            </w:pPr>
            <w:r>
              <w:rPr>
                <w:lang w:val="es-GT" w:eastAsia="es-GT"/>
              </w:rPr>
              <w:t>Y</w:t>
            </w:r>
          </w:p>
        </w:tc>
      </w:tr>
      <w:tr w:rsidR="002F6161" w:rsidRPr="00CC17BF" w14:paraId="6B9DFDF9" w14:textId="77777777" w:rsidTr="00F97D47">
        <w:trPr>
          <w:trHeight w:val="260"/>
        </w:trPr>
        <w:tc>
          <w:tcPr>
            <w:tcW w:w="4505" w:type="dxa"/>
            <w:tcBorders>
              <w:top w:val="nil"/>
              <w:left w:val="single" w:sz="4" w:space="0" w:color="C5D9F1"/>
              <w:bottom w:val="single" w:sz="4" w:space="0" w:color="C5D9F1"/>
              <w:right w:val="single" w:sz="4" w:space="0" w:color="C5D9F1"/>
            </w:tcBorders>
            <w:shd w:val="clear" w:color="000000" w:fill="E4ECF4"/>
            <w:noWrap/>
            <w:vAlign w:val="center"/>
          </w:tcPr>
          <w:p w14:paraId="56055F79" w14:textId="77777777" w:rsidR="002F6161" w:rsidRPr="00CC17BF" w:rsidRDefault="002F6161" w:rsidP="00F97D47">
            <w:pPr>
              <w:spacing w:after="0"/>
              <w:rPr>
                <w:lang w:val="es-GT" w:eastAsia="es-GT"/>
              </w:rPr>
            </w:pPr>
            <w:r>
              <w:rPr>
                <w:lang w:val="es-GT" w:eastAsia="es-GT"/>
              </w:rPr>
              <w:t>Monitoring Survey (MS)</w:t>
            </w:r>
          </w:p>
        </w:tc>
        <w:tc>
          <w:tcPr>
            <w:tcW w:w="2700" w:type="dxa"/>
            <w:tcBorders>
              <w:top w:val="nil"/>
              <w:left w:val="nil"/>
              <w:bottom w:val="single" w:sz="4" w:space="0" w:color="C5D9F1"/>
              <w:right w:val="single" w:sz="4" w:space="0" w:color="C5D9F1"/>
            </w:tcBorders>
            <w:shd w:val="clear" w:color="000000" w:fill="E4ECF4"/>
            <w:noWrap/>
            <w:vAlign w:val="center"/>
          </w:tcPr>
          <w:p w14:paraId="272C8E9C" w14:textId="77777777" w:rsidR="002F6161" w:rsidRPr="00CC17BF" w:rsidRDefault="002F6161" w:rsidP="00F97D47">
            <w:pPr>
              <w:spacing w:after="0"/>
              <w:jc w:val="center"/>
              <w:rPr>
                <w:lang w:val="es-GT" w:eastAsia="es-GT"/>
              </w:rPr>
            </w:pPr>
            <w:r>
              <w:rPr>
                <w:lang w:val="es-GT" w:eastAsia="es-GT"/>
              </w:rPr>
              <w:t>Y</w:t>
            </w:r>
          </w:p>
        </w:tc>
        <w:tc>
          <w:tcPr>
            <w:tcW w:w="2880" w:type="dxa"/>
            <w:tcBorders>
              <w:top w:val="nil"/>
              <w:left w:val="nil"/>
              <w:bottom w:val="single" w:sz="4" w:space="0" w:color="C5D9F1"/>
              <w:right w:val="single" w:sz="4" w:space="0" w:color="C5D9F1"/>
            </w:tcBorders>
            <w:shd w:val="clear" w:color="000000" w:fill="E4ECF4"/>
            <w:vAlign w:val="center"/>
          </w:tcPr>
          <w:p w14:paraId="7367AE7E" w14:textId="77777777" w:rsidR="002F6161" w:rsidRPr="00CC17BF" w:rsidRDefault="002F6161" w:rsidP="00F97D47">
            <w:pPr>
              <w:spacing w:after="0"/>
              <w:jc w:val="center"/>
              <w:rPr>
                <w:lang w:val="es-GT" w:eastAsia="es-GT"/>
              </w:rPr>
            </w:pPr>
            <w:r>
              <w:rPr>
                <w:lang w:val="es-GT" w:eastAsia="es-GT"/>
              </w:rPr>
              <w:t>Y</w:t>
            </w:r>
          </w:p>
        </w:tc>
      </w:tr>
      <w:tr w:rsidR="002F6161" w:rsidRPr="00CC17BF" w14:paraId="768DF4A5" w14:textId="77777777" w:rsidTr="00F97D47">
        <w:trPr>
          <w:trHeight w:val="260"/>
        </w:trPr>
        <w:tc>
          <w:tcPr>
            <w:tcW w:w="4505" w:type="dxa"/>
            <w:tcBorders>
              <w:top w:val="nil"/>
              <w:left w:val="single" w:sz="4" w:space="0" w:color="C5D9F1"/>
              <w:bottom w:val="single" w:sz="4" w:space="0" w:color="C5D9F1"/>
              <w:right w:val="single" w:sz="4" w:space="0" w:color="C5D9F1"/>
            </w:tcBorders>
            <w:shd w:val="clear" w:color="000000" w:fill="E4ECF4"/>
            <w:noWrap/>
            <w:vAlign w:val="center"/>
          </w:tcPr>
          <w:p w14:paraId="2725305F" w14:textId="77777777" w:rsidR="002F6161" w:rsidRPr="00CC17BF" w:rsidRDefault="002F6161" w:rsidP="00F97D47">
            <w:pPr>
              <w:spacing w:after="0"/>
              <w:rPr>
                <w:lang w:val="es-GT" w:eastAsia="es-GT"/>
              </w:rPr>
            </w:pPr>
            <w:r>
              <w:rPr>
                <w:lang w:val="es-GT" w:eastAsia="es-GT"/>
              </w:rPr>
              <w:t>Usage Survey (US)</w:t>
            </w:r>
          </w:p>
        </w:tc>
        <w:tc>
          <w:tcPr>
            <w:tcW w:w="2700" w:type="dxa"/>
            <w:tcBorders>
              <w:top w:val="nil"/>
              <w:left w:val="nil"/>
              <w:bottom w:val="single" w:sz="4" w:space="0" w:color="C5D9F1"/>
              <w:right w:val="single" w:sz="4" w:space="0" w:color="C5D9F1"/>
            </w:tcBorders>
            <w:shd w:val="clear" w:color="000000" w:fill="E4ECF4"/>
            <w:noWrap/>
            <w:vAlign w:val="center"/>
          </w:tcPr>
          <w:p w14:paraId="58BD6A2D" w14:textId="77777777" w:rsidR="002F6161" w:rsidRPr="00CC17BF" w:rsidRDefault="002F6161" w:rsidP="00F97D47">
            <w:pPr>
              <w:spacing w:after="0"/>
              <w:jc w:val="center"/>
              <w:rPr>
                <w:lang w:val="es-GT" w:eastAsia="es-GT"/>
              </w:rPr>
            </w:pPr>
            <w:r>
              <w:rPr>
                <w:lang w:val="es-GT" w:eastAsia="es-GT"/>
              </w:rPr>
              <w:t>Y</w:t>
            </w:r>
          </w:p>
        </w:tc>
        <w:tc>
          <w:tcPr>
            <w:tcW w:w="2880" w:type="dxa"/>
            <w:tcBorders>
              <w:top w:val="nil"/>
              <w:left w:val="nil"/>
              <w:bottom w:val="single" w:sz="4" w:space="0" w:color="C5D9F1"/>
              <w:right w:val="single" w:sz="4" w:space="0" w:color="C5D9F1"/>
            </w:tcBorders>
            <w:shd w:val="clear" w:color="000000" w:fill="E4ECF4"/>
            <w:vAlign w:val="center"/>
          </w:tcPr>
          <w:p w14:paraId="759F2CFE" w14:textId="77777777" w:rsidR="002F6161" w:rsidRPr="00CC17BF" w:rsidRDefault="002F6161" w:rsidP="00F97D47">
            <w:pPr>
              <w:spacing w:after="0"/>
              <w:jc w:val="center"/>
              <w:rPr>
                <w:lang w:val="es-GT" w:eastAsia="es-GT"/>
              </w:rPr>
            </w:pPr>
            <w:r>
              <w:rPr>
                <w:lang w:val="es-GT" w:eastAsia="es-GT"/>
              </w:rPr>
              <w:t>Y</w:t>
            </w:r>
          </w:p>
        </w:tc>
      </w:tr>
      <w:tr w:rsidR="002F6161" w:rsidRPr="00CC17BF" w14:paraId="0358C70F" w14:textId="77777777" w:rsidTr="00F97D47">
        <w:trPr>
          <w:trHeight w:val="260"/>
        </w:trPr>
        <w:tc>
          <w:tcPr>
            <w:tcW w:w="4505" w:type="dxa"/>
            <w:tcBorders>
              <w:top w:val="nil"/>
              <w:left w:val="single" w:sz="4" w:space="0" w:color="C5D9F1"/>
              <w:bottom w:val="single" w:sz="4" w:space="0" w:color="C5D9F1"/>
              <w:right w:val="single" w:sz="4" w:space="0" w:color="C5D9F1"/>
            </w:tcBorders>
            <w:shd w:val="clear" w:color="000000" w:fill="E4ECF4"/>
            <w:noWrap/>
            <w:vAlign w:val="center"/>
          </w:tcPr>
          <w:p w14:paraId="3EEF5F31" w14:textId="77777777" w:rsidR="002F6161" w:rsidRPr="00DC7AD8" w:rsidRDefault="002F6161" w:rsidP="00F97D47">
            <w:pPr>
              <w:spacing w:after="0"/>
              <w:rPr>
                <w:lang w:eastAsia="es-GT"/>
              </w:rPr>
            </w:pPr>
            <w:r w:rsidRPr="00DC7AD8">
              <w:rPr>
                <w:lang w:eastAsia="es-GT"/>
              </w:rPr>
              <w:t>Baseline Water Boiling Test (BWBT)</w:t>
            </w:r>
          </w:p>
        </w:tc>
        <w:tc>
          <w:tcPr>
            <w:tcW w:w="2700" w:type="dxa"/>
            <w:tcBorders>
              <w:top w:val="nil"/>
              <w:left w:val="nil"/>
              <w:bottom w:val="single" w:sz="4" w:space="0" w:color="C5D9F1"/>
              <w:right w:val="single" w:sz="4" w:space="0" w:color="C5D9F1"/>
            </w:tcBorders>
            <w:shd w:val="clear" w:color="000000" w:fill="E4ECF4"/>
            <w:noWrap/>
            <w:vAlign w:val="center"/>
          </w:tcPr>
          <w:p w14:paraId="0023C162" w14:textId="77777777" w:rsidR="002F6161" w:rsidRPr="00CC17BF" w:rsidRDefault="002F6161" w:rsidP="00F97D47">
            <w:pPr>
              <w:spacing w:after="0"/>
              <w:jc w:val="center"/>
              <w:rPr>
                <w:lang w:val="es-GT" w:eastAsia="es-GT"/>
              </w:rPr>
            </w:pPr>
            <w:r>
              <w:rPr>
                <w:lang w:val="es-GT" w:eastAsia="es-GT"/>
              </w:rPr>
              <w:t>Y</w:t>
            </w:r>
          </w:p>
        </w:tc>
        <w:tc>
          <w:tcPr>
            <w:tcW w:w="2880" w:type="dxa"/>
            <w:tcBorders>
              <w:top w:val="nil"/>
              <w:left w:val="nil"/>
              <w:bottom w:val="single" w:sz="4" w:space="0" w:color="C5D9F1"/>
              <w:right w:val="single" w:sz="4" w:space="0" w:color="C5D9F1"/>
            </w:tcBorders>
            <w:shd w:val="clear" w:color="000000" w:fill="E4ECF4"/>
            <w:vAlign w:val="center"/>
          </w:tcPr>
          <w:p w14:paraId="76BE7343" w14:textId="77777777" w:rsidR="002F6161" w:rsidRPr="00CC17BF" w:rsidRDefault="002F6161" w:rsidP="00F97D47">
            <w:pPr>
              <w:spacing w:after="0"/>
              <w:jc w:val="center"/>
              <w:rPr>
                <w:lang w:val="es-GT" w:eastAsia="es-GT"/>
              </w:rPr>
            </w:pPr>
            <w:r>
              <w:rPr>
                <w:lang w:val="es-GT" w:eastAsia="es-GT"/>
              </w:rPr>
              <w:t>Y</w:t>
            </w:r>
          </w:p>
        </w:tc>
      </w:tr>
    </w:tbl>
    <w:p w14:paraId="1B569D3B" w14:textId="77777777" w:rsidR="002F6161" w:rsidRDefault="002F6161" w:rsidP="006A4271"/>
    <w:p w14:paraId="448C921A" w14:textId="581C2D73" w:rsidR="00D3553B" w:rsidRPr="00FF4146" w:rsidRDefault="00153A01" w:rsidP="00401954">
      <w:r>
        <w:t>Full details of</w:t>
      </w:r>
      <w:r w:rsidR="009920B3" w:rsidRPr="00CB51C0">
        <w:t xml:space="preserve"> </w:t>
      </w:r>
      <w:r>
        <w:t>the</w:t>
      </w:r>
      <w:r w:rsidR="009920B3" w:rsidRPr="00CB51C0">
        <w:t xml:space="preserve"> </w:t>
      </w:r>
      <w:r w:rsidR="00395741">
        <w:t xml:space="preserve">sampling plan </w:t>
      </w:r>
      <w:r>
        <w:t xml:space="preserve">for </w:t>
      </w:r>
      <w:r w:rsidR="009920B3" w:rsidRPr="00CB51C0">
        <w:t>each study</w:t>
      </w:r>
      <w:r w:rsidR="00771C60">
        <w:t xml:space="preserve"> can be found in the respective reports, which have been included as </w:t>
      </w:r>
      <w:r w:rsidR="00772085">
        <w:t>reference material with this report</w:t>
      </w:r>
      <w:r w:rsidR="000A5823" w:rsidRPr="00CB51C0">
        <w:t>.</w:t>
      </w:r>
      <w:r w:rsidR="005115F0" w:rsidRPr="00CB51C0">
        <w:t xml:space="preserve">  </w:t>
      </w:r>
    </w:p>
    <w:p w14:paraId="66FAE3AE" w14:textId="21DA050D" w:rsidR="008E3922" w:rsidRPr="00FF4146" w:rsidRDefault="00D669A5" w:rsidP="00CA53FD">
      <w:pPr>
        <w:pStyle w:val="Heading2"/>
      </w:pPr>
      <w:bookmarkStart w:id="87" w:name="_Toc289624669"/>
      <w:r w:rsidRPr="00FF4146">
        <w:t xml:space="preserve">Improved Stove </w:t>
      </w:r>
      <w:r w:rsidR="00571B71">
        <w:t>Kitchen Performance Tests</w:t>
      </w:r>
      <w:r w:rsidR="00B54FD7">
        <w:t xml:space="preserve"> (KPT): </w:t>
      </w:r>
      <w:r w:rsidR="005115F0" w:rsidRPr="00FF4146">
        <w:t>Project Scenario 2</w:t>
      </w:r>
      <w:bookmarkEnd w:id="87"/>
    </w:p>
    <w:p w14:paraId="1DF8C780" w14:textId="3009DC0F" w:rsidR="00C44E39" w:rsidRPr="00197379" w:rsidRDefault="00C44E39" w:rsidP="001341AE">
      <w:pPr>
        <w:pStyle w:val="BodyText"/>
        <w:spacing w:before="120"/>
      </w:pPr>
      <w:r w:rsidRPr="00197379">
        <w:t>With guidance from the Gold Standard, t</w:t>
      </w:r>
      <w:r w:rsidR="00D65DBC" w:rsidRPr="00197379">
        <w:t xml:space="preserve">he PP implemented </w:t>
      </w:r>
      <w:r w:rsidRPr="00197379">
        <w:rPr>
          <w:b/>
        </w:rPr>
        <w:t>41</w:t>
      </w:r>
      <w:r w:rsidRPr="00197379">
        <w:t xml:space="preserve"> paired </w:t>
      </w:r>
      <w:r w:rsidR="00395741" w:rsidRPr="00197379">
        <w:t>Kitchen Performance Test</w:t>
      </w:r>
      <w:r w:rsidRPr="00197379">
        <w:t>s</w:t>
      </w:r>
      <w:r w:rsidR="00395741" w:rsidRPr="00197379">
        <w:t xml:space="preserve"> (KPT)</w:t>
      </w:r>
      <w:r w:rsidR="00D65DBC" w:rsidRPr="00197379">
        <w:t xml:space="preserve"> </w:t>
      </w:r>
      <w:r w:rsidR="00401954" w:rsidRPr="00197379">
        <w:t xml:space="preserve">in the department of San Marcos </w:t>
      </w:r>
      <w:r w:rsidR="00D65DBC" w:rsidRPr="00197379">
        <w:t xml:space="preserve">in line with the TPDDTEC methodology.  </w:t>
      </w:r>
      <w:r w:rsidR="00D669A5" w:rsidRPr="00197379">
        <w:t xml:space="preserve">Paired KPTs were conducted to </w:t>
      </w:r>
      <w:r w:rsidRPr="00197379">
        <w:t>clarify</w:t>
      </w:r>
      <w:r w:rsidR="00D669A5" w:rsidRPr="00197379">
        <w:t xml:space="preserve"> the fuel consumption savings associated with the use of the </w:t>
      </w:r>
      <w:r w:rsidR="00FA523B" w:rsidRPr="00197379">
        <w:t>EkoEstufa</w:t>
      </w:r>
      <w:r w:rsidRPr="00197379">
        <w:t xml:space="preserve"> noted in Forward Action Request </w:t>
      </w:r>
      <w:r w:rsidR="00D75D6F">
        <w:t>2</w:t>
      </w:r>
      <w:ins w:id="88" w:author="Neil Bellefeuille" w:date="2015-08-06T09:40:00Z">
        <w:r w:rsidR="000F3A5F">
          <w:t xml:space="preserve"> as it was noted by GS that fuel use and savings in San marcos were higher than in other regions</w:t>
        </w:r>
      </w:ins>
      <w:r w:rsidR="00D669A5" w:rsidRPr="00197379">
        <w:t xml:space="preserve">. </w:t>
      </w:r>
      <w:ins w:id="89" w:author="Neil Bellefeuille" w:date="2015-08-06T09:41:00Z">
        <w:r w:rsidR="000F3A5F">
          <w:t xml:space="preserve">Despite several rounds of KPTs and monitoring, </w:t>
        </w:r>
      </w:ins>
      <w:ins w:id="90" w:author="Neil Bellefeuille" w:date="2015-08-06T09:40:00Z">
        <w:r w:rsidR="000F3A5F">
          <w:t xml:space="preserve">it is not </w:t>
        </w:r>
      </w:ins>
      <w:ins w:id="91" w:author="Neil Bellefeuille" w:date="2015-08-06T09:41:00Z">
        <w:r w:rsidR="000F3A5F">
          <w:t xml:space="preserve">fully </w:t>
        </w:r>
      </w:ins>
      <w:ins w:id="92" w:author="Neil Bellefeuille" w:date="2015-08-06T09:40:00Z">
        <w:r w:rsidR="000F3A5F">
          <w:t>clear why San Marcos has higher fuel use</w:t>
        </w:r>
      </w:ins>
      <w:ins w:id="93" w:author="Neil Bellefeuille" w:date="2015-08-06T09:41:00Z">
        <w:r w:rsidR="000F3A5F">
          <w:t xml:space="preserve"> than other geographies</w:t>
        </w:r>
      </w:ins>
      <w:ins w:id="94" w:author="Neil Bellefeuille" w:date="2015-08-06T09:40:00Z">
        <w:r w:rsidR="000F3A5F">
          <w:t>. Surveyors observed much higher amounts of fuel being used</w:t>
        </w:r>
      </w:ins>
      <w:ins w:id="95" w:author="Neil Bellefeuille" w:date="2015-08-06T09:41:00Z">
        <w:r w:rsidR="000F3A5F">
          <w:t xml:space="preserve"> in general</w:t>
        </w:r>
      </w:ins>
      <w:ins w:id="96" w:author="Neil Bellefeuille" w:date="2015-08-06T09:40:00Z">
        <w:r w:rsidR="000F3A5F">
          <w:t>, possibly because of greater abundance of wood in th</w:t>
        </w:r>
      </w:ins>
      <w:ins w:id="97" w:author="Neil Bellefeuille" w:date="2015-08-06T09:42:00Z">
        <w:r w:rsidR="00D063E1">
          <w:t>is</w:t>
        </w:r>
      </w:ins>
      <w:ins w:id="98" w:author="Neil Bellefeuille" w:date="2015-08-06T09:40:00Z">
        <w:r w:rsidR="000F3A5F">
          <w:t xml:space="preserve"> area</w:t>
        </w:r>
      </w:ins>
      <w:ins w:id="99" w:author="Neil Bellefeuille" w:date="2015-08-06T09:42:00Z">
        <w:r w:rsidR="00D063E1">
          <w:t xml:space="preserve"> of the country</w:t>
        </w:r>
      </w:ins>
      <w:ins w:id="100" w:author="Neil Bellefeuille" w:date="2015-08-06T09:40:00Z">
        <w:r w:rsidR="000F3A5F">
          <w:t xml:space="preserve">. </w:t>
        </w:r>
      </w:ins>
      <w:ins w:id="101" w:author="Neil Bellefeuille" w:date="2015-08-06T09:42:00Z">
        <w:r w:rsidR="00D063E1">
          <w:t>The PP also believes</w:t>
        </w:r>
      </w:ins>
      <w:ins w:id="102" w:author="Neil Bellefeuille" w:date="2015-08-06T09:40:00Z">
        <w:r w:rsidR="000F3A5F">
          <w:t xml:space="preserve"> baseline stove performance </w:t>
        </w:r>
      </w:ins>
      <w:ins w:id="103" w:author="Neil Bellefeuille" w:date="2015-08-06T09:42:00Z">
        <w:r w:rsidR="00D063E1">
          <w:t>may play</w:t>
        </w:r>
      </w:ins>
      <w:ins w:id="104" w:author="Neil Bellefeuille" w:date="2015-08-06T09:40:00Z">
        <w:r w:rsidR="000F3A5F">
          <w:t xml:space="preserve"> into this </w:t>
        </w:r>
      </w:ins>
      <w:ins w:id="105" w:author="Neil Bellefeuille" w:date="2015-08-06T09:42:00Z">
        <w:r w:rsidR="00D063E1">
          <w:t xml:space="preserve">difference </w:t>
        </w:r>
      </w:ins>
      <w:ins w:id="106" w:author="Neil Bellefeuille" w:date="2015-08-06T09:40:00Z">
        <w:r w:rsidR="000F3A5F">
          <w:t xml:space="preserve">heavily. </w:t>
        </w:r>
      </w:ins>
      <w:ins w:id="107" w:author="Neil Bellefeuille" w:date="2015-08-06T09:42:00Z">
        <w:r w:rsidR="00D063E1">
          <w:t>Many baseline households</w:t>
        </w:r>
      </w:ins>
      <w:ins w:id="108" w:author="Neil Bellefeuille" w:date="2015-08-06T09:40:00Z">
        <w:r w:rsidR="000F3A5F">
          <w:t xml:space="preserve"> were using </w:t>
        </w:r>
      </w:ins>
      <w:ins w:id="109" w:author="Neil Bellefeuille" w:date="2015-08-06T09:42:00Z">
        <w:r w:rsidR="00D063E1">
          <w:t xml:space="preserve">plancha-style </w:t>
        </w:r>
      </w:ins>
      <w:ins w:id="110" w:author="Neil Bellefeuille" w:date="2015-08-06T09:40:00Z">
        <w:r w:rsidR="000F3A5F">
          <w:t xml:space="preserve">stoves that were </w:t>
        </w:r>
      </w:ins>
      <w:ins w:id="111" w:author="Neil Bellefeuille" w:date="2015-08-06T09:43:00Z">
        <w:r w:rsidR="00D063E1">
          <w:t>sold to them as</w:t>
        </w:r>
      </w:ins>
      <w:ins w:id="112" w:author="Neil Bellefeuille" w:date="2015-08-06T09:40:00Z">
        <w:r w:rsidR="000F3A5F">
          <w:t xml:space="preserve"> “efficient” </w:t>
        </w:r>
      </w:ins>
      <w:ins w:id="113" w:author="Neil Bellefeuille" w:date="2015-08-06T09:43:00Z">
        <w:r w:rsidR="00D063E1">
          <w:t xml:space="preserve">stoves </w:t>
        </w:r>
      </w:ins>
      <w:ins w:id="114" w:author="Neil Bellefeuille" w:date="2015-08-06T09:40:00Z">
        <w:r w:rsidR="000F3A5F">
          <w:t>when in reality these technologies were using more fuel than an open fire</w:t>
        </w:r>
      </w:ins>
      <w:ins w:id="115" w:author="Neil Bellefeuille" w:date="2015-08-06T09:43:00Z">
        <w:r w:rsidR="00D063E1">
          <w:t>. The combination of greater fuel availability and less efficient baseline stoves seems to have resulted in a higher baseline number, which is also reflected in a greater fuel savings number due to the extreme efficiency of the EkoEstufa</w:t>
        </w:r>
      </w:ins>
      <w:ins w:id="116" w:author="Neil Bellefeuille" w:date="2015-08-06T09:40:00Z">
        <w:r w:rsidR="000F3A5F">
          <w:t>.</w:t>
        </w:r>
      </w:ins>
      <w:ins w:id="117" w:author="Neil Bellefeuille" w:date="2015-08-06T09:42:00Z">
        <w:r w:rsidR="00D063E1">
          <w:t xml:space="preserve"> </w:t>
        </w:r>
      </w:ins>
      <w:del w:id="118" w:author="Neil Bellefeuille" w:date="2015-08-06T09:44:00Z">
        <w:r w:rsidRPr="00197379" w:rsidDel="00D063E1">
          <w:delText>Additionally,</w:delText>
        </w:r>
      </w:del>
      <w:ins w:id="119" w:author="Neil Bellefeuille" w:date="2015-08-06T09:44:00Z">
        <w:r w:rsidR="00D063E1">
          <w:t>Related to these observations,</w:t>
        </w:r>
      </w:ins>
      <w:r w:rsidRPr="00197379">
        <w:t xml:space="preserve"> the PP elected to conduct </w:t>
      </w:r>
      <w:r w:rsidRPr="00197379">
        <w:rPr>
          <w:b/>
        </w:rPr>
        <w:t>55</w:t>
      </w:r>
      <w:r w:rsidRPr="00197379">
        <w:t xml:space="preserve"> </w:t>
      </w:r>
      <w:r w:rsidR="00771C60" w:rsidRPr="00197379">
        <w:t>B</w:t>
      </w:r>
      <w:r w:rsidRPr="00197379">
        <w:t xml:space="preserve">aseline KPT tests on clay, plancha-style, stoves commonly found in San Marcos as a number of these technologies were witnessed in baseline households during monitoring. Sampling procedures </w:t>
      </w:r>
      <w:r w:rsidR="00772085" w:rsidRPr="00197379">
        <w:t xml:space="preserve">for both sets of tests </w:t>
      </w:r>
      <w:r w:rsidRPr="00197379">
        <w:t xml:space="preserve">were conducted in accordance with the KPT sampling requirement as stated in </w:t>
      </w:r>
      <w:r w:rsidRPr="00197379">
        <w:rPr>
          <w:i/>
        </w:rPr>
        <w:t>Technologies and Practices to Displace Decentralized Thermal Energy Consumption - 11/04/2011</w:t>
      </w:r>
    </w:p>
    <w:p w14:paraId="0C36CCE4" w14:textId="0705092B" w:rsidR="00C44E39" w:rsidRPr="00197379" w:rsidRDefault="00C44E39" w:rsidP="001341AE">
      <w:pPr>
        <w:pStyle w:val="BodyText"/>
        <w:spacing w:before="120"/>
      </w:pPr>
      <w:r w:rsidRPr="00197379">
        <w:t xml:space="preserve">Sample size was estimated using data from </w:t>
      </w:r>
      <w:r w:rsidR="009400A2" w:rsidRPr="00197379">
        <w:t>Monitoring Period</w:t>
      </w:r>
      <w:r w:rsidRPr="00197379">
        <w:t xml:space="preserve"> 1 KPTs</w:t>
      </w:r>
      <w:r w:rsidR="00771C60" w:rsidRPr="00197379">
        <w:t xml:space="preserve">. Due to the nature of paired sampling, samples could not be selected from the sales database ex-post, therefore a pre-sales list was used to select households who had already indicated intent to purchase stoves. </w:t>
      </w:r>
      <w:r w:rsidRPr="00197379">
        <w:t xml:space="preserve">Thus these communities are representative of typical sales in San Marcos, as they are part of Socorro Maya's normal business practices.  </w:t>
      </w:r>
    </w:p>
    <w:p w14:paraId="47AB4D0D" w14:textId="5331844D" w:rsidR="00E71847" w:rsidRDefault="00947E42" w:rsidP="00771C60">
      <w:pPr>
        <w:spacing w:before="240"/>
      </w:pPr>
      <w:r w:rsidRPr="00197379">
        <w:t xml:space="preserve">All </w:t>
      </w:r>
      <w:r w:rsidR="00085149" w:rsidRPr="00197379">
        <w:t xml:space="preserve">survey </w:t>
      </w:r>
      <w:r w:rsidR="00040AA3" w:rsidRPr="00197379">
        <w:t>participants</w:t>
      </w:r>
      <w:r w:rsidRPr="00197379">
        <w:t xml:space="preserve"> were provide</w:t>
      </w:r>
      <w:r w:rsidR="00390A9A" w:rsidRPr="00197379">
        <w:t>d</w:t>
      </w:r>
      <w:r w:rsidRPr="00197379">
        <w:t xml:space="preserve"> an Ecofiltro </w:t>
      </w:r>
      <w:r w:rsidR="00063499" w:rsidRPr="00197379">
        <w:t xml:space="preserve">prior to </w:t>
      </w:r>
      <w:r w:rsidR="00085149" w:rsidRPr="00197379">
        <w:t xml:space="preserve">the </w:t>
      </w:r>
      <w:r w:rsidR="00063499" w:rsidRPr="00197379">
        <w:t xml:space="preserve">KPT to ensure that boiling associated with water treatment was not included in the KPT. </w:t>
      </w:r>
      <w:r w:rsidR="00040AA3" w:rsidRPr="00197379">
        <w:t xml:space="preserve">KPT training was provided by </w:t>
      </w:r>
      <w:r w:rsidR="00F52607" w:rsidRPr="00197379">
        <w:t>The Paradigm Project</w:t>
      </w:r>
      <w:r w:rsidR="00040AA3" w:rsidRPr="00197379">
        <w:t xml:space="preserve"> and included a three day training and pilot survey, </w:t>
      </w:r>
      <w:r w:rsidR="000409AA" w:rsidRPr="00197379">
        <w:t>in which</w:t>
      </w:r>
      <w:r w:rsidR="00040AA3" w:rsidRPr="00197379">
        <w:t xml:space="preserve"> enumerators </w:t>
      </w:r>
      <w:r w:rsidR="000409AA" w:rsidRPr="00197379">
        <w:t xml:space="preserve">learned </w:t>
      </w:r>
      <w:r w:rsidR="00040AA3" w:rsidRPr="00197379">
        <w:t xml:space="preserve">proper fuel measuring and surveying techniques.  </w:t>
      </w:r>
      <w:r w:rsidR="00085149" w:rsidRPr="00197379">
        <w:t>The PP elected to quantify fuel</w:t>
      </w:r>
      <w:r w:rsidR="00AE31E4" w:rsidRPr="00197379">
        <w:t xml:space="preserve"> savings on a per</w:t>
      </w:r>
      <w:ins w:id="120" w:author="Neil Bellefeuille" w:date="2015-07-29T20:55:00Z">
        <w:r w:rsidR="0052090B">
          <w:t>-person</w:t>
        </w:r>
      </w:ins>
      <w:r w:rsidR="00AE31E4" w:rsidRPr="00197379">
        <w:t xml:space="preserve"> meal basis, due to the Guatema</w:t>
      </w:r>
      <w:r w:rsidR="00AD1F5A" w:rsidRPr="00197379">
        <w:t>lan context of cooking an entire meal on a single stove</w:t>
      </w:r>
      <w:r w:rsidR="00A54CB8" w:rsidRPr="00197379">
        <w:t xml:space="preserve">. </w:t>
      </w:r>
      <w:r w:rsidR="00085149" w:rsidRPr="00197379">
        <w:t xml:space="preserve">To determine the fuel savings per </w:t>
      </w:r>
      <w:r w:rsidR="00AE31E4" w:rsidRPr="00197379">
        <w:t xml:space="preserve">household per </w:t>
      </w:r>
      <w:r w:rsidR="00085149" w:rsidRPr="00197379">
        <w:t>day the PP multiplied this value by the number of</w:t>
      </w:r>
      <w:r w:rsidR="0067571B" w:rsidRPr="00197379">
        <w:t xml:space="preserve"> person</w:t>
      </w:r>
      <w:r w:rsidR="00085149" w:rsidRPr="00197379">
        <w:t xml:space="preserve"> meals cooked per day reported in the Monitoring Survey.</w:t>
      </w:r>
      <w:r w:rsidR="0067571B" w:rsidRPr="00197379">
        <w:t xml:space="preserve">  Breakfast, lunch, and dinner, were all considered one meal, but snacks were weighted as </w:t>
      </w:r>
      <w:r w:rsidR="00771C60" w:rsidRPr="00197379">
        <w:t>.25</w:t>
      </w:r>
      <w:r w:rsidR="0067571B" w:rsidRPr="00197379">
        <w:t xml:space="preserve"> of a meal. </w:t>
      </w:r>
      <w:r w:rsidR="00771C60" w:rsidRPr="00197379">
        <w:t xml:space="preserve"> </w:t>
      </w:r>
      <w:r w:rsidR="00A54CB8" w:rsidRPr="00197379">
        <w:t xml:space="preserve">The paired </w:t>
      </w:r>
      <w:r w:rsidR="00213018" w:rsidRPr="00197379">
        <w:t xml:space="preserve">field </w:t>
      </w:r>
      <w:r w:rsidR="00A54CB8" w:rsidRPr="00197379">
        <w:t xml:space="preserve">KPT </w:t>
      </w:r>
      <w:r w:rsidR="00213018" w:rsidRPr="00197379">
        <w:t xml:space="preserve">data </w:t>
      </w:r>
      <w:r w:rsidR="00F52607" w:rsidRPr="00197379">
        <w:t>confirms</w:t>
      </w:r>
      <w:r w:rsidR="00A54CB8" w:rsidRPr="00197379">
        <w:t xml:space="preserve"> </w:t>
      </w:r>
      <w:r w:rsidR="00ED5A2F" w:rsidRPr="00197379">
        <w:t xml:space="preserve">fuel savings of </w:t>
      </w:r>
      <w:r w:rsidR="00ED5A2F" w:rsidRPr="00197379">
        <w:rPr>
          <w:b/>
        </w:rPr>
        <w:t>0.0015</w:t>
      </w:r>
      <w:r w:rsidR="00ED5A2F" w:rsidRPr="00197379">
        <w:t xml:space="preserve"> tonnes of fuelwood/person meal/day </w:t>
      </w:r>
      <w:r w:rsidR="00F52607" w:rsidRPr="00197379">
        <w:t>in San Marcos households</w:t>
      </w:r>
      <w:r w:rsidR="00E71847" w:rsidRPr="00197379">
        <w:t xml:space="preserve">, and thus a </w:t>
      </w:r>
      <w:r w:rsidR="00A54CB8" w:rsidRPr="00197379">
        <w:t>weigh</w:t>
      </w:r>
      <w:r w:rsidR="009D7E9A" w:rsidRPr="00197379">
        <w:t>t</w:t>
      </w:r>
      <w:r w:rsidR="00A54CB8" w:rsidRPr="00197379">
        <w:t>ed fuel savings</w:t>
      </w:r>
      <w:r w:rsidR="009D7E9A" w:rsidRPr="00197379">
        <w:t xml:space="preserve"> </w:t>
      </w:r>
      <w:r w:rsidR="00F52607" w:rsidRPr="00197379">
        <w:t xml:space="preserve">across all regions </w:t>
      </w:r>
      <w:r w:rsidR="00E71847" w:rsidRPr="00197379">
        <w:t>of</w:t>
      </w:r>
      <w:r w:rsidR="00F52607" w:rsidRPr="00197379">
        <w:t xml:space="preserve"> </w:t>
      </w:r>
      <w:r w:rsidR="00A54CB8" w:rsidRPr="00197379">
        <w:rPr>
          <w:b/>
        </w:rPr>
        <w:t>0.</w:t>
      </w:r>
      <w:del w:id="121" w:author="Neil Bellefeuille" w:date="2015-07-31T11:47:00Z">
        <w:r w:rsidR="00A54CB8" w:rsidRPr="00197379" w:rsidDel="00B7578A">
          <w:rPr>
            <w:b/>
          </w:rPr>
          <w:delText>00</w:delText>
        </w:r>
        <w:r w:rsidR="00F52607" w:rsidRPr="00197379" w:rsidDel="00B7578A">
          <w:rPr>
            <w:b/>
          </w:rPr>
          <w:delText>103</w:delText>
        </w:r>
        <w:r w:rsidR="00A54CB8" w:rsidRPr="00197379" w:rsidDel="00B7578A">
          <w:delText xml:space="preserve"> </w:delText>
        </w:r>
      </w:del>
      <w:ins w:id="122" w:author="Neil Bellefeuille" w:date="2015-07-31T11:47:00Z">
        <w:r w:rsidR="00B7578A" w:rsidRPr="00197379">
          <w:rPr>
            <w:b/>
          </w:rPr>
          <w:t>00</w:t>
        </w:r>
        <w:r w:rsidR="00B7578A">
          <w:rPr>
            <w:b/>
          </w:rPr>
          <w:t>092</w:t>
        </w:r>
        <w:r w:rsidR="00B7578A" w:rsidRPr="00197379">
          <w:t xml:space="preserve"> </w:t>
        </w:r>
      </w:ins>
      <w:r w:rsidR="00E71847" w:rsidRPr="00197379">
        <w:t>tonnes of fuelwood/person meal/day</w:t>
      </w:r>
      <w:r w:rsidR="00105C9B">
        <w:t xml:space="preserve">, which is derived by multiplying fuel </w:t>
      </w:r>
      <w:r w:rsidR="00105C9B">
        <w:lastRenderedPageBreak/>
        <w:t xml:space="preserve">savings numbers from KPT data </w:t>
      </w:r>
      <w:del w:id="123" w:author="Neil Bellefeuille" w:date="2015-07-31T11:48:00Z">
        <w:r w:rsidR="00105C9B" w:rsidDel="00B7578A">
          <w:delText>against sales in</w:delText>
        </w:r>
      </w:del>
      <w:ins w:id="124" w:author="Neil Bellefeuille" w:date="2015-07-31T11:48:00Z">
        <w:r w:rsidR="00B7578A">
          <w:t>from</w:t>
        </w:r>
      </w:ins>
      <w:r w:rsidR="00105C9B">
        <w:t xml:space="preserve"> San Marcos</w:t>
      </w:r>
      <w:ins w:id="125" w:author="Neil Bellefeuille" w:date="2015-07-31T11:48:00Z">
        <w:r w:rsidR="00B7578A">
          <w:t xml:space="preserve"> and</w:t>
        </w:r>
      </w:ins>
      <w:del w:id="126" w:author="Neil Bellefeuille" w:date="2015-07-31T11:48:00Z">
        <w:r w:rsidR="00105C9B" w:rsidDel="00B7578A">
          <w:delText>,</w:delText>
        </w:r>
      </w:del>
      <w:r w:rsidR="00105C9B">
        <w:t xml:space="preserve"> Alta Vera Paz</w:t>
      </w:r>
      <w:del w:id="127" w:author="Neil Bellefeuille" w:date="2015-07-31T11:48:00Z">
        <w:r w:rsidR="00105C9B" w:rsidDel="00B7578A">
          <w:delText>, Baja Vera Paz and Other Regions to</w:delText>
        </w:r>
      </w:del>
      <w:ins w:id="128" w:author="Neil Bellefeuille" w:date="2015-07-31T11:48:00Z">
        <w:r w:rsidR="00B7578A">
          <w:t xml:space="preserve"> against sales from those regions and others to</w:t>
        </w:r>
      </w:ins>
      <w:r w:rsidR="00105C9B">
        <w:t xml:space="preserve"> determine a weighted fuel savings</w:t>
      </w:r>
      <w:r w:rsidR="00105C9B">
        <w:rPr>
          <w:rStyle w:val="FootnoteReference"/>
        </w:rPr>
        <w:footnoteReference w:id="6"/>
      </w:r>
      <w:r w:rsidR="00105C9B">
        <w:t>.</w:t>
      </w:r>
      <w:ins w:id="129" w:author="Neil Bellefeuille" w:date="2015-07-31T11:48:00Z">
        <w:r w:rsidR="00B7578A">
          <w:t xml:space="preserve"> As KPTs have been conducted</w:t>
        </w:r>
      </w:ins>
      <w:ins w:id="130" w:author="Neil Bellefeuille" w:date="2015-07-31T11:49:00Z">
        <w:r w:rsidR="00B7578A">
          <w:t xml:space="preserve"> only</w:t>
        </w:r>
      </w:ins>
      <w:ins w:id="131" w:author="Neil Bellefeuille" w:date="2015-07-31T11:48:00Z">
        <w:r w:rsidR="00B7578A">
          <w:t xml:space="preserve"> in San Marcos</w:t>
        </w:r>
      </w:ins>
      <w:ins w:id="132" w:author="Neil Bellefeuille" w:date="2015-07-31T11:49:00Z">
        <w:r w:rsidR="00B7578A">
          <w:t xml:space="preserve"> and Alta Verapaz to date, for the sake of conservatism the PP has elected to weight fuel savings from sales in Baja Ver</w:t>
        </w:r>
      </w:ins>
      <w:ins w:id="133" w:author="Neil Bellefeuille" w:date="2015-07-31T11:50:00Z">
        <w:r w:rsidR="00B7578A">
          <w:t>a</w:t>
        </w:r>
      </w:ins>
      <w:ins w:id="134" w:author="Neil Bellefeuille" w:date="2015-07-31T11:49:00Z">
        <w:r w:rsidR="00B7578A">
          <w:t>paz and all other regions of the country at the same level as Alta Verapaz (.0006)</w:t>
        </w:r>
      </w:ins>
      <w:ins w:id="135" w:author="Neil Bellefeuille" w:date="2015-07-31T11:50:00Z">
        <w:r w:rsidR="00B7578A">
          <w:t xml:space="preserve">. </w:t>
        </w:r>
      </w:ins>
      <w:ins w:id="136" w:author="Neil Bellefeuille" w:date="2015-07-31T11:52:00Z">
        <w:r w:rsidR="007E3A94">
          <w:t xml:space="preserve">Since Baja Verapaz is geographically similar and in close proximity to Alta Verapaz, and as sales from this region represent 31% of all sales, using the fuel savings number from Alta Verapaz seems both reasonable and conservative. </w:t>
        </w:r>
      </w:ins>
      <w:ins w:id="137" w:author="Neil Bellefeuille" w:date="2015-07-31T11:50:00Z">
        <w:r w:rsidR="00B7578A">
          <w:t xml:space="preserve">As KPTs are conducted for the next Issuance period, Field Tests will include </w:t>
        </w:r>
      </w:ins>
      <w:ins w:id="138" w:author="Neil Bellefeuille" w:date="2015-07-31T11:53:00Z">
        <w:r w:rsidR="007E3A94">
          <w:t xml:space="preserve">households from </w:t>
        </w:r>
      </w:ins>
      <w:ins w:id="139" w:author="Neil Bellefeuille" w:date="2015-07-31T11:50:00Z">
        <w:r w:rsidR="00B7578A">
          <w:t xml:space="preserve">Baja Verapaz and </w:t>
        </w:r>
      </w:ins>
      <w:ins w:id="140" w:author="Neil Bellefeuille" w:date="2015-07-31T11:53:00Z">
        <w:r w:rsidR="007E3A94">
          <w:t xml:space="preserve">any </w:t>
        </w:r>
      </w:ins>
      <w:ins w:id="141" w:author="Neil Bellefeuille" w:date="2015-07-31T11:50:00Z">
        <w:r w:rsidR="00B7578A">
          <w:t>other</w:t>
        </w:r>
      </w:ins>
      <w:ins w:id="142" w:author="Neil Bellefeuille" w:date="2015-07-31T11:51:00Z">
        <w:r w:rsidR="00B7578A">
          <w:t xml:space="preserve"> regions where a significant percentage of </w:t>
        </w:r>
      </w:ins>
      <w:ins w:id="143" w:author="Neil Bellefeuille" w:date="2015-07-31T11:53:00Z">
        <w:r w:rsidR="007E3A94">
          <w:t xml:space="preserve">total project </w:t>
        </w:r>
      </w:ins>
      <w:ins w:id="144" w:author="Neil Bellefeuille" w:date="2015-07-31T11:51:00Z">
        <w:r w:rsidR="00B7578A">
          <w:t>sales are taking place. At that time, individual fuel savings values within those geographies will be used to determine a weighted fuel savings.</w:t>
        </w:r>
      </w:ins>
    </w:p>
    <w:tbl>
      <w:tblPr>
        <w:tblW w:w="10090" w:type="dxa"/>
        <w:tblInd w:w="98" w:type="dxa"/>
        <w:tblLayout w:type="fixed"/>
        <w:tblLook w:val="04A0" w:firstRow="1" w:lastRow="0" w:firstColumn="1" w:lastColumn="0" w:noHBand="0" w:noVBand="1"/>
      </w:tblPr>
      <w:tblGrid>
        <w:gridCol w:w="2740"/>
        <w:gridCol w:w="5280"/>
        <w:gridCol w:w="2070"/>
      </w:tblGrid>
      <w:tr w:rsidR="00E71847" w:rsidRPr="00DE5A74" w14:paraId="544BB7C8" w14:textId="77777777" w:rsidTr="00571B71">
        <w:trPr>
          <w:trHeight w:val="300"/>
        </w:trPr>
        <w:tc>
          <w:tcPr>
            <w:tcW w:w="2740" w:type="dxa"/>
            <w:tcBorders>
              <w:top w:val="single" w:sz="8" w:space="0" w:color="AEC8DD"/>
              <w:left w:val="single" w:sz="8" w:space="0" w:color="AEC8DD"/>
              <w:bottom w:val="single" w:sz="8" w:space="0" w:color="AEC8DD"/>
              <w:right w:val="nil"/>
            </w:tcBorders>
            <w:shd w:val="clear" w:color="000000" w:fill="94B6D2"/>
            <w:vAlign w:val="center"/>
            <w:hideMark/>
          </w:tcPr>
          <w:p w14:paraId="11B7B9E0" w14:textId="77777777" w:rsidR="00E71847" w:rsidRPr="00E71847" w:rsidRDefault="00E71847" w:rsidP="00571B71">
            <w:pPr>
              <w:spacing w:after="0" w:line="240" w:lineRule="auto"/>
              <w:rPr>
                <w:rFonts w:eastAsia="Times New Roman"/>
                <w:b/>
                <w:bCs/>
                <w:color w:val="FFFFFF" w:themeColor="background1"/>
                <w:kern w:val="0"/>
                <w:sz w:val="20"/>
                <w:lang w:eastAsia="en-US"/>
                <w14:ligatures w14:val="none"/>
              </w:rPr>
            </w:pPr>
            <w:r w:rsidRPr="00E71847">
              <w:rPr>
                <w:rFonts w:eastAsia="Times New Roman"/>
                <w:b/>
                <w:bCs/>
                <w:color w:val="FFFFFF" w:themeColor="background1"/>
                <w:kern w:val="0"/>
                <w:sz w:val="20"/>
                <w:lang w:eastAsia="en-US"/>
                <w14:ligatures w14:val="none"/>
              </w:rPr>
              <w:t>Parameter</w:t>
            </w:r>
          </w:p>
        </w:tc>
        <w:tc>
          <w:tcPr>
            <w:tcW w:w="5280" w:type="dxa"/>
            <w:tcBorders>
              <w:top w:val="single" w:sz="8" w:space="0" w:color="AEC8DD"/>
              <w:left w:val="nil"/>
              <w:bottom w:val="single" w:sz="8" w:space="0" w:color="AEC8DD"/>
              <w:right w:val="nil"/>
            </w:tcBorders>
            <w:shd w:val="clear" w:color="000000" w:fill="94B6D2"/>
            <w:vAlign w:val="center"/>
            <w:hideMark/>
          </w:tcPr>
          <w:p w14:paraId="50628B29" w14:textId="77777777" w:rsidR="00E71847" w:rsidRPr="00E71847" w:rsidRDefault="00E71847" w:rsidP="00571B71">
            <w:pPr>
              <w:spacing w:after="0" w:line="240" w:lineRule="auto"/>
              <w:rPr>
                <w:rFonts w:eastAsia="Times New Roman"/>
                <w:b/>
                <w:bCs/>
                <w:color w:val="FFFFFF" w:themeColor="background1"/>
                <w:kern w:val="0"/>
                <w:sz w:val="20"/>
                <w:lang w:eastAsia="en-US"/>
                <w14:ligatures w14:val="none"/>
              </w:rPr>
            </w:pPr>
            <w:r w:rsidRPr="00E71847">
              <w:rPr>
                <w:rFonts w:eastAsia="Times New Roman"/>
                <w:b/>
                <w:bCs/>
                <w:color w:val="FFFFFF" w:themeColor="background1"/>
                <w:kern w:val="0"/>
                <w:sz w:val="20"/>
                <w:lang w:eastAsia="en-US"/>
                <w14:ligatures w14:val="none"/>
              </w:rPr>
              <w:t>Definition</w:t>
            </w:r>
          </w:p>
        </w:tc>
        <w:tc>
          <w:tcPr>
            <w:tcW w:w="2070" w:type="dxa"/>
            <w:tcBorders>
              <w:top w:val="single" w:sz="8" w:space="0" w:color="AEC8DD"/>
              <w:left w:val="nil"/>
              <w:bottom w:val="single" w:sz="8" w:space="0" w:color="AEC8DD"/>
              <w:right w:val="single" w:sz="8" w:space="0" w:color="AEC8DD"/>
            </w:tcBorders>
            <w:shd w:val="clear" w:color="000000" w:fill="94B6D2"/>
            <w:vAlign w:val="center"/>
            <w:hideMark/>
          </w:tcPr>
          <w:p w14:paraId="6F8173FE" w14:textId="77777777" w:rsidR="00E71847" w:rsidRPr="00E71847" w:rsidRDefault="00E71847" w:rsidP="00571B71">
            <w:pPr>
              <w:spacing w:after="0" w:line="240" w:lineRule="auto"/>
              <w:rPr>
                <w:rFonts w:eastAsia="Times New Roman"/>
                <w:b/>
                <w:bCs/>
                <w:color w:val="FFFFFF" w:themeColor="background1"/>
                <w:kern w:val="0"/>
                <w:sz w:val="20"/>
                <w:lang w:eastAsia="en-US"/>
                <w14:ligatures w14:val="none"/>
              </w:rPr>
            </w:pPr>
            <w:r w:rsidRPr="00E71847">
              <w:rPr>
                <w:rFonts w:eastAsia="Times New Roman"/>
                <w:b/>
                <w:bCs/>
                <w:color w:val="FFFFFF" w:themeColor="background1"/>
                <w:kern w:val="0"/>
                <w:sz w:val="20"/>
                <w:lang w:eastAsia="en-US"/>
                <w14:ligatures w14:val="none"/>
              </w:rPr>
              <w:t>Value</w:t>
            </w:r>
          </w:p>
        </w:tc>
      </w:tr>
      <w:tr w:rsidR="00E71847" w:rsidRPr="00DE5A74" w14:paraId="1E733208" w14:textId="77777777" w:rsidTr="00E71847">
        <w:trPr>
          <w:trHeight w:val="1024"/>
        </w:trPr>
        <w:tc>
          <w:tcPr>
            <w:tcW w:w="2740" w:type="dxa"/>
            <w:tcBorders>
              <w:top w:val="nil"/>
              <w:left w:val="single" w:sz="8" w:space="0" w:color="AEC8DD"/>
              <w:bottom w:val="single" w:sz="8" w:space="0" w:color="AEC8DD"/>
              <w:right w:val="nil"/>
            </w:tcBorders>
            <w:shd w:val="clear" w:color="000000" w:fill="E4ECF4"/>
            <w:vAlign w:val="center"/>
            <w:hideMark/>
          </w:tcPr>
          <w:p w14:paraId="77D64BB2" w14:textId="71E964D3" w:rsidR="00E71847" w:rsidRPr="00AF30CC" w:rsidRDefault="00E71847" w:rsidP="00571B71">
            <w:pPr>
              <w:spacing w:after="0" w:line="240" w:lineRule="auto"/>
              <w:rPr>
                <w:rFonts w:eastAsia="Times New Roman"/>
                <w:bCs/>
                <w:color w:val="000000"/>
                <w:kern w:val="0"/>
                <w:sz w:val="20"/>
                <w:szCs w:val="20"/>
                <w:lang w:eastAsia="en-US"/>
                <w14:ligatures w14:val="none"/>
              </w:rPr>
            </w:pPr>
            <w:r w:rsidRPr="00AF30CC">
              <w:rPr>
                <w:rFonts w:eastAsia="Times New Roman"/>
                <w:bCs/>
                <w:color w:val="000000"/>
                <w:kern w:val="0"/>
                <w:sz w:val="20"/>
                <w:szCs w:val="20"/>
                <w:lang w:eastAsia="en-US"/>
                <w14:ligatures w14:val="none"/>
              </w:rPr>
              <w:t>Fuel Savings per person meal per Day</w:t>
            </w:r>
            <w:r w:rsidR="00771C60">
              <w:rPr>
                <w:rFonts w:eastAsia="Times New Roman"/>
                <w:bCs/>
                <w:color w:val="000000"/>
                <w:kern w:val="0"/>
                <w:sz w:val="20"/>
                <w:szCs w:val="20"/>
                <w:lang w:eastAsia="en-US"/>
                <w14:ligatures w14:val="none"/>
              </w:rPr>
              <w:t xml:space="preserve"> (San Marcos)</w:t>
            </w:r>
          </w:p>
        </w:tc>
        <w:tc>
          <w:tcPr>
            <w:tcW w:w="5280" w:type="dxa"/>
            <w:tcBorders>
              <w:top w:val="single" w:sz="8" w:space="0" w:color="AEC8DD"/>
              <w:left w:val="single" w:sz="8" w:space="0" w:color="AEC8DD"/>
              <w:bottom w:val="single" w:sz="8" w:space="0" w:color="AEC8DD"/>
              <w:right w:val="single" w:sz="8" w:space="0" w:color="AEC8DD"/>
            </w:tcBorders>
            <w:shd w:val="clear" w:color="000000" w:fill="E4ECF4"/>
            <w:vAlign w:val="center"/>
            <w:hideMark/>
          </w:tcPr>
          <w:p w14:paraId="7322D5E9" w14:textId="77777777" w:rsidR="00E71847" w:rsidRPr="00E71847" w:rsidRDefault="00E71847" w:rsidP="00571B71">
            <w:pPr>
              <w:spacing w:after="0" w:line="240" w:lineRule="auto"/>
              <w:rPr>
                <w:rFonts w:eastAsia="Times New Roman"/>
                <w:color w:val="000000"/>
                <w:kern w:val="0"/>
                <w:sz w:val="20"/>
                <w:szCs w:val="20"/>
                <w:lang w:eastAsia="en-US"/>
                <w14:ligatures w14:val="none"/>
              </w:rPr>
            </w:pPr>
            <w:r w:rsidRPr="00E71847">
              <w:rPr>
                <w:rFonts w:eastAsia="Times New Roman"/>
                <w:color w:val="000000"/>
                <w:kern w:val="0"/>
                <w:sz w:val="20"/>
                <w:szCs w:val="20"/>
                <w:lang w:eastAsia="en-US"/>
                <w14:ligatures w14:val="none"/>
              </w:rPr>
              <w:t xml:space="preserve">Specific fuel savings for an individual technology of project p against an individual technology of baseline b in year y, in tons/meal/day, as derived from the statistical analysis of the data collected from the field tests (tons/meal/day) </w:t>
            </w:r>
          </w:p>
        </w:tc>
        <w:tc>
          <w:tcPr>
            <w:tcW w:w="2070" w:type="dxa"/>
            <w:tcBorders>
              <w:top w:val="nil"/>
              <w:left w:val="nil"/>
              <w:bottom w:val="single" w:sz="8" w:space="0" w:color="AEC8DD"/>
              <w:right w:val="single" w:sz="8" w:space="0" w:color="AEC8DD"/>
            </w:tcBorders>
            <w:shd w:val="clear" w:color="000000" w:fill="E4ECF4"/>
            <w:vAlign w:val="center"/>
            <w:hideMark/>
          </w:tcPr>
          <w:p w14:paraId="1A753B5E" w14:textId="2BF1E7C5" w:rsidR="00E71847" w:rsidRPr="00E71847" w:rsidRDefault="00E71847" w:rsidP="00E71847">
            <w:pPr>
              <w:spacing w:after="0" w:line="240" w:lineRule="auto"/>
              <w:jc w:val="center"/>
              <w:rPr>
                <w:rFonts w:eastAsia="Times New Roman"/>
                <w:b/>
                <w:bCs/>
                <w:color w:val="000000"/>
                <w:kern w:val="0"/>
                <w:sz w:val="20"/>
                <w:szCs w:val="20"/>
                <w:lang w:eastAsia="en-US"/>
                <w14:ligatures w14:val="none"/>
              </w:rPr>
            </w:pPr>
            <w:r w:rsidRPr="00E71847">
              <w:rPr>
                <w:rFonts w:eastAsia="Times New Roman"/>
                <w:b/>
                <w:bCs/>
                <w:color w:val="000000"/>
                <w:kern w:val="0"/>
                <w:sz w:val="20"/>
                <w:szCs w:val="20"/>
                <w:lang w:eastAsia="en-US"/>
                <w14:ligatures w14:val="none"/>
              </w:rPr>
              <w:t>0.0015</w:t>
            </w:r>
          </w:p>
        </w:tc>
      </w:tr>
    </w:tbl>
    <w:p w14:paraId="118CC51B" w14:textId="2EC8D52E" w:rsidR="00213018" w:rsidRDefault="00ED5A2F" w:rsidP="00771C60">
      <w:pPr>
        <w:spacing w:before="180" w:after="200" w:line="276" w:lineRule="auto"/>
      </w:pPr>
      <w:r>
        <w:t>Additional baseline KPTs conducted in San Marcos show that</w:t>
      </w:r>
      <w:r w:rsidR="00E71847">
        <w:t>, on average,</w:t>
      </w:r>
      <w:r>
        <w:t xml:space="preserve"> </w:t>
      </w:r>
      <w:r w:rsidRPr="00D14777">
        <w:t xml:space="preserve">plancha-style </w:t>
      </w:r>
      <w:r>
        <w:t xml:space="preserve">baseline </w:t>
      </w:r>
      <w:r w:rsidRPr="00D14777">
        <w:t xml:space="preserve">stoves consume more </w:t>
      </w:r>
      <w:r w:rsidR="00E71847">
        <w:t>biomass</w:t>
      </w:r>
      <w:r w:rsidRPr="00D14777">
        <w:t xml:space="preserve"> than </w:t>
      </w:r>
      <w:r w:rsidR="00771C60">
        <w:t>baseline</w:t>
      </w:r>
      <w:r>
        <w:t xml:space="preserve"> unimproved stove</w:t>
      </w:r>
      <w:r w:rsidR="00771C60">
        <w:t>s</w:t>
      </w:r>
      <w:r w:rsidR="00E71847">
        <w:t xml:space="preserve"> and exhibit wide variation in performance</w:t>
      </w:r>
      <w:r w:rsidRPr="00D14777">
        <w:t xml:space="preserve">. </w:t>
      </w:r>
      <w:r w:rsidR="00E71847" w:rsidRPr="00213018">
        <w:rPr>
          <w:lang w:eastAsia="en-US" w:bidi="en-US"/>
        </w:rPr>
        <w:t xml:space="preserve">The </w:t>
      </w:r>
      <w:r w:rsidR="00E71847" w:rsidRPr="00213018">
        <w:t xml:space="preserve">results </w:t>
      </w:r>
      <w:r w:rsidR="00E71847">
        <w:rPr>
          <w:lang w:eastAsia="en-US" w:bidi="en-US"/>
        </w:rPr>
        <w:t>from</w:t>
      </w:r>
      <w:r w:rsidR="00E71847" w:rsidRPr="00213018">
        <w:rPr>
          <w:lang w:eastAsia="en-US" w:bidi="en-US"/>
        </w:rPr>
        <w:t xml:space="preserve"> the 55 </w:t>
      </w:r>
      <w:r w:rsidR="00771C60" w:rsidRPr="00D14777">
        <w:t xml:space="preserve">plancha-style </w:t>
      </w:r>
      <w:r w:rsidR="00E71847" w:rsidRPr="00213018">
        <w:rPr>
          <w:lang w:eastAsia="en-US" w:bidi="en-US"/>
        </w:rPr>
        <w:t xml:space="preserve">KPTs are compared </w:t>
      </w:r>
      <w:r w:rsidR="00E71847">
        <w:rPr>
          <w:lang w:eastAsia="en-US" w:bidi="en-US"/>
        </w:rPr>
        <w:t xml:space="preserve">below </w:t>
      </w:r>
      <w:r w:rsidR="00E71847" w:rsidRPr="00213018">
        <w:rPr>
          <w:lang w:eastAsia="en-US" w:bidi="en-US"/>
        </w:rPr>
        <w:t xml:space="preserve">to </w:t>
      </w:r>
      <w:r w:rsidR="00771C60">
        <w:rPr>
          <w:lang w:eastAsia="en-US" w:bidi="en-US"/>
        </w:rPr>
        <w:t>unimproved</w:t>
      </w:r>
      <w:r w:rsidR="00E71847" w:rsidRPr="00213018">
        <w:rPr>
          <w:lang w:eastAsia="en-US" w:bidi="en-US"/>
        </w:rPr>
        <w:t xml:space="preserve"> KPT figures </w:t>
      </w:r>
      <w:r w:rsidR="00771C60">
        <w:rPr>
          <w:lang w:eastAsia="en-US" w:bidi="en-US"/>
        </w:rPr>
        <w:t>from</w:t>
      </w:r>
      <w:r w:rsidR="00E71847">
        <w:rPr>
          <w:lang w:eastAsia="en-US" w:bidi="en-US"/>
        </w:rPr>
        <w:t xml:space="preserve"> Monitoring Period 1.</w:t>
      </w:r>
    </w:p>
    <w:tbl>
      <w:tblPr>
        <w:tblW w:w="10080" w:type="dxa"/>
        <w:tblInd w:w="108" w:type="dxa"/>
        <w:tblLayout w:type="fixed"/>
        <w:tblLook w:val="04A0" w:firstRow="1" w:lastRow="0" w:firstColumn="1" w:lastColumn="0" w:noHBand="0" w:noVBand="1"/>
      </w:tblPr>
      <w:tblGrid>
        <w:gridCol w:w="2340"/>
        <w:gridCol w:w="720"/>
        <w:gridCol w:w="900"/>
        <w:gridCol w:w="843"/>
        <w:gridCol w:w="777"/>
        <w:gridCol w:w="1260"/>
        <w:gridCol w:w="1170"/>
        <w:gridCol w:w="1260"/>
        <w:gridCol w:w="810"/>
      </w:tblGrid>
      <w:tr w:rsidR="00213018" w:rsidRPr="00E516CE" w14:paraId="19FA260A" w14:textId="77777777" w:rsidTr="00B641E2">
        <w:trPr>
          <w:trHeight w:val="500"/>
        </w:trPr>
        <w:tc>
          <w:tcPr>
            <w:tcW w:w="2340" w:type="dxa"/>
            <w:tcBorders>
              <w:top w:val="single" w:sz="8" w:space="0" w:color="AEC8DD"/>
              <w:left w:val="single" w:sz="8" w:space="0" w:color="AEC8DD"/>
              <w:bottom w:val="single" w:sz="8" w:space="0" w:color="AEC8DD"/>
              <w:right w:val="nil"/>
            </w:tcBorders>
            <w:shd w:val="clear" w:color="000000" w:fill="94B6D2"/>
            <w:noWrap/>
            <w:vAlign w:val="center"/>
            <w:hideMark/>
          </w:tcPr>
          <w:p w14:paraId="60724771" w14:textId="77777777" w:rsidR="00213018" w:rsidRPr="00ED5A2F" w:rsidRDefault="00213018" w:rsidP="00ED5A2F">
            <w:pPr>
              <w:spacing w:after="0"/>
              <w:rPr>
                <w:b/>
                <w:bCs/>
                <w:color w:val="FFFFFF" w:themeColor="background1"/>
                <w:sz w:val="20"/>
                <w:szCs w:val="20"/>
                <w:lang w:eastAsia="en-US"/>
              </w:rPr>
            </w:pPr>
            <w:r w:rsidRPr="00ED5A2F">
              <w:rPr>
                <w:b/>
                <w:color w:val="FFFFFF" w:themeColor="background1"/>
                <w:sz w:val="20"/>
                <w:szCs w:val="20"/>
                <w:lang w:eastAsia="en-US"/>
              </w:rPr>
              <w:t>Baseline average fuel per person meal per day</w:t>
            </w:r>
            <w:r w:rsidRPr="00ED5A2F">
              <w:rPr>
                <w:b/>
                <w:bCs/>
                <w:color w:val="FFFFFF" w:themeColor="background1"/>
                <w:sz w:val="20"/>
                <w:szCs w:val="20"/>
                <w:lang w:eastAsia="en-US"/>
              </w:rPr>
              <w:t> </w:t>
            </w:r>
          </w:p>
        </w:tc>
        <w:tc>
          <w:tcPr>
            <w:tcW w:w="720" w:type="dxa"/>
            <w:tcBorders>
              <w:top w:val="single" w:sz="8" w:space="0" w:color="AEC8DD"/>
              <w:left w:val="single" w:sz="8" w:space="0" w:color="AEC8DD"/>
              <w:bottom w:val="single" w:sz="8" w:space="0" w:color="AEC8DD"/>
              <w:right w:val="nil"/>
            </w:tcBorders>
            <w:shd w:val="clear" w:color="000000" w:fill="94B6D2"/>
            <w:vAlign w:val="center"/>
            <w:hideMark/>
          </w:tcPr>
          <w:p w14:paraId="1B2BA174" w14:textId="77777777" w:rsidR="00213018" w:rsidRPr="00ED5A2F" w:rsidRDefault="00213018" w:rsidP="00ED5A2F">
            <w:pPr>
              <w:spacing w:after="0"/>
              <w:rPr>
                <w:b/>
                <w:color w:val="FFFFFF" w:themeColor="background1"/>
                <w:sz w:val="20"/>
                <w:szCs w:val="20"/>
                <w:lang w:eastAsia="en-US"/>
              </w:rPr>
            </w:pPr>
            <w:r w:rsidRPr="00ED5A2F">
              <w:rPr>
                <w:b/>
                <w:color w:val="FFFFFF" w:themeColor="background1"/>
                <w:sz w:val="20"/>
                <w:szCs w:val="20"/>
                <w:lang w:eastAsia="en-US"/>
              </w:rPr>
              <w:t>Avg.</w:t>
            </w:r>
          </w:p>
        </w:tc>
        <w:tc>
          <w:tcPr>
            <w:tcW w:w="900" w:type="dxa"/>
            <w:tcBorders>
              <w:top w:val="single" w:sz="8" w:space="0" w:color="AEC8DD"/>
              <w:left w:val="single" w:sz="8" w:space="0" w:color="AEC8DD"/>
              <w:bottom w:val="single" w:sz="8" w:space="0" w:color="AEC8DD"/>
              <w:right w:val="nil"/>
            </w:tcBorders>
            <w:shd w:val="clear" w:color="000000" w:fill="94B6D2"/>
            <w:vAlign w:val="center"/>
            <w:hideMark/>
          </w:tcPr>
          <w:p w14:paraId="73DDAC17" w14:textId="77777777" w:rsidR="00213018" w:rsidRPr="00ED5A2F" w:rsidRDefault="00213018" w:rsidP="00ED5A2F">
            <w:pPr>
              <w:spacing w:after="0"/>
              <w:rPr>
                <w:b/>
                <w:color w:val="FFFFFF" w:themeColor="background1"/>
                <w:sz w:val="20"/>
                <w:szCs w:val="20"/>
                <w:lang w:eastAsia="en-US"/>
              </w:rPr>
            </w:pPr>
            <w:r w:rsidRPr="00ED5A2F">
              <w:rPr>
                <w:b/>
                <w:color w:val="FFFFFF" w:themeColor="background1"/>
                <w:sz w:val="20"/>
                <w:szCs w:val="20"/>
                <w:lang w:eastAsia="en-US"/>
              </w:rPr>
              <w:t>St. Dev.</w:t>
            </w:r>
          </w:p>
        </w:tc>
        <w:tc>
          <w:tcPr>
            <w:tcW w:w="843" w:type="dxa"/>
            <w:tcBorders>
              <w:top w:val="single" w:sz="8" w:space="0" w:color="AEC8DD"/>
              <w:left w:val="single" w:sz="8" w:space="0" w:color="AEC8DD"/>
              <w:bottom w:val="single" w:sz="8" w:space="0" w:color="AEC8DD"/>
              <w:right w:val="nil"/>
            </w:tcBorders>
            <w:shd w:val="clear" w:color="000000" w:fill="94B6D2"/>
            <w:vAlign w:val="center"/>
            <w:hideMark/>
          </w:tcPr>
          <w:p w14:paraId="1A1FDD1A" w14:textId="77777777" w:rsidR="00213018" w:rsidRPr="00ED5A2F" w:rsidRDefault="00213018" w:rsidP="00ED5A2F">
            <w:pPr>
              <w:spacing w:after="0"/>
              <w:rPr>
                <w:b/>
                <w:color w:val="FFFFFF" w:themeColor="background1"/>
                <w:sz w:val="20"/>
                <w:szCs w:val="20"/>
                <w:lang w:eastAsia="en-US"/>
              </w:rPr>
            </w:pPr>
            <w:r w:rsidRPr="00ED5A2F">
              <w:rPr>
                <w:b/>
                <w:color w:val="FFFFFF" w:themeColor="background1"/>
                <w:sz w:val="20"/>
                <w:szCs w:val="20"/>
                <w:lang w:eastAsia="en-US"/>
              </w:rPr>
              <w:t>Max.</w:t>
            </w:r>
          </w:p>
        </w:tc>
        <w:tc>
          <w:tcPr>
            <w:tcW w:w="777" w:type="dxa"/>
            <w:tcBorders>
              <w:top w:val="single" w:sz="8" w:space="0" w:color="AEC8DD"/>
              <w:left w:val="single" w:sz="8" w:space="0" w:color="AEC8DD"/>
              <w:bottom w:val="single" w:sz="8" w:space="0" w:color="AEC8DD"/>
              <w:right w:val="nil"/>
            </w:tcBorders>
            <w:shd w:val="clear" w:color="000000" w:fill="94B6D2"/>
            <w:vAlign w:val="center"/>
            <w:hideMark/>
          </w:tcPr>
          <w:p w14:paraId="5371F3E7" w14:textId="77777777" w:rsidR="00213018" w:rsidRPr="00ED5A2F" w:rsidRDefault="00213018" w:rsidP="00ED5A2F">
            <w:pPr>
              <w:spacing w:after="0"/>
              <w:rPr>
                <w:b/>
                <w:color w:val="FFFFFF" w:themeColor="background1"/>
                <w:sz w:val="20"/>
                <w:szCs w:val="20"/>
                <w:lang w:eastAsia="en-US"/>
              </w:rPr>
            </w:pPr>
            <w:r w:rsidRPr="00ED5A2F">
              <w:rPr>
                <w:b/>
                <w:color w:val="FFFFFF" w:themeColor="background1"/>
                <w:sz w:val="20"/>
                <w:szCs w:val="20"/>
                <w:lang w:eastAsia="en-US"/>
              </w:rPr>
              <w:t>Min.</w:t>
            </w:r>
          </w:p>
        </w:tc>
        <w:tc>
          <w:tcPr>
            <w:tcW w:w="1260" w:type="dxa"/>
            <w:tcBorders>
              <w:top w:val="single" w:sz="8" w:space="0" w:color="AEC8DD"/>
              <w:left w:val="single" w:sz="8" w:space="0" w:color="AEC8DD"/>
              <w:bottom w:val="single" w:sz="8" w:space="0" w:color="AEC8DD"/>
              <w:right w:val="nil"/>
            </w:tcBorders>
            <w:shd w:val="clear" w:color="000000" w:fill="94B6D2"/>
            <w:vAlign w:val="center"/>
            <w:hideMark/>
          </w:tcPr>
          <w:p w14:paraId="55A6CD5E" w14:textId="77777777" w:rsidR="00213018" w:rsidRPr="00ED5A2F" w:rsidRDefault="00213018" w:rsidP="00ED5A2F">
            <w:pPr>
              <w:spacing w:after="0"/>
              <w:rPr>
                <w:b/>
                <w:color w:val="FFFFFF" w:themeColor="background1"/>
                <w:sz w:val="20"/>
                <w:szCs w:val="20"/>
                <w:lang w:eastAsia="en-US"/>
              </w:rPr>
            </w:pPr>
            <w:r w:rsidRPr="00ED5A2F">
              <w:rPr>
                <w:b/>
                <w:color w:val="FFFFFF" w:themeColor="background1"/>
                <w:sz w:val="20"/>
                <w:szCs w:val="20"/>
                <w:lang w:eastAsia="en-US"/>
              </w:rPr>
              <w:t>Confidence 90%</w:t>
            </w:r>
          </w:p>
        </w:tc>
        <w:tc>
          <w:tcPr>
            <w:tcW w:w="1170" w:type="dxa"/>
            <w:tcBorders>
              <w:top w:val="single" w:sz="8" w:space="0" w:color="AEC8DD"/>
              <w:left w:val="single" w:sz="8" w:space="0" w:color="AEC8DD"/>
              <w:bottom w:val="single" w:sz="8" w:space="0" w:color="AEC8DD"/>
              <w:right w:val="nil"/>
            </w:tcBorders>
            <w:shd w:val="clear" w:color="000000" w:fill="94B6D2"/>
            <w:vAlign w:val="center"/>
            <w:hideMark/>
          </w:tcPr>
          <w:p w14:paraId="7B2170ED" w14:textId="77777777" w:rsidR="00213018" w:rsidRPr="00ED5A2F" w:rsidRDefault="00213018" w:rsidP="00ED5A2F">
            <w:pPr>
              <w:spacing w:after="0"/>
              <w:rPr>
                <w:b/>
                <w:color w:val="FFFFFF" w:themeColor="background1"/>
                <w:sz w:val="20"/>
                <w:szCs w:val="20"/>
                <w:lang w:eastAsia="en-US"/>
              </w:rPr>
            </w:pPr>
            <w:r w:rsidRPr="00ED5A2F">
              <w:rPr>
                <w:b/>
                <w:color w:val="FFFFFF" w:themeColor="background1"/>
                <w:sz w:val="20"/>
                <w:szCs w:val="20"/>
                <w:lang w:eastAsia="en-US"/>
              </w:rPr>
              <w:t>Precision</w:t>
            </w:r>
          </w:p>
        </w:tc>
        <w:tc>
          <w:tcPr>
            <w:tcW w:w="1260" w:type="dxa"/>
            <w:tcBorders>
              <w:top w:val="single" w:sz="8" w:space="0" w:color="AEC8DD"/>
              <w:left w:val="single" w:sz="8" w:space="0" w:color="AEC8DD"/>
              <w:bottom w:val="single" w:sz="8" w:space="0" w:color="AEC8DD"/>
              <w:right w:val="nil"/>
            </w:tcBorders>
            <w:shd w:val="clear" w:color="000000" w:fill="94B6D2"/>
            <w:vAlign w:val="center"/>
            <w:hideMark/>
          </w:tcPr>
          <w:p w14:paraId="4CF635DF" w14:textId="77777777" w:rsidR="00213018" w:rsidRPr="00ED5A2F" w:rsidRDefault="00213018" w:rsidP="00ED5A2F">
            <w:pPr>
              <w:spacing w:after="0"/>
              <w:rPr>
                <w:b/>
                <w:color w:val="FFFFFF" w:themeColor="background1"/>
                <w:sz w:val="20"/>
                <w:szCs w:val="20"/>
                <w:lang w:eastAsia="en-US"/>
              </w:rPr>
            </w:pPr>
            <w:r w:rsidRPr="00ED5A2F">
              <w:rPr>
                <w:b/>
                <w:color w:val="FFFFFF" w:themeColor="background1"/>
                <w:sz w:val="20"/>
                <w:szCs w:val="20"/>
                <w:lang w:eastAsia="en-US"/>
              </w:rPr>
              <w:t>Meets 90/30?</w:t>
            </w:r>
          </w:p>
        </w:tc>
        <w:tc>
          <w:tcPr>
            <w:tcW w:w="810" w:type="dxa"/>
            <w:tcBorders>
              <w:top w:val="single" w:sz="8" w:space="0" w:color="AEC8DD"/>
              <w:left w:val="single" w:sz="8" w:space="0" w:color="AEC8DD"/>
              <w:bottom w:val="single" w:sz="8" w:space="0" w:color="AEC8DD"/>
              <w:right w:val="single" w:sz="8" w:space="0" w:color="AEC8DD"/>
            </w:tcBorders>
            <w:shd w:val="clear" w:color="000000" w:fill="94B6D2"/>
            <w:vAlign w:val="center"/>
            <w:hideMark/>
          </w:tcPr>
          <w:p w14:paraId="1C7D9CEE" w14:textId="77777777" w:rsidR="00213018" w:rsidRPr="00ED5A2F" w:rsidRDefault="00213018" w:rsidP="00ED5A2F">
            <w:pPr>
              <w:spacing w:after="0"/>
              <w:rPr>
                <w:b/>
                <w:color w:val="FFFFFF" w:themeColor="background1"/>
                <w:sz w:val="20"/>
                <w:szCs w:val="20"/>
                <w:lang w:eastAsia="en-US"/>
              </w:rPr>
            </w:pPr>
            <w:r w:rsidRPr="00ED5A2F">
              <w:rPr>
                <w:b/>
                <w:color w:val="FFFFFF" w:themeColor="background1"/>
                <w:sz w:val="20"/>
                <w:szCs w:val="20"/>
                <w:lang w:eastAsia="en-US"/>
              </w:rPr>
              <w:t>N</w:t>
            </w:r>
          </w:p>
        </w:tc>
      </w:tr>
      <w:tr w:rsidR="00213018" w:rsidRPr="00E516CE" w14:paraId="038D3ECD" w14:textId="77777777" w:rsidTr="00B641E2">
        <w:trPr>
          <w:trHeight w:val="300"/>
        </w:trPr>
        <w:tc>
          <w:tcPr>
            <w:tcW w:w="2340" w:type="dxa"/>
            <w:tcBorders>
              <w:top w:val="nil"/>
              <w:left w:val="single" w:sz="8" w:space="0" w:color="AEC8DD"/>
              <w:bottom w:val="single" w:sz="8" w:space="0" w:color="AEC8DD"/>
              <w:right w:val="nil"/>
            </w:tcBorders>
            <w:shd w:val="clear" w:color="000000" w:fill="E4ECF4"/>
            <w:noWrap/>
            <w:vAlign w:val="center"/>
            <w:hideMark/>
          </w:tcPr>
          <w:p w14:paraId="2C91FD5D" w14:textId="4870702E" w:rsidR="00213018" w:rsidRPr="00ED5A2F" w:rsidRDefault="00213018" w:rsidP="00ED5A2F">
            <w:pPr>
              <w:spacing w:after="0"/>
              <w:rPr>
                <w:sz w:val="20"/>
                <w:szCs w:val="20"/>
                <w:lang w:eastAsia="en-US"/>
              </w:rPr>
            </w:pPr>
            <w:r w:rsidRPr="00ED5A2F">
              <w:rPr>
                <w:sz w:val="20"/>
                <w:szCs w:val="20"/>
                <w:lang w:eastAsia="en-US"/>
              </w:rPr>
              <w:t>Plancha-style Stoves</w:t>
            </w:r>
          </w:p>
        </w:tc>
        <w:tc>
          <w:tcPr>
            <w:tcW w:w="720" w:type="dxa"/>
            <w:tcBorders>
              <w:top w:val="nil"/>
              <w:left w:val="single" w:sz="8" w:space="0" w:color="AEC8DD"/>
              <w:bottom w:val="single" w:sz="8" w:space="0" w:color="AEC8DD"/>
              <w:right w:val="nil"/>
            </w:tcBorders>
            <w:shd w:val="clear" w:color="000000" w:fill="E4ECF4"/>
            <w:noWrap/>
            <w:vAlign w:val="center"/>
            <w:hideMark/>
          </w:tcPr>
          <w:p w14:paraId="77B1A74F" w14:textId="77777777" w:rsidR="00213018" w:rsidRPr="00571B71" w:rsidRDefault="00213018" w:rsidP="00ED5A2F">
            <w:pPr>
              <w:spacing w:after="0"/>
              <w:rPr>
                <w:b/>
                <w:sz w:val="20"/>
                <w:szCs w:val="20"/>
                <w:lang w:eastAsia="en-US"/>
              </w:rPr>
            </w:pPr>
            <w:r w:rsidRPr="00571B71">
              <w:rPr>
                <w:b/>
                <w:sz w:val="20"/>
                <w:szCs w:val="20"/>
                <w:lang w:eastAsia="en-US"/>
              </w:rPr>
              <w:t>4.75</w:t>
            </w:r>
          </w:p>
        </w:tc>
        <w:tc>
          <w:tcPr>
            <w:tcW w:w="900" w:type="dxa"/>
            <w:tcBorders>
              <w:top w:val="nil"/>
              <w:left w:val="single" w:sz="8" w:space="0" w:color="AEC8DD"/>
              <w:bottom w:val="single" w:sz="8" w:space="0" w:color="AEC8DD"/>
              <w:right w:val="nil"/>
            </w:tcBorders>
            <w:shd w:val="clear" w:color="000000" w:fill="E4ECF4"/>
            <w:noWrap/>
            <w:vAlign w:val="center"/>
            <w:hideMark/>
          </w:tcPr>
          <w:p w14:paraId="756C6952" w14:textId="77777777" w:rsidR="00213018" w:rsidRPr="00ED5A2F" w:rsidRDefault="00213018" w:rsidP="00ED5A2F">
            <w:pPr>
              <w:spacing w:after="0"/>
              <w:rPr>
                <w:sz w:val="20"/>
                <w:szCs w:val="20"/>
                <w:lang w:eastAsia="en-US"/>
              </w:rPr>
            </w:pPr>
            <w:r w:rsidRPr="00ED5A2F">
              <w:rPr>
                <w:sz w:val="20"/>
                <w:szCs w:val="20"/>
                <w:lang w:eastAsia="en-US"/>
              </w:rPr>
              <w:t>3.18</w:t>
            </w:r>
          </w:p>
        </w:tc>
        <w:tc>
          <w:tcPr>
            <w:tcW w:w="843" w:type="dxa"/>
            <w:tcBorders>
              <w:top w:val="nil"/>
              <w:left w:val="single" w:sz="8" w:space="0" w:color="AEC8DD"/>
              <w:bottom w:val="single" w:sz="8" w:space="0" w:color="AEC8DD"/>
              <w:right w:val="nil"/>
            </w:tcBorders>
            <w:shd w:val="clear" w:color="000000" w:fill="E4ECF4"/>
            <w:noWrap/>
            <w:vAlign w:val="center"/>
            <w:hideMark/>
          </w:tcPr>
          <w:p w14:paraId="5B117715" w14:textId="77777777" w:rsidR="00213018" w:rsidRPr="00ED5A2F" w:rsidRDefault="00213018" w:rsidP="00ED5A2F">
            <w:pPr>
              <w:spacing w:after="0"/>
              <w:rPr>
                <w:sz w:val="20"/>
                <w:szCs w:val="20"/>
                <w:lang w:eastAsia="en-US"/>
              </w:rPr>
            </w:pPr>
            <w:r w:rsidRPr="00ED5A2F">
              <w:rPr>
                <w:sz w:val="20"/>
                <w:szCs w:val="20"/>
                <w:lang w:eastAsia="en-US"/>
              </w:rPr>
              <w:t>21.85</w:t>
            </w:r>
          </w:p>
        </w:tc>
        <w:tc>
          <w:tcPr>
            <w:tcW w:w="777" w:type="dxa"/>
            <w:tcBorders>
              <w:top w:val="nil"/>
              <w:left w:val="single" w:sz="8" w:space="0" w:color="AEC8DD"/>
              <w:bottom w:val="single" w:sz="8" w:space="0" w:color="AEC8DD"/>
              <w:right w:val="nil"/>
            </w:tcBorders>
            <w:shd w:val="clear" w:color="000000" w:fill="E4ECF4"/>
            <w:noWrap/>
            <w:vAlign w:val="center"/>
            <w:hideMark/>
          </w:tcPr>
          <w:p w14:paraId="48124A0E" w14:textId="77777777" w:rsidR="00213018" w:rsidRPr="00ED5A2F" w:rsidRDefault="00213018" w:rsidP="00ED5A2F">
            <w:pPr>
              <w:spacing w:after="0"/>
              <w:rPr>
                <w:sz w:val="20"/>
                <w:szCs w:val="20"/>
                <w:lang w:eastAsia="en-US"/>
              </w:rPr>
            </w:pPr>
            <w:r w:rsidRPr="00ED5A2F">
              <w:rPr>
                <w:sz w:val="20"/>
                <w:szCs w:val="20"/>
                <w:lang w:eastAsia="en-US"/>
              </w:rPr>
              <w:t>1.85</w:t>
            </w:r>
          </w:p>
        </w:tc>
        <w:tc>
          <w:tcPr>
            <w:tcW w:w="1260" w:type="dxa"/>
            <w:tcBorders>
              <w:top w:val="nil"/>
              <w:left w:val="single" w:sz="8" w:space="0" w:color="AEC8DD"/>
              <w:bottom w:val="single" w:sz="8" w:space="0" w:color="AEC8DD"/>
              <w:right w:val="nil"/>
            </w:tcBorders>
            <w:shd w:val="clear" w:color="000000" w:fill="E4ECF4"/>
            <w:noWrap/>
            <w:vAlign w:val="center"/>
            <w:hideMark/>
          </w:tcPr>
          <w:p w14:paraId="00AFC45F" w14:textId="77777777" w:rsidR="00213018" w:rsidRPr="00ED5A2F" w:rsidRDefault="00213018" w:rsidP="00ED5A2F">
            <w:pPr>
              <w:spacing w:after="0"/>
              <w:rPr>
                <w:sz w:val="20"/>
                <w:szCs w:val="20"/>
                <w:lang w:eastAsia="en-US"/>
              </w:rPr>
            </w:pPr>
            <w:r w:rsidRPr="00ED5A2F">
              <w:rPr>
                <w:sz w:val="20"/>
                <w:szCs w:val="20"/>
                <w:lang w:eastAsia="en-US"/>
              </w:rPr>
              <w:t>0.71</w:t>
            </w:r>
          </w:p>
        </w:tc>
        <w:tc>
          <w:tcPr>
            <w:tcW w:w="1170" w:type="dxa"/>
            <w:tcBorders>
              <w:top w:val="nil"/>
              <w:left w:val="single" w:sz="8" w:space="0" w:color="AEC8DD"/>
              <w:bottom w:val="single" w:sz="8" w:space="0" w:color="AEC8DD"/>
              <w:right w:val="nil"/>
            </w:tcBorders>
            <w:shd w:val="clear" w:color="000000" w:fill="E4ECF4"/>
            <w:noWrap/>
            <w:vAlign w:val="center"/>
            <w:hideMark/>
          </w:tcPr>
          <w:p w14:paraId="720D1659" w14:textId="77777777" w:rsidR="00213018" w:rsidRPr="00ED5A2F" w:rsidRDefault="00213018" w:rsidP="00ED5A2F">
            <w:pPr>
              <w:spacing w:after="0"/>
              <w:rPr>
                <w:sz w:val="20"/>
                <w:szCs w:val="20"/>
                <w:lang w:eastAsia="en-US"/>
              </w:rPr>
            </w:pPr>
            <w:r w:rsidRPr="00ED5A2F">
              <w:rPr>
                <w:sz w:val="20"/>
                <w:szCs w:val="20"/>
                <w:lang w:eastAsia="en-US"/>
              </w:rPr>
              <w:t>15%</w:t>
            </w:r>
          </w:p>
        </w:tc>
        <w:tc>
          <w:tcPr>
            <w:tcW w:w="1260" w:type="dxa"/>
            <w:tcBorders>
              <w:top w:val="nil"/>
              <w:left w:val="single" w:sz="8" w:space="0" w:color="AEC8DD"/>
              <w:bottom w:val="single" w:sz="8" w:space="0" w:color="AEC8DD"/>
              <w:right w:val="nil"/>
            </w:tcBorders>
            <w:shd w:val="clear" w:color="000000" w:fill="E4ECF4"/>
            <w:noWrap/>
            <w:vAlign w:val="center"/>
            <w:hideMark/>
          </w:tcPr>
          <w:p w14:paraId="7B1F4A1E" w14:textId="77777777" w:rsidR="00213018" w:rsidRPr="00ED5A2F" w:rsidRDefault="00213018" w:rsidP="00ED5A2F">
            <w:pPr>
              <w:spacing w:after="0"/>
              <w:rPr>
                <w:sz w:val="20"/>
                <w:szCs w:val="20"/>
                <w:lang w:eastAsia="en-US"/>
              </w:rPr>
            </w:pPr>
            <w:r w:rsidRPr="00ED5A2F">
              <w:rPr>
                <w:sz w:val="20"/>
                <w:szCs w:val="20"/>
                <w:lang w:eastAsia="en-US"/>
              </w:rPr>
              <w:t>Yes</w:t>
            </w:r>
          </w:p>
        </w:tc>
        <w:tc>
          <w:tcPr>
            <w:tcW w:w="810" w:type="dxa"/>
            <w:tcBorders>
              <w:top w:val="nil"/>
              <w:left w:val="single" w:sz="8" w:space="0" w:color="AEC8DD"/>
              <w:bottom w:val="single" w:sz="8" w:space="0" w:color="AEC8DD"/>
              <w:right w:val="single" w:sz="8" w:space="0" w:color="AEC8DD"/>
            </w:tcBorders>
            <w:shd w:val="clear" w:color="000000" w:fill="E4ECF4"/>
            <w:noWrap/>
            <w:vAlign w:val="center"/>
            <w:hideMark/>
          </w:tcPr>
          <w:p w14:paraId="7A6B5AF4" w14:textId="77777777" w:rsidR="00213018" w:rsidRPr="00ED5A2F" w:rsidRDefault="00213018" w:rsidP="00ED5A2F">
            <w:pPr>
              <w:spacing w:after="0"/>
              <w:rPr>
                <w:sz w:val="20"/>
                <w:szCs w:val="20"/>
                <w:lang w:eastAsia="en-US"/>
              </w:rPr>
            </w:pPr>
            <w:r w:rsidRPr="00ED5A2F">
              <w:rPr>
                <w:sz w:val="20"/>
                <w:szCs w:val="20"/>
                <w:lang w:eastAsia="en-US"/>
              </w:rPr>
              <w:t>55</w:t>
            </w:r>
          </w:p>
        </w:tc>
      </w:tr>
      <w:tr w:rsidR="00213018" w:rsidRPr="00E516CE" w14:paraId="497C6CB1" w14:textId="77777777" w:rsidTr="00B641E2">
        <w:trPr>
          <w:trHeight w:val="300"/>
        </w:trPr>
        <w:tc>
          <w:tcPr>
            <w:tcW w:w="2340" w:type="dxa"/>
            <w:tcBorders>
              <w:top w:val="nil"/>
              <w:left w:val="single" w:sz="8" w:space="0" w:color="AEC8DD"/>
              <w:bottom w:val="single" w:sz="8" w:space="0" w:color="AEC8DD"/>
              <w:right w:val="nil"/>
            </w:tcBorders>
            <w:shd w:val="clear" w:color="000000" w:fill="E4ECF4"/>
            <w:noWrap/>
            <w:vAlign w:val="center"/>
            <w:hideMark/>
          </w:tcPr>
          <w:p w14:paraId="5CAEF133" w14:textId="1C8C7FC9" w:rsidR="00213018" w:rsidRPr="00ED5A2F" w:rsidRDefault="00213018" w:rsidP="00ED5A2F">
            <w:pPr>
              <w:spacing w:after="0"/>
              <w:rPr>
                <w:sz w:val="20"/>
                <w:szCs w:val="20"/>
                <w:lang w:eastAsia="en-US"/>
              </w:rPr>
            </w:pPr>
            <w:r w:rsidRPr="00ED5A2F">
              <w:rPr>
                <w:sz w:val="20"/>
                <w:szCs w:val="20"/>
                <w:lang w:eastAsia="en-US"/>
              </w:rPr>
              <w:t>Open Fires/Unimproved</w:t>
            </w:r>
          </w:p>
        </w:tc>
        <w:tc>
          <w:tcPr>
            <w:tcW w:w="720" w:type="dxa"/>
            <w:tcBorders>
              <w:top w:val="nil"/>
              <w:left w:val="single" w:sz="8" w:space="0" w:color="AEC8DD"/>
              <w:bottom w:val="single" w:sz="8" w:space="0" w:color="AEC8DD"/>
              <w:right w:val="nil"/>
            </w:tcBorders>
            <w:shd w:val="clear" w:color="000000" w:fill="E4ECF4"/>
            <w:noWrap/>
            <w:vAlign w:val="center"/>
            <w:hideMark/>
          </w:tcPr>
          <w:p w14:paraId="3E680A3E" w14:textId="77777777" w:rsidR="00213018" w:rsidRPr="00571B71" w:rsidRDefault="00213018" w:rsidP="00ED5A2F">
            <w:pPr>
              <w:spacing w:after="0"/>
              <w:rPr>
                <w:b/>
                <w:sz w:val="20"/>
                <w:szCs w:val="20"/>
                <w:lang w:eastAsia="en-US"/>
              </w:rPr>
            </w:pPr>
            <w:r w:rsidRPr="00571B71">
              <w:rPr>
                <w:b/>
                <w:sz w:val="20"/>
                <w:szCs w:val="20"/>
                <w:lang w:eastAsia="en-US"/>
              </w:rPr>
              <w:t>4.30</w:t>
            </w:r>
          </w:p>
        </w:tc>
        <w:tc>
          <w:tcPr>
            <w:tcW w:w="900" w:type="dxa"/>
            <w:tcBorders>
              <w:top w:val="nil"/>
              <w:left w:val="single" w:sz="8" w:space="0" w:color="AEC8DD"/>
              <w:bottom w:val="single" w:sz="8" w:space="0" w:color="AEC8DD"/>
              <w:right w:val="nil"/>
            </w:tcBorders>
            <w:shd w:val="clear" w:color="000000" w:fill="E4ECF4"/>
            <w:noWrap/>
            <w:vAlign w:val="center"/>
            <w:hideMark/>
          </w:tcPr>
          <w:p w14:paraId="385DC8C3" w14:textId="77777777" w:rsidR="00213018" w:rsidRPr="00ED5A2F" w:rsidRDefault="00213018" w:rsidP="00ED5A2F">
            <w:pPr>
              <w:spacing w:after="0"/>
              <w:rPr>
                <w:sz w:val="20"/>
                <w:szCs w:val="20"/>
                <w:lang w:eastAsia="en-US"/>
              </w:rPr>
            </w:pPr>
            <w:r w:rsidRPr="00ED5A2F">
              <w:rPr>
                <w:sz w:val="20"/>
                <w:szCs w:val="20"/>
                <w:lang w:eastAsia="en-US"/>
              </w:rPr>
              <w:t>1.68</w:t>
            </w:r>
          </w:p>
        </w:tc>
        <w:tc>
          <w:tcPr>
            <w:tcW w:w="843" w:type="dxa"/>
            <w:tcBorders>
              <w:top w:val="nil"/>
              <w:left w:val="single" w:sz="8" w:space="0" w:color="AEC8DD"/>
              <w:bottom w:val="single" w:sz="8" w:space="0" w:color="AEC8DD"/>
              <w:right w:val="nil"/>
            </w:tcBorders>
            <w:shd w:val="clear" w:color="000000" w:fill="E4ECF4"/>
            <w:noWrap/>
            <w:vAlign w:val="center"/>
            <w:hideMark/>
          </w:tcPr>
          <w:p w14:paraId="00EBAB53" w14:textId="77777777" w:rsidR="00213018" w:rsidRPr="00ED5A2F" w:rsidRDefault="00213018" w:rsidP="00ED5A2F">
            <w:pPr>
              <w:spacing w:after="0"/>
              <w:rPr>
                <w:sz w:val="20"/>
                <w:szCs w:val="20"/>
                <w:lang w:eastAsia="en-US"/>
              </w:rPr>
            </w:pPr>
            <w:r w:rsidRPr="00ED5A2F">
              <w:rPr>
                <w:sz w:val="20"/>
                <w:szCs w:val="20"/>
                <w:lang w:eastAsia="en-US"/>
              </w:rPr>
              <w:t>8.16</w:t>
            </w:r>
          </w:p>
        </w:tc>
        <w:tc>
          <w:tcPr>
            <w:tcW w:w="777" w:type="dxa"/>
            <w:tcBorders>
              <w:top w:val="nil"/>
              <w:left w:val="single" w:sz="8" w:space="0" w:color="AEC8DD"/>
              <w:bottom w:val="single" w:sz="8" w:space="0" w:color="AEC8DD"/>
              <w:right w:val="nil"/>
            </w:tcBorders>
            <w:shd w:val="clear" w:color="000000" w:fill="E4ECF4"/>
            <w:noWrap/>
            <w:vAlign w:val="center"/>
            <w:hideMark/>
          </w:tcPr>
          <w:p w14:paraId="6C183164" w14:textId="77777777" w:rsidR="00213018" w:rsidRPr="00ED5A2F" w:rsidRDefault="00213018" w:rsidP="00ED5A2F">
            <w:pPr>
              <w:spacing w:after="0"/>
              <w:rPr>
                <w:sz w:val="20"/>
                <w:szCs w:val="20"/>
                <w:lang w:eastAsia="en-US"/>
              </w:rPr>
            </w:pPr>
            <w:r w:rsidRPr="00ED5A2F">
              <w:rPr>
                <w:sz w:val="20"/>
                <w:szCs w:val="20"/>
                <w:lang w:eastAsia="en-US"/>
              </w:rPr>
              <w:t>2.23</w:t>
            </w:r>
          </w:p>
        </w:tc>
        <w:tc>
          <w:tcPr>
            <w:tcW w:w="1260" w:type="dxa"/>
            <w:tcBorders>
              <w:top w:val="nil"/>
              <w:left w:val="single" w:sz="8" w:space="0" w:color="AEC8DD"/>
              <w:bottom w:val="single" w:sz="8" w:space="0" w:color="AEC8DD"/>
              <w:right w:val="nil"/>
            </w:tcBorders>
            <w:shd w:val="clear" w:color="000000" w:fill="E4ECF4"/>
            <w:noWrap/>
            <w:vAlign w:val="center"/>
            <w:hideMark/>
          </w:tcPr>
          <w:p w14:paraId="772BC9E7" w14:textId="77777777" w:rsidR="00213018" w:rsidRPr="00ED5A2F" w:rsidRDefault="00213018" w:rsidP="00ED5A2F">
            <w:pPr>
              <w:spacing w:after="0"/>
              <w:rPr>
                <w:sz w:val="20"/>
                <w:szCs w:val="20"/>
                <w:lang w:eastAsia="en-US"/>
              </w:rPr>
            </w:pPr>
            <w:r w:rsidRPr="00ED5A2F">
              <w:rPr>
                <w:sz w:val="20"/>
                <w:szCs w:val="20"/>
                <w:lang w:eastAsia="en-US"/>
              </w:rPr>
              <w:t>0.43</w:t>
            </w:r>
          </w:p>
        </w:tc>
        <w:tc>
          <w:tcPr>
            <w:tcW w:w="1170" w:type="dxa"/>
            <w:tcBorders>
              <w:top w:val="nil"/>
              <w:left w:val="single" w:sz="8" w:space="0" w:color="AEC8DD"/>
              <w:bottom w:val="single" w:sz="8" w:space="0" w:color="AEC8DD"/>
              <w:right w:val="nil"/>
            </w:tcBorders>
            <w:shd w:val="clear" w:color="000000" w:fill="E4ECF4"/>
            <w:noWrap/>
            <w:vAlign w:val="center"/>
            <w:hideMark/>
          </w:tcPr>
          <w:p w14:paraId="65EDA2F8" w14:textId="77777777" w:rsidR="00213018" w:rsidRPr="00ED5A2F" w:rsidRDefault="00213018" w:rsidP="00ED5A2F">
            <w:pPr>
              <w:spacing w:after="0"/>
              <w:rPr>
                <w:sz w:val="20"/>
                <w:szCs w:val="20"/>
                <w:lang w:eastAsia="en-US"/>
              </w:rPr>
            </w:pPr>
            <w:r w:rsidRPr="00ED5A2F">
              <w:rPr>
                <w:sz w:val="20"/>
                <w:szCs w:val="20"/>
                <w:lang w:eastAsia="en-US"/>
              </w:rPr>
              <w:t>10%</w:t>
            </w:r>
          </w:p>
        </w:tc>
        <w:tc>
          <w:tcPr>
            <w:tcW w:w="1260" w:type="dxa"/>
            <w:tcBorders>
              <w:top w:val="nil"/>
              <w:left w:val="single" w:sz="8" w:space="0" w:color="AEC8DD"/>
              <w:bottom w:val="single" w:sz="8" w:space="0" w:color="AEC8DD"/>
              <w:right w:val="nil"/>
            </w:tcBorders>
            <w:shd w:val="clear" w:color="000000" w:fill="E4ECF4"/>
            <w:noWrap/>
            <w:vAlign w:val="center"/>
            <w:hideMark/>
          </w:tcPr>
          <w:p w14:paraId="6891EE44" w14:textId="77777777" w:rsidR="00213018" w:rsidRPr="00ED5A2F" w:rsidRDefault="00213018" w:rsidP="00ED5A2F">
            <w:pPr>
              <w:spacing w:after="0"/>
              <w:rPr>
                <w:sz w:val="20"/>
                <w:szCs w:val="20"/>
                <w:lang w:eastAsia="en-US"/>
              </w:rPr>
            </w:pPr>
            <w:r w:rsidRPr="00ED5A2F">
              <w:rPr>
                <w:sz w:val="20"/>
                <w:szCs w:val="20"/>
                <w:lang w:eastAsia="en-US"/>
              </w:rPr>
              <w:t>Yes</w:t>
            </w:r>
          </w:p>
        </w:tc>
        <w:tc>
          <w:tcPr>
            <w:tcW w:w="810" w:type="dxa"/>
            <w:tcBorders>
              <w:top w:val="nil"/>
              <w:left w:val="single" w:sz="8" w:space="0" w:color="AEC8DD"/>
              <w:bottom w:val="single" w:sz="8" w:space="0" w:color="AEC8DD"/>
              <w:right w:val="single" w:sz="8" w:space="0" w:color="AEC8DD"/>
            </w:tcBorders>
            <w:shd w:val="clear" w:color="000000" w:fill="E4ECF4"/>
            <w:noWrap/>
            <w:vAlign w:val="center"/>
            <w:hideMark/>
          </w:tcPr>
          <w:p w14:paraId="416E8F4E" w14:textId="77777777" w:rsidR="00213018" w:rsidRPr="00ED5A2F" w:rsidRDefault="00213018" w:rsidP="00ED5A2F">
            <w:pPr>
              <w:spacing w:after="0"/>
              <w:rPr>
                <w:sz w:val="20"/>
                <w:szCs w:val="20"/>
                <w:lang w:eastAsia="en-US"/>
              </w:rPr>
            </w:pPr>
            <w:r w:rsidRPr="00ED5A2F">
              <w:rPr>
                <w:sz w:val="20"/>
                <w:szCs w:val="20"/>
                <w:lang w:eastAsia="en-US"/>
              </w:rPr>
              <w:t>41</w:t>
            </w:r>
          </w:p>
        </w:tc>
      </w:tr>
    </w:tbl>
    <w:p w14:paraId="5941931E" w14:textId="620955F9" w:rsidR="00213018" w:rsidRDefault="00E71847" w:rsidP="00230539">
      <w:pPr>
        <w:spacing w:before="360" w:after="0"/>
      </w:pPr>
      <w:commentRangeStart w:id="145"/>
      <w:r w:rsidRPr="00197379">
        <w:t xml:space="preserve">For the sake of conservatism, the PP has elected </w:t>
      </w:r>
      <w:r w:rsidR="009400A2" w:rsidRPr="00197379">
        <w:t xml:space="preserve">to </w:t>
      </w:r>
      <w:r w:rsidRPr="00197379">
        <w:t>treat plancha-style stoves as unimproved stoves consistent with the baseline definition and apply the values associated with unimproved stoves for the calculation of ERs for all baseline households included in</w:t>
      </w:r>
      <w:commentRangeStart w:id="146"/>
      <w:r w:rsidRPr="00197379">
        <w:t xml:space="preserve"> Issuance 2</w:t>
      </w:r>
      <w:commentRangeEnd w:id="145"/>
      <w:r w:rsidR="00504273">
        <w:rPr>
          <w:rStyle w:val="CommentReference"/>
        </w:rPr>
        <w:commentReference w:id="145"/>
      </w:r>
      <w:commentRangeEnd w:id="146"/>
      <w:r w:rsidR="0052090B">
        <w:rPr>
          <w:rStyle w:val="CommentReference"/>
        </w:rPr>
        <w:commentReference w:id="146"/>
      </w:r>
      <w:r w:rsidRPr="00197379">
        <w:t xml:space="preserve">. </w:t>
      </w:r>
      <w:r w:rsidR="009D7E9A" w:rsidRPr="00197379">
        <w:t>A</w:t>
      </w:r>
      <w:r w:rsidR="00F52607" w:rsidRPr="00197379">
        <w:t xml:space="preserve"> </w:t>
      </w:r>
      <w:r w:rsidR="00AE31E4" w:rsidRPr="00197379">
        <w:t xml:space="preserve">full </w:t>
      </w:r>
      <w:r w:rsidR="00390A9A" w:rsidRPr="00197379">
        <w:t>description</w:t>
      </w:r>
      <w:r w:rsidR="00AE31E4" w:rsidRPr="00197379">
        <w:t xml:space="preserve"> of </w:t>
      </w:r>
      <w:r w:rsidR="00213018" w:rsidRPr="00197379">
        <w:t>all</w:t>
      </w:r>
      <w:r w:rsidR="00AE31E4" w:rsidRPr="00197379">
        <w:t xml:space="preserve"> KPT </w:t>
      </w:r>
      <w:r w:rsidR="00213018" w:rsidRPr="00197379">
        <w:t xml:space="preserve">tests </w:t>
      </w:r>
      <w:r w:rsidR="00AE31E4" w:rsidRPr="00197379">
        <w:t>can be found in</w:t>
      </w:r>
      <w:r w:rsidR="00F52607" w:rsidRPr="00197379">
        <w:rPr>
          <w:b/>
        </w:rPr>
        <w:t xml:space="preserve"> </w:t>
      </w:r>
      <w:r w:rsidR="00F52607" w:rsidRPr="00197379">
        <w:t xml:space="preserve">the </w:t>
      </w:r>
      <w:r w:rsidR="00ED5A2F" w:rsidRPr="00197379">
        <w:t xml:space="preserve">detailed </w:t>
      </w:r>
      <w:r w:rsidR="00F52607" w:rsidRPr="00197379">
        <w:t>KPT Report</w:t>
      </w:r>
      <w:r w:rsidR="00213018" w:rsidRPr="00197379">
        <w:t xml:space="preserve"> included with this document</w:t>
      </w:r>
      <w:r w:rsidR="00F52607">
        <w:t>.</w:t>
      </w:r>
    </w:p>
    <w:p w14:paraId="2FA5D773" w14:textId="77777777" w:rsidR="000D2E53" w:rsidRDefault="000D2E53" w:rsidP="00CA53FD">
      <w:pPr>
        <w:pStyle w:val="Heading2"/>
      </w:pPr>
      <w:bookmarkStart w:id="147" w:name="_Toc289624670"/>
    </w:p>
    <w:p w14:paraId="25E955CB" w14:textId="4D4E621F" w:rsidR="00D669A5" w:rsidRPr="00771C60" w:rsidRDefault="00AD1F5A" w:rsidP="00CA53FD">
      <w:pPr>
        <w:pStyle w:val="Heading2"/>
      </w:pPr>
      <w:r w:rsidRPr="00B54FD7">
        <w:t xml:space="preserve">Improved Stove Monitoring </w:t>
      </w:r>
      <w:r w:rsidR="00B54FD7">
        <w:t xml:space="preserve">&amp; </w:t>
      </w:r>
      <w:r w:rsidRPr="00B54FD7">
        <w:t>Usage Survey</w:t>
      </w:r>
      <w:r w:rsidR="00B54FD7">
        <w:t>s</w:t>
      </w:r>
      <w:r w:rsidRPr="00B54FD7">
        <w:t xml:space="preserve"> (</w:t>
      </w:r>
      <w:r w:rsidR="00B54FD7">
        <w:t>MS,</w:t>
      </w:r>
      <w:r w:rsidRPr="00B54FD7">
        <w:t>US)</w:t>
      </w:r>
      <w:r w:rsidR="00B54FD7">
        <w:t xml:space="preserve">: </w:t>
      </w:r>
      <w:r w:rsidR="005115F0" w:rsidRPr="00B54FD7">
        <w:t>Project Scenario 2</w:t>
      </w:r>
      <w:bookmarkEnd w:id="147"/>
    </w:p>
    <w:p w14:paraId="155DC4B0" w14:textId="75A5C5C4" w:rsidR="00F33CF2" w:rsidRPr="00197379" w:rsidRDefault="00571B71" w:rsidP="004E1C44">
      <w:pPr>
        <w:rPr>
          <w:rFonts w:eastAsia="Times New Roman"/>
          <w:color w:val="000000"/>
          <w:kern w:val="0"/>
          <w:szCs w:val="21"/>
          <w:lang w:eastAsia="en-US" w:bidi="en-US"/>
          <w14:ligatures w14:val="none"/>
        </w:rPr>
      </w:pPr>
      <w:r w:rsidRPr="00197379">
        <w:rPr>
          <w:b/>
        </w:rPr>
        <w:t>125</w:t>
      </w:r>
      <w:r w:rsidRPr="00197379">
        <w:t xml:space="preserve"> </w:t>
      </w:r>
      <w:r w:rsidR="009C279B" w:rsidRPr="00197379">
        <w:t>s</w:t>
      </w:r>
      <w:r w:rsidR="00F750E8" w:rsidRPr="00197379">
        <w:t>urveys were c</w:t>
      </w:r>
      <w:r w:rsidRPr="00197379">
        <w:t>onducted</w:t>
      </w:r>
      <w:r w:rsidR="004E1C44" w:rsidRPr="00197379">
        <w:t xml:space="preserve"> </w:t>
      </w:r>
      <w:r w:rsidR="00F750E8" w:rsidRPr="00197379">
        <w:t xml:space="preserve">to determine the usage rate of the </w:t>
      </w:r>
      <w:r w:rsidR="004E1C44" w:rsidRPr="00197379">
        <w:t>EkoEstufa</w:t>
      </w:r>
      <w:r w:rsidR="00F750E8" w:rsidRPr="00197379">
        <w:t xml:space="preserve"> as well as household characteristics, typical cooking practices, and sustainable development indicators.  </w:t>
      </w:r>
      <w:r w:rsidR="002243EE" w:rsidRPr="00197379">
        <w:rPr>
          <w:b/>
        </w:rPr>
        <w:t>121</w:t>
      </w:r>
      <w:r w:rsidR="002243EE" w:rsidRPr="00197379">
        <w:t xml:space="preserve"> </w:t>
      </w:r>
      <w:r w:rsidR="004E1C44" w:rsidRPr="00197379">
        <w:t xml:space="preserve">surveys </w:t>
      </w:r>
      <w:r w:rsidR="002243EE" w:rsidRPr="00197379">
        <w:t xml:space="preserve">were used for MS </w:t>
      </w:r>
      <w:r w:rsidR="004E1C44" w:rsidRPr="00197379">
        <w:t xml:space="preserve">analysis </w:t>
      </w:r>
      <w:r w:rsidR="002243EE" w:rsidRPr="00197379">
        <w:t xml:space="preserve">as 4 </w:t>
      </w:r>
      <w:r w:rsidR="00AF30CC" w:rsidRPr="00197379">
        <w:t xml:space="preserve">households indicated no </w:t>
      </w:r>
      <w:r w:rsidR="002243EE" w:rsidRPr="00197379">
        <w:t xml:space="preserve">use of the </w:t>
      </w:r>
      <w:r w:rsidR="004E1C44" w:rsidRPr="00197379">
        <w:t>technology</w:t>
      </w:r>
      <w:r w:rsidR="002243EE" w:rsidRPr="00197379">
        <w:t xml:space="preserve">. </w:t>
      </w:r>
      <w:r w:rsidR="008766AF" w:rsidRPr="00197379">
        <w:t>As per the methodology allowance, all monitoring surveys were conducted on the same population in Project Scenario 2</w:t>
      </w:r>
      <w:r w:rsidR="004E1C44" w:rsidRPr="00197379">
        <w:t xml:space="preserve"> (hh-dual)</w:t>
      </w:r>
      <w:r w:rsidR="008766AF" w:rsidRPr="00197379">
        <w:t xml:space="preserve">.  </w:t>
      </w:r>
    </w:p>
    <w:tbl>
      <w:tblPr>
        <w:tblW w:w="10085" w:type="dxa"/>
        <w:tblInd w:w="65" w:type="dxa"/>
        <w:tblLayout w:type="fixed"/>
        <w:tblCellMar>
          <w:left w:w="70" w:type="dxa"/>
          <w:right w:w="70" w:type="dxa"/>
        </w:tblCellMar>
        <w:tblLook w:val="04A0" w:firstRow="1" w:lastRow="0" w:firstColumn="1" w:lastColumn="0" w:noHBand="0" w:noVBand="1"/>
      </w:tblPr>
      <w:tblGrid>
        <w:gridCol w:w="3361"/>
        <w:gridCol w:w="3362"/>
        <w:gridCol w:w="3362"/>
      </w:tblGrid>
      <w:tr w:rsidR="00AF30CC" w:rsidRPr="00197379" w14:paraId="38BEF8CF" w14:textId="77777777" w:rsidTr="00AF30CC">
        <w:trPr>
          <w:trHeight w:val="341"/>
        </w:trPr>
        <w:tc>
          <w:tcPr>
            <w:tcW w:w="3361" w:type="dxa"/>
            <w:tcBorders>
              <w:top w:val="single" w:sz="4" w:space="0" w:color="C5D9F1"/>
              <w:left w:val="single" w:sz="4" w:space="0" w:color="C5D9F1"/>
              <w:bottom w:val="single" w:sz="4" w:space="0" w:color="C5D9F1"/>
              <w:right w:val="single" w:sz="4" w:space="0" w:color="C5D9F1"/>
            </w:tcBorders>
            <w:shd w:val="clear" w:color="000000" w:fill="94B6D2"/>
            <w:noWrap/>
            <w:vAlign w:val="center"/>
            <w:hideMark/>
          </w:tcPr>
          <w:p w14:paraId="0DEEE5EB" w14:textId="77777777" w:rsidR="00AF30CC" w:rsidRPr="00197379" w:rsidRDefault="00AF30CC" w:rsidP="00AF30CC">
            <w:pPr>
              <w:spacing w:before="80" w:after="40"/>
              <w:jc w:val="center"/>
              <w:rPr>
                <w:b/>
                <w:color w:val="FFFFFF" w:themeColor="background1"/>
                <w:lang w:val="es-GT" w:eastAsia="es-GT"/>
              </w:rPr>
            </w:pPr>
            <w:r w:rsidRPr="00197379">
              <w:rPr>
                <w:b/>
                <w:color w:val="FFFFFF" w:themeColor="background1"/>
                <w:lang w:val="es-GT" w:eastAsia="es-GT"/>
              </w:rPr>
              <w:t>Study Type</w:t>
            </w:r>
          </w:p>
        </w:tc>
        <w:tc>
          <w:tcPr>
            <w:tcW w:w="3362" w:type="dxa"/>
            <w:tcBorders>
              <w:top w:val="single" w:sz="4" w:space="0" w:color="C5D9F1"/>
              <w:left w:val="nil"/>
              <w:bottom w:val="single" w:sz="4" w:space="0" w:color="C5D9F1"/>
              <w:right w:val="single" w:sz="4" w:space="0" w:color="C5D9F1"/>
            </w:tcBorders>
            <w:shd w:val="clear" w:color="000000" w:fill="94B6D2"/>
            <w:noWrap/>
            <w:vAlign w:val="center"/>
            <w:hideMark/>
          </w:tcPr>
          <w:p w14:paraId="20F729DC" w14:textId="77777777" w:rsidR="00AF30CC" w:rsidRPr="00197379" w:rsidRDefault="00AF30CC" w:rsidP="00AF30CC">
            <w:pPr>
              <w:spacing w:before="80" w:after="40"/>
              <w:jc w:val="center"/>
              <w:rPr>
                <w:b/>
                <w:color w:val="FFFFFF" w:themeColor="background1"/>
                <w:lang w:val="es-GT" w:eastAsia="es-GT"/>
              </w:rPr>
            </w:pPr>
            <w:r w:rsidRPr="00197379">
              <w:rPr>
                <w:b/>
                <w:color w:val="FFFFFF" w:themeColor="background1"/>
                <w:lang w:val="es-GT" w:eastAsia="es-GT"/>
              </w:rPr>
              <w:t>Min. Sample Size Req.</w:t>
            </w:r>
          </w:p>
        </w:tc>
        <w:tc>
          <w:tcPr>
            <w:tcW w:w="3362" w:type="dxa"/>
            <w:tcBorders>
              <w:top w:val="single" w:sz="4" w:space="0" w:color="C5D9F1"/>
              <w:left w:val="nil"/>
              <w:bottom w:val="single" w:sz="4" w:space="0" w:color="C5D9F1"/>
              <w:right w:val="single" w:sz="4" w:space="0" w:color="C5D9F1"/>
            </w:tcBorders>
            <w:shd w:val="clear" w:color="000000" w:fill="94B6D2"/>
            <w:vAlign w:val="center"/>
          </w:tcPr>
          <w:p w14:paraId="450DAD52" w14:textId="77777777" w:rsidR="00AF30CC" w:rsidRPr="00197379" w:rsidRDefault="00AF30CC" w:rsidP="00AF30CC">
            <w:pPr>
              <w:spacing w:before="80" w:after="40"/>
              <w:jc w:val="center"/>
              <w:rPr>
                <w:b/>
                <w:color w:val="FFFFFF" w:themeColor="background1"/>
                <w:lang w:val="es-GT" w:eastAsia="es-GT"/>
              </w:rPr>
            </w:pPr>
            <w:r w:rsidRPr="00197379">
              <w:rPr>
                <w:b/>
                <w:color w:val="FFFFFF" w:themeColor="background1"/>
                <w:lang w:val="es-GT" w:eastAsia="es-GT"/>
              </w:rPr>
              <w:t>Sample Size: hh-dual</w:t>
            </w:r>
          </w:p>
        </w:tc>
      </w:tr>
      <w:tr w:rsidR="00AF30CC" w:rsidRPr="00197379" w14:paraId="767A6D51" w14:textId="77777777" w:rsidTr="00AF30CC">
        <w:trPr>
          <w:trHeight w:val="288"/>
        </w:trPr>
        <w:tc>
          <w:tcPr>
            <w:tcW w:w="3361" w:type="dxa"/>
            <w:tcBorders>
              <w:top w:val="nil"/>
              <w:left w:val="single" w:sz="4" w:space="0" w:color="C5D9F1"/>
              <w:bottom w:val="single" w:sz="4" w:space="0" w:color="C5D9F1"/>
              <w:right w:val="single" w:sz="4" w:space="0" w:color="C5D9F1"/>
            </w:tcBorders>
            <w:shd w:val="clear" w:color="000000" w:fill="E4ECF4"/>
            <w:noWrap/>
            <w:vAlign w:val="center"/>
            <w:hideMark/>
          </w:tcPr>
          <w:p w14:paraId="115BE4C2" w14:textId="77777777" w:rsidR="00AF30CC" w:rsidRPr="00197379" w:rsidRDefault="00AF30CC" w:rsidP="009A3825">
            <w:pPr>
              <w:spacing w:after="0"/>
              <w:jc w:val="center"/>
              <w:rPr>
                <w:lang w:val="es-GT" w:eastAsia="es-GT"/>
              </w:rPr>
            </w:pPr>
            <w:r w:rsidRPr="00197379">
              <w:rPr>
                <w:lang w:val="es-GT" w:eastAsia="es-GT"/>
              </w:rPr>
              <w:t>US</w:t>
            </w:r>
          </w:p>
        </w:tc>
        <w:tc>
          <w:tcPr>
            <w:tcW w:w="3362" w:type="dxa"/>
            <w:tcBorders>
              <w:top w:val="nil"/>
              <w:left w:val="nil"/>
              <w:bottom w:val="single" w:sz="4" w:space="0" w:color="C5D9F1"/>
              <w:right w:val="single" w:sz="4" w:space="0" w:color="C5D9F1"/>
            </w:tcBorders>
            <w:shd w:val="clear" w:color="000000" w:fill="E4ECF4"/>
            <w:noWrap/>
            <w:vAlign w:val="center"/>
            <w:hideMark/>
          </w:tcPr>
          <w:p w14:paraId="0D63ABDD" w14:textId="77777777" w:rsidR="00AF30CC" w:rsidRPr="00197379" w:rsidRDefault="00AF30CC" w:rsidP="009A3825">
            <w:pPr>
              <w:spacing w:after="0"/>
              <w:jc w:val="center"/>
              <w:rPr>
                <w:lang w:val="es-GT" w:eastAsia="es-GT"/>
              </w:rPr>
            </w:pPr>
            <w:r w:rsidRPr="00197379">
              <w:rPr>
                <w:lang w:val="es-GT" w:eastAsia="es-GT"/>
              </w:rPr>
              <w:t>100</w:t>
            </w:r>
          </w:p>
        </w:tc>
        <w:tc>
          <w:tcPr>
            <w:tcW w:w="3362" w:type="dxa"/>
            <w:tcBorders>
              <w:top w:val="nil"/>
              <w:left w:val="nil"/>
              <w:bottom w:val="single" w:sz="4" w:space="0" w:color="C5D9F1"/>
              <w:right w:val="single" w:sz="4" w:space="0" w:color="C5D9F1"/>
            </w:tcBorders>
            <w:shd w:val="clear" w:color="000000" w:fill="E4ECF4"/>
            <w:vAlign w:val="center"/>
          </w:tcPr>
          <w:p w14:paraId="43C4F867" w14:textId="77777777" w:rsidR="00AF30CC" w:rsidRPr="00197379" w:rsidRDefault="00AF30CC" w:rsidP="009A3825">
            <w:pPr>
              <w:spacing w:after="0"/>
              <w:jc w:val="center"/>
              <w:rPr>
                <w:b/>
                <w:lang w:val="es-GT" w:eastAsia="es-GT"/>
              </w:rPr>
            </w:pPr>
            <w:r w:rsidRPr="00197379">
              <w:rPr>
                <w:b/>
                <w:lang w:val="es-GT" w:eastAsia="es-GT"/>
              </w:rPr>
              <w:t>125</w:t>
            </w:r>
          </w:p>
        </w:tc>
      </w:tr>
      <w:tr w:rsidR="00AF30CC" w:rsidRPr="00197379" w14:paraId="2A0D1FE2" w14:textId="77777777" w:rsidTr="00AF30CC">
        <w:trPr>
          <w:trHeight w:val="288"/>
        </w:trPr>
        <w:tc>
          <w:tcPr>
            <w:tcW w:w="3361" w:type="dxa"/>
            <w:tcBorders>
              <w:top w:val="nil"/>
              <w:left w:val="single" w:sz="4" w:space="0" w:color="C5D9F1"/>
              <w:bottom w:val="single" w:sz="4" w:space="0" w:color="C5D9F1"/>
              <w:right w:val="single" w:sz="4" w:space="0" w:color="C5D9F1"/>
            </w:tcBorders>
            <w:shd w:val="clear" w:color="000000" w:fill="E4ECF4"/>
            <w:noWrap/>
            <w:vAlign w:val="center"/>
            <w:hideMark/>
          </w:tcPr>
          <w:p w14:paraId="51C0BDD4" w14:textId="77777777" w:rsidR="00AF30CC" w:rsidRPr="00197379" w:rsidRDefault="00AF30CC" w:rsidP="009A3825">
            <w:pPr>
              <w:spacing w:after="0"/>
              <w:jc w:val="center"/>
              <w:rPr>
                <w:lang w:val="es-GT" w:eastAsia="es-GT"/>
              </w:rPr>
            </w:pPr>
            <w:r w:rsidRPr="00197379">
              <w:rPr>
                <w:lang w:val="es-GT" w:eastAsia="es-GT"/>
              </w:rPr>
              <w:t>MS</w:t>
            </w:r>
          </w:p>
        </w:tc>
        <w:tc>
          <w:tcPr>
            <w:tcW w:w="3362" w:type="dxa"/>
            <w:tcBorders>
              <w:top w:val="nil"/>
              <w:left w:val="nil"/>
              <w:bottom w:val="single" w:sz="4" w:space="0" w:color="C5D9F1"/>
              <w:right w:val="single" w:sz="4" w:space="0" w:color="C5D9F1"/>
            </w:tcBorders>
            <w:shd w:val="clear" w:color="000000" w:fill="E4ECF4"/>
            <w:noWrap/>
            <w:vAlign w:val="center"/>
            <w:hideMark/>
          </w:tcPr>
          <w:p w14:paraId="6A3F3C2A" w14:textId="77777777" w:rsidR="00AF30CC" w:rsidRPr="00197379" w:rsidRDefault="00AF30CC" w:rsidP="009A3825">
            <w:pPr>
              <w:spacing w:after="0"/>
              <w:jc w:val="center"/>
              <w:rPr>
                <w:lang w:val="es-GT" w:eastAsia="es-GT"/>
              </w:rPr>
            </w:pPr>
            <w:r w:rsidRPr="00197379">
              <w:rPr>
                <w:lang w:val="es-GT" w:eastAsia="es-GT"/>
              </w:rPr>
              <w:t>100</w:t>
            </w:r>
          </w:p>
        </w:tc>
        <w:tc>
          <w:tcPr>
            <w:tcW w:w="3362" w:type="dxa"/>
            <w:tcBorders>
              <w:top w:val="nil"/>
              <w:left w:val="nil"/>
              <w:bottom w:val="single" w:sz="4" w:space="0" w:color="C5D9F1"/>
              <w:right w:val="single" w:sz="4" w:space="0" w:color="C5D9F1"/>
            </w:tcBorders>
            <w:shd w:val="clear" w:color="000000" w:fill="E4ECF4"/>
            <w:vAlign w:val="center"/>
          </w:tcPr>
          <w:p w14:paraId="16F40268" w14:textId="77777777" w:rsidR="00AF30CC" w:rsidRPr="00197379" w:rsidRDefault="00AF30CC" w:rsidP="009A3825">
            <w:pPr>
              <w:spacing w:after="0"/>
              <w:jc w:val="center"/>
              <w:rPr>
                <w:b/>
                <w:lang w:val="es-GT" w:eastAsia="es-GT"/>
              </w:rPr>
            </w:pPr>
            <w:r w:rsidRPr="00197379">
              <w:rPr>
                <w:b/>
                <w:lang w:val="es-GT" w:eastAsia="es-GT"/>
              </w:rPr>
              <w:t>121</w:t>
            </w:r>
          </w:p>
        </w:tc>
      </w:tr>
    </w:tbl>
    <w:p w14:paraId="7A776EEC" w14:textId="073AC23D" w:rsidR="00FD0887" w:rsidRDefault="00FD0887" w:rsidP="00FD0887">
      <w:pPr>
        <w:spacing w:before="240"/>
      </w:pPr>
      <w:r w:rsidRPr="00197379">
        <w:lastRenderedPageBreak/>
        <w:t xml:space="preserve">The target population for the Improved Stove US and MS was all households who received an EkoEstufa efficient cookstove and an Ecofiltro ceramic filter distributed by Socorro Maya between January 2013 (when the first sales were included in project activity) and December 2014 (when sampling was conducted).  This includes </w:t>
      </w:r>
      <w:r w:rsidR="001F1972" w:rsidRPr="00197379">
        <w:t>only households with dual technologies distributed by</w:t>
      </w:r>
      <w:r w:rsidRPr="00197379">
        <w:t xml:space="preserve"> Socorro Maya </w:t>
      </w:r>
      <w:r w:rsidR="001F1972" w:rsidRPr="00197379">
        <w:t>in tandem with each other</w:t>
      </w:r>
      <w:r w:rsidRPr="00197379">
        <w:t xml:space="preserve"> </w:t>
      </w:r>
      <w:r w:rsidR="001F1972" w:rsidRPr="00197379">
        <w:t>with</w:t>
      </w:r>
      <w:r w:rsidRPr="00197379">
        <w:t>in Project Scenario 2 (hh-dual).</w:t>
      </w:r>
    </w:p>
    <w:p w14:paraId="5724EEC2" w14:textId="1433FA22" w:rsidR="00F750E8" w:rsidRPr="009400A2" w:rsidRDefault="006B1FD7" w:rsidP="009400A2">
      <w:pPr>
        <w:spacing w:before="240" w:after="200" w:line="276" w:lineRule="auto"/>
        <w:rPr>
          <w:color w:val="000000"/>
          <w:kern w:val="0"/>
          <w:szCs w:val="21"/>
          <w:lang w:eastAsia="en-US" w:bidi="en-US"/>
          <w14:ligatures w14:val="none"/>
        </w:rPr>
      </w:pPr>
      <w:r w:rsidRPr="00197379">
        <w:t>The Usage Survey</w:t>
      </w:r>
      <w:r w:rsidR="00CE3807" w:rsidRPr="00197379">
        <w:t xml:space="preserve"> </w:t>
      </w:r>
      <w:r w:rsidRPr="00197379">
        <w:t xml:space="preserve">indicates a </w:t>
      </w:r>
      <w:r w:rsidR="00CE3807" w:rsidRPr="00197379">
        <w:t xml:space="preserve">usage rate of </w:t>
      </w:r>
      <w:r w:rsidR="00CE3807" w:rsidRPr="00197379">
        <w:rPr>
          <w:b/>
        </w:rPr>
        <w:t>9</w:t>
      </w:r>
      <w:r w:rsidR="00AF30CC" w:rsidRPr="00197379">
        <w:rPr>
          <w:b/>
        </w:rPr>
        <w:t>8</w:t>
      </w:r>
      <w:r w:rsidR="00CE3807" w:rsidRPr="00197379">
        <w:rPr>
          <w:b/>
        </w:rPr>
        <w:t>.</w:t>
      </w:r>
      <w:r w:rsidR="00AF30CC" w:rsidRPr="00197379">
        <w:rPr>
          <w:b/>
        </w:rPr>
        <w:t>59</w:t>
      </w:r>
      <w:r w:rsidR="00CE3807" w:rsidRPr="00197379">
        <w:rPr>
          <w:b/>
        </w:rPr>
        <w:t>%</w:t>
      </w:r>
      <w:r w:rsidR="00CE3807" w:rsidRPr="00197379">
        <w:t>, which takes into account continued use of baseline stoves for certain cooking practices</w:t>
      </w:r>
      <w:r w:rsidR="006A4271" w:rsidRPr="00197379">
        <w:t xml:space="preserve"> and weights usage by technology age</w:t>
      </w:r>
      <w:r w:rsidR="00CE3807" w:rsidRPr="00197379">
        <w:t xml:space="preserve">.  The </w:t>
      </w:r>
      <w:r w:rsidR="00AF30CC" w:rsidRPr="00197379">
        <w:t>M</w:t>
      </w:r>
      <w:r w:rsidR="00CE3807" w:rsidRPr="00197379">
        <w:t xml:space="preserve">onitoring </w:t>
      </w:r>
      <w:r w:rsidR="00AF30CC" w:rsidRPr="00197379">
        <w:t>S</w:t>
      </w:r>
      <w:r w:rsidR="00CE3807" w:rsidRPr="00197379">
        <w:t xml:space="preserve">urvey also indicates that households cook an average of </w:t>
      </w:r>
      <w:r w:rsidR="00CE3807" w:rsidRPr="00197379">
        <w:rPr>
          <w:b/>
        </w:rPr>
        <w:t>1</w:t>
      </w:r>
      <w:r w:rsidR="00AF30CC" w:rsidRPr="00197379">
        <w:rPr>
          <w:b/>
        </w:rPr>
        <w:t>8</w:t>
      </w:r>
      <w:r w:rsidR="00CE3807" w:rsidRPr="00197379">
        <w:rPr>
          <w:b/>
        </w:rPr>
        <w:t>.</w:t>
      </w:r>
      <w:r w:rsidR="00AF30CC" w:rsidRPr="00197379">
        <w:rPr>
          <w:b/>
        </w:rPr>
        <w:t>44</w:t>
      </w:r>
      <w:r w:rsidR="00CE3807" w:rsidRPr="00197379">
        <w:t xml:space="preserve"> </w:t>
      </w:r>
      <w:ins w:id="148" w:author="Neil Bellefeuille" w:date="2015-07-29T20:59:00Z">
        <w:r w:rsidR="0052090B">
          <w:t>person-</w:t>
        </w:r>
      </w:ins>
      <w:r w:rsidR="00CE3807" w:rsidRPr="00197379">
        <w:t xml:space="preserve">meals </w:t>
      </w:r>
      <w:r w:rsidR="00145042" w:rsidRPr="00197379">
        <w:t xml:space="preserve">per </w:t>
      </w:r>
      <w:r w:rsidR="00CE3807" w:rsidRPr="00197379">
        <w:t>day, which is multiplied by the fuel savings value monitored in the KPT to calculate fuel savings per day.  The survey also assessed sustainable development indicators, for which a full description can be found the Sustainable Development Impact section below.</w:t>
      </w:r>
      <w:r w:rsidR="00CE3807" w:rsidRPr="00CB51C0">
        <w:t xml:space="preserve">  </w:t>
      </w:r>
    </w:p>
    <w:tbl>
      <w:tblPr>
        <w:tblW w:w="9990" w:type="dxa"/>
        <w:tblInd w:w="108" w:type="dxa"/>
        <w:tblLook w:val="04A0" w:firstRow="1" w:lastRow="0" w:firstColumn="1" w:lastColumn="0" w:noHBand="0" w:noVBand="1"/>
      </w:tblPr>
      <w:tblGrid>
        <w:gridCol w:w="1349"/>
        <w:gridCol w:w="2939"/>
        <w:gridCol w:w="1255"/>
        <w:gridCol w:w="1054"/>
        <w:gridCol w:w="3393"/>
      </w:tblGrid>
      <w:tr w:rsidR="00AF30CC" w:rsidRPr="00842467" w14:paraId="52354516" w14:textId="77777777" w:rsidTr="00AF30CC">
        <w:trPr>
          <w:trHeight w:val="457"/>
        </w:trPr>
        <w:tc>
          <w:tcPr>
            <w:tcW w:w="1349" w:type="dxa"/>
            <w:tcBorders>
              <w:top w:val="single" w:sz="8" w:space="0" w:color="AEC8DD"/>
              <w:left w:val="single" w:sz="8" w:space="0" w:color="AEC8DD"/>
              <w:bottom w:val="single" w:sz="8" w:space="0" w:color="AEC8DD"/>
              <w:right w:val="nil"/>
            </w:tcBorders>
            <w:shd w:val="clear" w:color="000000" w:fill="94B6D2"/>
            <w:vAlign w:val="center"/>
            <w:hideMark/>
          </w:tcPr>
          <w:p w14:paraId="69E97FEB" w14:textId="77777777" w:rsidR="00AF30CC" w:rsidRPr="00842467" w:rsidRDefault="00AF30CC" w:rsidP="00AF30CC">
            <w:pPr>
              <w:spacing w:after="0" w:line="240" w:lineRule="auto"/>
              <w:rPr>
                <w:rFonts w:ascii="Tw Cen MT" w:eastAsia="Times New Roman" w:hAnsi="Tw Cen MT"/>
                <w:b/>
                <w:bCs/>
                <w:color w:val="FFFFFF" w:themeColor="background1"/>
                <w:kern w:val="0"/>
                <w:sz w:val="24"/>
                <w:szCs w:val="24"/>
                <w:lang w:eastAsia="en-US"/>
                <w14:ligatures w14:val="none"/>
              </w:rPr>
            </w:pPr>
            <w:r w:rsidRPr="00842467">
              <w:rPr>
                <w:rFonts w:ascii="Tw Cen MT" w:eastAsia="Times New Roman" w:hAnsi="Tw Cen MT"/>
                <w:b/>
                <w:bCs/>
                <w:color w:val="FFFFFF" w:themeColor="background1"/>
                <w:kern w:val="0"/>
                <w:sz w:val="24"/>
                <w:szCs w:val="24"/>
                <w:lang w:eastAsia="en-US"/>
                <w14:ligatures w14:val="none"/>
              </w:rPr>
              <w:t>Parameter</w:t>
            </w:r>
          </w:p>
        </w:tc>
        <w:tc>
          <w:tcPr>
            <w:tcW w:w="2939" w:type="dxa"/>
            <w:tcBorders>
              <w:top w:val="single" w:sz="8" w:space="0" w:color="AEC8DD"/>
              <w:left w:val="single" w:sz="4" w:space="0" w:color="C5D9F1"/>
              <w:bottom w:val="single" w:sz="8" w:space="0" w:color="AEC8DD"/>
              <w:right w:val="nil"/>
            </w:tcBorders>
            <w:shd w:val="clear" w:color="000000" w:fill="94B6D2"/>
            <w:vAlign w:val="center"/>
            <w:hideMark/>
          </w:tcPr>
          <w:p w14:paraId="3DDD5122" w14:textId="77777777" w:rsidR="00AF30CC" w:rsidRPr="00842467" w:rsidRDefault="00AF30CC" w:rsidP="00AF30CC">
            <w:pPr>
              <w:spacing w:after="0" w:line="240" w:lineRule="auto"/>
              <w:rPr>
                <w:rFonts w:ascii="Tw Cen MT" w:eastAsia="Times New Roman" w:hAnsi="Tw Cen MT"/>
                <w:b/>
                <w:bCs/>
                <w:color w:val="FFFFFF" w:themeColor="background1"/>
                <w:kern w:val="0"/>
                <w:sz w:val="24"/>
                <w:szCs w:val="24"/>
                <w:lang w:eastAsia="en-US"/>
                <w14:ligatures w14:val="none"/>
              </w:rPr>
            </w:pPr>
            <w:r w:rsidRPr="00842467">
              <w:rPr>
                <w:rFonts w:ascii="Tw Cen MT" w:eastAsia="Times New Roman" w:hAnsi="Tw Cen MT"/>
                <w:b/>
                <w:bCs/>
                <w:color w:val="FFFFFF" w:themeColor="background1"/>
                <w:kern w:val="0"/>
                <w:sz w:val="24"/>
                <w:szCs w:val="24"/>
                <w:lang w:eastAsia="en-US"/>
                <w14:ligatures w14:val="none"/>
              </w:rPr>
              <w:t>Definition</w:t>
            </w:r>
          </w:p>
        </w:tc>
        <w:tc>
          <w:tcPr>
            <w:tcW w:w="1255" w:type="dxa"/>
            <w:tcBorders>
              <w:top w:val="single" w:sz="8" w:space="0" w:color="AEC8DD"/>
              <w:left w:val="single" w:sz="4" w:space="0" w:color="C5D9F1"/>
              <w:bottom w:val="single" w:sz="8" w:space="0" w:color="AEC8DD"/>
              <w:right w:val="nil"/>
            </w:tcBorders>
            <w:shd w:val="clear" w:color="000000" w:fill="94B6D2"/>
            <w:vAlign w:val="center"/>
            <w:hideMark/>
          </w:tcPr>
          <w:p w14:paraId="6E7E5B5E" w14:textId="77777777" w:rsidR="00AF30CC" w:rsidRPr="00842467" w:rsidRDefault="00AF30CC" w:rsidP="00AF30CC">
            <w:pPr>
              <w:spacing w:after="0" w:line="240" w:lineRule="auto"/>
              <w:jc w:val="center"/>
              <w:rPr>
                <w:rFonts w:ascii="Tw Cen MT" w:eastAsia="Times New Roman" w:hAnsi="Tw Cen MT"/>
                <w:b/>
                <w:bCs/>
                <w:color w:val="FFFFFF" w:themeColor="background1"/>
                <w:kern w:val="0"/>
                <w:sz w:val="24"/>
                <w:szCs w:val="24"/>
                <w:lang w:eastAsia="en-US"/>
                <w14:ligatures w14:val="none"/>
              </w:rPr>
            </w:pPr>
            <w:r w:rsidRPr="00842467">
              <w:rPr>
                <w:rFonts w:ascii="Tw Cen MT" w:eastAsia="Times New Roman" w:hAnsi="Tw Cen MT"/>
                <w:b/>
                <w:bCs/>
                <w:color w:val="FFFFFF" w:themeColor="background1"/>
                <w:kern w:val="0"/>
                <w:sz w:val="24"/>
                <w:szCs w:val="24"/>
                <w:lang w:eastAsia="en-US"/>
                <w14:ligatures w14:val="none"/>
              </w:rPr>
              <w:t>Value</w:t>
            </w:r>
          </w:p>
        </w:tc>
        <w:tc>
          <w:tcPr>
            <w:tcW w:w="1054" w:type="dxa"/>
            <w:tcBorders>
              <w:top w:val="single" w:sz="8" w:space="0" w:color="AEC8DD"/>
              <w:left w:val="single" w:sz="8" w:space="0" w:color="AEC8DD"/>
              <w:bottom w:val="single" w:sz="8" w:space="0" w:color="AEC8DD"/>
              <w:right w:val="nil"/>
            </w:tcBorders>
            <w:shd w:val="clear" w:color="000000" w:fill="94B6D2"/>
            <w:vAlign w:val="center"/>
            <w:hideMark/>
          </w:tcPr>
          <w:p w14:paraId="00841313" w14:textId="77777777" w:rsidR="00AF30CC" w:rsidRPr="00842467" w:rsidRDefault="00AF30CC" w:rsidP="00AF30CC">
            <w:pPr>
              <w:spacing w:after="0" w:line="240" w:lineRule="auto"/>
              <w:jc w:val="center"/>
              <w:rPr>
                <w:rFonts w:ascii="Tw Cen MT" w:eastAsia="Times New Roman" w:hAnsi="Tw Cen MT"/>
                <w:b/>
                <w:bCs/>
                <w:color w:val="FFFFFF" w:themeColor="background1"/>
                <w:kern w:val="0"/>
                <w:sz w:val="24"/>
                <w:szCs w:val="24"/>
                <w:lang w:eastAsia="en-US"/>
                <w14:ligatures w14:val="none"/>
              </w:rPr>
            </w:pPr>
            <w:r w:rsidRPr="00842467">
              <w:rPr>
                <w:rFonts w:ascii="Tw Cen MT" w:eastAsia="Times New Roman" w:hAnsi="Tw Cen MT"/>
                <w:b/>
                <w:bCs/>
                <w:color w:val="FFFFFF" w:themeColor="background1"/>
                <w:kern w:val="0"/>
                <w:sz w:val="24"/>
                <w:szCs w:val="24"/>
                <w:lang w:eastAsia="en-US"/>
                <w14:ligatures w14:val="none"/>
              </w:rPr>
              <w:t>Units</w:t>
            </w:r>
          </w:p>
        </w:tc>
        <w:tc>
          <w:tcPr>
            <w:tcW w:w="3393" w:type="dxa"/>
            <w:tcBorders>
              <w:top w:val="single" w:sz="8" w:space="0" w:color="AEC8DD"/>
              <w:left w:val="nil"/>
              <w:bottom w:val="single" w:sz="8" w:space="0" w:color="AEC8DD"/>
              <w:right w:val="nil"/>
            </w:tcBorders>
            <w:shd w:val="clear" w:color="000000" w:fill="94B6D2"/>
            <w:vAlign w:val="center"/>
            <w:hideMark/>
          </w:tcPr>
          <w:p w14:paraId="65DC5EFF" w14:textId="77777777" w:rsidR="00AF30CC" w:rsidRPr="00842467" w:rsidRDefault="00AF30CC" w:rsidP="00AF30CC">
            <w:pPr>
              <w:spacing w:after="0" w:line="240" w:lineRule="auto"/>
              <w:rPr>
                <w:rFonts w:ascii="Tw Cen MT" w:eastAsia="Times New Roman" w:hAnsi="Tw Cen MT"/>
                <w:b/>
                <w:bCs/>
                <w:color w:val="FFFFFF" w:themeColor="background1"/>
                <w:kern w:val="0"/>
                <w:sz w:val="24"/>
                <w:szCs w:val="24"/>
                <w:lang w:eastAsia="en-US"/>
                <w14:ligatures w14:val="none"/>
              </w:rPr>
            </w:pPr>
            <w:r w:rsidRPr="00842467">
              <w:rPr>
                <w:rFonts w:ascii="Tw Cen MT" w:eastAsia="Times New Roman" w:hAnsi="Tw Cen MT"/>
                <w:b/>
                <w:bCs/>
                <w:color w:val="FFFFFF" w:themeColor="background1"/>
                <w:kern w:val="0"/>
                <w:sz w:val="24"/>
                <w:szCs w:val="24"/>
                <w:lang w:eastAsia="en-US"/>
                <w14:ligatures w14:val="none"/>
              </w:rPr>
              <w:t>Source/Reference</w:t>
            </w:r>
          </w:p>
        </w:tc>
      </w:tr>
      <w:tr w:rsidR="00AF30CC" w:rsidRPr="00421B07" w14:paraId="7A96D4F6" w14:textId="77777777" w:rsidTr="00AF30CC">
        <w:trPr>
          <w:trHeight w:val="1528"/>
        </w:trPr>
        <w:tc>
          <w:tcPr>
            <w:tcW w:w="1349" w:type="dxa"/>
            <w:tcBorders>
              <w:top w:val="nil"/>
              <w:left w:val="single" w:sz="8" w:space="0" w:color="AEC8DD"/>
              <w:bottom w:val="single" w:sz="4" w:space="0" w:color="C5D9F1"/>
              <w:right w:val="single" w:sz="4" w:space="0" w:color="C5D9F1"/>
            </w:tcBorders>
            <w:shd w:val="clear" w:color="000000" w:fill="95B3D7"/>
            <w:vAlign w:val="center"/>
            <w:hideMark/>
          </w:tcPr>
          <w:p w14:paraId="60A84A3C" w14:textId="77777777" w:rsidR="00AF30CC" w:rsidRPr="002B7807" w:rsidRDefault="00AF30CC" w:rsidP="00AF30CC">
            <w:pPr>
              <w:spacing w:after="0" w:line="240" w:lineRule="auto"/>
              <w:jc w:val="center"/>
              <w:rPr>
                <w:rFonts w:eastAsia="Times New Roman"/>
                <w:color w:val="000000"/>
                <w:kern w:val="0"/>
                <w:sz w:val="24"/>
                <w:szCs w:val="24"/>
                <w:lang w:eastAsia="en-US"/>
                <w14:ligatures w14:val="none"/>
              </w:rPr>
            </w:pPr>
            <w:r w:rsidRPr="002B7807">
              <w:rPr>
                <w:rFonts w:eastAsia="Times New Roman"/>
                <w:color w:val="000000"/>
                <w:kern w:val="0"/>
                <w:sz w:val="24"/>
                <w:szCs w:val="24"/>
                <w:lang w:eastAsia="en-US"/>
                <w14:ligatures w14:val="none"/>
              </w:rPr>
              <w:t>Up,</w:t>
            </w:r>
            <w:r>
              <w:rPr>
                <w:rFonts w:eastAsia="Times New Roman"/>
                <w:color w:val="000000"/>
                <w:kern w:val="0"/>
                <w:sz w:val="24"/>
                <w:szCs w:val="24"/>
                <w:lang w:eastAsia="en-US"/>
                <w14:ligatures w14:val="none"/>
              </w:rPr>
              <w:t>i,</w:t>
            </w:r>
            <w:r w:rsidRPr="002B7807">
              <w:rPr>
                <w:rFonts w:eastAsia="Times New Roman"/>
                <w:color w:val="000000"/>
                <w:kern w:val="0"/>
                <w:sz w:val="24"/>
                <w:szCs w:val="24"/>
                <w:lang w:eastAsia="en-US"/>
                <w14:ligatures w14:val="none"/>
              </w:rPr>
              <w:t>y</w:t>
            </w:r>
          </w:p>
        </w:tc>
        <w:tc>
          <w:tcPr>
            <w:tcW w:w="2939" w:type="dxa"/>
            <w:tcBorders>
              <w:top w:val="nil"/>
              <w:left w:val="nil"/>
              <w:bottom w:val="single" w:sz="4" w:space="0" w:color="FFFFFF"/>
              <w:right w:val="nil"/>
            </w:tcBorders>
            <w:shd w:val="clear" w:color="000000" w:fill="DCE6F1"/>
            <w:vAlign w:val="center"/>
            <w:hideMark/>
          </w:tcPr>
          <w:p w14:paraId="3334D98E" w14:textId="77777777" w:rsidR="00AF30CC" w:rsidRPr="00842467" w:rsidRDefault="00AF30CC" w:rsidP="00AF30CC">
            <w:pPr>
              <w:spacing w:after="0" w:line="240" w:lineRule="auto"/>
              <w:rPr>
                <w:rFonts w:eastAsia="Times New Roman"/>
                <w:color w:val="000000"/>
                <w:kern w:val="0"/>
                <w:sz w:val="20"/>
                <w:szCs w:val="20"/>
                <w:lang w:eastAsia="en-US"/>
                <w14:ligatures w14:val="none"/>
              </w:rPr>
            </w:pPr>
            <w:r w:rsidRPr="00842467">
              <w:rPr>
                <w:rFonts w:eastAsia="Times New Roman"/>
                <w:color w:val="000000"/>
                <w:kern w:val="0"/>
                <w:sz w:val="20"/>
                <w:lang w:eastAsia="es-GT"/>
                <w14:ligatures w14:val="none"/>
              </w:rPr>
              <w:t xml:space="preserve">Cumulative usage rate for technologies in project scenario p, for technology i, in year y, based on cumulative frequency of use rate </w:t>
            </w:r>
            <w:r>
              <w:rPr>
                <w:rFonts w:eastAsia="Times New Roman"/>
                <w:color w:val="000000"/>
                <w:kern w:val="0"/>
                <w:sz w:val="20"/>
                <w:lang w:eastAsia="es-GT"/>
                <w14:ligatures w14:val="none"/>
              </w:rPr>
              <w:t>weighted by technology age.</w:t>
            </w:r>
          </w:p>
        </w:tc>
        <w:tc>
          <w:tcPr>
            <w:tcW w:w="1255" w:type="dxa"/>
            <w:tcBorders>
              <w:top w:val="nil"/>
              <w:left w:val="single" w:sz="4" w:space="0" w:color="C5D9F1"/>
              <w:bottom w:val="single" w:sz="4" w:space="0" w:color="FFFFFF"/>
              <w:right w:val="nil"/>
            </w:tcBorders>
            <w:shd w:val="clear" w:color="000000" w:fill="B8CCE4"/>
            <w:vAlign w:val="center"/>
            <w:hideMark/>
          </w:tcPr>
          <w:p w14:paraId="0D8AFCCC" w14:textId="66CC2A5A" w:rsidR="00AF30CC" w:rsidRPr="002B7807" w:rsidRDefault="00AC2A59" w:rsidP="007C6D59">
            <w:pPr>
              <w:spacing w:after="0" w:line="240" w:lineRule="auto"/>
              <w:jc w:val="center"/>
              <w:rPr>
                <w:rFonts w:ascii="Tw Cen MT" w:eastAsia="Times New Roman" w:hAnsi="Tw Cen MT"/>
                <w:color w:val="0000FF"/>
                <w:kern w:val="0"/>
                <w:sz w:val="24"/>
                <w:szCs w:val="24"/>
                <w:lang w:eastAsia="en-US"/>
                <w14:ligatures w14:val="none"/>
              </w:rPr>
            </w:pPr>
            <w:r>
              <w:rPr>
                <w:rFonts w:ascii="Tw Cen MT" w:eastAsia="Times New Roman" w:hAnsi="Tw Cen MT"/>
                <w:color w:val="0000FF"/>
                <w:kern w:val="0"/>
                <w:sz w:val="24"/>
                <w:szCs w:val="24"/>
                <w:lang w:eastAsia="en-US"/>
                <w14:ligatures w14:val="none"/>
              </w:rPr>
              <w:t>97.</w:t>
            </w:r>
            <w:r w:rsidR="007C6D59">
              <w:rPr>
                <w:rFonts w:ascii="Tw Cen MT" w:eastAsia="Times New Roman" w:hAnsi="Tw Cen MT"/>
                <w:color w:val="0000FF"/>
                <w:kern w:val="0"/>
                <w:sz w:val="24"/>
                <w:szCs w:val="24"/>
                <w:lang w:eastAsia="en-US"/>
                <w14:ligatures w14:val="none"/>
              </w:rPr>
              <w:t>13</w:t>
            </w:r>
            <w:r w:rsidR="00AF30CC" w:rsidRPr="002B7807">
              <w:rPr>
                <w:rFonts w:ascii="Tw Cen MT" w:eastAsia="Times New Roman" w:hAnsi="Tw Cen MT"/>
                <w:color w:val="0000FF"/>
                <w:kern w:val="0"/>
                <w:sz w:val="24"/>
                <w:szCs w:val="24"/>
                <w:lang w:eastAsia="en-US"/>
                <w14:ligatures w14:val="none"/>
              </w:rPr>
              <w:t>%</w:t>
            </w:r>
          </w:p>
        </w:tc>
        <w:tc>
          <w:tcPr>
            <w:tcW w:w="1054" w:type="dxa"/>
            <w:tcBorders>
              <w:top w:val="nil"/>
              <w:left w:val="nil"/>
              <w:bottom w:val="single" w:sz="4" w:space="0" w:color="FFFFFF"/>
              <w:right w:val="nil"/>
            </w:tcBorders>
            <w:shd w:val="clear" w:color="000000" w:fill="DCE6F1"/>
            <w:vAlign w:val="center"/>
            <w:hideMark/>
          </w:tcPr>
          <w:p w14:paraId="2810DA47" w14:textId="77777777" w:rsidR="00AF30CC" w:rsidRPr="002B7807" w:rsidRDefault="00AF30CC" w:rsidP="00AF30CC">
            <w:pPr>
              <w:spacing w:after="0" w:line="240" w:lineRule="auto"/>
              <w:jc w:val="center"/>
              <w:rPr>
                <w:rFonts w:eastAsia="Times New Roman"/>
                <w:color w:val="000000"/>
                <w:kern w:val="0"/>
                <w:lang w:eastAsia="en-US"/>
                <w14:ligatures w14:val="none"/>
              </w:rPr>
            </w:pPr>
            <w:r w:rsidRPr="002B7807">
              <w:rPr>
                <w:rFonts w:eastAsia="Times New Roman"/>
                <w:color w:val="000000"/>
                <w:kern w:val="0"/>
                <w:lang w:eastAsia="en-US"/>
                <w14:ligatures w14:val="none"/>
              </w:rPr>
              <w:t>%</w:t>
            </w:r>
          </w:p>
        </w:tc>
        <w:tc>
          <w:tcPr>
            <w:tcW w:w="3393" w:type="dxa"/>
            <w:tcBorders>
              <w:top w:val="nil"/>
              <w:left w:val="nil"/>
              <w:bottom w:val="single" w:sz="4" w:space="0" w:color="FFFFFF"/>
              <w:right w:val="nil"/>
            </w:tcBorders>
            <w:shd w:val="clear" w:color="000000" w:fill="DCE6F1"/>
            <w:vAlign w:val="center"/>
            <w:hideMark/>
          </w:tcPr>
          <w:p w14:paraId="2992AA2A" w14:textId="6B9D1801" w:rsidR="00AF30CC" w:rsidRPr="00421B07" w:rsidRDefault="00AF30CC" w:rsidP="00321501">
            <w:pPr>
              <w:spacing w:after="0" w:line="240" w:lineRule="auto"/>
              <w:rPr>
                <w:rFonts w:eastAsia="Times New Roman"/>
                <w:color w:val="000000"/>
                <w:kern w:val="0"/>
                <w:sz w:val="20"/>
                <w:szCs w:val="20"/>
                <w:lang w:eastAsia="en-US"/>
                <w14:ligatures w14:val="none"/>
              </w:rPr>
            </w:pPr>
            <w:r w:rsidRPr="00421B07">
              <w:rPr>
                <w:rFonts w:eastAsia="Times New Roman"/>
                <w:color w:val="000000"/>
                <w:kern w:val="0"/>
                <w:sz w:val="20"/>
                <w:szCs w:val="20"/>
                <w:lang w:eastAsia="en-US"/>
                <w14:ligatures w14:val="none"/>
              </w:rPr>
              <w:t xml:space="preserve">Xcel File: </w:t>
            </w:r>
            <w:r>
              <w:rPr>
                <w:rFonts w:eastAsia="Times New Roman"/>
                <w:i/>
                <w:iCs/>
                <w:color w:val="000000"/>
                <w:kern w:val="0"/>
                <w:sz w:val="20"/>
                <w:szCs w:val="20"/>
                <w:lang w:eastAsia="en-US"/>
                <w14:ligatures w14:val="none"/>
              </w:rPr>
              <w:t xml:space="preserve">MS_US Stove_Filter (hh-dual) Data GS1321 Iss2 </w:t>
            </w:r>
            <w:r w:rsidR="00321501">
              <w:rPr>
                <w:rFonts w:eastAsia="Times New Roman"/>
                <w:i/>
                <w:iCs/>
                <w:color w:val="000000"/>
                <w:kern w:val="0"/>
                <w:sz w:val="20"/>
                <w:szCs w:val="20"/>
                <w:lang w:eastAsia="en-US"/>
                <w14:ligatures w14:val="none"/>
              </w:rPr>
              <w:t>[DATE]</w:t>
            </w:r>
            <w:r>
              <w:rPr>
                <w:rFonts w:eastAsia="Times New Roman"/>
                <w:color w:val="000000"/>
                <w:kern w:val="0"/>
                <w:sz w:val="20"/>
                <w:szCs w:val="20"/>
                <w:lang w:eastAsia="en-US"/>
                <w14:ligatures w14:val="none"/>
              </w:rPr>
              <w:t>, Cell D4</w:t>
            </w:r>
          </w:p>
        </w:tc>
      </w:tr>
      <w:tr w:rsidR="00AF30CC" w:rsidRPr="00421B07" w14:paraId="62B3444E" w14:textId="77777777" w:rsidTr="00AF30CC">
        <w:trPr>
          <w:trHeight w:val="1421"/>
        </w:trPr>
        <w:tc>
          <w:tcPr>
            <w:tcW w:w="1349" w:type="dxa"/>
            <w:tcBorders>
              <w:top w:val="nil"/>
              <w:left w:val="single" w:sz="8" w:space="0" w:color="AEC8DD"/>
              <w:bottom w:val="single" w:sz="4" w:space="0" w:color="C5D9F1"/>
              <w:right w:val="single" w:sz="4" w:space="0" w:color="C5D9F1"/>
            </w:tcBorders>
            <w:shd w:val="clear" w:color="000000" w:fill="95B3D7"/>
            <w:vAlign w:val="center"/>
            <w:hideMark/>
          </w:tcPr>
          <w:p w14:paraId="0774DB0E" w14:textId="77777777" w:rsidR="00AF30CC" w:rsidRPr="002B7807" w:rsidRDefault="00AF30CC" w:rsidP="00AF30CC">
            <w:pPr>
              <w:spacing w:after="0" w:line="240" w:lineRule="auto"/>
              <w:jc w:val="center"/>
              <w:rPr>
                <w:rFonts w:eastAsia="Times New Roman"/>
                <w:color w:val="000000"/>
                <w:kern w:val="0"/>
                <w:sz w:val="24"/>
                <w:szCs w:val="24"/>
                <w:lang w:eastAsia="en-US"/>
                <w14:ligatures w14:val="none"/>
              </w:rPr>
            </w:pPr>
            <w:r>
              <w:rPr>
                <w:rFonts w:eastAsia="Times New Roman"/>
                <w:color w:val="000000"/>
                <w:kern w:val="0"/>
                <w:sz w:val="24"/>
                <w:szCs w:val="24"/>
                <w:lang w:eastAsia="en-US"/>
                <w14:ligatures w14:val="none"/>
              </w:rPr>
              <w:t>Person-meals</w:t>
            </w:r>
          </w:p>
        </w:tc>
        <w:tc>
          <w:tcPr>
            <w:tcW w:w="2939" w:type="dxa"/>
            <w:tcBorders>
              <w:top w:val="single" w:sz="4" w:space="0" w:color="FFFFFF"/>
              <w:left w:val="nil"/>
              <w:bottom w:val="single" w:sz="4" w:space="0" w:color="FFFFFF"/>
              <w:right w:val="nil"/>
            </w:tcBorders>
            <w:shd w:val="clear" w:color="000000" w:fill="DCE6F1"/>
            <w:vAlign w:val="center"/>
            <w:hideMark/>
          </w:tcPr>
          <w:p w14:paraId="29045AF7" w14:textId="77777777" w:rsidR="00AF30CC" w:rsidRPr="00421B07" w:rsidRDefault="00AF30CC" w:rsidP="00AF30CC">
            <w:pPr>
              <w:spacing w:after="0" w:line="240" w:lineRule="auto"/>
              <w:rPr>
                <w:rFonts w:eastAsia="Times New Roman"/>
                <w:color w:val="000000"/>
                <w:kern w:val="0"/>
                <w:sz w:val="20"/>
                <w:szCs w:val="20"/>
                <w:lang w:eastAsia="en-US"/>
                <w14:ligatures w14:val="none"/>
              </w:rPr>
            </w:pPr>
            <w:r w:rsidRPr="00421B07">
              <w:rPr>
                <w:rFonts w:eastAsia="Times New Roman"/>
                <w:color w:val="000000"/>
                <w:kern w:val="0"/>
                <w:sz w:val="20"/>
                <w:lang w:eastAsia="es-GT"/>
                <w14:ligatures w14:val="none"/>
              </w:rPr>
              <w:t>Average number of people per household per day served across all meals and adjusted with snacks and tea as 0.25 of a meal</w:t>
            </w:r>
            <w:r>
              <w:rPr>
                <w:rFonts w:eastAsia="Times New Roman"/>
                <w:color w:val="000000"/>
                <w:kern w:val="0"/>
                <w:sz w:val="20"/>
                <w:lang w:eastAsia="es-GT"/>
                <w14:ligatures w14:val="none"/>
              </w:rPr>
              <w:t>.</w:t>
            </w:r>
          </w:p>
        </w:tc>
        <w:tc>
          <w:tcPr>
            <w:tcW w:w="1255" w:type="dxa"/>
            <w:tcBorders>
              <w:top w:val="single" w:sz="4" w:space="0" w:color="FFFFFF"/>
              <w:left w:val="single" w:sz="4" w:space="0" w:color="C5D9F1"/>
              <w:bottom w:val="single" w:sz="4" w:space="0" w:color="FFFFFF"/>
              <w:right w:val="nil"/>
            </w:tcBorders>
            <w:shd w:val="clear" w:color="000000" w:fill="B8CCE4"/>
            <w:vAlign w:val="center"/>
            <w:hideMark/>
          </w:tcPr>
          <w:p w14:paraId="27227605" w14:textId="77777777" w:rsidR="00AF30CC" w:rsidRPr="002B7807" w:rsidRDefault="00AF30CC" w:rsidP="00AF30CC">
            <w:pPr>
              <w:spacing w:after="0" w:line="240" w:lineRule="auto"/>
              <w:jc w:val="center"/>
              <w:rPr>
                <w:rFonts w:ascii="Tw Cen MT" w:eastAsia="Times New Roman" w:hAnsi="Tw Cen MT"/>
                <w:color w:val="0000FF"/>
                <w:kern w:val="0"/>
                <w:sz w:val="24"/>
                <w:szCs w:val="24"/>
                <w:lang w:eastAsia="en-US"/>
                <w14:ligatures w14:val="none"/>
              </w:rPr>
            </w:pPr>
            <w:r>
              <w:rPr>
                <w:rFonts w:ascii="Tw Cen MT" w:eastAsia="Times New Roman" w:hAnsi="Tw Cen MT"/>
                <w:color w:val="0000FF"/>
                <w:kern w:val="0"/>
                <w:sz w:val="24"/>
                <w:szCs w:val="24"/>
                <w:lang w:eastAsia="en-US"/>
                <w14:ligatures w14:val="none"/>
              </w:rPr>
              <w:t>18.44</w:t>
            </w:r>
          </w:p>
        </w:tc>
        <w:tc>
          <w:tcPr>
            <w:tcW w:w="1054" w:type="dxa"/>
            <w:tcBorders>
              <w:top w:val="nil"/>
              <w:left w:val="nil"/>
              <w:bottom w:val="single" w:sz="4" w:space="0" w:color="FFFFFF"/>
              <w:right w:val="nil"/>
            </w:tcBorders>
            <w:shd w:val="clear" w:color="000000" w:fill="DCE6F1"/>
            <w:vAlign w:val="center"/>
            <w:hideMark/>
          </w:tcPr>
          <w:p w14:paraId="701671CF" w14:textId="77777777" w:rsidR="00AF30CC" w:rsidRPr="002B7807" w:rsidRDefault="00AF30CC" w:rsidP="00AF30CC">
            <w:pPr>
              <w:spacing w:after="0" w:line="240" w:lineRule="auto"/>
              <w:jc w:val="center"/>
              <w:rPr>
                <w:rFonts w:eastAsia="Times New Roman"/>
                <w:color w:val="000000"/>
                <w:kern w:val="0"/>
                <w:lang w:eastAsia="en-US"/>
                <w14:ligatures w14:val="none"/>
              </w:rPr>
            </w:pPr>
            <w:r>
              <w:rPr>
                <w:rFonts w:eastAsia="Times New Roman"/>
                <w:color w:val="000000"/>
                <w:kern w:val="0"/>
                <w:lang w:eastAsia="en-US"/>
                <w14:ligatures w14:val="none"/>
              </w:rPr>
              <w:t>p</w:t>
            </w:r>
            <w:r w:rsidRPr="002B7807">
              <w:rPr>
                <w:rFonts w:eastAsia="Times New Roman"/>
                <w:color w:val="000000"/>
                <w:kern w:val="0"/>
                <w:lang w:eastAsia="en-US"/>
                <w14:ligatures w14:val="none"/>
              </w:rPr>
              <w:t>/</w:t>
            </w:r>
            <w:r>
              <w:rPr>
                <w:rFonts w:eastAsia="Times New Roman"/>
                <w:color w:val="000000"/>
                <w:kern w:val="0"/>
                <w:lang w:eastAsia="en-US"/>
                <w14:ligatures w14:val="none"/>
              </w:rPr>
              <w:t>hh</w:t>
            </w:r>
            <w:r w:rsidRPr="002B7807">
              <w:rPr>
                <w:rFonts w:eastAsia="Times New Roman"/>
                <w:color w:val="000000"/>
                <w:kern w:val="0"/>
                <w:lang w:eastAsia="en-US"/>
                <w14:ligatures w14:val="none"/>
              </w:rPr>
              <w:t>/day</w:t>
            </w:r>
          </w:p>
        </w:tc>
        <w:tc>
          <w:tcPr>
            <w:tcW w:w="3393" w:type="dxa"/>
            <w:tcBorders>
              <w:top w:val="single" w:sz="4" w:space="0" w:color="FFFFFF"/>
              <w:left w:val="nil"/>
              <w:bottom w:val="single" w:sz="4" w:space="0" w:color="FFFFFF"/>
              <w:right w:val="nil"/>
            </w:tcBorders>
            <w:shd w:val="clear" w:color="000000" w:fill="DCE6F1"/>
            <w:vAlign w:val="center"/>
            <w:hideMark/>
          </w:tcPr>
          <w:p w14:paraId="281903CB" w14:textId="04AED61A" w:rsidR="00AF30CC" w:rsidRPr="00421B07" w:rsidRDefault="00AF30CC" w:rsidP="00321501">
            <w:pPr>
              <w:spacing w:after="0" w:line="240" w:lineRule="auto"/>
              <w:rPr>
                <w:rFonts w:eastAsia="Times New Roman"/>
                <w:color w:val="000000"/>
                <w:kern w:val="0"/>
                <w:sz w:val="20"/>
                <w:szCs w:val="20"/>
                <w:lang w:eastAsia="en-US"/>
                <w14:ligatures w14:val="none"/>
              </w:rPr>
            </w:pPr>
            <w:r w:rsidRPr="00421B07">
              <w:rPr>
                <w:rFonts w:eastAsia="Times New Roman"/>
                <w:color w:val="000000"/>
                <w:kern w:val="0"/>
                <w:sz w:val="20"/>
                <w:szCs w:val="20"/>
                <w:lang w:eastAsia="en-US"/>
                <w14:ligatures w14:val="none"/>
              </w:rPr>
              <w:t xml:space="preserve">Xcel File: </w:t>
            </w:r>
            <w:r>
              <w:rPr>
                <w:rFonts w:eastAsia="Times New Roman"/>
                <w:i/>
                <w:iCs/>
                <w:color w:val="000000"/>
                <w:kern w:val="0"/>
                <w:sz w:val="20"/>
                <w:szCs w:val="20"/>
                <w:lang w:eastAsia="en-US"/>
                <w14:ligatures w14:val="none"/>
              </w:rPr>
              <w:t xml:space="preserve">MS_US Stove_Filter (hh-dual) Data GS1321 Iss2 </w:t>
            </w:r>
            <w:r w:rsidR="00321501">
              <w:rPr>
                <w:rFonts w:eastAsia="Times New Roman"/>
                <w:i/>
                <w:iCs/>
                <w:color w:val="000000"/>
                <w:kern w:val="0"/>
                <w:sz w:val="20"/>
                <w:szCs w:val="20"/>
                <w:lang w:eastAsia="en-US"/>
                <w14:ligatures w14:val="none"/>
              </w:rPr>
              <w:t>[DATE]</w:t>
            </w:r>
            <w:r>
              <w:rPr>
                <w:rFonts w:eastAsia="Times New Roman"/>
                <w:color w:val="000000"/>
                <w:kern w:val="0"/>
                <w:sz w:val="20"/>
                <w:szCs w:val="20"/>
                <w:lang w:eastAsia="en-US"/>
                <w14:ligatures w14:val="none"/>
              </w:rPr>
              <w:t>, Cell D6</w:t>
            </w:r>
          </w:p>
        </w:tc>
      </w:tr>
    </w:tbl>
    <w:p w14:paraId="220F1FAB" w14:textId="1D1A1A7D" w:rsidR="006A4271" w:rsidRPr="002B2929" w:rsidRDefault="00AF30CC" w:rsidP="002B2929">
      <w:pPr>
        <w:pStyle w:val="BodyText"/>
      </w:pPr>
      <w:r w:rsidRPr="00CB51C0">
        <w:t>A detailed description of sampling size calculations</w:t>
      </w:r>
      <w:r>
        <w:t>,</w:t>
      </w:r>
      <w:r w:rsidRPr="00CB51C0">
        <w:t xml:space="preserve"> sampling methods </w:t>
      </w:r>
      <w:r>
        <w:t xml:space="preserve">and survey outcomes </w:t>
      </w:r>
      <w:r w:rsidRPr="00CB51C0">
        <w:t xml:space="preserve">can be found in </w:t>
      </w:r>
      <w:r w:rsidRPr="008766AF">
        <w:rPr>
          <w:i/>
        </w:rPr>
        <w:t xml:space="preserve">MS_US Stove_Filter (hh-dual) Report GS1321 Iss 2 </w:t>
      </w:r>
      <w:r w:rsidR="00321501">
        <w:rPr>
          <w:i/>
        </w:rPr>
        <w:t>[DATE]</w:t>
      </w:r>
      <w:r w:rsidR="00321501">
        <w:t xml:space="preserve"> </w:t>
      </w:r>
      <w:r>
        <w:t>included in the reference documents with this report.</w:t>
      </w:r>
      <w:r w:rsidR="009A3825">
        <w:t xml:space="preserve"> </w:t>
      </w:r>
    </w:p>
    <w:p w14:paraId="272B0E22" w14:textId="6E6133DA" w:rsidR="00B213DE" w:rsidRPr="009A3825" w:rsidRDefault="00B213DE" w:rsidP="00CA53FD">
      <w:pPr>
        <w:pStyle w:val="Heading2"/>
      </w:pPr>
      <w:bookmarkStart w:id="149" w:name="_Toc289624671"/>
      <w:r w:rsidRPr="00CB51C0">
        <w:t xml:space="preserve">Water Filter </w:t>
      </w:r>
      <w:r w:rsidR="00230539" w:rsidRPr="00B54FD7">
        <w:t xml:space="preserve">Monitoring </w:t>
      </w:r>
      <w:r w:rsidR="00230539">
        <w:t xml:space="preserve">&amp; </w:t>
      </w:r>
      <w:r w:rsidR="00230539" w:rsidRPr="00B54FD7">
        <w:t>Usage Survey</w:t>
      </w:r>
      <w:r w:rsidR="00230539">
        <w:t>s</w:t>
      </w:r>
      <w:r w:rsidR="00230539" w:rsidRPr="00B54FD7">
        <w:t xml:space="preserve"> (</w:t>
      </w:r>
      <w:r w:rsidR="00230539">
        <w:t>MS,</w:t>
      </w:r>
      <w:r w:rsidR="00230539" w:rsidRPr="00B54FD7">
        <w:t>US)</w:t>
      </w:r>
      <w:r w:rsidR="00230539">
        <w:t xml:space="preserve">: </w:t>
      </w:r>
      <w:r w:rsidR="00230539" w:rsidRPr="00B54FD7">
        <w:t xml:space="preserve">Project Scenario </w:t>
      </w:r>
      <w:r w:rsidR="00230539">
        <w:t>1 &amp; 2</w:t>
      </w:r>
      <w:bookmarkEnd w:id="149"/>
    </w:p>
    <w:p w14:paraId="6A78F98B" w14:textId="2B34D95E" w:rsidR="002D7891" w:rsidRPr="00CB51C0" w:rsidRDefault="00230539" w:rsidP="00213018">
      <w:r w:rsidRPr="00CC17BF">
        <w:t xml:space="preserve">Monitoring </w:t>
      </w:r>
      <w:r>
        <w:t xml:space="preserve">and analysis of </w:t>
      </w:r>
      <w:r w:rsidRPr="00CC17BF">
        <w:t xml:space="preserve">the water filter component of Project Scenario 1 and Project Scenario 2 was conducted </w:t>
      </w:r>
      <w:r>
        <w:t>separately, but results are presented together</w:t>
      </w:r>
      <w:r w:rsidR="00FD0887">
        <w:t xml:space="preserve"> both here and in the MS/US Filter Report</w:t>
      </w:r>
      <w:r>
        <w:t xml:space="preserve"> since </w:t>
      </w:r>
      <w:r w:rsidRPr="00CC17BF">
        <w:t xml:space="preserve">both </w:t>
      </w:r>
      <w:r>
        <w:t xml:space="preserve">Project </w:t>
      </w:r>
      <w:r w:rsidRPr="00CC17BF">
        <w:t xml:space="preserve">Scenarios use the same water filter technology, have the same target population, </w:t>
      </w:r>
      <w:r>
        <w:t>use</w:t>
      </w:r>
      <w:r w:rsidRPr="00CC17BF">
        <w:t xml:space="preserve"> the same water Emission Reduction equation</w:t>
      </w:r>
      <w:r>
        <w:t>, and utilize identical water-related survey questions</w:t>
      </w:r>
      <w:r w:rsidRPr="00CC17BF">
        <w:t xml:space="preserve">. </w:t>
      </w:r>
      <w:r w:rsidR="009C279B" w:rsidRPr="009C279B">
        <w:t>In total,</w:t>
      </w:r>
      <w:r w:rsidR="009C279B">
        <w:rPr>
          <w:b/>
        </w:rPr>
        <w:t xml:space="preserve"> 243</w:t>
      </w:r>
      <w:r w:rsidR="009C279B">
        <w:t xml:space="preserve"> s</w:t>
      </w:r>
      <w:r w:rsidR="009C279B" w:rsidRPr="00CB51C0">
        <w:t>urveys were c</w:t>
      </w:r>
      <w:r w:rsidR="009C279B">
        <w:t>onducted</w:t>
      </w:r>
      <w:r w:rsidR="003977BB">
        <w:t xml:space="preserve"> (118 for Project Scenario 1</w:t>
      </w:r>
      <w:r w:rsidR="00FD0887">
        <w:t>,</w:t>
      </w:r>
      <w:r w:rsidR="009C279B">
        <w:t xml:space="preserve"> </w:t>
      </w:r>
      <w:r w:rsidR="003977BB">
        <w:t xml:space="preserve">and 125 for Project Scenario 2) </w:t>
      </w:r>
      <w:r w:rsidR="009C279B">
        <w:t>in order</w:t>
      </w:r>
      <w:r w:rsidR="009C279B" w:rsidRPr="00CB51C0">
        <w:t xml:space="preserve"> to determine the usage rate of the </w:t>
      </w:r>
      <w:r w:rsidR="009C279B">
        <w:t>filter</w:t>
      </w:r>
      <w:r w:rsidR="009C279B" w:rsidRPr="00CB51C0">
        <w:t xml:space="preserve"> as well as household characteristics, typical </w:t>
      </w:r>
      <w:r w:rsidR="009C279B">
        <w:t>water treatment</w:t>
      </w:r>
      <w:r w:rsidR="009C279B" w:rsidRPr="00CB51C0">
        <w:t xml:space="preserve"> practices, and susta</w:t>
      </w:r>
      <w:r w:rsidR="009C279B">
        <w:t xml:space="preserve">inable development indicators.  </w:t>
      </w:r>
      <w:r w:rsidR="009C279B">
        <w:rPr>
          <w:b/>
        </w:rPr>
        <w:t>238</w:t>
      </w:r>
      <w:r w:rsidR="009C279B">
        <w:t xml:space="preserve"> were ultimately used for Monitoring Surveys </w:t>
      </w:r>
      <w:r w:rsidR="003977BB">
        <w:t>(118 for Project Scenario 1</w:t>
      </w:r>
      <w:r w:rsidR="00FD0887">
        <w:t>,</w:t>
      </w:r>
      <w:r w:rsidR="003977BB">
        <w:t xml:space="preserve"> and 120 for Project Scenario 2) </w:t>
      </w:r>
      <w:r w:rsidR="009C279B">
        <w:t>as 5 households indicated no use of the product in Project Scenario 2.</w:t>
      </w:r>
    </w:p>
    <w:tbl>
      <w:tblPr>
        <w:tblW w:w="9905" w:type="dxa"/>
        <w:tblInd w:w="65" w:type="dxa"/>
        <w:tblLayout w:type="fixed"/>
        <w:tblCellMar>
          <w:left w:w="70" w:type="dxa"/>
          <w:right w:w="70" w:type="dxa"/>
        </w:tblCellMar>
        <w:tblLook w:val="04A0" w:firstRow="1" w:lastRow="0" w:firstColumn="1" w:lastColumn="0" w:noHBand="0" w:noVBand="1"/>
      </w:tblPr>
      <w:tblGrid>
        <w:gridCol w:w="1660"/>
        <w:gridCol w:w="2575"/>
        <w:gridCol w:w="2700"/>
        <w:gridCol w:w="2970"/>
      </w:tblGrid>
      <w:tr w:rsidR="003977BB" w:rsidRPr="00CC17BF" w14:paraId="58C05EE7" w14:textId="77777777" w:rsidTr="003977BB">
        <w:trPr>
          <w:trHeight w:val="341"/>
        </w:trPr>
        <w:tc>
          <w:tcPr>
            <w:tcW w:w="1660" w:type="dxa"/>
            <w:tcBorders>
              <w:top w:val="single" w:sz="4" w:space="0" w:color="C5D9F1"/>
              <w:left w:val="single" w:sz="4" w:space="0" w:color="C5D9F1"/>
              <w:bottom w:val="single" w:sz="4" w:space="0" w:color="C5D9F1"/>
              <w:right w:val="single" w:sz="4" w:space="0" w:color="C5D9F1"/>
            </w:tcBorders>
            <w:shd w:val="clear" w:color="000000" w:fill="94B6D2"/>
            <w:noWrap/>
            <w:vAlign w:val="center"/>
            <w:hideMark/>
          </w:tcPr>
          <w:p w14:paraId="5F49AE8A" w14:textId="77777777" w:rsidR="003977BB" w:rsidRPr="009D53BF" w:rsidRDefault="003977BB" w:rsidP="009D53BF">
            <w:pPr>
              <w:spacing w:after="0"/>
              <w:jc w:val="center"/>
              <w:rPr>
                <w:b/>
                <w:color w:val="FFFFFF" w:themeColor="background1"/>
                <w:lang w:val="es-GT" w:eastAsia="es-GT"/>
              </w:rPr>
            </w:pPr>
            <w:r w:rsidRPr="009D53BF">
              <w:rPr>
                <w:b/>
                <w:color w:val="FFFFFF" w:themeColor="background1"/>
                <w:lang w:val="es-GT" w:eastAsia="es-GT"/>
              </w:rPr>
              <w:t>Study Type</w:t>
            </w:r>
          </w:p>
        </w:tc>
        <w:tc>
          <w:tcPr>
            <w:tcW w:w="2575" w:type="dxa"/>
            <w:tcBorders>
              <w:top w:val="single" w:sz="4" w:space="0" w:color="C5D9F1"/>
              <w:left w:val="nil"/>
              <w:bottom w:val="single" w:sz="4" w:space="0" w:color="C5D9F1"/>
              <w:right w:val="single" w:sz="4" w:space="0" w:color="C5D9F1"/>
            </w:tcBorders>
            <w:shd w:val="clear" w:color="000000" w:fill="94B6D2"/>
            <w:noWrap/>
            <w:vAlign w:val="center"/>
            <w:hideMark/>
          </w:tcPr>
          <w:p w14:paraId="28B9C5D7" w14:textId="77777777" w:rsidR="003977BB" w:rsidRPr="009D53BF" w:rsidRDefault="003977BB" w:rsidP="009D53BF">
            <w:pPr>
              <w:spacing w:after="0"/>
              <w:jc w:val="center"/>
              <w:rPr>
                <w:b/>
                <w:color w:val="FFFFFF" w:themeColor="background1"/>
                <w:lang w:val="es-GT" w:eastAsia="es-GT"/>
              </w:rPr>
            </w:pPr>
            <w:r w:rsidRPr="009D53BF">
              <w:rPr>
                <w:b/>
                <w:color w:val="FFFFFF" w:themeColor="background1"/>
                <w:lang w:val="es-GT" w:eastAsia="es-GT"/>
              </w:rPr>
              <w:t>Min. Sample Size Req.</w:t>
            </w:r>
          </w:p>
        </w:tc>
        <w:tc>
          <w:tcPr>
            <w:tcW w:w="2700" w:type="dxa"/>
            <w:tcBorders>
              <w:top w:val="single" w:sz="4" w:space="0" w:color="C5D9F1"/>
              <w:left w:val="nil"/>
              <w:bottom w:val="single" w:sz="4" w:space="0" w:color="C5D9F1"/>
              <w:right w:val="single" w:sz="4" w:space="0" w:color="C5D9F1"/>
            </w:tcBorders>
            <w:shd w:val="clear" w:color="000000" w:fill="94B6D2"/>
            <w:noWrap/>
            <w:vAlign w:val="center"/>
            <w:hideMark/>
          </w:tcPr>
          <w:p w14:paraId="79E79D8C" w14:textId="77777777" w:rsidR="003977BB" w:rsidRPr="009D53BF" w:rsidRDefault="003977BB" w:rsidP="009D53BF">
            <w:pPr>
              <w:spacing w:after="0"/>
              <w:jc w:val="center"/>
              <w:rPr>
                <w:b/>
                <w:color w:val="FFFFFF" w:themeColor="background1"/>
                <w:lang w:val="es-GT" w:eastAsia="es-GT"/>
              </w:rPr>
            </w:pPr>
            <w:r w:rsidRPr="009D53BF">
              <w:rPr>
                <w:b/>
                <w:color w:val="FFFFFF" w:themeColor="background1"/>
                <w:lang w:val="es-GT" w:eastAsia="es-GT"/>
              </w:rPr>
              <w:t>Sample Size: hh-wt</w:t>
            </w:r>
          </w:p>
        </w:tc>
        <w:tc>
          <w:tcPr>
            <w:tcW w:w="2970" w:type="dxa"/>
            <w:tcBorders>
              <w:top w:val="single" w:sz="4" w:space="0" w:color="C5D9F1"/>
              <w:left w:val="nil"/>
              <w:bottom w:val="single" w:sz="4" w:space="0" w:color="C5D9F1"/>
              <w:right w:val="single" w:sz="4" w:space="0" w:color="C5D9F1"/>
            </w:tcBorders>
            <w:shd w:val="clear" w:color="000000" w:fill="94B6D2"/>
            <w:vAlign w:val="center"/>
          </w:tcPr>
          <w:p w14:paraId="4593F8E6" w14:textId="77777777" w:rsidR="003977BB" w:rsidRPr="009D53BF" w:rsidRDefault="003977BB" w:rsidP="009D53BF">
            <w:pPr>
              <w:spacing w:after="0"/>
              <w:jc w:val="center"/>
              <w:rPr>
                <w:b/>
                <w:color w:val="FFFFFF" w:themeColor="background1"/>
                <w:lang w:val="es-GT" w:eastAsia="es-GT"/>
              </w:rPr>
            </w:pPr>
            <w:r w:rsidRPr="009D53BF">
              <w:rPr>
                <w:b/>
                <w:color w:val="FFFFFF" w:themeColor="background1"/>
                <w:lang w:val="es-GT" w:eastAsia="es-GT"/>
              </w:rPr>
              <w:t>Sample Size: hh-dual</w:t>
            </w:r>
          </w:p>
        </w:tc>
      </w:tr>
      <w:tr w:rsidR="003977BB" w:rsidRPr="00CC17BF" w14:paraId="049D1C9C" w14:textId="77777777" w:rsidTr="003977BB">
        <w:trPr>
          <w:trHeight w:val="288"/>
        </w:trPr>
        <w:tc>
          <w:tcPr>
            <w:tcW w:w="1660" w:type="dxa"/>
            <w:tcBorders>
              <w:top w:val="nil"/>
              <w:left w:val="single" w:sz="4" w:space="0" w:color="C5D9F1"/>
              <w:bottom w:val="single" w:sz="4" w:space="0" w:color="C5D9F1"/>
              <w:right w:val="single" w:sz="4" w:space="0" w:color="C5D9F1"/>
            </w:tcBorders>
            <w:shd w:val="clear" w:color="000000" w:fill="E4ECF4"/>
            <w:noWrap/>
            <w:vAlign w:val="center"/>
            <w:hideMark/>
          </w:tcPr>
          <w:p w14:paraId="6705AB78" w14:textId="77777777" w:rsidR="003977BB" w:rsidRPr="00CC17BF" w:rsidRDefault="003977BB" w:rsidP="009D53BF">
            <w:pPr>
              <w:spacing w:after="0"/>
              <w:jc w:val="center"/>
              <w:rPr>
                <w:lang w:val="es-GT" w:eastAsia="es-GT"/>
              </w:rPr>
            </w:pPr>
            <w:r w:rsidRPr="00CC17BF">
              <w:rPr>
                <w:lang w:val="es-GT" w:eastAsia="es-GT"/>
              </w:rPr>
              <w:t>US</w:t>
            </w:r>
          </w:p>
        </w:tc>
        <w:tc>
          <w:tcPr>
            <w:tcW w:w="2575" w:type="dxa"/>
            <w:tcBorders>
              <w:top w:val="nil"/>
              <w:left w:val="nil"/>
              <w:bottom w:val="single" w:sz="4" w:space="0" w:color="C5D9F1"/>
              <w:right w:val="single" w:sz="4" w:space="0" w:color="C5D9F1"/>
            </w:tcBorders>
            <w:shd w:val="clear" w:color="000000" w:fill="E4ECF4"/>
            <w:noWrap/>
            <w:vAlign w:val="center"/>
            <w:hideMark/>
          </w:tcPr>
          <w:p w14:paraId="5F8FF57B" w14:textId="77777777" w:rsidR="003977BB" w:rsidRPr="00CC17BF" w:rsidRDefault="003977BB" w:rsidP="009D53BF">
            <w:pPr>
              <w:spacing w:after="0"/>
              <w:jc w:val="center"/>
              <w:rPr>
                <w:lang w:val="es-GT" w:eastAsia="es-GT"/>
              </w:rPr>
            </w:pPr>
            <w:r w:rsidRPr="00CC17BF">
              <w:rPr>
                <w:lang w:val="es-GT" w:eastAsia="es-GT"/>
              </w:rPr>
              <w:t>100</w:t>
            </w:r>
          </w:p>
        </w:tc>
        <w:tc>
          <w:tcPr>
            <w:tcW w:w="2700" w:type="dxa"/>
            <w:tcBorders>
              <w:top w:val="nil"/>
              <w:left w:val="nil"/>
              <w:bottom w:val="single" w:sz="4" w:space="0" w:color="C5D9F1"/>
              <w:right w:val="single" w:sz="4" w:space="0" w:color="C5D9F1"/>
            </w:tcBorders>
            <w:shd w:val="clear" w:color="000000" w:fill="E4ECF4"/>
            <w:noWrap/>
            <w:vAlign w:val="center"/>
            <w:hideMark/>
          </w:tcPr>
          <w:p w14:paraId="30C95630" w14:textId="77777777" w:rsidR="003977BB" w:rsidRPr="00CC17BF" w:rsidRDefault="003977BB" w:rsidP="009D53BF">
            <w:pPr>
              <w:spacing w:after="0"/>
              <w:jc w:val="center"/>
              <w:rPr>
                <w:lang w:val="es-GT" w:eastAsia="es-GT"/>
              </w:rPr>
            </w:pPr>
            <w:r w:rsidRPr="00CC17BF">
              <w:rPr>
                <w:lang w:val="es-GT" w:eastAsia="es-GT"/>
              </w:rPr>
              <w:t>11</w:t>
            </w:r>
            <w:r>
              <w:rPr>
                <w:lang w:val="es-GT" w:eastAsia="es-GT"/>
              </w:rPr>
              <w:t>8</w:t>
            </w:r>
          </w:p>
        </w:tc>
        <w:tc>
          <w:tcPr>
            <w:tcW w:w="2970" w:type="dxa"/>
            <w:tcBorders>
              <w:top w:val="nil"/>
              <w:left w:val="nil"/>
              <w:bottom w:val="single" w:sz="4" w:space="0" w:color="C5D9F1"/>
              <w:right w:val="single" w:sz="4" w:space="0" w:color="C5D9F1"/>
            </w:tcBorders>
            <w:shd w:val="clear" w:color="000000" w:fill="E4ECF4"/>
            <w:vAlign w:val="center"/>
          </w:tcPr>
          <w:p w14:paraId="36FC357F" w14:textId="77777777" w:rsidR="003977BB" w:rsidRPr="00CC17BF" w:rsidRDefault="003977BB" w:rsidP="009D53BF">
            <w:pPr>
              <w:spacing w:after="0"/>
              <w:jc w:val="center"/>
              <w:rPr>
                <w:lang w:val="es-GT" w:eastAsia="es-GT"/>
              </w:rPr>
            </w:pPr>
            <w:r w:rsidRPr="00CC17BF">
              <w:rPr>
                <w:lang w:val="es-GT" w:eastAsia="es-GT"/>
              </w:rPr>
              <w:t>1</w:t>
            </w:r>
            <w:r>
              <w:rPr>
                <w:lang w:val="es-GT" w:eastAsia="es-GT"/>
              </w:rPr>
              <w:t>25</w:t>
            </w:r>
          </w:p>
        </w:tc>
      </w:tr>
      <w:tr w:rsidR="003977BB" w:rsidRPr="00CC17BF" w14:paraId="3E7CB767" w14:textId="77777777" w:rsidTr="009D53BF">
        <w:trPr>
          <w:trHeight w:val="260"/>
        </w:trPr>
        <w:tc>
          <w:tcPr>
            <w:tcW w:w="1660" w:type="dxa"/>
            <w:tcBorders>
              <w:top w:val="nil"/>
              <w:left w:val="single" w:sz="4" w:space="0" w:color="C5D9F1"/>
              <w:bottom w:val="single" w:sz="4" w:space="0" w:color="C5D9F1"/>
              <w:right w:val="single" w:sz="4" w:space="0" w:color="C5D9F1"/>
            </w:tcBorders>
            <w:shd w:val="clear" w:color="000000" w:fill="E4ECF4"/>
            <w:noWrap/>
            <w:vAlign w:val="center"/>
            <w:hideMark/>
          </w:tcPr>
          <w:p w14:paraId="1A5F4D7D" w14:textId="77777777" w:rsidR="003977BB" w:rsidRPr="00CC17BF" w:rsidRDefault="003977BB" w:rsidP="009D53BF">
            <w:pPr>
              <w:spacing w:after="0"/>
              <w:jc w:val="center"/>
              <w:rPr>
                <w:lang w:val="es-GT" w:eastAsia="es-GT"/>
              </w:rPr>
            </w:pPr>
            <w:r w:rsidRPr="00CC17BF">
              <w:rPr>
                <w:lang w:val="es-GT" w:eastAsia="es-GT"/>
              </w:rPr>
              <w:t>MS</w:t>
            </w:r>
          </w:p>
        </w:tc>
        <w:tc>
          <w:tcPr>
            <w:tcW w:w="2575" w:type="dxa"/>
            <w:tcBorders>
              <w:top w:val="nil"/>
              <w:left w:val="nil"/>
              <w:bottom w:val="single" w:sz="4" w:space="0" w:color="C5D9F1"/>
              <w:right w:val="single" w:sz="4" w:space="0" w:color="C5D9F1"/>
            </w:tcBorders>
            <w:shd w:val="clear" w:color="000000" w:fill="E4ECF4"/>
            <w:noWrap/>
            <w:vAlign w:val="center"/>
            <w:hideMark/>
          </w:tcPr>
          <w:p w14:paraId="552C6C75" w14:textId="77777777" w:rsidR="003977BB" w:rsidRPr="00CC17BF" w:rsidRDefault="003977BB" w:rsidP="009D53BF">
            <w:pPr>
              <w:spacing w:after="0"/>
              <w:jc w:val="center"/>
              <w:rPr>
                <w:lang w:val="es-GT" w:eastAsia="es-GT"/>
              </w:rPr>
            </w:pPr>
            <w:r w:rsidRPr="00CC17BF">
              <w:rPr>
                <w:lang w:val="es-GT" w:eastAsia="es-GT"/>
              </w:rPr>
              <w:t>100</w:t>
            </w:r>
          </w:p>
        </w:tc>
        <w:tc>
          <w:tcPr>
            <w:tcW w:w="2700" w:type="dxa"/>
            <w:tcBorders>
              <w:top w:val="nil"/>
              <w:left w:val="nil"/>
              <w:bottom w:val="single" w:sz="4" w:space="0" w:color="C5D9F1"/>
              <w:right w:val="single" w:sz="4" w:space="0" w:color="C5D9F1"/>
            </w:tcBorders>
            <w:shd w:val="clear" w:color="000000" w:fill="E4ECF4"/>
            <w:noWrap/>
            <w:vAlign w:val="center"/>
            <w:hideMark/>
          </w:tcPr>
          <w:p w14:paraId="24499940" w14:textId="77777777" w:rsidR="003977BB" w:rsidRPr="00CC17BF" w:rsidRDefault="003977BB" w:rsidP="009D53BF">
            <w:pPr>
              <w:spacing w:after="0"/>
              <w:jc w:val="center"/>
              <w:rPr>
                <w:lang w:val="es-GT" w:eastAsia="es-GT"/>
              </w:rPr>
            </w:pPr>
            <w:r w:rsidRPr="00CC17BF">
              <w:rPr>
                <w:lang w:val="es-GT" w:eastAsia="es-GT"/>
              </w:rPr>
              <w:t>11</w:t>
            </w:r>
            <w:r>
              <w:rPr>
                <w:lang w:val="es-GT" w:eastAsia="es-GT"/>
              </w:rPr>
              <w:t>8</w:t>
            </w:r>
          </w:p>
        </w:tc>
        <w:tc>
          <w:tcPr>
            <w:tcW w:w="2970" w:type="dxa"/>
            <w:tcBorders>
              <w:top w:val="nil"/>
              <w:left w:val="nil"/>
              <w:bottom w:val="single" w:sz="4" w:space="0" w:color="C5D9F1"/>
              <w:right w:val="single" w:sz="4" w:space="0" w:color="C5D9F1"/>
            </w:tcBorders>
            <w:shd w:val="clear" w:color="000000" w:fill="E4ECF4"/>
            <w:vAlign w:val="center"/>
          </w:tcPr>
          <w:p w14:paraId="3688F070" w14:textId="77777777" w:rsidR="003977BB" w:rsidRPr="00CC17BF" w:rsidRDefault="003977BB" w:rsidP="009D53BF">
            <w:pPr>
              <w:spacing w:after="0"/>
              <w:jc w:val="center"/>
              <w:rPr>
                <w:lang w:val="es-GT" w:eastAsia="es-GT"/>
              </w:rPr>
            </w:pPr>
            <w:r w:rsidRPr="00CC17BF">
              <w:rPr>
                <w:lang w:val="es-GT" w:eastAsia="es-GT"/>
              </w:rPr>
              <w:t>1</w:t>
            </w:r>
            <w:r>
              <w:rPr>
                <w:lang w:val="es-GT" w:eastAsia="es-GT"/>
              </w:rPr>
              <w:t>20</w:t>
            </w:r>
          </w:p>
        </w:tc>
      </w:tr>
    </w:tbl>
    <w:p w14:paraId="29005E89" w14:textId="77777777" w:rsidR="00167AE8" w:rsidRDefault="00167AE8" w:rsidP="00167AE8">
      <w:pPr>
        <w:spacing w:before="240"/>
      </w:pPr>
      <w:r w:rsidRPr="00CC17BF">
        <w:t>T</w:t>
      </w:r>
      <w:r>
        <w:t>he target population for the Water treatment US and</w:t>
      </w:r>
      <w:r w:rsidRPr="00CC17BF">
        <w:t xml:space="preserve"> MS was all households who received an Ecofiltro ceramic filter distributed by Ecofiltro, partner NGOs and/or Socorro Maya between January 2013 (when the first sales were included in project activity) and December 201</w:t>
      </w:r>
      <w:r>
        <w:t>4</w:t>
      </w:r>
      <w:r w:rsidRPr="00CC17BF">
        <w:t xml:space="preserve"> (when sampling was conducted).  This includes Ecofiltro </w:t>
      </w:r>
      <w:r w:rsidRPr="00CC17BF">
        <w:lastRenderedPageBreak/>
        <w:t>and NGO distributed filters, which were distributed without project stoves</w:t>
      </w:r>
      <w:r>
        <w:t xml:space="preserve"> in Project Scenario 1</w:t>
      </w:r>
      <w:r w:rsidRPr="00CC17BF">
        <w:t xml:space="preserve"> (</w:t>
      </w:r>
      <w:r>
        <w:t>hh-wt</w:t>
      </w:r>
      <w:r w:rsidRPr="00CC17BF">
        <w:t xml:space="preserve">) as well as Socorro Maya distributed filters, which were distributed with project stoves </w:t>
      </w:r>
      <w:r>
        <w:t>in Project Scenario 2</w:t>
      </w:r>
      <w:r w:rsidRPr="00CC17BF">
        <w:t xml:space="preserve"> (</w:t>
      </w:r>
      <w:r>
        <w:t>hh-dual</w:t>
      </w:r>
      <w:r w:rsidRPr="00CC17BF">
        <w:t>).</w:t>
      </w:r>
    </w:p>
    <w:p w14:paraId="06D36C76" w14:textId="1D0CC568" w:rsidR="00A71B99" w:rsidRDefault="00394BFA" w:rsidP="00213018">
      <w:r w:rsidRPr="00CB51C0">
        <w:t>The U</w:t>
      </w:r>
      <w:r w:rsidR="00167AE8">
        <w:t>sage Surveys</w:t>
      </w:r>
      <w:r w:rsidRPr="00CB51C0">
        <w:t xml:space="preserve"> </w:t>
      </w:r>
      <w:r w:rsidR="00167AE8">
        <w:t>indicate usage rates of</w:t>
      </w:r>
      <w:r w:rsidRPr="00CB51C0">
        <w:t xml:space="preserve"> </w:t>
      </w:r>
      <w:r w:rsidR="00167AE8" w:rsidRPr="00167AE8">
        <w:rPr>
          <w:b/>
        </w:rPr>
        <w:t>88.</w:t>
      </w:r>
      <w:del w:id="150" w:author="Neil Bellefeuille" w:date="2015-07-29T21:00:00Z">
        <w:r w:rsidR="00167AE8" w:rsidRPr="00167AE8" w:rsidDel="0052090B">
          <w:rPr>
            <w:b/>
          </w:rPr>
          <w:delText>15</w:delText>
        </w:r>
      </w:del>
      <w:ins w:id="151" w:author="Neil Bellefeuille" w:date="2015-07-29T21:00:00Z">
        <w:r w:rsidR="0052090B">
          <w:rPr>
            <w:b/>
          </w:rPr>
          <w:t>42</w:t>
        </w:r>
      </w:ins>
      <w:r w:rsidRPr="00167AE8">
        <w:rPr>
          <w:b/>
        </w:rPr>
        <w:t>%</w:t>
      </w:r>
      <w:r w:rsidRPr="00CB51C0">
        <w:t xml:space="preserve"> </w:t>
      </w:r>
      <w:r w:rsidR="00167AE8" w:rsidRPr="00167AE8">
        <w:rPr>
          <w:b/>
        </w:rPr>
        <w:t>for Project Scenario 1</w:t>
      </w:r>
      <w:r w:rsidR="00167AE8">
        <w:t xml:space="preserve"> and </w:t>
      </w:r>
      <w:r w:rsidR="00167AE8" w:rsidRPr="00167AE8">
        <w:rPr>
          <w:b/>
        </w:rPr>
        <w:t>97.</w:t>
      </w:r>
      <w:del w:id="152" w:author="Neil Bellefeuille" w:date="2015-07-29T21:00:00Z">
        <w:r w:rsidR="00167AE8" w:rsidRPr="00167AE8" w:rsidDel="0052090B">
          <w:rPr>
            <w:b/>
          </w:rPr>
          <w:delText>27</w:delText>
        </w:r>
      </w:del>
      <w:ins w:id="153" w:author="Neil Bellefeuille" w:date="2015-07-29T21:00:00Z">
        <w:r w:rsidR="0052090B">
          <w:rPr>
            <w:b/>
          </w:rPr>
          <w:t>13</w:t>
        </w:r>
      </w:ins>
      <w:r w:rsidR="00167AE8" w:rsidRPr="00167AE8">
        <w:rPr>
          <w:b/>
        </w:rPr>
        <w:t>% for Project Scenario 2</w:t>
      </w:r>
      <w:r w:rsidR="00167AE8">
        <w:t>. These are</w:t>
      </w:r>
      <w:r w:rsidRPr="00CB51C0">
        <w:t xml:space="preserve"> </w:t>
      </w:r>
      <w:r w:rsidR="00167AE8">
        <w:t>the</w:t>
      </w:r>
      <w:r w:rsidRPr="00CB51C0">
        <w:t xml:space="preserve"> percentage</w:t>
      </w:r>
      <w:r w:rsidR="00167AE8">
        <w:t>s</w:t>
      </w:r>
      <w:r w:rsidRPr="00CB51C0">
        <w:t xml:space="preserve"> of households meeting all usage criteria </w:t>
      </w:r>
      <w:r w:rsidR="00167AE8">
        <w:t>that</w:t>
      </w:r>
      <w:r w:rsidRPr="00CB51C0">
        <w:t xml:space="preserve"> align with </w:t>
      </w:r>
      <w:r w:rsidR="00167AE8" w:rsidRPr="00CC17BF">
        <w:t>the GS rule update, “Guidelines for carrying out usage surveys for projects implementing household</w:t>
      </w:r>
      <w:r w:rsidR="00167AE8">
        <w:t xml:space="preserve"> water filtration technologies”</w:t>
      </w:r>
      <w:r w:rsidRPr="00CB51C0">
        <w:t xml:space="preserve">.  </w:t>
      </w:r>
      <w:r w:rsidR="00167AE8">
        <w:t xml:space="preserve">The </w:t>
      </w:r>
      <w:r w:rsidRPr="00CB51C0">
        <w:t>M</w:t>
      </w:r>
      <w:r w:rsidR="00167AE8">
        <w:t>onitoring Surveys</w:t>
      </w:r>
      <w:r w:rsidRPr="00CB51C0">
        <w:t xml:space="preserve"> indicate that there are </w:t>
      </w:r>
      <w:r w:rsidRPr="00167AE8">
        <w:rPr>
          <w:b/>
        </w:rPr>
        <w:t>5.</w:t>
      </w:r>
      <w:r w:rsidR="00167AE8" w:rsidRPr="00167AE8">
        <w:rPr>
          <w:b/>
        </w:rPr>
        <w:t>49</w:t>
      </w:r>
      <w:r w:rsidR="00167AE8">
        <w:t xml:space="preserve"> and </w:t>
      </w:r>
      <w:r w:rsidR="00167AE8" w:rsidRPr="00167AE8">
        <w:rPr>
          <w:b/>
        </w:rPr>
        <w:t>5.23</w:t>
      </w:r>
      <w:r w:rsidRPr="00CB51C0">
        <w:t xml:space="preserve"> people drinking per filter</w:t>
      </w:r>
      <w:r w:rsidR="00167AE8">
        <w:t xml:space="preserve"> in Project Scenarios 1 and 2 respectively</w:t>
      </w:r>
      <w:r w:rsidRPr="00CB51C0">
        <w:t xml:space="preserve">.  The MS also indicates that </w:t>
      </w:r>
      <w:r w:rsidR="00167AE8" w:rsidRPr="00167AE8">
        <w:rPr>
          <w:b/>
        </w:rPr>
        <w:t>9</w:t>
      </w:r>
      <w:r w:rsidR="005316C6">
        <w:rPr>
          <w:b/>
        </w:rPr>
        <w:t>.32</w:t>
      </w:r>
      <w:r w:rsidRPr="00167AE8">
        <w:rPr>
          <w:b/>
        </w:rPr>
        <w:t>%</w:t>
      </w:r>
      <w:r w:rsidR="005316C6">
        <w:t xml:space="preserve"> and </w:t>
      </w:r>
      <w:r w:rsidR="005316C6" w:rsidRPr="005316C6">
        <w:rPr>
          <w:b/>
        </w:rPr>
        <w:t>9.17%</w:t>
      </w:r>
      <w:r w:rsidR="005316C6">
        <w:t xml:space="preserve"> </w:t>
      </w:r>
      <w:r w:rsidRPr="00CB51C0">
        <w:t xml:space="preserve">of the </w:t>
      </w:r>
      <w:r w:rsidR="00675D0F" w:rsidRPr="00CB51C0">
        <w:t xml:space="preserve">population </w:t>
      </w:r>
      <w:r w:rsidR="00167AE8">
        <w:t xml:space="preserve">in each Project Scenario </w:t>
      </w:r>
      <w:r w:rsidR="00675D0F" w:rsidRPr="00CB51C0">
        <w:t>was already u</w:t>
      </w:r>
      <w:r w:rsidRPr="00CB51C0">
        <w:t xml:space="preserve">sing a non-boiling safe water supply, which </w:t>
      </w:r>
      <w:r w:rsidR="00167AE8">
        <w:t xml:space="preserve">concurs with </w:t>
      </w:r>
      <w:r w:rsidRPr="00CB51C0">
        <w:t xml:space="preserve">the 9.655% reported in the baseline.  </w:t>
      </w:r>
      <w:r w:rsidR="00A71B99">
        <w:t>T</w:t>
      </w:r>
      <w:r w:rsidRPr="00CB51C0">
        <w:t xml:space="preserve">he PP has </w:t>
      </w:r>
      <w:r w:rsidR="00A71B99">
        <w:t>applied</w:t>
      </w:r>
      <w:r w:rsidRPr="00CB51C0">
        <w:t xml:space="preserve"> an adjustment factor to Cj </w:t>
      </w:r>
      <w:r w:rsidR="00A71B99">
        <w:t>for each Project Scenario accordingly.</w:t>
      </w:r>
      <w:r w:rsidR="00156638" w:rsidRPr="00CB51C0">
        <w:t xml:space="preserve">  </w:t>
      </w:r>
      <w:r w:rsidR="00A71B99">
        <w:t>In either Project Scenario, fewer than 5%</w:t>
      </w:r>
      <w:r w:rsidR="00156638" w:rsidRPr="00CB51C0">
        <w:t xml:space="preserve"> of respondents used LPG stoves, </w:t>
      </w:r>
      <w:r w:rsidR="00A71B99">
        <w:t>and the</w:t>
      </w:r>
      <w:r w:rsidR="00156638" w:rsidRPr="00CB51C0">
        <w:t xml:space="preserve"> PP </w:t>
      </w:r>
      <w:r w:rsidR="00A71B99">
        <w:t xml:space="preserve">has </w:t>
      </w:r>
      <w:r w:rsidR="00156638" w:rsidRPr="00CB51C0">
        <w:t>elected to account for households using LPG stoves in the baseline and boiling water</w:t>
      </w:r>
      <w:r w:rsidR="003D33A6" w:rsidRPr="00CB51C0">
        <w:t xml:space="preserve"> by applying</w:t>
      </w:r>
      <w:r w:rsidR="00A71B99">
        <w:t xml:space="preserve"> an adjustment factor to Np,y. </w:t>
      </w:r>
    </w:p>
    <w:tbl>
      <w:tblPr>
        <w:tblW w:w="10102" w:type="dxa"/>
        <w:tblInd w:w="108" w:type="dxa"/>
        <w:tblLook w:val="04A0" w:firstRow="1" w:lastRow="0" w:firstColumn="1" w:lastColumn="0" w:noHBand="0" w:noVBand="1"/>
      </w:tblPr>
      <w:tblGrid>
        <w:gridCol w:w="1440"/>
        <w:gridCol w:w="5670"/>
        <w:gridCol w:w="1530"/>
        <w:gridCol w:w="1462"/>
      </w:tblGrid>
      <w:tr w:rsidR="009D53BF" w:rsidRPr="002B7807" w14:paraId="53EAC18B" w14:textId="77777777" w:rsidTr="009D53BF">
        <w:trPr>
          <w:trHeight w:val="394"/>
        </w:trPr>
        <w:tc>
          <w:tcPr>
            <w:tcW w:w="1440" w:type="dxa"/>
            <w:tcBorders>
              <w:top w:val="single" w:sz="8" w:space="0" w:color="AEC8DD"/>
              <w:left w:val="single" w:sz="8" w:space="0" w:color="AEC8DD"/>
              <w:bottom w:val="single" w:sz="8" w:space="0" w:color="AEC8DD"/>
              <w:right w:val="nil"/>
            </w:tcBorders>
            <w:shd w:val="clear" w:color="000000" w:fill="94B6D2"/>
            <w:vAlign w:val="center"/>
            <w:hideMark/>
          </w:tcPr>
          <w:p w14:paraId="7DA9C5A6" w14:textId="77777777" w:rsidR="00A71B99" w:rsidRPr="00A71B99" w:rsidRDefault="00A71B99" w:rsidP="00A71B99">
            <w:pPr>
              <w:spacing w:after="0" w:line="240" w:lineRule="auto"/>
              <w:rPr>
                <w:rFonts w:eastAsia="Times New Roman"/>
                <w:b/>
                <w:bCs/>
                <w:color w:val="FFFFFF" w:themeColor="background1"/>
                <w:kern w:val="0"/>
                <w:lang w:eastAsia="en-US"/>
                <w14:ligatures w14:val="none"/>
              </w:rPr>
            </w:pPr>
            <w:r w:rsidRPr="00A71B99">
              <w:rPr>
                <w:rFonts w:eastAsia="Times New Roman"/>
                <w:b/>
                <w:bCs/>
                <w:color w:val="FFFFFF" w:themeColor="background1"/>
                <w:kern w:val="0"/>
                <w:lang w:eastAsia="en-US"/>
                <w14:ligatures w14:val="none"/>
              </w:rPr>
              <w:t>Parameter</w:t>
            </w:r>
          </w:p>
        </w:tc>
        <w:tc>
          <w:tcPr>
            <w:tcW w:w="5670" w:type="dxa"/>
            <w:tcBorders>
              <w:top w:val="single" w:sz="8" w:space="0" w:color="AEC8DD"/>
              <w:left w:val="single" w:sz="4" w:space="0" w:color="C5D9F1"/>
              <w:bottom w:val="single" w:sz="8" w:space="0" w:color="AEC8DD"/>
              <w:right w:val="nil"/>
            </w:tcBorders>
            <w:shd w:val="clear" w:color="000000" w:fill="94B6D2"/>
            <w:vAlign w:val="center"/>
            <w:hideMark/>
          </w:tcPr>
          <w:p w14:paraId="75106D4F" w14:textId="77777777" w:rsidR="00A71B99" w:rsidRPr="00A71B99" w:rsidRDefault="00A71B99" w:rsidP="00A71B99">
            <w:pPr>
              <w:spacing w:after="0" w:line="240" w:lineRule="auto"/>
              <w:rPr>
                <w:rFonts w:eastAsia="Times New Roman"/>
                <w:b/>
                <w:bCs/>
                <w:color w:val="FFFFFF" w:themeColor="background1"/>
                <w:kern w:val="0"/>
                <w:lang w:eastAsia="en-US"/>
                <w14:ligatures w14:val="none"/>
              </w:rPr>
            </w:pPr>
            <w:r w:rsidRPr="00A71B99">
              <w:rPr>
                <w:rFonts w:eastAsia="Times New Roman"/>
                <w:b/>
                <w:bCs/>
                <w:color w:val="FFFFFF" w:themeColor="background1"/>
                <w:kern w:val="0"/>
                <w:lang w:eastAsia="en-US"/>
                <w14:ligatures w14:val="none"/>
              </w:rPr>
              <w:t>Definition</w:t>
            </w:r>
          </w:p>
        </w:tc>
        <w:tc>
          <w:tcPr>
            <w:tcW w:w="1530" w:type="dxa"/>
            <w:tcBorders>
              <w:top w:val="single" w:sz="8" w:space="0" w:color="AEC8DD"/>
              <w:left w:val="single" w:sz="4" w:space="0" w:color="C5D9F1"/>
              <w:bottom w:val="single" w:sz="8" w:space="0" w:color="AEC8DD"/>
              <w:right w:val="nil"/>
            </w:tcBorders>
            <w:shd w:val="clear" w:color="000000" w:fill="94B6D2"/>
            <w:vAlign w:val="center"/>
            <w:hideMark/>
          </w:tcPr>
          <w:p w14:paraId="123E6138" w14:textId="00262F31" w:rsidR="00A71B99" w:rsidRPr="00A71B99" w:rsidRDefault="00A71B99" w:rsidP="009D53BF">
            <w:pPr>
              <w:spacing w:after="0" w:line="240" w:lineRule="auto"/>
              <w:jc w:val="center"/>
              <w:rPr>
                <w:rFonts w:eastAsia="Times New Roman"/>
                <w:b/>
                <w:bCs/>
                <w:color w:val="FFFFFF" w:themeColor="background1"/>
                <w:kern w:val="0"/>
                <w:lang w:eastAsia="en-US"/>
                <w14:ligatures w14:val="none"/>
              </w:rPr>
            </w:pPr>
            <w:r w:rsidRPr="00A71B99">
              <w:rPr>
                <w:rFonts w:eastAsia="Times New Roman"/>
                <w:b/>
                <w:bCs/>
                <w:color w:val="FFFFFF" w:themeColor="background1"/>
                <w:kern w:val="0"/>
                <w:lang w:eastAsia="en-US"/>
                <w14:ligatures w14:val="none"/>
              </w:rPr>
              <w:t xml:space="preserve">hh-wt </w:t>
            </w:r>
          </w:p>
        </w:tc>
        <w:tc>
          <w:tcPr>
            <w:tcW w:w="1462" w:type="dxa"/>
            <w:tcBorders>
              <w:top w:val="single" w:sz="8" w:space="0" w:color="AEC8DD"/>
              <w:left w:val="single" w:sz="4" w:space="0" w:color="C5D9F1"/>
              <w:bottom w:val="single" w:sz="8" w:space="0" w:color="AEC8DD"/>
              <w:right w:val="nil"/>
            </w:tcBorders>
            <w:shd w:val="clear" w:color="000000" w:fill="94B6D2"/>
            <w:vAlign w:val="center"/>
            <w:hideMark/>
          </w:tcPr>
          <w:p w14:paraId="7E245C02" w14:textId="53ED2505" w:rsidR="00A71B99" w:rsidRPr="00A71B99" w:rsidRDefault="00A71B99" w:rsidP="009D53BF">
            <w:pPr>
              <w:spacing w:after="0" w:line="240" w:lineRule="auto"/>
              <w:jc w:val="center"/>
              <w:rPr>
                <w:rFonts w:eastAsia="Times New Roman"/>
                <w:b/>
                <w:bCs/>
                <w:color w:val="FFFFFF" w:themeColor="background1"/>
                <w:kern w:val="0"/>
                <w:lang w:eastAsia="en-US"/>
                <w14:ligatures w14:val="none"/>
              </w:rPr>
            </w:pPr>
            <w:r w:rsidRPr="00A71B99">
              <w:rPr>
                <w:rFonts w:eastAsia="Times New Roman"/>
                <w:b/>
                <w:bCs/>
                <w:color w:val="FFFFFF" w:themeColor="background1"/>
                <w:kern w:val="0"/>
                <w:lang w:eastAsia="en-US"/>
                <w14:ligatures w14:val="none"/>
              </w:rPr>
              <w:t xml:space="preserve">hh-dual-wt </w:t>
            </w:r>
          </w:p>
        </w:tc>
      </w:tr>
      <w:tr w:rsidR="009D53BF" w:rsidRPr="002B7807" w14:paraId="7CFA8219" w14:textId="77777777" w:rsidTr="009D53BF">
        <w:trPr>
          <w:trHeight w:val="826"/>
        </w:trPr>
        <w:tc>
          <w:tcPr>
            <w:tcW w:w="1440" w:type="dxa"/>
            <w:tcBorders>
              <w:top w:val="nil"/>
              <w:left w:val="single" w:sz="8" w:space="0" w:color="AEC8DD"/>
              <w:bottom w:val="single" w:sz="4" w:space="0" w:color="C5D9F1"/>
              <w:right w:val="single" w:sz="4" w:space="0" w:color="C5D9F1"/>
            </w:tcBorders>
            <w:shd w:val="clear" w:color="000000" w:fill="95B3D7"/>
            <w:vAlign w:val="center"/>
            <w:hideMark/>
          </w:tcPr>
          <w:p w14:paraId="700FE568" w14:textId="77777777" w:rsidR="00A71B99" w:rsidRPr="00A71B99" w:rsidRDefault="00A71B99" w:rsidP="009D53BF">
            <w:pPr>
              <w:spacing w:after="0" w:line="240" w:lineRule="auto"/>
              <w:jc w:val="center"/>
              <w:rPr>
                <w:rFonts w:eastAsia="Times New Roman"/>
                <w:color w:val="000000"/>
                <w:kern w:val="0"/>
                <w:lang w:eastAsia="en-US"/>
                <w14:ligatures w14:val="none"/>
              </w:rPr>
            </w:pPr>
            <w:r w:rsidRPr="00A71B99">
              <w:rPr>
                <w:rFonts w:eastAsia="Times New Roman"/>
                <w:color w:val="000000"/>
                <w:kern w:val="0"/>
                <w:lang w:eastAsia="en-US"/>
                <w14:ligatures w14:val="none"/>
              </w:rPr>
              <w:t>Up, y</w:t>
            </w:r>
          </w:p>
        </w:tc>
        <w:tc>
          <w:tcPr>
            <w:tcW w:w="5670" w:type="dxa"/>
            <w:tcBorders>
              <w:top w:val="nil"/>
              <w:left w:val="nil"/>
              <w:bottom w:val="single" w:sz="4" w:space="0" w:color="FFFFFF"/>
              <w:right w:val="nil"/>
            </w:tcBorders>
            <w:shd w:val="clear" w:color="000000" w:fill="DCE6F1"/>
            <w:vAlign w:val="center"/>
            <w:hideMark/>
          </w:tcPr>
          <w:p w14:paraId="2CE0C6E9" w14:textId="77777777" w:rsidR="00A71B99" w:rsidRPr="00A71B99" w:rsidRDefault="00A71B99" w:rsidP="009D53BF">
            <w:pPr>
              <w:spacing w:after="0" w:line="240" w:lineRule="auto"/>
              <w:rPr>
                <w:rFonts w:eastAsia="Times New Roman"/>
                <w:color w:val="000000"/>
                <w:kern w:val="0"/>
                <w:sz w:val="20"/>
                <w:szCs w:val="20"/>
                <w:lang w:eastAsia="en-US"/>
                <w14:ligatures w14:val="none"/>
              </w:rPr>
            </w:pPr>
            <w:r w:rsidRPr="00A71B99">
              <w:rPr>
                <w:rFonts w:eastAsia="Times New Roman"/>
                <w:color w:val="000000"/>
                <w:kern w:val="0"/>
                <w:sz w:val="20"/>
                <w:szCs w:val="20"/>
                <w:lang w:eastAsia="en-US"/>
                <w14:ligatures w14:val="none"/>
              </w:rPr>
              <w:t>Cumulative usage rate for technologies in project scenario p, for technology i, during year y, based on cumulative installation rate and drop off rate.</w:t>
            </w:r>
          </w:p>
        </w:tc>
        <w:tc>
          <w:tcPr>
            <w:tcW w:w="1530" w:type="dxa"/>
            <w:tcBorders>
              <w:top w:val="nil"/>
              <w:left w:val="single" w:sz="4" w:space="0" w:color="C5D9F1"/>
              <w:bottom w:val="single" w:sz="4" w:space="0" w:color="FFFFFF"/>
              <w:right w:val="nil"/>
            </w:tcBorders>
            <w:shd w:val="clear" w:color="000000" w:fill="B8CCE4"/>
            <w:vAlign w:val="center"/>
            <w:hideMark/>
          </w:tcPr>
          <w:p w14:paraId="463BA37F" w14:textId="30D9494D" w:rsidR="00A71B99" w:rsidRPr="00A71B99" w:rsidRDefault="00A71B99" w:rsidP="009C7A97">
            <w:pPr>
              <w:spacing w:after="0" w:line="240" w:lineRule="auto"/>
              <w:jc w:val="center"/>
              <w:rPr>
                <w:rFonts w:eastAsia="Times New Roman"/>
                <w:color w:val="0000FF"/>
                <w:kern w:val="0"/>
                <w:lang w:eastAsia="en-US"/>
                <w14:ligatures w14:val="none"/>
              </w:rPr>
            </w:pPr>
            <w:r w:rsidRPr="00A71B99">
              <w:rPr>
                <w:rFonts w:eastAsia="Times New Roman"/>
                <w:color w:val="0000FF"/>
                <w:kern w:val="0"/>
                <w:lang w:eastAsia="en-US"/>
                <w14:ligatures w14:val="none"/>
              </w:rPr>
              <w:t>88.</w:t>
            </w:r>
            <w:r w:rsidR="009C7A97">
              <w:rPr>
                <w:rFonts w:eastAsia="Times New Roman"/>
                <w:color w:val="0000FF"/>
                <w:kern w:val="0"/>
                <w:lang w:eastAsia="en-US"/>
                <w14:ligatures w14:val="none"/>
              </w:rPr>
              <w:t>42</w:t>
            </w:r>
            <w:r w:rsidRPr="00A71B99">
              <w:rPr>
                <w:rFonts w:eastAsia="Times New Roman"/>
                <w:color w:val="0000FF"/>
                <w:kern w:val="0"/>
                <w:lang w:eastAsia="en-US"/>
                <w14:ligatures w14:val="none"/>
              </w:rPr>
              <w:t>%</w:t>
            </w:r>
          </w:p>
        </w:tc>
        <w:tc>
          <w:tcPr>
            <w:tcW w:w="1462" w:type="dxa"/>
            <w:tcBorders>
              <w:top w:val="nil"/>
              <w:left w:val="single" w:sz="4" w:space="0" w:color="C5D9F1"/>
              <w:bottom w:val="single" w:sz="4" w:space="0" w:color="FFFFFF"/>
              <w:right w:val="nil"/>
            </w:tcBorders>
            <w:shd w:val="clear" w:color="000000" w:fill="B8CCE4"/>
            <w:vAlign w:val="center"/>
            <w:hideMark/>
          </w:tcPr>
          <w:p w14:paraId="78FC2A95" w14:textId="61156086" w:rsidR="00A71B99" w:rsidRPr="00A71B99" w:rsidRDefault="00A71B99" w:rsidP="007E3A94">
            <w:pPr>
              <w:spacing w:after="0" w:line="240" w:lineRule="auto"/>
              <w:jc w:val="center"/>
              <w:rPr>
                <w:rFonts w:eastAsia="Times New Roman"/>
                <w:color w:val="0000FF"/>
                <w:kern w:val="0"/>
                <w:lang w:eastAsia="en-US"/>
                <w14:ligatures w14:val="none"/>
              </w:rPr>
            </w:pPr>
            <w:r w:rsidRPr="00A71B99">
              <w:rPr>
                <w:rFonts w:eastAsia="Times New Roman"/>
                <w:color w:val="0000FF"/>
                <w:kern w:val="0"/>
                <w:lang w:eastAsia="en-US"/>
                <w14:ligatures w14:val="none"/>
              </w:rPr>
              <w:t>97.</w:t>
            </w:r>
            <w:del w:id="154" w:author="Neil Bellefeuille" w:date="2015-07-31T11:53:00Z">
              <w:r w:rsidR="00544DEB" w:rsidDel="007E3A94">
                <w:rPr>
                  <w:rFonts w:eastAsia="Times New Roman"/>
                  <w:color w:val="0000FF"/>
                  <w:kern w:val="0"/>
                  <w:lang w:eastAsia="en-US"/>
                  <w14:ligatures w14:val="none"/>
                </w:rPr>
                <w:delText>13</w:delText>
              </w:r>
            </w:del>
            <w:ins w:id="155" w:author="Neil Bellefeuille" w:date="2015-07-31T11:53:00Z">
              <w:r w:rsidR="007E3A94">
                <w:rPr>
                  <w:rFonts w:eastAsia="Times New Roman"/>
                  <w:color w:val="0000FF"/>
                  <w:kern w:val="0"/>
                  <w:lang w:eastAsia="en-US"/>
                  <w14:ligatures w14:val="none"/>
                </w:rPr>
                <w:t>27</w:t>
              </w:r>
            </w:ins>
            <w:r w:rsidRPr="00A71B99">
              <w:rPr>
                <w:rFonts w:eastAsia="Times New Roman"/>
                <w:color w:val="0000FF"/>
                <w:kern w:val="0"/>
                <w:lang w:eastAsia="en-US"/>
                <w14:ligatures w14:val="none"/>
              </w:rPr>
              <w:t>%</w:t>
            </w:r>
          </w:p>
        </w:tc>
      </w:tr>
      <w:tr w:rsidR="009D53BF" w:rsidRPr="002B7807" w14:paraId="06144F36" w14:textId="77777777" w:rsidTr="009D53BF">
        <w:trPr>
          <w:trHeight w:val="602"/>
        </w:trPr>
        <w:tc>
          <w:tcPr>
            <w:tcW w:w="1440" w:type="dxa"/>
            <w:tcBorders>
              <w:top w:val="nil"/>
              <w:left w:val="single" w:sz="8" w:space="0" w:color="AEC8DD"/>
              <w:bottom w:val="single" w:sz="4" w:space="0" w:color="C5D9F1"/>
              <w:right w:val="single" w:sz="4" w:space="0" w:color="C5D9F1"/>
            </w:tcBorders>
            <w:shd w:val="clear" w:color="000000" w:fill="95B3D7"/>
            <w:vAlign w:val="center"/>
            <w:hideMark/>
          </w:tcPr>
          <w:p w14:paraId="7BCFF78B" w14:textId="77777777" w:rsidR="00A71B99" w:rsidRPr="00A71B99" w:rsidRDefault="00A71B99" w:rsidP="009D53BF">
            <w:pPr>
              <w:spacing w:after="0" w:line="240" w:lineRule="auto"/>
              <w:jc w:val="center"/>
              <w:rPr>
                <w:rFonts w:eastAsia="Times New Roman"/>
                <w:color w:val="000000"/>
                <w:kern w:val="0"/>
                <w:lang w:eastAsia="en-US"/>
                <w14:ligatures w14:val="none"/>
              </w:rPr>
            </w:pPr>
            <w:r w:rsidRPr="00A71B99">
              <w:rPr>
                <w:rFonts w:eastAsia="Times New Roman"/>
                <w:color w:val="000000"/>
                <w:kern w:val="0"/>
                <w:lang w:eastAsia="en-US"/>
                <w14:ligatures w14:val="none"/>
              </w:rPr>
              <w:t>Persons per filter</w:t>
            </w:r>
          </w:p>
        </w:tc>
        <w:tc>
          <w:tcPr>
            <w:tcW w:w="5670" w:type="dxa"/>
            <w:tcBorders>
              <w:top w:val="nil"/>
              <w:left w:val="nil"/>
              <w:bottom w:val="single" w:sz="4" w:space="0" w:color="FFFFFF"/>
              <w:right w:val="nil"/>
            </w:tcBorders>
            <w:shd w:val="clear" w:color="000000" w:fill="DCE6F1"/>
            <w:vAlign w:val="center"/>
            <w:hideMark/>
          </w:tcPr>
          <w:p w14:paraId="74587B8A" w14:textId="77777777" w:rsidR="00A71B99" w:rsidRPr="00537D95" w:rsidRDefault="00A71B99" w:rsidP="009D53BF">
            <w:pPr>
              <w:spacing w:after="0" w:line="240" w:lineRule="auto"/>
              <w:rPr>
                <w:rFonts w:eastAsia="Times New Roman"/>
                <w:color w:val="000000"/>
                <w:kern w:val="0"/>
                <w:sz w:val="20"/>
                <w:szCs w:val="20"/>
                <w:lang w:eastAsia="en-US"/>
                <w14:ligatures w14:val="none"/>
              </w:rPr>
            </w:pPr>
            <w:r w:rsidRPr="00537D95">
              <w:rPr>
                <w:rFonts w:eastAsia="Times New Roman"/>
                <w:color w:val="000000"/>
                <w:kern w:val="0"/>
                <w:sz w:val="20"/>
                <w:szCs w:val="20"/>
                <w:lang w:eastAsia="en-US"/>
                <w14:ligatures w14:val="none"/>
              </w:rPr>
              <w:t>Number of persons consuming water supplied by project scenario per technology per day</w:t>
            </w:r>
          </w:p>
        </w:tc>
        <w:tc>
          <w:tcPr>
            <w:tcW w:w="1530" w:type="dxa"/>
            <w:tcBorders>
              <w:top w:val="nil"/>
              <w:left w:val="single" w:sz="4" w:space="0" w:color="C5D9F1"/>
              <w:bottom w:val="single" w:sz="4" w:space="0" w:color="FFFFFF"/>
              <w:right w:val="nil"/>
            </w:tcBorders>
            <w:shd w:val="clear" w:color="000000" w:fill="B8CCE4"/>
            <w:vAlign w:val="center"/>
            <w:hideMark/>
          </w:tcPr>
          <w:p w14:paraId="01885AA4" w14:textId="77777777" w:rsidR="00A71B99" w:rsidRPr="00A71B99" w:rsidRDefault="00A71B99" w:rsidP="009D53BF">
            <w:pPr>
              <w:spacing w:after="0" w:line="240" w:lineRule="auto"/>
              <w:jc w:val="center"/>
              <w:rPr>
                <w:rFonts w:eastAsia="Times New Roman"/>
                <w:color w:val="0000FF"/>
                <w:kern w:val="0"/>
                <w:lang w:eastAsia="en-US"/>
                <w14:ligatures w14:val="none"/>
              </w:rPr>
            </w:pPr>
            <w:r w:rsidRPr="00A71B99">
              <w:rPr>
                <w:rFonts w:eastAsia="Times New Roman"/>
                <w:color w:val="0000FF"/>
                <w:kern w:val="0"/>
                <w:lang w:eastAsia="en-US"/>
                <w14:ligatures w14:val="none"/>
              </w:rPr>
              <w:t>5.46</w:t>
            </w:r>
          </w:p>
        </w:tc>
        <w:tc>
          <w:tcPr>
            <w:tcW w:w="1462" w:type="dxa"/>
            <w:tcBorders>
              <w:top w:val="nil"/>
              <w:left w:val="single" w:sz="4" w:space="0" w:color="C5D9F1"/>
              <w:bottom w:val="single" w:sz="4" w:space="0" w:color="FFFFFF"/>
              <w:right w:val="nil"/>
            </w:tcBorders>
            <w:shd w:val="clear" w:color="000000" w:fill="B8CCE4"/>
            <w:vAlign w:val="center"/>
            <w:hideMark/>
          </w:tcPr>
          <w:p w14:paraId="670A02A5" w14:textId="77777777" w:rsidR="00A71B99" w:rsidRPr="00A71B99" w:rsidRDefault="00A71B99" w:rsidP="009D53BF">
            <w:pPr>
              <w:spacing w:after="0" w:line="240" w:lineRule="auto"/>
              <w:jc w:val="center"/>
              <w:rPr>
                <w:rFonts w:eastAsia="Times New Roman"/>
                <w:color w:val="0000FF"/>
                <w:kern w:val="0"/>
                <w:lang w:eastAsia="en-US"/>
                <w14:ligatures w14:val="none"/>
              </w:rPr>
            </w:pPr>
            <w:r w:rsidRPr="00A71B99">
              <w:rPr>
                <w:rFonts w:eastAsia="Times New Roman"/>
                <w:color w:val="0000FF"/>
                <w:kern w:val="0"/>
                <w:lang w:eastAsia="en-US"/>
                <w14:ligatures w14:val="none"/>
              </w:rPr>
              <w:t>5.23</w:t>
            </w:r>
          </w:p>
        </w:tc>
      </w:tr>
      <w:tr w:rsidR="009D53BF" w:rsidRPr="002B7807" w14:paraId="0E694EFD" w14:textId="77777777" w:rsidTr="009D53BF">
        <w:trPr>
          <w:trHeight w:val="584"/>
        </w:trPr>
        <w:tc>
          <w:tcPr>
            <w:tcW w:w="1440" w:type="dxa"/>
            <w:tcBorders>
              <w:top w:val="nil"/>
              <w:left w:val="single" w:sz="8" w:space="0" w:color="AEC8DD"/>
              <w:bottom w:val="single" w:sz="4" w:space="0" w:color="C5D9F1"/>
              <w:right w:val="single" w:sz="4" w:space="0" w:color="C5D9F1"/>
            </w:tcBorders>
            <w:shd w:val="clear" w:color="000000" w:fill="95B3D7"/>
            <w:vAlign w:val="center"/>
            <w:hideMark/>
          </w:tcPr>
          <w:p w14:paraId="56142A93" w14:textId="77777777" w:rsidR="00A71B99" w:rsidRPr="00A71B99" w:rsidRDefault="00A71B99" w:rsidP="009D53BF">
            <w:pPr>
              <w:spacing w:after="0" w:line="240" w:lineRule="auto"/>
              <w:jc w:val="center"/>
              <w:rPr>
                <w:rFonts w:eastAsia="Times New Roman"/>
                <w:color w:val="000000"/>
                <w:kern w:val="0"/>
                <w:lang w:eastAsia="en-US"/>
                <w14:ligatures w14:val="none"/>
              </w:rPr>
            </w:pPr>
            <w:r w:rsidRPr="00A71B99">
              <w:rPr>
                <w:rFonts w:eastAsia="Times New Roman"/>
                <w:color w:val="000000"/>
                <w:kern w:val="0"/>
                <w:lang w:eastAsia="en-US"/>
                <w14:ligatures w14:val="none"/>
              </w:rPr>
              <w:t>Cj</w:t>
            </w:r>
          </w:p>
        </w:tc>
        <w:tc>
          <w:tcPr>
            <w:tcW w:w="5670" w:type="dxa"/>
            <w:tcBorders>
              <w:top w:val="nil"/>
              <w:left w:val="nil"/>
              <w:bottom w:val="single" w:sz="4" w:space="0" w:color="FFFFFF"/>
              <w:right w:val="nil"/>
            </w:tcBorders>
            <w:shd w:val="clear" w:color="000000" w:fill="DCE6F1"/>
            <w:vAlign w:val="center"/>
            <w:hideMark/>
          </w:tcPr>
          <w:p w14:paraId="5EB2361F" w14:textId="77777777" w:rsidR="00A71B99" w:rsidRPr="00537D95" w:rsidRDefault="00A71B99" w:rsidP="009D53BF">
            <w:pPr>
              <w:spacing w:after="0" w:line="240" w:lineRule="auto"/>
              <w:rPr>
                <w:rFonts w:eastAsia="Times New Roman"/>
                <w:color w:val="000000"/>
                <w:kern w:val="0"/>
                <w:sz w:val="20"/>
                <w:szCs w:val="20"/>
                <w:lang w:eastAsia="en-US"/>
                <w14:ligatures w14:val="none"/>
              </w:rPr>
            </w:pPr>
            <w:r w:rsidRPr="00537D95">
              <w:rPr>
                <w:rFonts w:eastAsia="Times New Roman"/>
                <w:color w:val="000000"/>
                <w:kern w:val="0"/>
                <w:sz w:val="20"/>
                <w:szCs w:val="20"/>
                <w:lang w:eastAsia="en-US"/>
                <w14:ligatures w14:val="none"/>
              </w:rPr>
              <w:t>Portion of users of project safe water supply who were already in baseline using a non-boiling safe water supply</w:t>
            </w:r>
          </w:p>
        </w:tc>
        <w:tc>
          <w:tcPr>
            <w:tcW w:w="1530" w:type="dxa"/>
            <w:tcBorders>
              <w:top w:val="nil"/>
              <w:left w:val="single" w:sz="4" w:space="0" w:color="C5D9F1"/>
              <w:bottom w:val="single" w:sz="4" w:space="0" w:color="FFFFFF"/>
              <w:right w:val="nil"/>
            </w:tcBorders>
            <w:shd w:val="clear" w:color="000000" w:fill="B8CCE4"/>
            <w:vAlign w:val="center"/>
            <w:hideMark/>
          </w:tcPr>
          <w:p w14:paraId="75D3329A" w14:textId="77777777" w:rsidR="00A71B99" w:rsidRPr="00A71B99" w:rsidRDefault="00A71B99" w:rsidP="009D53BF">
            <w:pPr>
              <w:spacing w:after="0" w:line="240" w:lineRule="auto"/>
              <w:jc w:val="center"/>
              <w:rPr>
                <w:rFonts w:eastAsia="Times New Roman"/>
                <w:color w:val="0000FF"/>
                <w:kern w:val="0"/>
                <w:lang w:eastAsia="en-US"/>
                <w14:ligatures w14:val="none"/>
              </w:rPr>
            </w:pPr>
            <w:r w:rsidRPr="00A71B99">
              <w:rPr>
                <w:rFonts w:eastAsia="Times New Roman"/>
                <w:color w:val="0000FF"/>
                <w:kern w:val="0"/>
                <w:lang w:eastAsia="en-US"/>
                <w14:ligatures w14:val="none"/>
              </w:rPr>
              <w:t>9.32%</w:t>
            </w:r>
          </w:p>
        </w:tc>
        <w:tc>
          <w:tcPr>
            <w:tcW w:w="1462" w:type="dxa"/>
            <w:tcBorders>
              <w:top w:val="nil"/>
              <w:left w:val="single" w:sz="4" w:space="0" w:color="C5D9F1"/>
              <w:bottom w:val="single" w:sz="4" w:space="0" w:color="FFFFFF"/>
              <w:right w:val="nil"/>
            </w:tcBorders>
            <w:shd w:val="clear" w:color="000000" w:fill="B8CCE4"/>
            <w:vAlign w:val="center"/>
            <w:hideMark/>
          </w:tcPr>
          <w:p w14:paraId="42493B00" w14:textId="77777777" w:rsidR="00A71B99" w:rsidRPr="00A71B99" w:rsidRDefault="00A71B99" w:rsidP="009D53BF">
            <w:pPr>
              <w:spacing w:after="0" w:line="240" w:lineRule="auto"/>
              <w:jc w:val="center"/>
              <w:rPr>
                <w:rFonts w:eastAsia="Times New Roman"/>
                <w:color w:val="0000FF"/>
                <w:kern w:val="0"/>
                <w:lang w:eastAsia="en-US"/>
                <w14:ligatures w14:val="none"/>
              </w:rPr>
            </w:pPr>
            <w:r w:rsidRPr="00A71B99">
              <w:rPr>
                <w:rFonts w:eastAsia="Times New Roman"/>
                <w:color w:val="0000FF"/>
                <w:kern w:val="0"/>
                <w:lang w:eastAsia="en-US"/>
                <w14:ligatures w14:val="none"/>
              </w:rPr>
              <w:t>9.17%</w:t>
            </w:r>
          </w:p>
        </w:tc>
      </w:tr>
      <w:tr w:rsidR="009D53BF" w:rsidRPr="002B7807" w14:paraId="3E7C2044" w14:textId="77777777" w:rsidTr="009D53BF">
        <w:trPr>
          <w:trHeight w:val="575"/>
        </w:trPr>
        <w:tc>
          <w:tcPr>
            <w:tcW w:w="1440" w:type="dxa"/>
            <w:tcBorders>
              <w:top w:val="nil"/>
              <w:left w:val="single" w:sz="8" w:space="0" w:color="AEC8DD"/>
              <w:bottom w:val="single" w:sz="4" w:space="0" w:color="C5D9F1"/>
              <w:right w:val="single" w:sz="4" w:space="0" w:color="C5D9F1"/>
            </w:tcBorders>
            <w:shd w:val="clear" w:color="000000" w:fill="95B3D7"/>
            <w:vAlign w:val="center"/>
            <w:hideMark/>
          </w:tcPr>
          <w:p w14:paraId="7907E72B" w14:textId="77777777" w:rsidR="00A71B99" w:rsidRPr="00A71B99" w:rsidRDefault="00A71B99" w:rsidP="009D53BF">
            <w:pPr>
              <w:spacing w:after="0" w:line="240" w:lineRule="auto"/>
              <w:jc w:val="center"/>
              <w:rPr>
                <w:rFonts w:eastAsia="Times New Roman"/>
                <w:color w:val="000000"/>
                <w:kern w:val="0"/>
                <w:lang w:eastAsia="en-US"/>
                <w14:ligatures w14:val="none"/>
              </w:rPr>
            </w:pPr>
            <w:r w:rsidRPr="00A71B99">
              <w:rPr>
                <w:rFonts w:eastAsia="Times New Roman"/>
                <w:color w:val="000000"/>
                <w:kern w:val="0"/>
                <w:lang w:eastAsia="en-US"/>
                <w14:ligatures w14:val="none"/>
              </w:rPr>
              <w:t>LPG Users who Boil</w:t>
            </w:r>
          </w:p>
        </w:tc>
        <w:tc>
          <w:tcPr>
            <w:tcW w:w="5670" w:type="dxa"/>
            <w:tcBorders>
              <w:top w:val="nil"/>
              <w:left w:val="nil"/>
              <w:bottom w:val="single" w:sz="4" w:space="0" w:color="FFFFFF"/>
              <w:right w:val="nil"/>
            </w:tcBorders>
            <w:shd w:val="clear" w:color="000000" w:fill="DCE6F1"/>
            <w:vAlign w:val="center"/>
            <w:hideMark/>
          </w:tcPr>
          <w:p w14:paraId="3F3C63B8" w14:textId="77777777" w:rsidR="00A71B99" w:rsidRPr="00537D95" w:rsidRDefault="00A71B99" w:rsidP="009D53BF">
            <w:pPr>
              <w:spacing w:after="0" w:line="240" w:lineRule="auto"/>
              <w:rPr>
                <w:rFonts w:eastAsia="Times New Roman"/>
                <w:color w:val="000000"/>
                <w:kern w:val="0"/>
                <w:sz w:val="20"/>
                <w:szCs w:val="20"/>
                <w:lang w:eastAsia="en-US"/>
                <w14:ligatures w14:val="none"/>
              </w:rPr>
            </w:pPr>
            <w:r w:rsidRPr="00537D95">
              <w:rPr>
                <w:rFonts w:eastAsia="Times New Roman"/>
                <w:color w:val="000000"/>
                <w:kern w:val="0"/>
                <w:sz w:val="20"/>
                <w:szCs w:val="20"/>
                <w:lang w:eastAsia="en-US"/>
                <w14:ligatures w14:val="none"/>
              </w:rPr>
              <w:t>Portion of users of project safe water supply who were boiling water using LPG</w:t>
            </w:r>
          </w:p>
        </w:tc>
        <w:tc>
          <w:tcPr>
            <w:tcW w:w="1530" w:type="dxa"/>
            <w:tcBorders>
              <w:top w:val="nil"/>
              <w:left w:val="single" w:sz="4" w:space="0" w:color="C5D9F1"/>
              <w:bottom w:val="single" w:sz="4" w:space="0" w:color="FFFFFF"/>
              <w:right w:val="nil"/>
            </w:tcBorders>
            <w:shd w:val="clear" w:color="000000" w:fill="B8CCE4"/>
            <w:vAlign w:val="center"/>
            <w:hideMark/>
          </w:tcPr>
          <w:p w14:paraId="0ACA5081" w14:textId="77777777" w:rsidR="00A71B99" w:rsidRPr="00A71B99" w:rsidRDefault="00A71B99" w:rsidP="009D53BF">
            <w:pPr>
              <w:spacing w:after="0" w:line="240" w:lineRule="auto"/>
              <w:jc w:val="center"/>
              <w:rPr>
                <w:rFonts w:eastAsia="Times New Roman"/>
                <w:color w:val="0000FF"/>
                <w:kern w:val="0"/>
                <w:lang w:eastAsia="en-US"/>
                <w14:ligatures w14:val="none"/>
              </w:rPr>
            </w:pPr>
            <w:r w:rsidRPr="00A71B99">
              <w:rPr>
                <w:rFonts w:eastAsia="Times New Roman"/>
                <w:color w:val="0000FF"/>
                <w:kern w:val="0"/>
                <w:lang w:eastAsia="en-US"/>
                <w14:ligatures w14:val="none"/>
              </w:rPr>
              <w:t>4.58%</w:t>
            </w:r>
          </w:p>
        </w:tc>
        <w:tc>
          <w:tcPr>
            <w:tcW w:w="1462" w:type="dxa"/>
            <w:tcBorders>
              <w:top w:val="nil"/>
              <w:left w:val="single" w:sz="4" w:space="0" w:color="C5D9F1"/>
              <w:bottom w:val="single" w:sz="4" w:space="0" w:color="FFFFFF"/>
              <w:right w:val="nil"/>
            </w:tcBorders>
            <w:shd w:val="clear" w:color="000000" w:fill="B8CCE4"/>
            <w:vAlign w:val="center"/>
            <w:hideMark/>
          </w:tcPr>
          <w:p w14:paraId="0E7F235B" w14:textId="77777777" w:rsidR="00A71B99" w:rsidRPr="00A71B99" w:rsidRDefault="00A71B99" w:rsidP="009D53BF">
            <w:pPr>
              <w:spacing w:after="0" w:line="240" w:lineRule="auto"/>
              <w:jc w:val="center"/>
              <w:rPr>
                <w:rFonts w:eastAsia="Times New Roman"/>
                <w:color w:val="0000FF"/>
                <w:kern w:val="0"/>
                <w:lang w:eastAsia="en-US"/>
                <w14:ligatures w14:val="none"/>
              </w:rPr>
            </w:pPr>
            <w:r w:rsidRPr="00A71B99">
              <w:rPr>
                <w:rFonts w:eastAsia="Times New Roman"/>
                <w:color w:val="0000FF"/>
                <w:kern w:val="0"/>
                <w:lang w:eastAsia="en-US"/>
                <w14:ligatures w14:val="none"/>
              </w:rPr>
              <w:t>1.43%</w:t>
            </w:r>
          </w:p>
        </w:tc>
      </w:tr>
    </w:tbl>
    <w:p w14:paraId="4D20F11C" w14:textId="3C6B2B16" w:rsidR="00B213DE" w:rsidRPr="00CB51C0" w:rsidRDefault="009D53BF" w:rsidP="009D53BF">
      <w:pPr>
        <w:spacing w:after="0"/>
      </w:pPr>
      <w:r>
        <w:br/>
      </w:r>
      <w:r w:rsidR="00394BFA" w:rsidRPr="00CB51C0">
        <w:t>The MS also collected data concerning sustainable development indicators, for which a full description of data collected can be found in the Sustainable Dev</w:t>
      </w:r>
      <w:r w:rsidR="00A71B99">
        <w:t>elopment Impact of this report.</w:t>
      </w:r>
    </w:p>
    <w:p w14:paraId="13A6B423" w14:textId="31BAC7B3" w:rsidR="00B213DE" w:rsidRPr="00CB51C0" w:rsidRDefault="00B213DE" w:rsidP="00CA53FD">
      <w:pPr>
        <w:pStyle w:val="Heading2"/>
      </w:pPr>
      <w:bookmarkStart w:id="156" w:name="_Toc289624672"/>
      <w:r w:rsidRPr="00CB51C0">
        <w:t>Water Quality Test (WQT)</w:t>
      </w:r>
      <w:r w:rsidR="005115F0" w:rsidRPr="00CB51C0">
        <w:t xml:space="preserve"> (Project Scenario 1 &amp; 2)</w:t>
      </w:r>
      <w:bookmarkEnd w:id="156"/>
    </w:p>
    <w:p w14:paraId="1CD51E9B" w14:textId="799BE767" w:rsidR="001E48B8" w:rsidRPr="00197379" w:rsidRDefault="008E2D1E" w:rsidP="00092EF9">
      <w:pPr>
        <w:spacing w:before="240"/>
      </w:pPr>
      <w:r w:rsidRPr="00197379">
        <w:t xml:space="preserve">Ecofiltro’s manufacturer’s specifications state that the filter has a minimum lifespan of 2 years, and has been shown to last for more than 4 years when used and maintained correctly, as demonstrated by multiple studies and laboratory tests. </w:t>
      </w:r>
      <w:r w:rsidR="00092EF9" w:rsidRPr="00197379">
        <w:t>Thus f</w:t>
      </w:r>
      <w:r w:rsidRPr="00197379">
        <w:t>or filters 1.5 years of age or newer, the project has opted for the option described on page 43 of the PDD, under the Parameter to be Monitored “Quality of the treated water”, which says, “</w:t>
      </w:r>
      <w:r w:rsidRPr="00197379">
        <w:rPr>
          <w:i/>
        </w:rPr>
        <w:t>in cases where the effectiveness of project technologies may be indicated reliably through proxies, such as reliable evidence that they are being maintained and used correctly in accordance with manufacturers’ or installers’ [instructions], then the FTs may capture such evidence of water quality in place of chemical and biological indicator tests.”</w:t>
      </w:r>
      <w:r w:rsidRPr="00197379">
        <w:t xml:space="preserve"> </w:t>
      </w:r>
    </w:p>
    <w:p w14:paraId="3589AAA8" w14:textId="656DF329" w:rsidR="001E48B8" w:rsidRPr="001E48B8" w:rsidRDefault="001E48B8" w:rsidP="001E48B8">
      <w:r w:rsidRPr="00197379">
        <w:t>To demonstrate that filters were used correctly, as part of the MS/US survey respondents were asked if they were trained as to how to properly use the filter and enumerators were asked to confirm that the filters were performing as per manufacturer specifications. Table 1 and 2 below show the outcomes from those questions. As these questions were used as part of a weighted sum to derive Up,y for emission calculations, no further adjustments are necessary for filters 1.5 years of age or younger.</w:t>
      </w:r>
    </w:p>
    <w:tbl>
      <w:tblPr>
        <w:tblStyle w:val="MediumShading1-Accent1"/>
        <w:tblW w:w="9990" w:type="dxa"/>
        <w:tblInd w:w="108" w:type="dxa"/>
        <w:tblLayout w:type="fixed"/>
        <w:tblLook w:val="04A0" w:firstRow="1" w:lastRow="0" w:firstColumn="1" w:lastColumn="0" w:noHBand="0" w:noVBand="1"/>
      </w:tblPr>
      <w:tblGrid>
        <w:gridCol w:w="3757"/>
        <w:gridCol w:w="1625"/>
        <w:gridCol w:w="1626"/>
        <w:gridCol w:w="1626"/>
        <w:gridCol w:w="1356"/>
      </w:tblGrid>
      <w:tr w:rsidR="001E48B8" w:rsidRPr="00375596" w14:paraId="193415F7" w14:textId="77777777" w:rsidTr="00092EF9">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757" w:type="dxa"/>
            <w:hideMark/>
          </w:tcPr>
          <w:p w14:paraId="7D64C0C6" w14:textId="34B73BAF" w:rsidR="001E48B8" w:rsidRPr="00375596" w:rsidRDefault="001E48B8" w:rsidP="001E48B8">
            <w:pPr>
              <w:spacing w:before="80" w:after="20"/>
              <w:rPr>
                <w:b w:val="0"/>
                <w:bCs w:val="0"/>
                <w:lang w:val="es-GT" w:eastAsia="es-GT"/>
              </w:rPr>
            </w:pPr>
            <w:r w:rsidRPr="00375596">
              <w:rPr>
                <w:lang w:val="es-GT" w:eastAsia="es-GT"/>
              </w:rPr>
              <w:t xml:space="preserve">Demonstration </w:t>
            </w:r>
            <w:r>
              <w:rPr>
                <w:lang w:val="es-GT" w:eastAsia="es-GT"/>
              </w:rPr>
              <w:t>of Proper Use</w:t>
            </w:r>
          </w:p>
        </w:tc>
        <w:tc>
          <w:tcPr>
            <w:tcW w:w="1625" w:type="dxa"/>
            <w:hideMark/>
          </w:tcPr>
          <w:p w14:paraId="1D4472A7" w14:textId="77777777" w:rsidR="001E48B8" w:rsidRPr="00375596" w:rsidRDefault="001E48B8" w:rsidP="001E48B8">
            <w:pPr>
              <w:spacing w:before="80" w:after="20"/>
              <w:jc w:val="center"/>
              <w:cnfStyle w:val="100000000000" w:firstRow="1" w:lastRow="0" w:firstColumn="0" w:lastColumn="0" w:oddVBand="0" w:evenVBand="0" w:oddHBand="0" w:evenHBand="0" w:firstRowFirstColumn="0" w:firstRowLastColumn="0" w:lastRowFirstColumn="0" w:lastRowLastColumn="0"/>
              <w:rPr>
                <w:b w:val="0"/>
                <w:bCs w:val="0"/>
                <w:lang w:val="es-GT" w:eastAsia="es-GT"/>
              </w:rPr>
            </w:pPr>
            <w:r w:rsidRPr="00375596">
              <w:rPr>
                <w:lang w:val="es-GT" w:eastAsia="es-GT"/>
              </w:rPr>
              <w:t>hh-wt  N</w:t>
            </w:r>
          </w:p>
        </w:tc>
        <w:tc>
          <w:tcPr>
            <w:tcW w:w="1626" w:type="dxa"/>
            <w:hideMark/>
          </w:tcPr>
          <w:p w14:paraId="65EF3AEB" w14:textId="77777777" w:rsidR="001E48B8" w:rsidRPr="00375596" w:rsidRDefault="001E48B8" w:rsidP="001E48B8">
            <w:pPr>
              <w:spacing w:before="80" w:after="20"/>
              <w:jc w:val="center"/>
              <w:cnfStyle w:val="100000000000" w:firstRow="1" w:lastRow="0" w:firstColumn="0" w:lastColumn="0" w:oddVBand="0" w:evenVBand="0" w:oddHBand="0" w:evenHBand="0" w:firstRowFirstColumn="0" w:firstRowLastColumn="0" w:lastRowFirstColumn="0" w:lastRowLastColumn="0"/>
              <w:rPr>
                <w:b w:val="0"/>
                <w:bCs w:val="0"/>
                <w:lang w:val="es-GT" w:eastAsia="es-GT"/>
              </w:rPr>
            </w:pPr>
            <w:r w:rsidRPr="00375596">
              <w:rPr>
                <w:lang w:val="es-GT" w:eastAsia="es-GT"/>
              </w:rPr>
              <w:t>%</w:t>
            </w:r>
          </w:p>
        </w:tc>
        <w:tc>
          <w:tcPr>
            <w:tcW w:w="1626" w:type="dxa"/>
          </w:tcPr>
          <w:p w14:paraId="25B449CD" w14:textId="77777777" w:rsidR="001E48B8" w:rsidRPr="00375596" w:rsidRDefault="001E48B8" w:rsidP="001E48B8">
            <w:pPr>
              <w:spacing w:before="80" w:after="20"/>
              <w:jc w:val="center"/>
              <w:cnfStyle w:val="100000000000" w:firstRow="1" w:lastRow="0" w:firstColumn="0" w:lastColumn="0" w:oddVBand="0" w:evenVBand="0" w:oddHBand="0" w:evenHBand="0" w:firstRowFirstColumn="0" w:firstRowLastColumn="0" w:lastRowFirstColumn="0" w:lastRowLastColumn="0"/>
              <w:rPr>
                <w:lang w:val="es-GT" w:eastAsia="es-GT"/>
              </w:rPr>
            </w:pPr>
            <w:r w:rsidRPr="00375596">
              <w:rPr>
                <w:lang w:val="es-GT" w:eastAsia="es-GT"/>
              </w:rPr>
              <w:t>hh-dual  N</w:t>
            </w:r>
          </w:p>
        </w:tc>
        <w:tc>
          <w:tcPr>
            <w:tcW w:w="1356" w:type="dxa"/>
          </w:tcPr>
          <w:p w14:paraId="107FFDB0" w14:textId="77777777" w:rsidR="001E48B8" w:rsidRPr="00375596" w:rsidRDefault="001E48B8" w:rsidP="001E48B8">
            <w:pPr>
              <w:spacing w:before="80" w:after="20"/>
              <w:jc w:val="center"/>
              <w:cnfStyle w:val="100000000000" w:firstRow="1" w:lastRow="0" w:firstColumn="0" w:lastColumn="0" w:oddVBand="0" w:evenVBand="0" w:oddHBand="0" w:evenHBand="0" w:firstRowFirstColumn="0" w:firstRowLastColumn="0" w:lastRowFirstColumn="0" w:lastRowLastColumn="0"/>
              <w:rPr>
                <w:lang w:val="es-GT" w:eastAsia="es-GT"/>
              </w:rPr>
            </w:pPr>
            <w:r w:rsidRPr="00375596">
              <w:rPr>
                <w:lang w:val="es-GT" w:eastAsia="es-GT"/>
              </w:rPr>
              <w:t>%</w:t>
            </w:r>
          </w:p>
        </w:tc>
      </w:tr>
      <w:tr w:rsidR="001E48B8" w:rsidRPr="00375596" w14:paraId="734B63AB" w14:textId="77777777" w:rsidTr="00092EF9">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3757" w:type="dxa"/>
            <w:hideMark/>
          </w:tcPr>
          <w:p w14:paraId="7E3B7413" w14:textId="5A56C761" w:rsidR="001E48B8" w:rsidRPr="00375596" w:rsidRDefault="001E48B8" w:rsidP="00092EF9">
            <w:pPr>
              <w:spacing w:after="0"/>
              <w:rPr>
                <w:b w:val="0"/>
                <w:lang w:eastAsia="es-GT"/>
              </w:rPr>
            </w:pPr>
            <w:r>
              <w:rPr>
                <w:b w:val="0"/>
                <w:lang w:eastAsia="es-GT"/>
              </w:rPr>
              <w:lastRenderedPageBreak/>
              <w:t>Used filter correctly? (demonstration)</w:t>
            </w:r>
          </w:p>
        </w:tc>
        <w:tc>
          <w:tcPr>
            <w:tcW w:w="1625" w:type="dxa"/>
            <w:noWrap/>
            <w:hideMark/>
          </w:tcPr>
          <w:p w14:paraId="49E10AD1" w14:textId="77777777" w:rsidR="001E48B8" w:rsidRPr="00375596" w:rsidRDefault="001E48B8" w:rsidP="00092EF9">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sidRPr="00375596">
              <w:rPr>
                <w:lang w:val="es-GT" w:eastAsia="es-GT"/>
              </w:rPr>
              <w:t>115</w:t>
            </w:r>
          </w:p>
        </w:tc>
        <w:tc>
          <w:tcPr>
            <w:tcW w:w="1626" w:type="dxa"/>
            <w:noWrap/>
            <w:hideMark/>
          </w:tcPr>
          <w:p w14:paraId="5968CEF6" w14:textId="77777777" w:rsidR="001E48B8" w:rsidRPr="00375596" w:rsidRDefault="001E48B8" w:rsidP="00092EF9">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sidRPr="00375596">
              <w:rPr>
                <w:lang w:val="es-GT" w:eastAsia="es-GT"/>
              </w:rPr>
              <w:t>97%</w:t>
            </w:r>
          </w:p>
        </w:tc>
        <w:tc>
          <w:tcPr>
            <w:tcW w:w="1626" w:type="dxa"/>
          </w:tcPr>
          <w:p w14:paraId="24D8A7CF" w14:textId="77777777" w:rsidR="001E48B8" w:rsidRPr="00375596" w:rsidRDefault="001E48B8" w:rsidP="00092EF9">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sidRPr="00375596">
              <w:rPr>
                <w:lang w:val="es-GT" w:eastAsia="es-GT"/>
              </w:rPr>
              <w:t>122</w:t>
            </w:r>
          </w:p>
        </w:tc>
        <w:tc>
          <w:tcPr>
            <w:tcW w:w="1356" w:type="dxa"/>
          </w:tcPr>
          <w:p w14:paraId="26AA6E04" w14:textId="77777777" w:rsidR="001E48B8" w:rsidRPr="00375596" w:rsidRDefault="001E48B8" w:rsidP="00092EF9">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sidRPr="00375596">
              <w:rPr>
                <w:lang w:val="es-GT" w:eastAsia="es-GT"/>
              </w:rPr>
              <w:t>98%</w:t>
            </w:r>
          </w:p>
        </w:tc>
      </w:tr>
      <w:tr w:rsidR="001E48B8" w:rsidRPr="00C27301" w14:paraId="67F6D5F1" w14:textId="77777777" w:rsidTr="00092EF9">
        <w:trPr>
          <w:cnfStyle w:val="000000010000" w:firstRow="0" w:lastRow="0" w:firstColumn="0" w:lastColumn="0" w:oddVBand="0" w:evenVBand="0" w:oddHBand="0" w:evenHBand="1"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3757" w:type="dxa"/>
            <w:hideMark/>
          </w:tcPr>
          <w:p w14:paraId="5CED9595" w14:textId="77777777" w:rsidR="001E48B8" w:rsidRPr="00C27301" w:rsidRDefault="001E48B8" w:rsidP="00092EF9">
            <w:pPr>
              <w:spacing w:after="0"/>
              <w:rPr>
                <w:b w:val="0"/>
                <w:lang w:eastAsia="es-GT"/>
              </w:rPr>
            </w:pPr>
            <w:r w:rsidRPr="00C27301">
              <w:rPr>
                <w:b w:val="0"/>
                <w:lang w:val="es-GT" w:eastAsia="es-GT"/>
              </w:rPr>
              <w:t>Training Recieved?</w:t>
            </w:r>
          </w:p>
        </w:tc>
        <w:tc>
          <w:tcPr>
            <w:tcW w:w="1625" w:type="dxa"/>
            <w:noWrap/>
            <w:hideMark/>
          </w:tcPr>
          <w:p w14:paraId="21906F6A" w14:textId="77777777" w:rsidR="001E48B8" w:rsidRPr="00C27301" w:rsidRDefault="001E48B8" w:rsidP="00092EF9">
            <w:pPr>
              <w:spacing w:after="0"/>
              <w:jc w:val="center"/>
              <w:cnfStyle w:val="000000010000" w:firstRow="0" w:lastRow="0" w:firstColumn="0" w:lastColumn="0" w:oddVBand="0" w:evenVBand="0" w:oddHBand="0" w:evenHBand="1" w:firstRowFirstColumn="0" w:firstRowLastColumn="0" w:lastRowFirstColumn="0" w:lastRowLastColumn="0"/>
              <w:rPr>
                <w:lang w:val="es-GT" w:eastAsia="es-GT"/>
              </w:rPr>
            </w:pPr>
            <w:r w:rsidRPr="00C27301">
              <w:rPr>
                <w:lang w:val="es-GT" w:eastAsia="es-GT"/>
              </w:rPr>
              <w:t>114</w:t>
            </w:r>
          </w:p>
        </w:tc>
        <w:tc>
          <w:tcPr>
            <w:tcW w:w="1626" w:type="dxa"/>
            <w:noWrap/>
            <w:hideMark/>
          </w:tcPr>
          <w:p w14:paraId="3D0EF9C5" w14:textId="77777777" w:rsidR="001E48B8" w:rsidRPr="00C27301" w:rsidRDefault="001E48B8" w:rsidP="00092EF9">
            <w:pPr>
              <w:spacing w:after="0"/>
              <w:jc w:val="center"/>
              <w:cnfStyle w:val="000000010000" w:firstRow="0" w:lastRow="0" w:firstColumn="0" w:lastColumn="0" w:oddVBand="0" w:evenVBand="0" w:oddHBand="0" w:evenHBand="1" w:firstRowFirstColumn="0" w:firstRowLastColumn="0" w:lastRowFirstColumn="0" w:lastRowLastColumn="0"/>
              <w:rPr>
                <w:lang w:val="es-GT" w:eastAsia="es-GT"/>
              </w:rPr>
            </w:pPr>
            <w:r w:rsidRPr="00C27301">
              <w:rPr>
                <w:lang w:val="es-GT" w:eastAsia="es-GT"/>
              </w:rPr>
              <w:t>97%</w:t>
            </w:r>
          </w:p>
        </w:tc>
        <w:tc>
          <w:tcPr>
            <w:tcW w:w="1626" w:type="dxa"/>
          </w:tcPr>
          <w:p w14:paraId="0290C041" w14:textId="77777777" w:rsidR="001E48B8" w:rsidRPr="00C27301" w:rsidRDefault="001E48B8" w:rsidP="00092EF9">
            <w:pPr>
              <w:spacing w:after="0"/>
              <w:jc w:val="center"/>
              <w:cnfStyle w:val="000000010000" w:firstRow="0" w:lastRow="0" w:firstColumn="0" w:lastColumn="0" w:oddVBand="0" w:evenVBand="0" w:oddHBand="0" w:evenHBand="1" w:firstRowFirstColumn="0" w:firstRowLastColumn="0" w:lastRowFirstColumn="0" w:lastRowLastColumn="0"/>
              <w:rPr>
                <w:lang w:val="es-GT" w:eastAsia="es-GT"/>
              </w:rPr>
            </w:pPr>
            <w:r w:rsidRPr="00C27301">
              <w:rPr>
                <w:lang w:val="es-GT" w:eastAsia="es-GT"/>
              </w:rPr>
              <w:t>123</w:t>
            </w:r>
          </w:p>
        </w:tc>
        <w:tc>
          <w:tcPr>
            <w:tcW w:w="1356" w:type="dxa"/>
          </w:tcPr>
          <w:p w14:paraId="062C2E3F" w14:textId="77777777" w:rsidR="001E48B8" w:rsidRPr="00C27301" w:rsidRDefault="001E48B8" w:rsidP="00092EF9">
            <w:pPr>
              <w:spacing w:after="0"/>
              <w:jc w:val="center"/>
              <w:cnfStyle w:val="000000010000" w:firstRow="0" w:lastRow="0" w:firstColumn="0" w:lastColumn="0" w:oddVBand="0" w:evenVBand="0" w:oddHBand="0" w:evenHBand="1" w:firstRowFirstColumn="0" w:firstRowLastColumn="0" w:lastRowFirstColumn="0" w:lastRowLastColumn="0"/>
              <w:rPr>
                <w:lang w:val="es-GT" w:eastAsia="es-GT"/>
              </w:rPr>
            </w:pPr>
            <w:r w:rsidRPr="00C27301">
              <w:rPr>
                <w:lang w:val="es-GT" w:eastAsia="es-GT"/>
              </w:rPr>
              <w:t>98%</w:t>
            </w:r>
          </w:p>
        </w:tc>
      </w:tr>
      <w:tr w:rsidR="001E48B8" w:rsidRPr="00C27301" w14:paraId="1BFEA550" w14:textId="77777777" w:rsidTr="00092EF9">
        <w:trPr>
          <w:cnfStyle w:val="000000100000" w:firstRow="0" w:lastRow="0" w:firstColumn="0" w:lastColumn="0" w:oddVBand="0" w:evenVBand="0" w:oddHBand="1" w:evenHBand="0" w:firstRowFirstColumn="0" w:firstRowLastColumn="0" w:lastRowFirstColumn="0" w:lastRowLastColumn="0"/>
          <w:trHeight w:val="178"/>
        </w:trPr>
        <w:tc>
          <w:tcPr>
            <w:cnfStyle w:val="001000000000" w:firstRow="0" w:lastRow="0" w:firstColumn="1" w:lastColumn="0" w:oddVBand="0" w:evenVBand="0" w:oddHBand="0" w:evenHBand="0" w:firstRowFirstColumn="0" w:firstRowLastColumn="0" w:lastRowFirstColumn="0" w:lastRowLastColumn="0"/>
            <w:tcW w:w="3757" w:type="dxa"/>
            <w:noWrap/>
          </w:tcPr>
          <w:p w14:paraId="037A7216" w14:textId="77777777" w:rsidR="001E48B8" w:rsidRPr="00C27301" w:rsidRDefault="001E48B8" w:rsidP="00092EF9">
            <w:pPr>
              <w:spacing w:after="0"/>
              <w:rPr>
                <w:b w:val="0"/>
                <w:lang w:val="es-GT" w:eastAsia="es-GT"/>
              </w:rPr>
            </w:pPr>
            <w:r w:rsidRPr="00C27301">
              <w:rPr>
                <w:b w:val="0"/>
                <w:lang w:val="es-GT" w:eastAsia="es-GT"/>
              </w:rPr>
              <w:t>No Signs of Damage?</w:t>
            </w:r>
          </w:p>
        </w:tc>
        <w:tc>
          <w:tcPr>
            <w:tcW w:w="1625" w:type="dxa"/>
            <w:noWrap/>
          </w:tcPr>
          <w:p w14:paraId="0B775DA2" w14:textId="77777777" w:rsidR="001E48B8" w:rsidRPr="00C27301" w:rsidRDefault="001E48B8" w:rsidP="00092EF9">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sidRPr="00C27301">
              <w:rPr>
                <w:lang w:val="es-GT" w:eastAsia="es-GT"/>
              </w:rPr>
              <w:t>116</w:t>
            </w:r>
          </w:p>
        </w:tc>
        <w:tc>
          <w:tcPr>
            <w:tcW w:w="1626" w:type="dxa"/>
            <w:noWrap/>
          </w:tcPr>
          <w:p w14:paraId="7D4FC6B2" w14:textId="77777777" w:rsidR="001E48B8" w:rsidRPr="00C27301" w:rsidRDefault="001E48B8" w:rsidP="00092EF9">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sidRPr="00C27301">
              <w:rPr>
                <w:lang w:val="es-GT" w:eastAsia="es-GT"/>
              </w:rPr>
              <w:t>98%</w:t>
            </w:r>
          </w:p>
        </w:tc>
        <w:tc>
          <w:tcPr>
            <w:tcW w:w="1626" w:type="dxa"/>
          </w:tcPr>
          <w:p w14:paraId="7886995D" w14:textId="77777777" w:rsidR="001E48B8" w:rsidRPr="00C27301" w:rsidRDefault="001E48B8" w:rsidP="00092EF9">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sidRPr="00C27301">
              <w:rPr>
                <w:lang w:val="es-GT" w:eastAsia="es-GT"/>
              </w:rPr>
              <w:t>124</w:t>
            </w:r>
          </w:p>
        </w:tc>
        <w:tc>
          <w:tcPr>
            <w:tcW w:w="1356" w:type="dxa"/>
          </w:tcPr>
          <w:p w14:paraId="5EB68AFB" w14:textId="77777777" w:rsidR="001E48B8" w:rsidRPr="00C27301" w:rsidRDefault="001E48B8" w:rsidP="00092EF9">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sidRPr="00C27301">
              <w:rPr>
                <w:lang w:val="es-GT" w:eastAsia="es-GT"/>
              </w:rPr>
              <w:t>99%</w:t>
            </w:r>
          </w:p>
        </w:tc>
      </w:tr>
    </w:tbl>
    <w:p w14:paraId="5282D090" w14:textId="77777777" w:rsidR="009C7A97" w:rsidRDefault="009C7A97" w:rsidP="009C7A97">
      <w:pPr>
        <w:rPr>
          <w:highlight w:val="yellow"/>
        </w:rPr>
      </w:pPr>
    </w:p>
    <w:p w14:paraId="34CBC790" w14:textId="5A561D1B" w:rsidR="009C7A97" w:rsidRPr="00474657" w:rsidRDefault="001E48B8" w:rsidP="009C7A97">
      <w:r w:rsidRPr="002B2929">
        <w:t>For filters over 1.5 years of age, the</w:t>
      </w:r>
      <w:r>
        <w:t xml:space="preserve"> project conducted </w:t>
      </w:r>
      <w:r w:rsidR="00092EF9">
        <w:t xml:space="preserve">microbiological </w:t>
      </w:r>
      <w:r>
        <w:t>Presence/Absence (P/A) tests by transportation of water samples to accredited laboratories to assure the project technologies’ effectiveness as they age.</w:t>
      </w:r>
      <w:r w:rsidR="00092EF9">
        <w:t xml:space="preserve"> </w:t>
      </w:r>
      <w:del w:id="157" w:author="Neil Bellefeuille" w:date="2015-07-29T21:08:00Z">
        <w:r w:rsidR="009C7A97" w:rsidRPr="00474657" w:rsidDel="0061459A">
          <w:rPr>
            <w:lang w:val="en-GB"/>
          </w:rPr>
          <w:delText xml:space="preserve">The </w:delText>
        </w:r>
      </w:del>
      <w:del w:id="158" w:author="Neil Bellefeuille" w:date="2015-07-29T21:07:00Z">
        <w:r w:rsidR="009C7A97" w:rsidRPr="00474657" w:rsidDel="0061459A">
          <w:rPr>
            <w:lang w:val="en-GB"/>
          </w:rPr>
          <w:delText>GS methodology requires</w:delText>
        </w:r>
      </w:del>
      <w:ins w:id="159" w:author="Neil Bellefeuille" w:date="2015-07-29T21:07:00Z">
        <w:r w:rsidR="0061459A">
          <w:rPr>
            <w:lang w:val="en-GB"/>
          </w:rPr>
          <w:t>WHO and Guatemalan standards</w:t>
        </w:r>
      </w:ins>
      <w:r w:rsidR="009C7A97" w:rsidRPr="00474657">
        <w:rPr>
          <w:lang w:val="en-GB"/>
        </w:rPr>
        <w:t xml:space="preserve"> </w:t>
      </w:r>
      <w:del w:id="160" w:author="Neil Bellefeuille" w:date="2015-07-29T21:07:00Z">
        <w:r w:rsidR="009C7A97" w:rsidRPr="00474657" w:rsidDel="0061459A">
          <w:rPr>
            <w:lang w:val="en-GB"/>
          </w:rPr>
          <w:delText xml:space="preserve">testing to </w:delText>
        </w:r>
      </w:del>
      <w:del w:id="161" w:author="Neil Bellefeuille" w:date="2015-07-29T21:08:00Z">
        <w:r w:rsidR="009C7A97" w:rsidRPr="00474657" w:rsidDel="0061459A">
          <w:rPr>
            <w:lang w:val="en-GB"/>
          </w:rPr>
          <w:delText>define</w:delText>
        </w:r>
      </w:del>
      <w:ins w:id="162" w:author="Neil Bellefeuille" w:date="2015-07-29T21:08:00Z">
        <w:r w:rsidR="0061459A">
          <w:rPr>
            <w:lang w:val="en-GB"/>
          </w:rPr>
          <w:t>consider</w:t>
        </w:r>
      </w:ins>
      <w:r w:rsidR="009C7A97" w:rsidRPr="00474657">
        <w:rPr>
          <w:lang w:val="en-GB"/>
        </w:rPr>
        <w:t xml:space="preserve"> </w:t>
      </w:r>
      <w:del w:id="163" w:author="Neil Bellefeuille" w:date="2015-07-29T21:07:00Z">
        <w:r w:rsidR="009C7A97" w:rsidRPr="00474657" w:rsidDel="0061459A">
          <w:rPr>
            <w:lang w:val="en-GB"/>
          </w:rPr>
          <w:delText xml:space="preserve">the </w:delText>
        </w:r>
      </w:del>
      <w:ins w:id="164" w:author="Neil Bellefeuille" w:date="2015-07-29T21:07:00Z">
        <w:r w:rsidR="0061459A">
          <w:rPr>
            <w:lang w:val="en-GB"/>
          </w:rPr>
          <w:t>safe drinking water as</w:t>
        </w:r>
        <w:r w:rsidR="0061459A" w:rsidRPr="00474657">
          <w:rPr>
            <w:lang w:val="en-GB"/>
          </w:rPr>
          <w:t xml:space="preserve"> </w:t>
        </w:r>
      </w:ins>
      <w:del w:id="165" w:author="Neil Bellefeuille" w:date="2015-07-29T21:07:00Z">
        <w:r w:rsidR="009C7A97" w:rsidRPr="00474657" w:rsidDel="0061459A">
          <w:rPr>
            <w:lang w:val="en-GB"/>
          </w:rPr>
          <w:delText>following:</w:delText>
        </w:r>
        <w:r w:rsidR="009C7A97" w:rsidRPr="00474657" w:rsidDel="0061459A">
          <w:delText xml:space="preserve"> “the treatment technology [must demonstrate]</w:delText>
        </w:r>
      </w:del>
      <w:ins w:id="166" w:author="Neil Bellefeuille" w:date="2015-07-29T21:07:00Z">
        <w:r w:rsidR="0061459A">
          <w:rPr>
            <w:lang w:val="en-GB"/>
          </w:rPr>
          <w:t>containing</w:t>
        </w:r>
      </w:ins>
      <w:r w:rsidR="009C7A97">
        <w:t xml:space="preserve"> </w:t>
      </w:r>
      <w:r w:rsidR="009C7A97" w:rsidRPr="00474657">
        <w:t xml:space="preserve">less than 1 Colony Forming Unit (CFU) of E.Coli/100 ml of </w:t>
      </w:r>
      <w:del w:id="167" w:author="Neil Bellefeuille" w:date="2015-07-29T21:08:00Z">
        <w:r w:rsidR="009C7A97" w:rsidRPr="00474657" w:rsidDel="0061459A">
          <w:delText>safe water”.</w:delText>
        </w:r>
      </w:del>
      <w:ins w:id="168" w:author="Neil Bellefeuille" w:date="2015-07-29T21:08:00Z">
        <w:r w:rsidR="0061459A">
          <w:t>water.</w:t>
        </w:r>
      </w:ins>
      <w:r w:rsidR="009C7A97" w:rsidRPr="00474657">
        <w:t xml:space="preserve"> The PP tested all samples for such contamination, and at its own discretion, tested for other contaminants as well as doing additional lab testing to prove that the technology was functioning properly. The PP also did research into coliforms present in the atmosphere in developing world households to support its assertion that contaminants are very likely introduced through the air and environment after boiling or filtering in homes where livestock are widely present along with dirt floors and other conditions that </w:t>
      </w:r>
      <w:r w:rsidR="009C7A97">
        <w:t>may</w:t>
      </w:r>
      <w:r w:rsidR="009C7A97" w:rsidRPr="00474657">
        <w:t xml:space="preserve"> contaminate water after treatment despite adequate water treatment</w:t>
      </w:r>
      <w:r w:rsidR="009C7A97">
        <w:t xml:space="preserve"> technologies</w:t>
      </w:r>
      <w:r w:rsidR="009C7A97" w:rsidRPr="00474657">
        <w:t xml:space="preserve">. </w:t>
      </w:r>
    </w:p>
    <w:p w14:paraId="08B3AEBD" w14:textId="77777777" w:rsidR="009C7A97" w:rsidRDefault="009C7A97" w:rsidP="009C7A97">
      <w:r>
        <w:t xml:space="preserve">The labs used for testing conducted a controlled analysis of water samples to measure for the levels of Ecoli in the water samples. The lab results included with the reference documents associated with this report measure the levels of Ecoli and certain other coliforms present in the treated water. As per Guatemalan and World Health Organization Standards, water samples exhibiting </w:t>
      </w:r>
      <w:r w:rsidRPr="00474657">
        <w:t>1 Colony Forming Unit (CFU) of E.Coli/100 ml of safe water</w:t>
      </w:r>
      <w:r>
        <w:t xml:space="preserve"> or less are considered to have properly treated water for human consumption and thus pass. </w:t>
      </w:r>
    </w:p>
    <w:p w14:paraId="704350D0" w14:textId="77777777" w:rsidR="009C7A97" w:rsidRDefault="009C7A97" w:rsidP="009C7A97">
      <w:r>
        <w:t>The same sample households randomly selected for monitoring were also used for water quality testing. The first 5 to 7 households in each village on the randomly selected monitoring list were used for water quality testing, assuring the selection of WQT households was unbiased and representative of the population. The total number of tests was limited to 35 in order to keep the costs of water quality testing through accredited labs reasonable while still producing a volume of tests that was adequate to assure statistically rigorous outcomes.</w:t>
      </w:r>
    </w:p>
    <w:p w14:paraId="7F881620" w14:textId="77777777" w:rsidR="009C7A97" w:rsidRDefault="009C7A97" w:rsidP="009C7A97">
      <w:pPr>
        <w:spacing w:before="180"/>
      </w:pPr>
      <w:r>
        <w:t>Surveyors collected 100ml samples of water directly from the filter using a sterilized beaker and latex gloves. The samples were then sealed and placed in a protective box for transport to laboratories for testing. Two independent, 3</w:t>
      </w:r>
      <w:r w:rsidRPr="0081146D">
        <w:rPr>
          <w:vertAlign w:val="superscript"/>
        </w:rPr>
        <w:t>rd</w:t>
      </w:r>
      <w:r>
        <w:t xml:space="preserve"> party laboratories were hired to conduct testing based on geographic proximity to the field sample collection point to minimize possible contamination during travel and to assure that all samples were delivered within 8 hours of sampling. The labs used controlled testing procedures to measure for the presence of Ecoli in the water. As consistent with the methodology and PDD, any filters exceeding 1 CFU of Ecoli per 100 ml were considered to have failed the test. </w:t>
      </w:r>
    </w:p>
    <w:p w14:paraId="4F5451FA" w14:textId="4E5EA38D" w:rsidR="005109F9" w:rsidRPr="002B2929" w:rsidRDefault="005109F9" w:rsidP="009C7A97">
      <w:pPr>
        <w:spacing w:before="180"/>
      </w:pPr>
      <w:r w:rsidRPr="005109F9">
        <w:rPr>
          <w:b/>
        </w:rPr>
        <w:t>30 of 33 (91%)</w:t>
      </w:r>
      <w:r>
        <w:t xml:space="preserve"> filters passed such testing. However, the PP noted that pass/fail rates and even microscopic traces of coliform contamination did </w:t>
      </w:r>
      <w:r w:rsidR="00A41A7C">
        <w:t>not seem to correspond to product age</w:t>
      </w:r>
      <w:r w:rsidR="00092EF9">
        <w:t xml:space="preserve">, </w:t>
      </w:r>
      <w:r>
        <w:t>but rather to geographic location. The CDC, WHO and US EPA all state that “</w:t>
      </w:r>
      <w:r w:rsidRPr="00092EF9">
        <w:rPr>
          <w:i/>
        </w:rPr>
        <w:t>coliforms are naturally present in the environment, especially in tropical countries</w:t>
      </w:r>
      <w:r w:rsidRPr="002B2929">
        <w:rPr>
          <w:rStyle w:val="FootnoteReference"/>
        </w:rPr>
        <w:footnoteReference w:id="7"/>
      </w:r>
      <w:r w:rsidRPr="002B2929">
        <w:rPr>
          <w:i/>
        </w:rPr>
        <w:t>”.</w:t>
      </w:r>
      <w:r w:rsidRPr="002B2929">
        <w:t xml:space="preserve"> T</w:t>
      </w:r>
      <w:r w:rsidR="00092EF9" w:rsidRPr="002B2929">
        <w:t xml:space="preserve">he PP </w:t>
      </w:r>
      <w:r w:rsidRPr="002B2929">
        <w:t xml:space="preserve">thus </w:t>
      </w:r>
      <w:r w:rsidR="00A41A7C" w:rsidRPr="002B2929">
        <w:t xml:space="preserve">elected </w:t>
      </w:r>
      <w:r w:rsidRPr="002B2929">
        <w:t xml:space="preserve">to </w:t>
      </w:r>
      <w:r w:rsidR="00A41A7C" w:rsidRPr="002B2929">
        <w:t>randomly select</w:t>
      </w:r>
      <w:r w:rsidR="00092EF9" w:rsidRPr="002B2929">
        <w:t xml:space="preserve"> filters of varying age from households in the field for lab testing. The filters were transported to labs and then tested for efficacy. In such testing </w:t>
      </w:r>
      <w:r w:rsidR="00092EF9" w:rsidRPr="002B2929">
        <w:rPr>
          <w:b/>
        </w:rPr>
        <w:t>100% of filters passed</w:t>
      </w:r>
      <w:r w:rsidR="00A41A7C" w:rsidRPr="002B2929">
        <w:t xml:space="preserve"> regardless of age. </w:t>
      </w:r>
    </w:p>
    <w:p w14:paraId="5A01E724" w14:textId="191932F2" w:rsidR="00092EF9" w:rsidRDefault="00092EF9" w:rsidP="005109F9">
      <w:pPr>
        <w:spacing w:before="180"/>
      </w:pPr>
      <w:r w:rsidRPr="002B2929">
        <w:lastRenderedPageBreak/>
        <w:t>Given that 100% of filters performed to manufacturer’s specifications</w:t>
      </w:r>
      <w:r w:rsidR="005109F9" w:rsidRPr="002B2929">
        <w:t xml:space="preserve"> in lab testing</w:t>
      </w:r>
      <w:r w:rsidRPr="002B2929">
        <w:t xml:space="preserve">, </w:t>
      </w:r>
      <w:r w:rsidR="005109F9" w:rsidRPr="002B2929">
        <w:t xml:space="preserve">regardless of age, </w:t>
      </w:r>
      <w:r w:rsidRPr="002B2929">
        <w:t xml:space="preserve">the PP asserts that </w:t>
      </w:r>
      <w:r w:rsidR="00A41A7C" w:rsidRPr="002B2929">
        <w:t xml:space="preserve">the low levels of coliforms revealed in field-testing are simply inherent to the household environment and could easily contaminate sampled water at the point of collection or transport even if the technology being used to treat such water is functioning perfectly. </w:t>
      </w:r>
      <w:r w:rsidR="005109F9" w:rsidRPr="002B2929">
        <w:t>Such</w:t>
      </w:r>
      <w:r w:rsidR="005109F9">
        <w:t xml:space="preserve"> coliforms would thus also be present in the baseline boiling scenario. The PP thus assumes that </w:t>
      </w:r>
      <w:r>
        <w:t xml:space="preserve">100% of filters </w:t>
      </w:r>
      <w:r w:rsidR="005109F9">
        <w:t>in the Project</w:t>
      </w:r>
      <w:r>
        <w:t xml:space="preserve"> are still treating water effectively per manufacturer’s specifications </w:t>
      </w:r>
      <w:r w:rsidR="005109F9">
        <w:t>for the purpose of calculating ER emissions, and further recommends adjustment to the monitoring parameters to reflect this inherent problem with the WQT.</w:t>
      </w:r>
      <w:r>
        <w:t xml:space="preserve"> </w:t>
      </w:r>
    </w:p>
    <w:p w14:paraId="1C1343A2" w14:textId="30F96398" w:rsidR="005133F0" w:rsidRDefault="005133F0" w:rsidP="005133F0">
      <w:pPr>
        <w:pStyle w:val="ListBullet"/>
        <w:numPr>
          <w:ilvl w:val="0"/>
          <w:numId w:val="0"/>
        </w:numPr>
        <w:rPr>
          <w:ins w:id="169" w:author="Neil Bellefeuille" w:date="2015-07-29T21:10:00Z"/>
          <w:sz w:val="22"/>
        </w:rPr>
      </w:pPr>
      <w:ins w:id="170" w:author="Neil Bellefeuille" w:date="2015-07-29T21:10:00Z">
        <w:r>
          <w:rPr>
            <w:sz w:val="22"/>
          </w:rPr>
          <w:t xml:space="preserve">To address the above issues, the PP is recommending an </w:t>
        </w:r>
        <w:r w:rsidRPr="009E0DC9">
          <w:rPr>
            <w:sz w:val="22"/>
          </w:rPr>
          <w:t>enhanced educational/marketing program be developed within the next Issuance period to incentivize the reduction of contaminants introduced to clean water after the point of treatment from unclean household environments or personal hygiene habits that are detrimental to participants of the program.</w:t>
        </w:r>
        <w:r>
          <w:rPr>
            <w:sz w:val="22"/>
          </w:rPr>
          <w:t xml:space="preserve"> The PP believes additional reinforcement of simple preventative techniques such as the washing of hands and use of plastic bags to cover spigots when not in use could reduce the inadvertent introduction of contaminants into treated water. As such the PP proposes the following activities to be completed within 6 months of approval of such actions by the Gold Standard:</w:t>
        </w:r>
      </w:ins>
    </w:p>
    <w:p w14:paraId="2A164D0F" w14:textId="77777777" w:rsidR="005133F0" w:rsidRDefault="005133F0" w:rsidP="005133F0">
      <w:pPr>
        <w:pStyle w:val="ListBullet"/>
        <w:numPr>
          <w:ilvl w:val="0"/>
          <w:numId w:val="36"/>
        </w:numPr>
        <w:rPr>
          <w:ins w:id="171" w:author="Neil Bellefeuille" w:date="2015-07-29T21:10:00Z"/>
          <w:sz w:val="22"/>
        </w:rPr>
      </w:pPr>
      <w:ins w:id="172" w:author="Neil Bellefeuille" w:date="2015-07-29T21:10:00Z">
        <w:r>
          <w:rPr>
            <w:sz w:val="22"/>
          </w:rPr>
          <w:t>Develop an educational flyer to be distributed with all water filters outlining the health and safety benefits of:</w:t>
        </w:r>
      </w:ins>
    </w:p>
    <w:p w14:paraId="3496FC8F" w14:textId="77777777" w:rsidR="005133F0" w:rsidRDefault="005133F0" w:rsidP="005133F0">
      <w:pPr>
        <w:pStyle w:val="ListBullet"/>
        <w:numPr>
          <w:ilvl w:val="1"/>
          <w:numId w:val="36"/>
        </w:numPr>
        <w:rPr>
          <w:ins w:id="173" w:author="Neil Bellefeuille" w:date="2015-07-29T21:10:00Z"/>
          <w:sz w:val="22"/>
        </w:rPr>
      </w:pPr>
      <w:ins w:id="174" w:author="Neil Bellefeuille" w:date="2015-07-29T21:10:00Z">
        <w:r>
          <w:rPr>
            <w:sz w:val="22"/>
          </w:rPr>
          <w:t xml:space="preserve"> Washing hands before taking water from the spigot </w:t>
        </w:r>
      </w:ins>
    </w:p>
    <w:p w14:paraId="1F63D810" w14:textId="77777777" w:rsidR="005133F0" w:rsidRDefault="005133F0" w:rsidP="005133F0">
      <w:pPr>
        <w:pStyle w:val="ListBullet"/>
        <w:numPr>
          <w:ilvl w:val="1"/>
          <w:numId w:val="36"/>
        </w:numPr>
        <w:rPr>
          <w:ins w:id="175" w:author="Neil Bellefeuille" w:date="2015-07-29T21:10:00Z"/>
          <w:sz w:val="22"/>
        </w:rPr>
      </w:pPr>
      <w:ins w:id="176" w:author="Neil Bellefeuille" w:date="2015-07-29T21:10:00Z">
        <w:r>
          <w:rPr>
            <w:sz w:val="22"/>
          </w:rPr>
          <w:t>Keeping the spigot covered with a clean, plastic bag</w:t>
        </w:r>
      </w:ins>
    </w:p>
    <w:p w14:paraId="546496AF" w14:textId="77777777" w:rsidR="005133F0" w:rsidRDefault="005133F0" w:rsidP="005133F0">
      <w:pPr>
        <w:pStyle w:val="ListBullet"/>
        <w:numPr>
          <w:ilvl w:val="1"/>
          <w:numId w:val="36"/>
        </w:numPr>
        <w:rPr>
          <w:ins w:id="177" w:author="Neil Bellefeuille" w:date="2015-07-29T21:10:00Z"/>
          <w:sz w:val="22"/>
        </w:rPr>
      </w:pPr>
      <w:ins w:id="178" w:author="Neil Bellefeuille" w:date="2015-07-29T21:10:00Z">
        <w:r>
          <w:rPr>
            <w:sz w:val="22"/>
          </w:rPr>
          <w:t>Avoiding the use of rags or other bacteria-forming materials as a cover or cleaning device for the spigot.</w:t>
        </w:r>
      </w:ins>
    </w:p>
    <w:p w14:paraId="31F58C3F" w14:textId="77777777" w:rsidR="005133F0" w:rsidRDefault="005133F0" w:rsidP="005133F0">
      <w:pPr>
        <w:pStyle w:val="ListBullet"/>
        <w:numPr>
          <w:ilvl w:val="0"/>
          <w:numId w:val="36"/>
        </w:numPr>
        <w:rPr>
          <w:ins w:id="179" w:author="Neil Bellefeuille" w:date="2015-07-29T21:10:00Z"/>
          <w:sz w:val="22"/>
        </w:rPr>
      </w:pPr>
      <w:ins w:id="180" w:author="Neil Bellefeuille" w:date="2015-07-29T21:10:00Z">
        <w:r>
          <w:rPr>
            <w:sz w:val="22"/>
          </w:rPr>
          <w:t>Source ziplock-style sandwich bags to be distributed with each filter</w:t>
        </w:r>
      </w:ins>
    </w:p>
    <w:p w14:paraId="34120A1B" w14:textId="77777777" w:rsidR="005133F0" w:rsidRPr="00F57C91" w:rsidRDefault="005133F0" w:rsidP="005133F0">
      <w:pPr>
        <w:pStyle w:val="ListBullet"/>
        <w:numPr>
          <w:ilvl w:val="0"/>
          <w:numId w:val="36"/>
        </w:numPr>
        <w:rPr>
          <w:ins w:id="181" w:author="Neil Bellefeuille" w:date="2015-07-29T21:10:00Z"/>
          <w:sz w:val="22"/>
        </w:rPr>
      </w:pPr>
      <w:ins w:id="182" w:author="Neil Bellefeuille" w:date="2015-07-29T21:10:00Z">
        <w:r>
          <w:rPr>
            <w:sz w:val="22"/>
          </w:rPr>
          <w:t>Train salespeople to educate users on the benefits of washing hands and using the provided bag to cover the spigot.</w:t>
        </w:r>
      </w:ins>
    </w:p>
    <w:p w14:paraId="218590DD" w14:textId="77777777" w:rsidR="005133F0" w:rsidRDefault="005133F0" w:rsidP="00DB49B6">
      <w:pPr>
        <w:rPr>
          <w:ins w:id="183" w:author="Neil Bellefeuille" w:date="2015-07-29T21:10:00Z"/>
        </w:rPr>
      </w:pPr>
    </w:p>
    <w:p w14:paraId="451931EC" w14:textId="1FB548C4" w:rsidR="00B51CF8" w:rsidRPr="00CB51C0" w:rsidRDefault="001E48B8" w:rsidP="00DB49B6">
      <w:r w:rsidRPr="00AA7EF0">
        <w:t xml:space="preserve">A full analysis of the </w:t>
      </w:r>
      <w:r w:rsidR="005109F9">
        <w:t>WQ</w:t>
      </w:r>
      <w:r w:rsidR="00D30E97">
        <w:t>T testing</w:t>
      </w:r>
      <w:r w:rsidRPr="00AA7EF0">
        <w:t xml:space="preserve"> can be found in </w:t>
      </w:r>
      <w:r w:rsidR="005109F9">
        <w:rPr>
          <w:i/>
        </w:rPr>
        <w:t>Water Quality</w:t>
      </w:r>
      <w:r w:rsidRPr="00B97D94">
        <w:rPr>
          <w:i/>
        </w:rPr>
        <w:t xml:space="preserve"> Report GS1321 Iss 2 </w:t>
      </w:r>
      <w:r w:rsidR="00321501">
        <w:rPr>
          <w:i/>
        </w:rPr>
        <w:t>[DATE]</w:t>
      </w:r>
      <w:r>
        <w:t>.</w:t>
      </w:r>
    </w:p>
    <w:p w14:paraId="5DCF3ECF" w14:textId="43F6253D" w:rsidR="00B213DE" w:rsidRPr="00CB51C0" w:rsidRDefault="00B213DE" w:rsidP="00CA53FD">
      <w:pPr>
        <w:pStyle w:val="Heading2"/>
      </w:pPr>
      <w:bookmarkStart w:id="184" w:name="_Toc289624673"/>
      <w:r w:rsidRPr="00CB51C0">
        <w:t>Baseline Water Boiling Test (BWBT)</w:t>
      </w:r>
      <w:r w:rsidR="005115F0" w:rsidRPr="00CB51C0">
        <w:t xml:space="preserve"> (Project Scenario 1 &amp; 2)</w:t>
      </w:r>
      <w:bookmarkEnd w:id="184"/>
    </w:p>
    <w:p w14:paraId="7E819024" w14:textId="6898FB0F" w:rsidR="002B2DB6" w:rsidRDefault="004A2BAB" w:rsidP="00213018">
      <w:pPr>
        <w:rPr>
          <w:rFonts w:eastAsia="Times New Roman"/>
          <w:color w:val="000000"/>
          <w:kern w:val="0"/>
          <w:szCs w:val="21"/>
          <w:lang w:eastAsia="en-US" w:bidi="en-US"/>
          <w14:ligatures w14:val="none"/>
        </w:rPr>
      </w:pPr>
      <w:r w:rsidRPr="00CB51C0">
        <w:t>During the 8-week validation review</w:t>
      </w:r>
      <w:r w:rsidR="006D1B7E">
        <w:t xml:space="preserve"> in 2013</w:t>
      </w:r>
      <w:r w:rsidRPr="00CB51C0">
        <w:t xml:space="preserve">, the GS raised a </w:t>
      </w:r>
      <w:r w:rsidR="00C37352" w:rsidRPr="00CB51C0">
        <w:t xml:space="preserve">Forward Action </w:t>
      </w:r>
      <w:r w:rsidRPr="00CB51C0">
        <w:t>Request</w:t>
      </w:r>
      <w:r w:rsidR="00C37352" w:rsidRPr="00CB51C0">
        <w:t xml:space="preserve"> (FAR #4)</w:t>
      </w:r>
      <w:r w:rsidRPr="00CB51C0">
        <w:t xml:space="preserve"> regarding parameter Wb,y (Quantity of wood fuel requ</w:t>
      </w:r>
      <w:r w:rsidR="004B1055">
        <w:t>ired to boil 1 litre of water), which was</w:t>
      </w:r>
      <w:r w:rsidR="00497112" w:rsidRPr="00CB51C0">
        <w:t xml:space="preserve"> validated a</w:t>
      </w:r>
      <w:r w:rsidR="004B1055">
        <w:t>t</w:t>
      </w:r>
      <w:r w:rsidR="00497112" w:rsidRPr="00CB51C0">
        <w:t xml:space="preserve"> </w:t>
      </w:r>
      <w:r w:rsidR="00497112" w:rsidRPr="002B2DB6">
        <w:rPr>
          <w:b/>
        </w:rPr>
        <w:t>919g/l</w:t>
      </w:r>
      <w:r w:rsidR="00497112" w:rsidRPr="00CB51C0">
        <w:t xml:space="preserve"> based on </w:t>
      </w:r>
      <w:r w:rsidR="004B1055">
        <w:t xml:space="preserve">lab </w:t>
      </w:r>
      <w:r w:rsidR="00497112" w:rsidRPr="00CB51C0">
        <w:t xml:space="preserve">tests conducted by Zamorano University in September of 2012.  </w:t>
      </w:r>
      <w:r w:rsidR="00C37352" w:rsidRPr="00CB51C0">
        <w:t>The Forward</w:t>
      </w:r>
      <w:r w:rsidR="006D1B7E">
        <w:t xml:space="preserve"> Action Request stated that the</w:t>
      </w:r>
      <w:r w:rsidR="00C37352" w:rsidRPr="00CB51C0">
        <w:t xml:space="preserve"> “PP shall carry out another BWBT on time for the verification in order to crosscheck the fuel consumption values currently presented in the PDD”</w:t>
      </w:r>
      <w:r w:rsidR="004C41A5" w:rsidRPr="00CB51C0">
        <w:t>.</w:t>
      </w:r>
      <w:r w:rsidR="004C41A5" w:rsidRPr="00CB51C0">
        <w:rPr>
          <w:rFonts w:eastAsia="Times New Roman"/>
          <w:color w:val="000000"/>
          <w:kern w:val="0"/>
          <w:szCs w:val="21"/>
          <w:lang w:eastAsia="en-US" w:bidi="en-US"/>
          <w14:ligatures w14:val="none"/>
        </w:rPr>
        <w:t xml:space="preserve"> In response to the FAR the PP conducted additional BWBT </w:t>
      </w:r>
      <w:r w:rsidR="004B1055">
        <w:rPr>
          <w:rFonts w:eastAsia="Times New Roman"/>
          <w:color w:val="000000"/>
          <w:kern w:val="0"/>
          <w:szCs w:val="21"/>
          <w:lang w:eastAsia="en-US" w:bidi="en-US"/>
          <w14:ligatures w14:val="none"/>
        </w:rPr>
        <w:t xml:space="preserve">lab </w:t>
      </w:r>
      <w:r w:rsidR="004C41A5" w:rsidRPr="00CB51C0">
        <w:rPr>
          <w:rFonts w:eastAsia="Times New Roman"/>
          <w:color w:val="000000"/>
          <w:kern w:val="0"/>
          <w:szCs w:val="21"/>
          <w:lang w:eastAsia="en-US" w:bidi="en-US"/>
          <w14:ligatures w14:val="none"/>
        </w:rPr>
        <w:t xml:space="preserve">tests with Zamorano University in March of 2014 to verify the results. </w:t>
      </w:r>
      <w:r w:rsidR="00497112" w:rsidRPr="00CB51C0">
        <w:rPr>
          <w:rFonts w:eastAsia="Times New Roman"/>
          <w:color w:val="000000"/>
          <w:kern w:val="0"/>
          <w:szCs w:val="21"/>
          <w:lang w:eastAsia="en-US" w:bidi="en-US"/>
          <w14:ligatures w14:val="none"/>
        </w:rPr>
        <w:t xml:space="preserve">These tests </w:t>
      </w:r>
      <w:r w:rsidR="004B1055">
        <w:rPr>
          <w:rFonts w:eastAsia="Times New Roman"/>
          <w:color w:val="000000"/>
          <w:kern w:val="0"/>
          <w:szCs w:val="21"/>
          <w:lang w:eastAsia="en-US" w:bidi="en-US"/>
          <w14:ligatures w14:val="none"/>
        </w:rPr>
        <w:t>resulted in a value of</w:t>
      </w:r>
      <w:r w:rsidR="00497112" w:rsidRPr="00CB51C0">
        <w:rPr>
          <w:rFonts w:eastAsia="Times New Roman"/>
          <w:color w:val="000000"/>
          <w:kern w:val="0"/>
          <w:szCs w:val="21"/>
          <w:lang w:eastAsia="en-US" w:bidi="en-US"/>
          <w14:ligatures w14:val="none"/>
        </w:rPr>
        <w:t xml:space="preserve"> </w:t>
      </w:r>
      <w:r w:rsidR="00497112" w:rsidRPr="002B2DB6">
        <w:rPr>
          <w:rFonts w:eastAsia="Times New Roman"/>
          <w:b/>
          <w:color w:val="000000"/>
          <w:kern w:val="0"/>
          <w:szCs w:val="21"/>
          <w:lang w:eastAsia="en-US" w:bidi="en-US"/>
          <w14:ligatures w14:val="none"/>
        </w:rPr>
        <w:t>310g</w:t>
      </w:r>
      <w:r w:rsidR="004B1055" w:rsidRPr="002B2DB6">
        <w:rPr>
          <w:rFonts w:eastAsia="Times New Roman"/>
          <w:b/>
          <w:color w:val="000000"/>
          <w:kern w:val="0"/>
          <w:szCs w:val="21"/>
          <w:lang w:eastAsia="en-US" w:bidi="en-US"/>
          <w14:ligatures w14:val="none"/>
        </w:rPr>
        <w:t>/l</w:t>
      </w:r>
      <w:r w:rsidR="00497112" w:rsidRPr="00CB51C0">
        <w:rPr>
          <w:rFonts w:eastAsia="Times New Roman"/>
          <w:color w:val="000000"/>
          <w:kern w:val="0"/>
          <w:szCs w:val="21"/>
          <w:lang w:eastAsia="en-US" w:bidi="en-US"/>
          <w14:ligatures w14:val="none"/>
        </w:rPr>
        <w:t xml:space="preserve">.  </w:t>
      </w:r>
    </w:p>
    <w:p w14:paraId="58F88995" w14:textId="0247F223" w:rsidR="002B2DB6" w:rsidRPr="006D1B7E" w:rsidRDefault="00497112" w:rsidP="00213018">
      <w:r w:rsidRPr="00CB51C0">
        <w:rPr>
          <w:rFonts w:eastAsia="Times New Roman"/>
          <w:color w:val="000000"/>
          <w:kern w:val="0"/>
          <w:szCs w:val="21"/>
          <w:lang w:eastAsia="en-US" w:bidi="en-US"/>
          <w14:ligatures w14:val="none"/>
        </w:rPr>
        <w:t>Since</w:t>
      </w:r>
      <w:r w:rsidR="004C41A5" w:rsidRPr="00CB51C0">
        <w:rPr>
          <w:rFonts w:eastAsia="Times New Roman"/>
          <w:color w:val="000000"/>
          <w:kern w:val="0"/>
          <w:szCs w:val="21"/>
          <w:lang w:eastAsia="en-US" w:bidi="en-US"/>
          <w14:ligatures w14:val="none"/>
        </w:rPr>
        <w:t xml:space="preserve"> values derived from both tests differed </w:t>
      </w:r>
      <w:r w:rsidR="004B1055">
        <w:rPr>
          <w:rFonts w:eastAsia="Times New Roman"/>
          <w:color w:val="000000"/>
          <w:kern w:val="0"/>
          <w:szCs w:val="21"/>
          <w:lang w:eastAsia="en-US" w:bidi="en-US"/>
          <w14:ligatures w14:val="none"/>
        </w:rPr>
        <w:t>so greatly</w:t>
      </w:r>
      <w:r w:rsidR="004C41A5" w:rsidRPr="00CB51C0">
        <w:rPr>
          <w:rFonts w:eastAsia="Times New Roman"/>
          <w:color w:val="000000"/>
          <w:kern w:val="0"/>
          <w:szCs w:val="21"/>
          <w:lang w:eastAsia="en-US" w:bidi="en-US"/>
          <w14:ligatures w14:val="none"/>
        </w:rPr>
        <w:t xml:space="preserve"> and </w:t>
      </w:r>
      <w:r w:rsidR="004B1055">
        <w:rPr>
          <w:rFonts w:eastAsia="Times New Roman"/>
          <w:color w:val="000000"/>
          <w:kern w:val="0"/>
          <w:szCs w:val="21"/>
          <w:lang w:eastAsia="en-US" w:bidi="en-US"/>
          <w14:ligatures w14:val="none"/>
        </w:rPr>
        <w:t xml:space="preserve">neither </w:t>
      </w:r>
      <w:r w:rsidR="004C41A5" w:rsidRPr="00CB51C0">
        <w:rPr>
          <w:rFonts w:eastAsia="Times New Roman"/>
          <w:color w:val="000000"/>
          <w:kern w:val="0"/>
          <w:szCs w:val="21"/>
          <w:lang w:eastAsia="en-US" w:bidi="en-US"/>
          <w14:ligatures w14:val="none"/>
        </w:rPr>
        <w:t xml:space="preserve">the PP </w:t>
      </w:r>
      <w:r w:rsidR="001907C9">
        <w:rPr>
          <w:rFonts w:eastAsia="Times New Roman"/>
          <w:color w:val="000000"/>
          <w:kern w:val="0"/>
          <w:szCs w:val="21"/>
          <w:lang w:eastAsia="en-US" w:bidi="en-US"/>
          <w14:ligatures w14:val="none"/>
        </w:rPr>
        <w:t>n</w:t>
      </w:r>
      <w:r w:rsidR="004B1055">
        <w:rPr>
          <w:rFonts w:eastAsia="Times New Roman"/>
          <w:color w:val="000000"/>
          <w:kern w:val="0"/>
          <w:szCs w:val="21"/>
          <w:lang w:eastAsia="en-US" w:bidi="en-US"/>
          <w14:ligatures w14:val="none"/>
        </w:rPr>
        <w:t xml:space="preserve">or </w:t>
      </w:r>
      <w:r w:rsidR="001907C9">
        <w:rPr>
          <w:rFonts w:eastAsia="Times New Roman"/>
          <w:color w:val="000000"/>
          <w:kern w:val="0"/>
          <w:szCs w:val="21"/>
          <w:lang w:eastAsia="en-US" w:bidi="en-US"/>
          <w14:ligatures w14:val="none"/>
        </w:rPr>
        <w:t xml:space="preserve">the </w:t>
      </w:r>
      <w:r w:rsidR="004B1055">
        <w:rPr>
          <w:rFonts w:eastAsia="Times New Roman"/>
          <w:color w:val="000000"/>
          <w:kern w:val="0"/>
          <w:szCs w:val="21"/>
          <w:lang w:eastAsia="en-US" w:bidi="en-US"/>
          <w14:ligatures w14:val="none"/>
        </w:rPr>
        <w:t xml:space="preserve">testing facility </w:t>
      </w:r>
      <w:r w:rsidR="004C41A5" w:rsidRPr="00CB51C0">
        <w:rPr>
          <w:rFonts w:eastAsia="Times New Roman"/>
          <w:color w:val="000000"/>
          <w:kern w:val="0"/>
          <w:szCs w:val="21"/>
          <w:lang w:eastAsia="en-US" w:bidi="en-US"/>
          <w14:ligatures w14:val="none"/>
        </w:rPr>
        <w:t>ha</w:t>
      </w:r>
      <w:r w:rsidR="001907C9">
        <w:rPr>
          <w:rFonts w:eastAsia="Times New Roman"/>
          <w:color w:val="000000"/>
          <w:kern w:val="0"/>
          <w:szCs w:val="21"/>
          <w:lang w:eastAsia="en-US" w:bidi="en-US"/>
          <w14:ligatures w14:val="none"/>
        </w:rPr>
        <w:t xml:space="preserve">ve been </w:t>
      </w:r>
      <w:r w:rsidR="004C41A5" w:rsidRPr="00CB51C0">
        <w:rPr>
          <w:rFonts w:eastAsia="Times New Roman"/>
          <w:color w:val="000000"/>
          <w:kern w:val="0"/>
          <w:szCs w:val="21"/>
          <w:lang w:eastAsia="en-US" w:bidi="en-US"/>
          <w14:ligatures w14:val="none"/>
        </w:rPr>
        <w:t>able to identify the reason for these differences, the PP</w:t>
      </w:r>
      <w:r w:rsidR="004B1055">
        <w:rPr>
          <w:rFonts w:eastAsia="Times New Roman"/>
          <w:color w:val="000000"/>
          <w:kern w:val="0"/>
          <w:szCs w:val="21"/>
          <w:lang w:eastAsia="en-US" w:bidi="en-US"/>
          <w14:ligatures w14:val="none"/>
        </w:rPr>
        <w:t>,</w:t>
      </w:r>
      <w:r w:rsidR="004C41A5" w:rsidRPr="00CB51C0">
        <w:rPr>
          <w:rFonts w:eastAsia="Times New Roman"/>
          <w:color w:val="000000"/>
          <w:kern w:val="0"/>
          <w:szCs w:val="21"/>
          <w:lang w:eastAsia="en-US" w:bidi="en-US"/>
          <w14:ligatures w14:val="none"/>
        </w:rPr>
        <w:t xml:space="preserve"> with guidance from the Gold Standard</w:t>
      </w:r>
      <w:r w:rsidR="004B1055">
        <w:rPr>
          <w:rFonts w:eastAsia="Times New Roman"/>
          <w:color w:val="000000"/>
          <w:kern w:val="0"/>
          <w:szCs w:val="21"/>
          <w:lang w:eastAsia="en-US" w:bidi="en-US"/>
          <w14:ligatures w14:val="none"/>
        </w:rPr>
        <w:t>,</w:t>
      </w:r>
      <w:r w:rsidR="004C41A5" w:rsidRPr="00CB51C0">
        <w:rPr>
          <w:rFonts w:eastAsia="Times New Roman"/>
          <w:color w:val="000000"/>
          <w:kern w:val="0"/>
          <w:szCs w:val="21"/>
          <w:lang w:eastAsia="en-US" w:bidi="en-US"/>
          <w14:ligatures w14:val="none"/>
        </w:rPr>
        <w:t xml:space="preserve"> elected to conduct </w:t>
      </w:r>
      <w:r w:rsidR="006D1B7E">
        <w:rPr>
          <w:rFonts w:eastAsia="Times New Roman"/>
          <w:color w:val="000000"/>
          <w:kern w:val="0"/>
          <w:szCs w:val="21"/>
          <w:lang w:eastAsia="en-US" w:bidi="en-US"/>
          <w14:ligatures w14:val="none"/>
        </w:rPr>
        <w:t>a</w:t>
      </w:r>
      <w:r w:rsidR="004B1055">
        <w:rPr>
          <w:rFonts w:eastAsia="Times New Roman"/>
          <w:color w:val="000000"/>
          <w:kern w:val="0"/>
          <w:szCs w:val="21"/>
          <w:lang w:eastAsia="en-US" w:bidi="en-US"/>
          <w14:ligatures w14:val="none"/>
        </w:rPr>
        <w:t xml:space="preserve"> final set of </w:t>
      </w:r>
      <w:r w:rsidR="006D1B7E">
        <w:rPr>
          <w:rFonts w:eastAsia="Times New Roman"/>
          <w:color w:val="000000"/>
          <w:kern w:val="0"/>
          <w:szCs w:val="21"/>
          <w:lang w:eastAsia="en-US" w:bidi="en-US"/>
          <w14:ligatures w14:val="none"/>
        </w:rPr>
        <w:t xml:space="preserve">field </w:t>
      </w:r>
      <w:r w:rsidR="004C41A5" w:rsidRPr="00CB51C0">
        <w:rPr>
          <w:rFonts w:eastAsia="Times New Roman"/>
          <w:color w:val="000000"/>
          <w:kern w:val="0"/>
          <w:szCs w:val="21"/>
          <w:lang w:eastAsia="en-US" w:bidi="en-US"/>
          <w14:ligatures w14:val="none"/>
        </w:rPr>
        <w:t xml:space="preserve">BWBTs using households representative of the baseline population. </w:t>
      </w:r>
      <w:r w:rsidR="002B2DB6" w:rsidRPr="00D14777">
        <w:t xml:space="preserve">Consistent with the approved clarifications contained in the Issuance 2 Monitoring Clarifications memo dated 11/26/14, the PP </w:t>
      </w:r>
      <w:r w:rsidR="00A27B1A">
        <w:t xml:space="preserve">also </w:t>
      </w:r>
      <w:r w:rsidR="002B2DB6" w:rsidRPr="00D14777">
        <w:lastRenderedPageBreak/>
        <w:t>elected to conduct additional BWBT tests on plancha-style stoves as a number of these technologies were witnessed in baseline households during monitoring. The specific text of the memo states, “</w:t>
      </w:r>
      <w:r w:rsidR="002B2DB6" w:rsidRPr="00D14777">
        <w:rPr>
          <w:i/>
        </w:rPr>
        <w:t>Additionally if Monitoring and Usage surveys demonstrate that other stoves are in use the PP may conduct BWBTs on these stove types (minimum total sample size of 15) or elect to conservatively use the values associated with the use of three stone fires</w:t>
      </w:r>
      <w:r w:rsidR="002B2DB6" w:rsidRPr="00D14777">
        <w:t xml:space="preserve">.”  </w:t>
      </w:r>
    </w:p>
    <w:p w14:paraId="5AA88AEC" w14:textId="6947160A" w:rsidR="004C41A5" w:rsidRPr="00961A29" w:rsidRDefault="006D1B7E" w:rsidP="00213018">
      <w:r w:rsidRPr="00961A29">
        <w:t>Field BWBT</w:t>
      </w:r>
      <w:r w:rsidR="004B1055" w:rsidRPr="00961A29">
        <w:t xml:space="preserve"> tests took into account variation in stove type, wood type, and pot size, by instructing households to boil water as they would under normal circumstances.  </w:t>
      </w:r>
      <w:r w:rsidR="002B2DB6" w:rsidRPr="00961A29">
        <w:t xml:space="preserve">The PP </w:t>
      </w:r>
      <w:r w:rsidRPr="00961A29">
        <w:t>asserts</w:t>
      </w:r>
      <w:r w:rsidR="002B2DB6" w:rsidRPr="00961A29">
        <w:t xml:space="preserve"> that </w:t>
      </w:r>
      <w:r w:rsidRPr="00961A29">
        <w:t xml:space="preserve">testing conducted in baseline households is </w:t>
      </w:r>
      <w:r w:rsidR="002B2DB6" w:rsidRPr="00961A29">
        <w:t xml:space="preserve">much more </w:t>
      </w:r>
      <w:r w:rsidRPr="00961A29">
        <w:t>accurate</w:t>
      </w:r>
      <w:r w:rsidR="002B2DB6" w:rsidRPr="00961A29">
        <w:t xml:space="preserve"> than lab testing </w:t>
      </w:r>
      <w:r w:rsidR="001907C9" w:rsidRPr="00961A29">
        <w:t xml:space="preserve">as </w:t>
      </w:r>
      <w:r w:rsidRPr="00961A29">
        <w:t>it is</w:t>
      </w:r>
      <w:r w:rsidR="001907C9" w:rsidRPr="00961A29">
        <w:t xml:space="preserve"> representative of how typical households with unimproved stoves purify water by boiling. The PP shall</w:t>
      </w:r>
      <w:r w:rsidR="002B2DB6" w:rsidRPr="00961A29">
        <w:t xml:space="preserve"> thus use the results </w:t>
      </w:r>
      <w:r w:rsidR="001907C9" w:rsidRPr="00961A29">
        <w:t xml:space="preserve">of these most recent field BWBTs in place of previous lab </w:t>
      </w:r>
      <w:r w:rsidRPr="00961A29">
        <w:t>tests</w:t>
      </w:r>
      <w:r w:rsidR="002B2DB6" w:rsidRPr="00961A29">
        <w:t xml:space="preserve"> to calculate emission reductions.</w:t>
      </w:r>
      <w:r w:rsidRPr="00961A29">
        <w:t xml:space="preserve"> </w:t>
      </w:r>
    </w:p>
    <w:p w14:paraId="29DF75D7" w14:textId="31D29572" w:rsidR="004B1055" w:rsidRDefault="006D1B7E" w:rsidP="004B1055">
      <w:pPr>
        <w:pStyle w:val="BodyText"/>
      </w:pPr>
      <w:r w:rsidRPr="00961A29">
        <w:rPr>
          <w:szCs w:val="22"/>
        </w:rPr>
        <w:t>BWBT</w:t>
      </w:r>
      <w:r w:rsidR="004B1055" w:rsidRPr="00961A29">
        <w:rPr>
          <w:szCs w:val="22"/>
        </w:rPr>
        <w:t xml:space="preserve"> tests were conducted January 28, 2015 to February 18, 2015 by CO2 Management, an Independent Consulting Firm under the direction of Joshua Lazarus, Carbon Director for the PP. A total of 26 households with stoves representative of the baseline scenario </w:t>
      </w:r>
      <w:r w:rsidRPr="00961A29">
        <w:rPr>
          <w:szCs w:val="22"/>
        </w:rPr>
        <w:t>(</w:t>
      </w:r>
      <w:r w:rsidRPr="00961A29">
        <w:t>13 three stone fires and 13 plancha-style</w:t>
      </w:r>
      <w:r w:rsidRPr="00961A29">
        <w:rPr>
          <w:szCs w:val="22"/>
        </w:rPr>
        <w:t xml:space="preserve"> stoves</w:t>
      </w:r>
      <w:r w:rsidRPr="00961A29">
        <w:t xml:space="preserve"> commonly found in many baseline households</w:t>
      </w:r>
      <w:r w:rsidRPr="00961A29">
        <w:rPr>
          <w:szCs w:val="22"/>
        </w:rPr>
        <w:t xml:space="preserve">) </w:t>
      </w:r>
      <w:r w:rsidR="004B1055" w:rsidRPr="00961A29">
        <w:rPr>
          <w:szCs w:val="22"/>
        </w:rPr>
        <w:t>were selected by community leaders to participate in the test.</w:t>
      </w:r>
      <w:r w:rsidR="004B1055" w:rsidRPr="00961A29">
        <w:t xml:space="preserve"> The results from the</w:t>
      </w:r>
      <w:r w:rsidR="004B1055" w:rsidRPr="00961A29">
        <w:rPr>
          <w:szCs w:val="23"/>
        </w:rPr>
        <w:t xml:space="preserve"> </w:t>
      </w:r>
      <w:r w:rsidRPr="00961A29">
        <w:rPr>
          <w:szCs w:val="23"/>
        </w:rPr>
        <w:t>testing</w:t>
      </w:r>
      <w:r w:rsidR="004B1055" w:rsidRPr="00961A29">
        <w:rPr>
          <w:szCs w:val="23"/>
        </w:rPr>
        <w:t xml:space="preserve"> are shown </w:t>
      </w:r>
      <w:r w:rsidR="00AC1B93" w:rsidRPr="00961A29">
        <w:rPr>
          <w:szCs w:val="23"/>
        </w:rPr>
        <w:t>below</w:t>
      </w:r>
      <w:r w:rsidR="004B1055" w:rsidRPr="00961A29">
        <w:rPr>
          <w:szCs w:val="23"/>
        </w:rPr>
        <w:t xml:space="preserve">. </w:t>
      </w:r>
      <w:r w:rsidRPr="00961A29">
        <w:rPr>
          <w:szCs w:val="23"/>
        </w:rPr>
        <w:t>Tests</w:t>
      </w:r>
      <w:r w:rsidR="004B1055" w:rsidRPr="00961A29">
        <w:rPr>
          <w:szCs w:val="23"/>
        </w:rPr>
        <w:t xml:space="preserve"> report temperature corrected specific consumption and meet 90/30 confidence and precision</w:t>
      </w:r>
      <w:r w:rsidR="004B1055" w:rsidRPr="00961A29">
        <w:t xml:space="preserve"> requirements outlined in TPDDTEC methodology.</w:t>
      </w:r>
      <w:r w:rsidR="004B1055" w:rsidRPr="00646A36">
        <w:t xml:space="preserve"> </w:t>
      </w:r>
    </w:p>
    <w:p w14:paraId="5AEAEB4D" w14:textId="38B6A107" w:rsidR="00AC1B93" w:rsidRDefault="00AC1B93" w:rsidP="00AC1B93">
      <w:pPr>
        <w:pStyle w:val="BodyText"/>
        <w:spacing w:after="0"/>
        <w:rPr>
          <w:b/>
          <w:sz w:val="16"/>
          <w:szCs w:val="16"/>
        </w:rPr>
      </w:pPr>
      <w:r>
        <w:rPr>
          <w:b/>
          <w:sz w:val="16"/>
          <w:szCs w:val="16"/>
        </w:rPr>
        <w:t xml:space="preserve">AVERAGE FUEL REQUIRED TO BOIL ONE LITER OF WATER </w:t>
      </w:r>
    </w:p>
    <w:tbl>
      <w:tblPr>
        <w:tblW w:w="4948" w:type="pct"/>
        <w:tblInd w:w="108" w:type="dxa"/>
        <w:tblLook w:val="04A0" w:firstRow="1" w:lastRow="0" w:firstColumn="1" w:lastColumn="0" w:noHBand="0" w:noVBand="1"/>
      </w:tblPr>
      <w:tblGrid>
        <w:gridCol w:w="2293"/>
        <w:gridCol w:w="1308"/>
        <w:gridCol w:w="990"/>
        <w:gridCol w:w="1080"/>
        <w:gridCol w:w="1351"/>
        <w:gridCol w:w="1620"/>
        <w:gridCol w:w="1547"/>
      </w:tblGrid>
      <w:tr w:rsidR="002B2DB6" w:rsidRPr="00E516CE" w14:paraId="20C2D819" w14:textId="77777777" w:rsidTr="002B2DB6">
        <w:trPr>
          <w:trHeight w:val="500"/>
        </w:trPr>
        <w:tc>
          <w:tcPr>
            <w:tcW w:w="1125" w:type="pct"/>
            <w:tcBorders>
              <w:top w:val="single" w:sz="8" w:space="0" w:color="AEC8DD"/>
              <w:left w:val="single" w:sz="8" w:space="0" w:color="AEC8DD"/>
              <w:bottom w:val="single" w:sz="8" w:space="0" w:color="AEC8DD"/>
              <w:right w:val="nil"/>
            </w:tcBorders>
            <w:shd w:val="clear" w:color="000000" w:fill="94B6D2"/>
            <w:noWrap/>
            <w:vAlign w:val="center"/>
            <w:hideMark/>
          </w:tcPr>
          <w:p w14:paraId="2B309521" w14:textId="355BE5C3" w:rsidR="002B2DB6" w:rsidRPr="00ED5A2F" w:rsidRDefault="002B2DB6" w:rsidP="002B2DB6">
            <w:pPr>
              <w:spacing w:after="0"/>
              <w:rPr>
                <w:b/>
                <w:bCs/>
                <w:color w:val="FFFFFF" w:themeColor="background1"/>
                <w:sz w:val="20"/>
                <w:szCs w:val="20"/>
                <w:lang w:eastAsia="en-US"/>
              </w:rPr>
            </w:pPr>
            <w:r>
              <w:rPr>
                <w:b/>
                <w:color w:val="FFFFFF" w:themeColor="background1"/>
                <w:sz w:val="20"/>
                <w:szCs w:val="20"/>
                <w:lang w:eastAsia="en-US"/>
              </w:rPr>
              <w:t>Stove Type</w:t>
            </w:r>
          </w:p>
        </w:tc>
        <w:tc>
          <w:tcPr>
            <w:tcW w:w="642" w:type="pct"/>
            <w:tcBorders>
              <w:top w:val="single" w:sz="8" w:space="0" w:color="AEC8DD"/>
              <w:left w:val="single" w:sz="8" w:space="0" w:color="AEC8DD"/>
              <w:bottom w:val="single" w:sz="8" w:space="0" w:color="AEC8DD"/>
              <w:right w:val="nil"/>
            </w:tcBorders>
            <w:shd w:val="clear" w:color="000000" w:fill="94B6D2"/>
            <w:vAlign w:val="center"/>
            <w:hideMark/>
          </w:tcPr>
          <w:p w14:paraId="01D5EFFA" w14:textId="09A1DF7D" w:rsidR="002B2DB6" w:rsidRPr="00ED5A2F" w:rsidRDefault="002B2DB6" w:rsidP="002B2DB6">
            <w:pPr>
              <w:spacing w:after="0"/>
              <w:jc w:val="center"/>
              <w:rPr>
                <w:b/>
                <w:color w:val="FFFFFF" w:themeColor="background1"/>
                <w:sz w:val="20"/>
                <w:szCs w:val="20"/>
                <w:lang w:eastAsia="en-US"/>
              </w:rPr>
            </w:pPr>
            <w:r>
              <w:rPr>
                <w:b/>
                <w:color w:val="FFFFFF" w:themeColor="background1"/>
                <w:sz w:val="20"/>
                <w:szCs w:val="20"/>
                <w:lang w:eastAsia="en-US"/>
              </w:rPr>
              <w:t>Fuel/liter (g)</w:t>
            </w:r>
          </w:p>
        </w:tc>
        <w:tc>
          <w:tcPr>
            <w:tcW w:w="486" w:type="pct"/>
            <w:tcBorders>
              <w:top w:val="single" w:sz="8" w:space="0" w:color="AEC8DD"/>
              <w:left w:val="single" w:sz="8" w:space="0" w:color="AEC8DD"/>
              <w:bottom w:val="single" w:sz="8" w:space="0" w:color="AEC8DD"/>
              <w:right w:val="nil"/>
            </w:tcBorders>
            <w:shd w:val="clear" w:color="000000" w:fill="94B6D2"/>
            <w:vAlign w:val="center"/>
            <w:hideMark/>
          </w:tcPr>
          <w:p w14:paraId="07640D42" w14:textId="6DE64910" w:rsidR="002B2DB6" w:rsidRPr="00ED5A2F" w:rsidRDefault="002B2DB6" w:rsidP="002B2DB6">
            <w:pPr>
              <w:spacing w:after="0"/>
              <w:jc w:val="center"/>
              <w:rPr>
                <w:b/>
                <w:color w:val="FFFFFF" w:themeColor="background1"/>
                <w:sz w:val="20"/>
                <w:szCs w:val="20"/>
                <w:lang w:eastAsia="en-US"/>
              </w:rPr>
            </w:pPr>
            <w:r>
              <w:rPr>
                <w:b/>
                <w:color w:val="FFFFFF" w:themeColor="background1"/>
                <w:sz w:val="20"/>
                <w:szCs w:val="20"/>
                <w:lang w:eastAsia="en-US"/>
              </w:rPr>
              <w:t>N</w:t>
            </w:r>
          </w:p>
        </w:tc>
        <w:tc>
          <w:tcPr>
            <w:tcW w:w="530" w:type="pct"/>
            <w:tcBorders>
              <w:top w:val="single" w:sz="8" w:space="0" w:color="AEC8DD"/>
              <w:left w:val="single" w:sz="8" w:space="0" w:color="AEC8DD"/>
              <w:bottom w:val="single" w:sz="8" w:space="0" w:color="AEC8DD"/>
              <w:right w:val="nil"/>
            </w:tcBorders>
            <w:shd w:val="clear" w:color="000000" w:fill="94B6D2"/>
            <w:vAlign w:val="center"/>
            <w:hideMark/>
          </w:tcPr>
          <w:p w14:paraId="245D62BD" w14:textId="5C2FA3AF" w:rsidR="002B2DB6" w:rsidRPr="00ED5A2F" w:rsidRDefault="002B2DB6" w:rsidP="002B2DB6">
            <w:pPr>
              <w:spacing w:after="0"/>
              <w:jc w:val="center"/>
              <w:rPr>
                <w:b/>
                <w:color w:val="FFFFFF" w:themeColor="background1"/>
                <w:sz w:val="20"/>
                <w:szCs w:val="20"/>
                <w:lang w:eastAsia="en-US"/>
              </w:rPr>
            </w:pPr>
            <w:r>
              <w:rPr>
                <w:b/>
                <w:color w:val="FFFFFF" w:themeColor="background1"/>
                <w:sz w:val="20"/>
                <w:szCs w:val="20"/>
                <w:lang w:eastAsia="en-US"/>
              </w:rPr>
              <w:t>SD Total</w:t>
            </w:r>
          </w:p>
        </w:tc>
        <w:tc>
          <w:tcPr>
            <w:tcW w:w="663" w:type="pct"/>
            <w:tcBorders>
              <w:top w:val="single" w:sz="8" w:space="0" w:color="AEC8DD"/>
              <w:left w:val="single" w:sz="8" w:space="0" w:color="AEC8DD"/>
              <w:bottom w:val="single" w:sz="8" w:space="0" w:color="AEC8DD"/>
              <w:right w:val="nil"/>
            </w:tcBorders>
            <w:shd w:val="clear" w:color="000000" w:fill="94B6D2"/>
            <w:vAlign w:val="center"/>
            <w:hideMark/>
          </w:tcPr>
          <w:p w14:paraId="2DA1BB41" w14:textId="138035A8" w:rsidR="002B2DB6" w:rsidRPr="00ED5A2F" w:rsidRDefault="002B2DB6" w:rsidP="002B2DB6">
            <w:pPr>
              <w:spacing w:after="0"/>
              <w:rPr>
                <w:b/>
                <w:color w:val="FFFFFF" w:themeColor="background1"/>
                <w:sz w:val="20"/>
                <w:szCs w:val="20"/>
                <w:lang w:eastAsia="en-US"/>
              </w:rPr>
            </w:pPr>
            <w:r>
              <w:rPr>
                <w:b/>
                <w:color w:val="FFFFFF" w:themeColor="background1"/>
                <w:sz w:val="20"/>
                <w:szCs w:val="20"/>
                <w:lang w:eastAsia="en-US"/>
              </w:rPr>
              <w:t>Lower Bound</w:t>
            </w:r>
          </w:p>
        </w:tc>
        <w:tc>
          <w:tcPr>
            <w:tcW w:w="795" w:type="pct"/>
            <w:tcBorders>
              <w:top w:val="single" w:sz="8" w:space="0" w:color="AEC8DD"/>
              <w:left w:val="single" w:sz="8" w:space="0" w:color="AEC8DD"/>
              <w:bottom w:val="single" w:sz="8" w:space="0" w:color="AEC8DD"/>
              <w:right w:val="nil"/>
            </w:tcBorders>
            <w:shd w:val="clear" w:color="000000" w:fill="94B6D2"/>
            <w:vAlign w:val="center"/>
            <w:hideMark/>
          </w:tcPr>
          <w:p w14:paraId="30996599" w14:textId="77777777" w:rsidR="002B2DB6" w:rsidRPr="00ED5A2F" w:rsidRDefault="002B2DB6" w:rsidP="002B2DB6">
            <w:pPr>
              <w:spacing w:after="0"/>
              <w:rPr>
                <w:b/>
                <w:color w:val="FFFFFF" w:themeColor="background1"/>
                <w:sz w:val="20"/>
                <w:szCs w:val="20"/>
                <w:lang w:eastAsia="en-US"/>
              </w:rPr>
            </w:pPr>
            <w:r w:rsidRPr="00ED5A2F">
              <w:rPr>
                <w:b/>
                <w:color w:val="FFFFFF" w:themeColor="background1"/>
                <w:sz w:val="20"/>
                <w:szCs w:val="20"/>
                <w:lang w:eastAsia="en-US"/>
              </w:rPr>
              <w:t>Confidence 90%</w:t>
            </w:r>
          </w:p>
        </w:tc>
        <w:tc>
          <w:tcPr>
            <w:tcW w:w="760" w:type="pct"/>
            <w:tcBorders>
              <w:top w:val="single" w:sz="8" w:space="0" w:color="AEC8DD"/>
              <w:left w:val="single" w:sz="8" w:space="0" w:color="AEC8DD"/>
              <w:bottom w:val="single" w:sz="8" w:space="0" w:color="AEC8DD"/>
              <w:right w:val="nil"/>
            </w:tcBorders>
            <w:shd w:val="clear" w:color="000000" w:fill="94B6D2"/>
            <w:vAlign w:val="center"/>
            <w:hideMark/>
          </w:tcPr>
          <w:p w14:paraId="07DB6A87" w14:textId="23B0C5E1" w:rsidR="002B2DB6" w:rsidRPr="00ED5A2F" w:rsidRDefault="002B2DB6" w:rsidP="002B2DB6">
            <w:pPr>
              <w:spacing w:after="0"/>
              <w:rPr>
                <w:b/>
                <w:color w:val="FFFFFF" w:themeColor="background1"/>
                <w:sz w:val="20"/>
                <w:szCs w:val="20"/>
                <w:lang w:eastAsia="en-US"/>
              </w:rPr>
            </w:pPr>
            <w:r w:rsidRPr="00ED5A2F">
              <w:rPr>
                <w:b/>
                <w:color w:val="FFFFFF" w:themeColor="background1"/>
                <w:sz w:val="20"/>
                <w:szCs w:val="20"/>
                <w:lang w:eastAsia="en-US"/>
              </w:rPr>
              <w:t>Precision</w:t>
            </w:r>
            <w:r>
              <w:rPr>
                <w:b/>
                <w:color w:val="FFFFFF" w:themeColor="background1"/>
                <w:sz w:val="20"/>
                <w:szCs w:val="20"/>
                <w:lang w:eastAsia="en-US"/>
              </w:rPr>
              <w:t xml:space="preserve"> (30%)</w:t>
            </w:r>
          </w:p>
        </w:tc>
      </w:tr>
      <w:tr w:rsidR="002B2DB6" w:rsidRPr="00E516CE" w14:paraId="5BD4C737" w14:textId="77777777" w:rsidTr="002B2DB6">
        <w:trPr>
          <w:trHeight w:val="300"/>
        </w:trPr>
        <w:tc>
          <w:tcPr>
            <w:tcW w:w="1125" w:type="pct"/>
            <w:tcBorders>
              <w:top w:val="nil"/>
              <w:left w:val="single" w:sz="8" w:space="0" w:color="AEC8DD"/>
              <w:bottom w:val="single" w:sz="8" w:space="0" w:color="AEC8DD"/>
              <w:right w:val="nil"/>
            </w:tcBorders>
            <w:shd w:val="clear" w:color="000000" w:fill="E4ECF4"/>
            <w:noWrap/>
            <w:vAlign w:val="center"/>
            <w:hideMark/>
          </w:tcPr>
          <w:p w14:paraId="6DE903EB" w14:textId="4AE289D2" w:rsidR="002B2DB6" w:rsidRPr="00ED5A2F" w:rsidRDefault="002B2DB6" w:rsidP="002B2DB6">
            <w:pPr>
              <w:spacing w:after="0"/>
              <w:rPr>
                <w:sz w:val="20"/>
                <w:szCs w:val="20"/>
                <w:lang w:eastAsia="en-US"/>
              </w:rPr>
            </w:pPr>
            <w:r w:rsidRPr="00ED5A2F">
              <w:rPr>
                <w:sz w:val="20"/>
                <w:szCs w:val="20"/>
                <w:lang w:eastAsia="en-US"/>
              </w:rPr>
              <w:t>Open Fires/Unimproved</w:t>
            </w:r>
          </w:p>
        </w:tc>
        <w:tc>
          <w:tcPr>
            <w:tcW w:w="642" w:type="pct"/>
            <w:tcBorders>
              <w:top w:val="nil"/>
              <w:left w:val="single" w:sz="8" w:space="0" w:color="AEC8DD"/>
              <w:bottom w:val="single" w:sz="8" w:space="0" w:color="AEC8DD"/>
              <w:right w:val="nil"/>
            </w:tcBorders>
            <w:shd w:val="clear" w:color="000000" w:fill="E4ECF4"/>
            <w:noWrap/>
            <w:vAlign w:val="center"/>
            <w:hideMark/>
          </w:tcPr>
          <w:p w14:paraId="1F4845D9" w14:textId="419437E7" w:rsidR="002B2DB6" w:rsidRPr="00571B71" w:rsidRDefault="002B2DB6" w:rsidP="002B2DB6">
            <w:pPr>
              <w:spacing w:after="0"/>
              <w:jc w:val="center"/>
              <w:rPr>
                <w:b/>
                <w:sz w:val="20"/>
                <w:szCs w:val="20"/>
                <w:lang w:eastAsia="en-US"/>
              </w:rPr>
            </w:pPr>
            <w:r>
              <w:rPr>
                <w:b/>
                <w:sz w:val="20"/>
                <w:szCs w:val="20"/>
                <w:lang w:eastAsia="en-US"/>
              </w:rPr>
              <w:t>788</w:t>
            </w:r>
          </w:p>
        </w:tc>
        <w:tc>
          <w:tcPr>
            <w:tcW w:w="486" w:type="pct"/>
            <w:tcBorders>
              <w:top w:val="nil"/>
              <w:left w:val="single" w:sz="8" w:space="0" w:color="AEC8DD"/>
              <w:bottom w:val="single" w:sz="8" w:space="0" w:color="AEC8DD"/>
              <w:right w:val="nil"/>
            </w:tcBorders>
            <w:shd w:val="clear" w:color="000000" w:fill="E4ECF4"/>
            <w:noWrap/>
            <w:vAlign w:val="center"/>
            <w:hideMark/>
          </w:tcPr>
          <w:p w14:paraId="32AC4E41" w14:textId="7B0286DA" w:rsidR="002B2DB6" w:rsidRPr="00ED5A2F" w:rsidRDefault="002B2DB6" w:rsidP="002B2DB6">
            <w:pPr>
              <w:spacing w:after="0"/>
              <w:jc w:val="center"/>
              <w:rPr>
                <w:sz w:val="20"/>
                <w:szCs w:val="20"/>
                <w:lang w:eastAsia="en-US"/>
              </w:rPr>
            </w:pPr>
            <w:r>
              <w:rPr>
                <w:sz w:val="20"/>
                <w:szCs w:val="20"/>
                <w:lang w:eastAsia="en-US"/>
              </w:rPr>
              <w:t>13</w:t>
            </w:r>
          </w:p>
        </w:tc>
        <w:tc>
          <w:tcPr>
            <w:tcW w:w="530" w:type="pct"/>
            <w:tcBorders>
              <w:top w:val="nil"/>
              <w:left w:val="single" w:sz="8" w:space="0" w:color="AEC8DD"/>
              <w:bottom w:val="single" w:sz="8" w:space="0" w:color="AEC8DD"/>
              <w:right w:val="nil"/>
            </w:tcBorders>
            <w:shd w:val="clear" w:color="000000" w:fill="E4ECF4"/>
            <w:noWrap/>
            <w:vAlign w:val="center"/>
            <w:hideMark/>
          </w:tcPr>
          <w:p w14:paraId="1742E4D7" w14:textId="71067D59" w:rsidR="002B2DB6" w:rsidRPr="00ED5A2F" w:rsidRDefault="002B2DB6" w:rsidP="002B2DB6">
            <w:pPr>
              <w:spacing w:after="0"/>
              <w:jc w:val="center"/>
              <w:rPr>
                <w:sz w:val="20"/>
                <w:szCs w:val="20"/>
                <w:lang w:eastAsia="en-US"/>
              </w:rPr>
            </w:pPr>
            <w:r>
              <w:rPr>
                <w:sz w:val="20"/>
                <w:szCs w:val="20"/>
                <w:lang w:eastAsia="en-US"/>
              </w:rPr>
              <w:t>195</w:t>
            </w:r>
          </w:p>
        </w:tc>
        <w:tc>
          <w:tcPr>
            <w:tcW w:w="663" w:type="pct"/>
            <w:tcBorders>
              <w:top w:val="nil"/>
              <w:left w:val="single" w:sz="8" w:space="0" w:color="AEC8DD"/>
              <w:bottom w:val="single" w:sz="8" w:space="0" w:color="AEC8DD"/>
              <w:right w:val="nil"/>
            </w:tcBorders>
            <w:shd w:val="clear" w:color="000000" w:fill="E4ECF4"/>
            <w:noWrap/>
            <w:vAlign w:val="center"/>
            <w:hideMark/>
          </w:tcPr>
          <w:p w14:paraId="7C51BBAE" w14:textId="18D64AF0" w:rsidR="002B2DB6" w:rsidRPr="00ED5A2F" w:rsidRDefault="002B2DB6" w:rsidP="002B2DB6">
            <w:pPr>
              <w:spacing w:after="0"/>
              <w:jc w:val="center"/>
              <w:rPr>
                <w:sz w:val="20"/>
                <w:szCs w:val="20"/>
                <w:lang w:eastAsia="en-US"/>
              </w:rPr>
            </w:pPr>
            <w:r>
              <w:rPr>
                <w:sz w:val="20"/>
                <w:szCs w:val="20"/>
                <w:lang w:eastAsia="en-US"/>
              </w:rPr>
              <w:t>699</w:t>
            </w:r>
          </w:p>
        </w:tc>
        <w:tc>
          <w:tcPr>
            <w:tcW w:w="795" w:type="pct"/>
            <w:tcBorders>
              <w:top w:val="nil"/>
              <w:left w:val="single" w:sz="8" w:space="0" w:color="AEC8DD"/>
              <w:bottom w:val="single" w:sz="8" w:space="0" w:color="AEC8DD"/>
              <w:right w:val="nil"/>
            </w:tcBorders>
            <w:shd w:val="clear" w:color="000000" w:fill="E4ECF4"/>
            <w:noWrap/>
            <w:vAlign w:val="center"/>
            <w:hideMark/>
          </w:tcPr>
          <w:p w14:paraId="669A0F86" w14:textId="1D300E46" w:rsidR="002B2DB6" w:rsidRPr="00ED5A2F" w:rsidRDefault="002B2DB6" w:rsidP="002B2DB6">
            <w:pPr>
              <w:spacing w:after="0"/>
              <w:jc w:val="center"/>
              <w:rPr>
                <w:sz w:val="20"/>
                <w:szCs w:val="20"/>
                <w:lang w:eastAsia="en-US"/>
              </w:rPr>
            </w:pPr>
            <w:r>
              <w:rPr>
                <w:sz w:val="20"/>
                <w:szCs w:val="20"/>
                <w:lang w:eastAsia="en-US"/>
              </w:rPr>
              <w:t>89</w:t>
            </w:r>
          </w:p>
        </w:tc>
        <w:tc>
          <w:tcPr>
            <w:tcW w:w="760" w:type="pct"/>
            <w:tcBorders>
              <w:top w:val="nil"/>
              <w:left w:val="single" w:sz="8" w:space="0" w:color="AEC8DD"/>
              <w:bottom w:val="single" w:sz="8" w:space="0" w:color="AEC8DD"/>
              <w:right w:val="nil"/>
            </w:tcBorders>
            <w:shd w:val="clear" w:color="000000" w:fill="E4ECF4"/>
            <w:noWrap/>
            <w:vAlign w:val="center"/>
            <w:hideMark/>
          </w:tcPr>
          <w:p w14:paraId="3F5277B3" w14:textId="64FACE84" w:rsidR="002B2DB6" w:rsidRPr="00ED5A2F" w:rsidRDefault="002B2DB6" w:rsidP="002B2DB6">
            <w:pPr>
              <w:spacing w:after="0"/>
              <w:jc w:val="center"/>
              <w:rPr>
                <w:sz w:val="20"/>
                <w:szCs w:val="20"/>
                <w:lang w:eastAsia="en-US"/>
              </w:rPr>
            </w:pPr>
            <w:r>
              <w:rPr>
                <w:sz w:val="20"/>
                <w:szCs w:val="20"/>
                <w:lang w:eastAsia="en-US"/>
              </w:rPr>
              <w:t>11</w:t>
            </w:r>
            <w:r w:rsidRPr="00ED5A2F">
              <w:rPr>
                <w:sz w:val="20"/>
                <w:szCs w:val="20"/>
                <w:lang w:eastAsia="en-US"/>
              </w:rPr>
              <w:t>%</w:t>
            </w:r>
          </w:p>
        </w:tc>
      </w:tr>
      <w:tr w:rsidR="002B2DB6" w:rsidRPr="00E516CE" w14:paraId="61BFCFB5" w14:textId="77777777" w:rsidTr="002B2DB6">
        <w:trPr>
          <w:trHeight w:val="300"/>
        </w:trPr>
        <w:tc>
          <w:tcPr>
            <w:tcW w:w="1125" w:type="pct"/>
            <w:tcBorders>
              <w:top w:val="nil"/>
              <w:left w:val="single" w:sz="8" w:space="0" w:color="AEC8DD"/>
              <w:bottom w:val="single" w:sz="8" w:space="0" w:color="AEC8DD"/>
              <w:right w:val="nil"/>
            </w:tcBorders>
            <w:shd w:val="clear" w:color="000000" w:fill="E4ECF4"/>
            <w:noWrap/>
            <w:vAlign w:val="center"/>
            <w:hideMark/>
          </w:tcPr>
          <w:p w14:paraId="0CEB7482" w14:textId="5A6CAE8C" w:rsidR="002B2DB6" w:rsidRPr="00ED5A2F" w:rsidRDefault="002B2DB6" w:rsidP="002B2DB6">
            <w:pPr>
              <w:spacing w:after="0"/>
              <w:rPr>
                <w:sz w:val="20"/>
                <w:szCs w:val="20"/>
                <w:lang w:eastAsia="en-US"/>
              </w:rPr>
            </w:pPr>
            <w:r>
              <w:rPr>
                <w:sz w:val="20"/>
                <w:szCs w:val="20"/>
                <w:lang w:eastAsia="en-US"/>
              </w:rPr>
              <w:t>Plancha-Style</w:t>
            </w:r>
          </w:p>
        </w:tc>
        <w:tc>
          <w:tcPr>
            <w:tcW w:w="642" w:type="pct"/>
            <w:tcBorders>
              <w:top w:val="nil"/>
              <w:left w:val="single" w:sz="8" w:space="0" w:color="AEC8DD"/>
              <w:bottom w:val="single" w:sz="8" w:space="0" w:color="AEC8DD"/>
              <w:right w:val="nil"/>
            </w:tcBorders>
            <w:shd w:val="clear" w:color="000000" w:fill="E4ECF4"/>
            <w:noWrap/>
            <w:vAlign w:val="center"/>
            <w:hideMark/>
          </w:tcPr>
          <w:p w14:paraId="3FE14571" w14:textId="7BFD97C6" w:rsidR="002B2DB6" w:rsidRPr="00571B71" w:rsidRDefault="002B2DB6" w:rsidP="002B2DB6">
            <w:pPr>
              <w:spacing w:after="0"/>
              <w:jc w:val="center"/>
              <w:rPr>
                <w:b/>
                <w:sz w:val="20"/>
                <w:szCs w:val="20"/>
                <w:lang w:eastAsia="en-US"/>
              </w:rPr>
            </w:pPr>
            <w:r>
              <w:rPr>
                <w:b/>
                <w:sz w:val="20"/>
                <w:szCs w:val="20"/>
                <w:lang w:eastAsia="en-US"/>
              </w:rPr>
              <w:t>1,459</w:t>
            </w:r>
          </w:p>
        </w:tc>
        <w:tc>
          <w:tcPr>
            <w:tcW w:w="486" w:type="pct"/>
            <w:tcBorders>
              <w:top w:val="nil"/>
              <w:left w:val="single" w:sz="8" w:space="0" w:color="AEC8DD"/>
              <w:bottom w:val="single" w:sz="8" w:space="0" w:color="AEC8DD"/>
              <w:right w:val="nil"/>
            </w:tcBorders>
            <w:shd w:val="clear" w:color="000000" w:fill="E4ECF4"/>
            <w:noWrap/>
            <w:vAlign w:val="center"/>
            <w:hideMark/>
          </w:tcPr>
          <w:p w14:paraId="4031CBF4" w14:textId="2E8589CD" w:rsidR="002B2DB6" w:rsidRPr="00ED5A2F" w:rsidRDefault="002B2DB6" w:rsidP="002B2DB6">
            <w:pPr>
              <w:spacing w:after="0"/>
              <w:jc w:val="center"/>
              <w:rPr>
                <w:sz w:val="20"/>
                <w:szCs w:val="20"/>
                <w:lang w:eastAsia="en-US"/>
              </w:rPr>
            </w:pPr>
            <w:r>
              <w:rPr>
                <w:sz w:val="20"/>
                <w:szCs w:val="20"/>
                <w:lang w:eastAsia="en-US"/>
              </w:rPr>
              <w:t>13</w:t>
            </w:r>
          </w:p>
        </w:tc>
        <w:tc>
          <w:tcPr>
            <w:tcW w:w="530" w:type="pct"/>
            <w:tcBorders>
              <w:top w:val="nil"/>
              <w:left w:val="single" w:sz="8" w:space="0" w:color="AEC8DD"/>
              <w:bottom w:val="single" w:sz="8" w:space="0" w:color="AEC8DD"/>
              <w:right w:val="nil"/>
            </w:tcBorders>
            <w:shd w:val="clear" w:color="000000" w:fill="E4ECF4"/>
            <w:noWrap/>
            <w:vAlign w:val="center"/>
            <w:hideMark/>
          </w:tcPr>
          <w:p w14:paraId="516A298E" w14:textId="242EA6AE" w:rsidR="002B2DB6" w:rsidRPr="00ED5A2F" w:rsidRDefault="002B2DB6" w:rsidP="002B2DB6">
            <w:pPr>
              <w:spacing w:after="0"/>
              <w:jc w:val="center"/>
              <w:rPr>
                <w:sz w:val="20"/>
                <w:szCs w:val="20"/>
                <w:lang w:eastAsia="en-US"/>
              </w:rPr>
            </w:pPr>
            <w:r>
              <w:rPr>
                <w:sz w:val="20"/>
                <w:szCs w:val="20"/>
                <w:lang w:eastAsia="en-US"/>
              </w:rPr>
              <w:t>841</w:t>
            </w:r>
          </w:p>
        </w:tc>
        <w:tc>
          <w:tcPr>
            <w:tcW w:w="663" w:type="pct"/>
            <w:tcBorders>
              <w:top w:val="nil"/>
              <w:left w:val="single" w:sz="8" w:space="0" w:color="AEC8DD"/>
              <w:bottom w:val="single" w:sz="8" w:space="0" w:color="AEC8DD"/>
              <w:right w:val="nil"/>
            </w:tcBorders>
            <w:shd w:val="clear" w:color="000000" w:fill="E4ECF4"/>
            <w:noWrap/>
            <w:vAlign w:val="center"/>
            <w:hideMark/>
          </w:tcPr>
          <w:p w14:paraId="70C90539" w14:textId="1F11F185" w:rsidR="002B2DB6" w:rsidRPr="00ED5A2F" w:rsidRDefault="002B2DB6" w:rsidP="002B2DB6">
            <w:pPr>
              <w:spacing w:after="0"/>
              <w:jc w:val="center"/>
              <w:rPr>
                <w:sz w:val="20"/>
                <w:szCs w:val="20"/>
                <w:lang w:eastAsia="en-US"/>
              </w:rPr>
            </w:pPr>
            <w:r>
              <w:rPr>
                <w:sz w:val="20"/>
                <w:szCs w:val="20"/>
                <w:lang w:eastAsia="en-US"/>
              </w:rPr>
              <w:t>1,076</w:t>
            </w:r>
          </w:p>
        </w:tc>
        <w:tc>
          <w:tcPr>
            <w:tcW w:w="795" w:type="pct"/>
            <w:tcBorders>
              <w:top w:val="nil"/>
              <w:left w:val="single" w:sz="8" w:space="0" w:color="AEC8DD"/>
              <w:bottom w:val="single" w:sz="8" w:space="0" w:color="AEC8DD"/>
              <w:right w:val="nil"/>
            </w:tcBorders>
            <w:shd w:val="clear" w:color="000000" w:fill="E4ECF4"/>
            <w:noWrap/>
            <w:vAlign w:val="center"/>
            <w:hideMark/>
          </w:tcPr>
          <w:p w14:paraId="6ADA5756" w14:textId="3C1A74F4" w:rsidR="002B2DB6" w:rsidRPr="00ED5A2F" w:rsidRDefault="002B2DB6" w:rsidP="002B2DB6">
            <w:pPr>
              <w:spacing w:after="0"/>
              <w:jc w:val="center"/>
              <w:rPr>
                <w:sz w:val="20"/>
                <w:szCs w:val="20"/>
                <w:lang w:eastAsia="en-US"/>
              </w:rPr>
            </w:pPr>
            <w:r>
              <w:rPr>
                <w:sz w:val="20"/>
                <w:szCs w:val="20"/>
                <w:lang w:eastAsia="en-US"/>
              </w:rPr>
              <w:t>383</w:t>
            </w:r>
          </w:p>
        </w:tc>
        <w:tc>
          <w:tcPr>
            <w:tcW w:w="760" w:type="pct"/>
            <w:tcBorders>
              <w:top w:val="nil"/>
              <w:left w:val="single" w:sz="8" w:space="0" w:color="AEC8DD"/>
              <w:bottom w:val="single" w:sz="8" w:space="0" w:color="AEC8DD"/>
              <w:right w:val="nil"/>
            </w:tcBorders>
            <w:shd w:val="clear" w:color="000000" w:fill="E4ECF4"/>
            <w:noWrap/>
            <w:vAlign w:val="center"/>
            <w:hideMark/>
          </w:tcPr>
          <w:p w14:paraId="5555735B" w14:textId="75CA7770" w:rsidR="002B2DB6" w:rsidRPr="00ED5A2F" w:rsidRDefault="002B2DB6" w:rsidP="002B2DB6">
            <w:pPr>
              <w:spacing w:after="0"/>
              <w:jc w:val="center"/>
              <w:rPr>
                <w:sz w:val="20"/>
                <w:szCs w:val="20"/>
                <w:lang w:eastAsia="en-US"/>
              </w:rPr>
            </w:pPr>
            <w:r>
              <w:rPr>
                <w:sz w:val="20"/>
                <w:szCs w:val="20"/>
                <w:lang w:eastAsia="en-US"/>
              </w:rPr>
              <w:t>26</w:t>
            </w:r>
            <w:r w:rsidRPr="00ED5A2F">
              <w:rPr>
                <w:sz w:val="20"/>
                <w:szCs w:val="20"/>
                <w:lang w:eastAsia="en-US"/>
              </w:rPr>
              <w:t>%</w:t>
            </w:r>
          </w:p>
        </w:tc>
      </w:tr>
    </w:tbl>
    <w:p w14:paraId="6E3AF4E3" w14:textId="08B55A4D" w:rsidR="002B2DB6" w:rsidRPr="00D14777" w:rsidRDefault="002B2DB6" w:rsidP="002B2DB6">
      <w:pPr>
        <w:spacing w:before="240"/>
      </w:pPr>
      <w:r w:rsidRPr="00D14777">
        <w:t xml:space="preserve">As evidenced by the summary tables above, testing shows </w:t>
      </w:r>
      <w:r w:rsidR="00321501">
        <w:t xml:space="preserve">an average fuel consumed per liter boiled of 788 grams for three stone fires and further demonstrates </w:t>
      </w:r>
      <w:r w:rsidRPr="00D14777">
        <w:t xml:space="preserve">that plancha-style stoves consume significantly more fuel than a three stone fire. The PP believes </w:t>
      </w:r>
      <w:r w:rsidR="00321501">
        <w:t>the poor performance</w:t>
      </w:r>
      <w:r w:rsidR="00321501" w:rsidRPr="00D14777">
        <w:t xml:space="preserve"> </w:t>
      </w:r>
      <w:r w:rsidR="00321501">
        <w:t xml:space="preserve">of plancha-style stoves </w:t>
      </w:r>
      <w:r w:rsidRPr="00D14777">
        <w:t xml:space="preserve">is the </w:t>
      </w:r>
      <w:r w:rsidRPr="002B2929">
        <w:t>result of poor design and the use of very dense construction materials that</w:t>
      </w:r>
      <w:r w:rsidRPr="00D14777">
        <w:t xml:space="preserve"> tend to absorb heat. </w:t>
      </w:r>
      <w:r w:rsidR="006D1B7E">
        <w:t xml:space="preserve">However, </w:t>
      </w:r>
      <w:r w:rsidR="002B050F">
        <w:t xml:space="preserve">per the </w:t>
      </w:r>
      <w:r w:rsidR="002B050F" w:rsidRPr="00D14777">
        <w:t>Issuance 2 Monitoring Clarifications memo dated 11/26/14</w:t>
      </w:r>
      <w:r w:rsidR="002B050F">
        <w:t xml:space="preserve">, and </w:t>
      </w:r>
      <w:r w:rsidRPr="00D14777">
        <w:t>for the sake of conservatism, the PP elects to use the values associated with the three stone fires for Parameter Wb,y for all stoves included in Issuance 2.</w:t>
      </w:r>
    </w:p>
    <w:p w14:paraId="3098CE68" w14:textId="6E56A359" w:rsidR="00AC1B93" w:rsidRDefault="002B050F" w:rsidP="004B1055">
      <w:pPr>
        <w:pStyle w:val="BodyText"/>
      </w:pPr>
      <w:r>
        <w:t xml:space="preserve">Full testing detail and analysis can be found in </w:t>
      </w:r>
      <w:r w:rsidRPr="002B050F">
        <w:rPr>
          <w:i/>
        </w:rPr>
        <w:t xml:space="preserve">BWBT Field Report GS1321 Iss 2 </w:t>
      </w:r>
      <w:r w:rsidR="004C2F4F">
        <w:rPr>
          <w:i/>
        </w:rPr>
        <w:t>[DATE]</w:t>
      </w:r>
      <w:r w:rsidR="004C2F4F">
        <w:t xml:space="preserve"> </w:t>
      </w:r>
      <w:r>
        <w:t>included with this report.</w:t>
      </w:r>
    </w:p>
    <w:p w14:paraId="7D47B453" w14:textId="23455BD4" w:rsidR="007D77CC" w:rsidRPr="00CB51C0" w:rsidRDefault="007D77CC" w:rsidP="002F6161">
      <w:pPr>
        <w:pStyle w:val="Heading1"/>
      </w:pPr>
      <w:bookmarkStart w:id="185" w:name="_Toc289624674"/>
      <w:r w:rsidRPr="00CB51C0">
        <w:t>Project Databases</w:t>
      </w:r>
      <w:bookmarkEnd w:id="185"/>
    </w:p>
    <w:p w14:paraId="42DDC06D" w14:textId="6013AEED" w:rsidR="007D77CC" w:rsidRPr="00CB51C0" w:rsidRDefault="007D77CC" w:rsidP="00CA53FD">
      <w:pPr>
        <w:pStyle w:val="Heading2"/>
      </w:pPr>
      <w:bookmarkStart w:id="186" w:name="_Toc289624675"/>
      <w:r w:rsidRPr="00CB51C0">
        <w:t>Total Sales Records (TSR)</w:t>
      </w:r>
      <w:bookmarkEnd w:id="186"/>
    </w:p>
    <w:p w14:paraId="74FDBAF6" w14:textId="7A6B9A62" w:rsidR="00D475E0" w:rsidRDefault="00FE6519" w:rsidP="00213018">
      <w:r w:rsidRPr="00CB51C0">
        <w:t>Careful attention has been paid to the accuracy of the sales record</w:t>
      </w:r>
      <w:r w:rsidR="00F97D47">
        <w:t>s for all technologies</w:t>
      </w:r>
      <w:r w:rsidRPr="00CB51C0">
        <w:t>. The TSR</w:t>
      </w:r>
      <w:r w:rsidR="005A1AE5" w:rsidRPr="00CB51C0">
        <w:t xml:space="preserve"> for each technology </w:t>
      </w:r>
      <w:r w:rsidRPr="00CB51C0">
        <w:t xml:space="preserve">is a conservative record of all project technologies that have entered use. As described in the Implementation of the Project section of this report, the sales database for </w:t>
      </w:r>
      <w:r w:rsidR="00F97D47">
        <w:t>“hh-dual” stove/filter</w:t>
      </w:r>
      <w:r w:rsidRPr="00CB51C0">
        <w:t xml:space="preserve"> </w:t>
      </w:r>
      <w:r w:rsidR="00F97D47">
        <w:t xml:space="preserve">households </w:t>
      </w:r>
      <w:r w:rsidR="005A1AE5" w:rsidRPr="00CB51C0">
        <w:t xml:space="preserve">comes directly from </w:t>
      </w:r>
      <w:r w:rsidR="007530FC" w:rsidRPr="00CB51C0">
        <w:t xml:space="preserve">Socorro Maya’s sales contracts. The </w:t>
      </w:r>
      <w:r w:rsidR="00F97D47">
        <w:t xml:space="preserve">“hh-wt” </w:t>
      </w:r>
      <w:r w:rsidR="007530FC" w:rsidRPr="00CB51C0">
        <w:t xml:space="preserve">water filter </w:t>
      </w:r>
      <w:r w:rsidR="00F30E5C" w:rsidRPr="00CB51C0">
        <w:t>TSR</w:t>
      </w:r>
      <w:r w:rsidR="007530FC" w:rsidRPr="00CB51C0">
        <w:t xml:space="preserve"> comes</w:t>
      </w:r>
      <w:r w:rsidR="000C22BF" w:rsidRPr="00CB51C0">
        <w:t xml:space="preserve"> from </w:t>
      </w:r>
      <w:r w:rsidR="00A85A5D" w:rsidRPr="00CB51C0">
        <w:t>Ecofiltro’s sales invoices</w:t>
      </w:r>
      <w:r w:rsidR="00807B8E" w:rsidRPr="00CB51C0">
        <w:t xml:space="preserve"> </w:t>
      </w:r>
      <w:r w:rsidR="00F97D47">
        <w:t xml:space="preserve">with all sales to Socorro Maya removed. </w:t>
      </w:r>
      <w:r w:rsidR="00496CC3" w:rsidRPr="00CB51C0">
        <w:t>For simplicity and ease of reporting Ecofiltro S.A. and Ecofiltro One</w:t>
      </w:r>
      <w:r w:rsidR="001E143A" w:rsidRPr="00CB51C0">
        <w:t xml:space="preserve"> (the NGO associated with </w:t>
      </w:r>
      <w:r w:rsidR="001E143A" w:rsidRPr="00961A29">
        <w:t>Ecofiltro)</w:t>
      </w:r>
      <w:r w:rsidR="00496CC3" w:rsidRPr="00961A29">
        <w:t xml:space="preserve">, were treated as </w:t>
      </w:r>
      <w:r w:rsidR="001E143A" w:rsidRPr="00961A29">
        <w:t>any other NGO</w:t>
      </w:r>
      <w:r w:rsidR="00496CC3" w:rsidRPr="00961A29">
        <w:t>.</w:t>
      </w:r>
      <w:r w:rsidR="00496CC3" w:rsidRPr="00CB51C0">
        <w:t xml:space="preserve">  All internal sales and sales to Ecofiltro</w:t>
      </w:r>
      <w:r w:rsidR="001E143A" w:rsidRPr="00CB51C0">
        <w:t xml:space="preserve"> One were issued invoices and reconciled through Ecofiltro’s accounting system which complies with Guatemalan </w:t>
      </w:r>
      <w:r w:rsidR="001E143A" w:rsidRPr="00CB51C0">
        <w:lastRenderedPageBreak/>
        <w:t>regulations and is regularly audited.</w:t>
      </w:r>
      <w:r w:rsidR="00637693" w:rsidRPr="00CB51C0">
        <w:t xml:space="preserve">  </w:t>
      </w:r>
      <w:r w:rsidR="00496CC3" w:rsidRPr="00CB51C0">
        <w:t xml:space="preserve"> </w:t>
      </w:r>
      <w:r w:rsidR="00807B8E" w:rsidRPr="00CB51C0">
        <w:t>T</w:t>
      </w:r>
      <w:r w:rsidR="00684CEA">
        <w:t xml:space="preserve">he table </w:t>
      </w:r>
      <w:r w:rsidR="000F794F" w:rsidRPr="00CB51C0">
        <w:t xml:space="preserve">below provides a summary of the number of project technologies sold/installed during the </w:t>
      </w:r>
      <w:r w:rsidR="00B30DA4">
        <w:t>Issuance 2</w:t>
      </w:r>
      <w:r w:rsidR="000F794F" w:rsidRPr="00CB51C0">
        <w:t xml:space="preserve"> Monitoring Period. </w:t>
      </w:r>
    </w:p>
    <w:tbl>
      <w:tblPr>
        <w:tblStyle w:val="MediumShading1-Accent1"/>
        <w:tblW w:w="9990" w:type="dxa"/>
        <w:tblInd w:w="108" w:type="dxa"/>
        <w:tblLayout w:type="fixed"/>
        <w:tblLook w:val="04A0" w:firstRow="1" w:lastRow="0" w:firstColumn="1" w:lastColumn="0" w:noHBand="0" w:noVBand="1"/>
      </w:tblPr>
      <w:tblGrid>
        <w:gridCol w:w="8460"/>
        <w:gridCol w:w="1530"/>
      </w:tblGrid>
      <w:tr w:rsidR="00684CEA" w:rsidRPr="00CB51C0" w14:paraId="5299D973" w14:textId="77777777" w:rsidTr="00684CEA">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460" w:type="dxa"/>
            <w:vAlign w:val="center"/>
            <w:hideMark/>
          </w:tcPr>
          <w:p w14:paraId="732988DB" w14:textId="77777777" w:rsidR="00684CEA" w:rsidRPr="00CB51C0" w:rsidRDefault="00684CEA" w:rsidP="00684CEA">
            <w:pPr>
              <w:spacing w:after="0"/>
              <w:rPr>
                <w:lang w:eastAsia="en-US"/>
              </w:rPr>
            </w:pPr>
            <w:r w:rsidRPr="00CB51C0">
              <w:rPr>
                <w:lang w:eastAsia="en-US"/>
              </w:rPr>
              <w:t>Project Technology</w:t>
            </w:r>
          </w:p>
        </w:tc>
        <w:tc>
          <w:tcPr>
            <w:tcW w:w="1530" w:type="dxa"/>
            <w:vAlign w:val="center"/>
            <w:hideMark/>
          </w:tcPr>
          <w:p w14:paraId="1B742AC7" w14:textId="77777777" w:rsidR="00684CEA" w:rsidRPr="00CB51C0" w:rsidRDefault="00684CEA" w:rsidP="00684CEA">
            <w:pPr>
              <w:spacing w:after="0"/>
              <w:cnfStyle w:val="100000000000" w:firstRow="1" w:lastRow="0" w:firstColumn="0" w:lastColumn="0" w:oddVBand="0" w:evenVBand="0" w:oddHBand="0" w:evenHBand="0" w:firstRowFirstColumn="0" w:firstRowLastColumn="0" w:lastRowFirstColumn="0" w:lastRowLastColumn="0"/>
              <w:rPr>
                <w:lang w:eastAsia="en-US"/>
              </w:rPr>
            </w:pPr>
            <w:r w:rsidRPr="00CB51C0">
              <w:rPr>
                <w:lang w:eastAsia="en-US"/>
              </w:rPr>
              <w:t>Total Sales</w:t>
            </w:r>
          </w:p>
        </w:tc>
      </w:tr>
      <w:tr w:rsidR="00684CEA" w:rsidRPr="00CB51C0" w14:paraId="04F8FA61" w14:textId="77777777" w:rsidTr="00684CE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60" w:type="dxa"/>
            <w:noWrap/>
            <w:vAlign w:val="center"/>
            <w:hideMark/>
          </w:tcPr>
          <w:p w14:paraId="733803B7" w14:textId="77777777" w:rsidR="00684CEA" w:rsidRPr="00684CEA" w:rsidRDefault="00684CEA" w:rsidP="00684CEA">
            <w:pPr>
              <w:spacing w:after="0"/>
              <w:rPr>
                <w:b w:val="0"/>
                <w:lang w:eastAsia="en-US"/>
              </w:rPr>
            </w:pPr>
            <w:r w:rsidRPr="00684CEA">
              <w:rPr>
                <w:b w:val="0"/>
                <w:lang w:eastAsia="en-US"/>
              </w:rPr>
              <w:t>Stoves (Project Scenario 2)</w:t>
            </w:r>
          </w:p>
        </w:tc>
        <w:tc>
          <w:tcPr>
            <w:tcW w:w="1530" w:type="dxa"/>
            <w:noWrap/>
            <w:vAlign w:val="center"/>
            <w:hideMark/>
          </w:tcPr>
          <w:p w14:paraId="46F375BF" w14:textId="623A18F4" w:rsidR="00684CEA" w:rsidRPr="00684CEA" w:rsidRDefault="000709D5" w:rsidP="000709D5">
            <w:pPr>
              <w:spacing w:after="0"/>
              <w:jc w:val="center"/>
              <w:cnfStyle w:val="000000100000" w:firstRow="0" w:lastRow="0" w:firstColumn="0" w:lastColumn="0" w:oddVBand="0" w:evenVBand="0" w:oddHBand="1" w:evenHBand="0" w:firstRowFirstColumn="0" w:firstRowLastColumn="0" w:lastRowFirstColumn="0" w:lastRowLastColumn="0"/>
              <w:rPr>
                <w:highlight w:val="yellow"/>
                <w:lang w:eastAsia="en-US"/>
              </w:rPr>
            </w:pPr>
            <w:r>
              <w:rPr>
                <w:lang w:eastAsia="en-US"/>
              </w:rPr>
              <w:t>1</w:t>
            </w:r>
            <w:r w:rsidR="00AC2A59" w:rsidRPr="00AC2A59">
              <w:rPr>
                <w:lang w:eastAsia="en-US"/>
              </w:rPr>
              <w:t>,7</w:t>
            </w:r>
            <w:r>
              <w:rPr>
                <w:lang w:eastAsia="en-US"/>
              </w:rPr>
              <w:t>29</w:t>
            </w:r>
          </w:p>
        </w:tc>
      </w:tr>
      <w:tr w:rsidR="00684CEA" w:rsidRPr="00CB51C0" w14:paraId="14996352" w14:textId="77777777" w:rsidTr="00684CEA">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60" w:type="dxa"/>
            <w:noWrap/>
            <w:vAlign w:val="center"/>
          </w:tcPr>
          <w:p w14:paraId="02FA5DE8" w14:textId="0BB06DE8" w:rsidR="00684CEA" w:rsidRPr="00684CEA" w:rsidRDefault="00684CEA" w:rsidP="00684CEA">
            <w:pPr>
              <w:spacing w:after="0"/>
              <w:rPr>
                <w:b w:val="0"/>
                <w:lang w:eastAsia="en-US"/>
              </w:rPr>
            </w:pPr>
            <w:r>
              <w:rPr>
                <w:b w:val="0"/>
                <w:lang w:eastAsia="en-US"/>
              </w:rPr>
              <w:t>Water Filters</w:t>
            </w:r>
            <w:r w:rsidRPr="00684CEA">
              <w:rPr>
                <w:b w:val="0"/>
                <w:lang w:eastAsia="en-US"/>
              </w:rPr>
              <w:t xml:space="preserve"> (Project Scenario 2)</w:t>
            </w:r>
          </w:p>
        </w:tc>
        <w:tc>
          <w:tcPr>
            <w:tcW w:w="1530" w:type="dxa"/>
            <w:noWrap/>
            <w:vAlign w:val="center"/>
          </w:tcPr>
          <w:p w14:paraId="59F12EB3" w14:textId="1B30C0FB" w:rsidR="00684CEA" w:rsidRPr="00684CEA" w:rsidRDefault="000709D5" w:rsidP="00684CEA">
            <w:pPr>
              <w:spacing w:after="0"/>
              <w:jc w:val="center"/>
              <w:cnfStyle w:val="000000010000" w:firstRow="0" w:lastRow="0" w:firstColumn="0" w:lastColumn="0" w:oddVBand="0" w:evenVBand="0" w:oddHBand="0" w:evenHBand="1" w:firstRowFirstColumn="0" w:firstRowLastColumn="0" w:lastRowFirstColumn="0" w:lastRowLastColumn="0"/>
              <w:rPr>
                <w:highlight w:val="yellow"/>
                <w:lang w:eastAsia="en-US"/>
              </w:rPr>
            </w:pPr>
            <w:r>
              <w:rPr>
                <w:lang w:eastAsia="en-US"/>
              </w:rPr>
              <w:t>1</w:t>
            </w:r>
            <w:r w:rsidRPr="00AC2A59">
              <w:rPr>
                <w:lang w:eastAsia="en-US"/>
              </w:rPr>
              <w:t>,7</w:t>
            </w:r>
            <w:r>
              <w:rPr>
                <w:lang w:eastAsia="en-US"/>
              </w:rPr>
              <w:t>29</w:t>
            </w:r>
          </w:p>
        </w:tc>
      </w:tr>
      <w:tr w:rsidR="00684CEA" w:rsidRPr="00CB51C0" w14:paraId="6EEE0F23" w14:textId="77777777" w:rsidTr="00684CE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60" w:type="dxa"/>
            <w:noWrap/>
            <w:vAlign w:val="center"/>
            <w:hideMark/>
          </w:tcPr>
          <w:p w14:paraId="5EAA147B" w14:textId="475E7C2B" w:rsidR="00684CEA" w:rsidRPr="00684CEA" w:rsidRDefault="00684CEA" w:rsidP="00684CEA">
            <w:pPr>
              <w:spacing w:after="0"/>
              <w:rPr>
                <w:b w:val="0"/>
                <w:lang w:eastAsia="en-US"/>
              </w:rPr>
            </w:pPr>
            <w:r w:rsidRPr="00684CEA">
              <w:rPr>
                <w:b w:val="0"/>
                <w:lang w:eastAsia="en-US"/>
              </w:rPr>
              <w:t>Water Filters</w:t>
            </w:r>
            <w:r>
              <w:rPr>
                <w:b w:val="0"/>
                <w:lang w:eastAsia="en-US"/>
              </w:rPr>
              <w:t xml:space="preserve"> (Project Scenario 1</w:t>
            </w:r>
            <w:r w:rsidRPr="00684CEA">
              <w:rPr>
                <w:b w:val="0"/>
                <w:lang w:eastAsia="en-US"/>
              </w:rPr>
              <w:t>)</w:t>
            </w:r>
          </w:p>
        </w:tc>
        <w:tc>
          <w:tcPr>
            <w:tcW w:w="1530" w:type="dxa"/>
            <w:noWrap/>
            <w:vAlign w:val="center"/>
            <w:hideMark/>
          </w:tcPr>
          <w:p w14:paraId="3DE0AA32" w14:textId="0CC58692" w:rsidR="00684CEA" w:rsidRPr="00684CEA" w:rsidRDefault="009C7A97" w:rsidP="00684CEA">
            <w:pPr>
              <w:spacing w:after="0"/>
              <w:jc w:val="center"/>
              <w:cnfStyle w:val="000000100000" w:firstRow="0" w:lastRow="0" w:firstColumn="0" w:lastColumn="0" w:oddVBand="0" w:evenVBand="0" w:oddHBand="1" w:evenHBand="0" w:firstRowFirstColumn="0" w:firstRowLastColumn="0" w:lastRowFirstColumn="0" w:lastRowLastColumn="0"/>
              <w:rPr>
                <w:highlight w:val="yellow"/>
                <w:lang w:eastAsia="en-US"/>
              </w:rPr>
            </w:pPr>
            <w:r>
              <w:rPr>
                <w:lang w:eastAsia="en-US"/>
              </w:rPr>
              <w:t>17,030</w:t>
            </w:r>
          </w:p>
        </w:tc>
      </w:tr>
    </w:tbl>
    <w:p w14:paraId="09072BD7" w14:textId="77777777" w:rsidR="00684CEA" w:rsidRPr="00CB51C0" w:rsidRDefault="00684CEA" w:rsidP="00213018"/>
    <w:p w14:paraId="44FA70D8" w14:textId="05722771" w:rsidR="00D475E0" w:rsidRPr="00CB51C0" w:rsidRDefault="00F97D47" w:rsidP="00F97D47">
      <w:pPr>
        <w:pStyle w:val="ListBullet"/>
        <w:numPr>
          <w:ilvl w:val="0"/>
          <w:numId w:val="0"/>
        </w:numPr>
        <w:rPr>
          <w:rStyle w:val="IntenseReference"/>
          <w:caps w:val="0"/>
        </w:rPr>
      </w:pPr>
      <w:r>
        <w:rPr>
          <w:rStyle w:val="IntenseReference"/>
          <w:caps w:val="0"/>
        </w:rPr>
        <w:t xml:space="preserve">HH-DUAL: </w:t>
      </w:r>
      <w:r w:rsidR="00D475E0" w:rsidRPr="00CB51C0">
        <w:rPr>
          <w:rStyle w:val="IntenseReference"/>
          <w:caps w:val="0"/>
        </w:rPr>
        <w:t>STOVES</w:t>
      </w:r>
      <w:r>
        <w:rPr>
          <w:rStyle w:val="IntenseReference"/>
          <w:caps w:val="0"/>
        </w:rPr>
        <w:t xml:space="preserve"> &amp; FILTERS</w:t>
      </w:r>
      <w:r w:rsidR="00B90556" w:rsidRPr="00CB51C0">
        <w:rPr>
          <w:rStyle w:val="IntenseReference"/>
          <w:caps w:val="0"/>
        </w:rPr>
        <w:t xml:space="preserve"> (Project Scenario 2)</w:t>
      </w:r>
    </w:p>
    <w:p w14:paraId="56C7E383" w14:textId="6AD6DE6E" w:rsidR="00D475E0" w:rsidRPr="00D41A05" w:rsidRDefault="00D475E0" w:rsidP="00D41A05">
      <w:r w:rsidRPr="00D41A05">
        <w:t xml:space="preserve">The TSR for stoves </w:t>
      </w:r>
      <w:r w:rsidR="00F97D47" w:rsidRPr="00D41A05">
        <w:t xml:space="preserve">and filters </w:t>
      </w:r>
      <w:r w:rsidR="00D41A05">
        <w:t xml:space="preserve">sold </w:t>
      </w:r>
      <w:r w:rsidR="00F97D47" w:rsidRPr="00D41A05">
        <w:t>under Project Scenario 2, hh-dual, is compiled</w:t>
      </w:r>
      <w:r w:rsidRPr="00D41A05">
        <w:t xml:space="preserve"> from sales invoices, and includes each individual stove </w:t>
      </w:r>
      <w:r w:rsidR="00D41A05" w:rsidRPr="00D41A05">
        <w:t xml:space="preserve">and filter </w:t>
      </w:r>
      <w:r w:rsidRPr="00D41A05">
        <w:t>sold.   The database includes the date of installation, end-user’</w:t>
      </w:r>
      <w:r w:rsidR="00D41A05" w:rsidRPr="00D41A05">
        <w:t>s name and contact information (</w:t>
      </w:r>
      <w:r w:rsidRPr="00D41A05">
        <w:t xml:space="preserve">when possible), </w:t>
      </w:r>
      <w:r w:rsidR="00D41A05" w:rsidRPr="00D41A05">
        <w:t>product</w:t>
      </w:r>
      <w:r w:rsidRPr="00D41A05">
        <w:t xml:space="preserve"> serial number</w:t>
      </w:r>
      <w:r w:rsidR="00D41A05" w:rsidRPr="00D41A05">
        <w:t>s</w:t>
      </w:r>
      <w:r w:rsidRPr="00D41A05">
        <w:t xml:space="preserve">, and the geographic location (community and department).  Since all </w:t>
      </w:r>
      <w:r w:rsidR="00D41A05" w:rsidRPr="00D41A05">
        <w:t>stove and filter technologies</w:t>
      </w:r>
      <w:r w:rsidRPr="00D41A05">
        <w:t xml:space="preserve"> distributed </w:t>
      </w:r>
      <w:r w:rsidR="00D41A05" w:rsidRPr="00D41A05">
        <w:t>are</w:t>
      </w:r>
      <w:r w:rsidRPr="00D41A05">
        <w:t xml:space="preserve"> of the same model, this </w:t>
      </w:r>
      <w:r w:rsidR="00D41A05" w:rsidRPr="00D41A05">
        <w:t>distinction is</w:t>
      </w:r>
      <w:r w:rsidRPr="00D41A05">
        <w:t xml:space="preserve"> not recorded.   An integral part of Socorro Maya’s sales and customer care process is the filling out a stove registration form that serves to collect end user contact information.  These records are also used for Socorro Maya’s internal follow-up processes for warranties and servicing.</w:t>
      </w:r>
    </w:p>
    <w:p w14:paraId="4D6FF8A6" w14:textId="386A8E03" w:rsidR="00D475E0" w:rsidRPr="00D41A05" w:rsidRDefault="00D475E0" w:rsidP="00D41A05">
      <w:r w:rsidRPr="00D41A05">
        <w:t xml:space="preserve">Socorro Maya clearly communicates the transfer of carbon rights and the need to dismantle traditional stoves on each sales contract signed by improved stove end-users.  A component of warranty registration informs the consumer that enrolling in the warranty program waives </w:t>
      </w:r>
      <w:r w:rsidR="00D41A05" w:rsidRPr="00D41A05">
        <w:t xml:space="preserve">their </w:t>
      </w:r>
      <w:r w:rsidRPr="00D41A05">
        <w:t>rights to carbon cre</w:t>
      </w:r>
      <w:r w:rsidR="00D41A05">
        <w:t xml:space="preserve">dits </w:t>
      </w:r>
      <w:r w:rsidR="00D41A05" w:rsidRPr="00D41A05">
        <w:t>and informs the user that the warranty is</w:t>
      </w:r>
      <w:r w:rsidRPr="00D41A05">
        <w:t xml:space="preserve"> </w:t>
      </w:r>
      <w:r w:rsidR="00D41A05">
        <w:t>invalid if they continue</w:t>
      </w:r>
      <w:r w:rsidRPr="00D41A05">
        <w:t xml:space="preserve"> to </w:t>
      </w:r>
      <w:r w:rsidR="00D41A05" w:rsidRPr="00D41A05">
        <w:t>utilize</w:t>
      </w:r>
      <w:r w:rsidRPr="00D41A05">
        <w:t xml:space="preserve"> their baseline stove. </w:t>
      </w:r>
    </w:p>
    <w:p w14:paraId="5BA2CCE6" w14:textId="50BFD3B3" w:rsidR="00D475E0" w:rsidRPr="00D41A05" w:rsidRDefault="00D475E0" w:rsidP="00D41A05">
      <w:r w:rsidRPr="00D41A05">
        <w:t xml:space="preserve">The stove TSR is used for customer follow-up and sampling for project monitoring.  All data is collected in paper form then entered manually into </w:t>
      </w:r>
      <w:r w:rsidR="00D41A05" w:rsidRPr="00D41A05">
        <w:t>an</w:t>
      </w:r>
      <w:r w:rsidRPr="00D41A05">
        <w:t xml:space="preserve"> excel database.  The TSR for</w:t>
      </w:r>
      <w:r w:rsidR="00D41A05" w:rsidRPr="00D41A05">
        <w:t xml:space="preserve"> stove </w:t>
      </w:r>
      <w:r w:rsidR="00684CEA">
        <w:t xml:space="preserve">and filter </w:t>
      </w:r>
      <w:r w:rsidR="00D41A05" w:rsidRPr="00D41A05">
        <w:t xml:space="preserve">sales </w:t>
      </w:r>
      <w:r w:rsidR="00684CEA">
        <w:t xml:space="preserve">under Project Scenario 2 </w:t>
      </w:r>
      <w:r w:rsidR="00D41A05" w:rsidRPr="00D41A05">
        <w:t>includes all</w:t>
      </w:r>
      <w:r w:rsidRPr="00D41A05">
        <w:t xml:space="preserve"> individual technology sales to end-users during the </w:t>
      </w:r>
      <w:del w:id="187" w:author="Neil Bellefeuille" w:date="2015-07-29T21:19:00Z">
        <w:r w:rsidRPr="00D41A05" w:rsidDel="00E87007">
          <w:delText xml:space="preserve">monitoring </w:delText>
        </w:r>
      </w:del>
      <w:ins w:id="188" w:author="Neil Bellefeuille" w:date="2015-07-29T21:19:00Z">
        <w:r w:rsidR="00E87007">
          <w:t>crediting</w:t>
        </w:r>
        <w:r w:rsidR="00E87007" w:rsidRPr="00D41A05">
          <w:t xml:space="preserve"> </w:t>
        </w:r>
      </w:ins>
      <w:r w:rsidRPr="00D41A05">
        <w:t>period.</w:t>
      </w:r>
      <w:r w:rsidR="00D41A05" w:rsidRPr="00D41A05">
        <w:t xml:space="preserve"> The total sales record is included within the reference material provided with this report in ER Calculations GS1321 Iss 2 </w:t>
      </w:r>
      <w:r w:rsidR="004C2F4F">
        <w:t>[DATE]</w:t>
      </w:r>
      <w:r w:rsidR="00D41A05" w:rsidRPr="00D41A05">
        <w:t>.</w:t>
      </w:r>
    </w:p>
    <w:p w14:paraId="1D9DE57E" w14:textId="3C9FDE67" w:rsidR="00D475E0" w:rsidRPr="00CB51C0" w:rsidRDefault="00F97D47" w:rsidP="00F97D47">
      <w:pPr>
        <w:pStyle w:val="ListBullet"/>
        <w:numPr>
          <w:ilvl w:val="0"/>
          <w:numId w:val="0"/>
        </w:numPr>
        <w:rPr>
          <w:rStyle w:val="IntenseReference"/>
          <w:caps w:val="0"/>
        </w:rPr>
      </w:pPr>
      <w:r>
        <w:rPr>
          <w:rStyle w:val="IntenseReference"/>
          <w:caps w:val="0"/>
        </w:rPr>
        <w:t xml:space="preserve">HH-WT: </w:t>
      </w:r>
      <w:r w:rsidR="00D475E0" w:rsidRPr="00CB51C0">
        <w:rPr>
          <w:rStyle w:val="IntenseReference"/>
          <w:caps w:val="0"/>
        </w:rPr>
        <w:t>FILTERS</w:t>
      </w:r>
      <w:r w:rsidR="00D41A05">
        <w:rPr>
          <w:rStyle w:val="IntenseReference"/>
          <w:caps w:val="0"/>
        </w:rPr>
        <w:t xml:space="preserve"> (Project Scenario 1</w:t>
      </w:r>
      <w:r w:rsidR="00B90556" w:rsidRPr="00CB51C0">
        <w:rPr>
          <w:rStyle w:val="IntenseReference"/>
          <w:caps w:val="0"/>
        </w:rPr>
        <w:t>)</w:t>
      </w:r>
    </w:p>
    <w:p w14:paraId="502BDB35" w14:textId="00C6FEF2" w:rsidR="00FE6519" w:rsidRPr="00961A29" w:rsidRDefault="00D475E0" w:rsidP="00213018">
      <w:r w:rsidRPr="00961A29">
        <w:t xml:space="preserve">The TSR for filters </w:t>
      </w:r>
      <w:r w:rsidR="00D41A05" w:rsidRPr="00961A29">
        <w:t>sold under Project Scenario 1 is</w:t>
      </w:r>
      <w:r w:rsidRPr="00961A29">
        <w:t xml:space="preserve"> recorded from sales invoices </w:t>
      </w:r>
      <w:r w:rsidR="00D41A05" w:rsidRPr="00961A29">
        <w:t>and later complimented by a Detailed Customer Database (DCD) based on delivery reciepts</w:t>
      </w:r>
      <w:r w:rsidRPr="00961A29">
        <w:t xml:space="preserve">.  Due to Ecofiltro’s model of distributing filters in batches to NGOs/CBOs and communities, and the </w:t>
      </w:r>
      <w:r w:rsidR="00D41A05" w:rsidRPr="00961A29">
        <w:t xml:space="preserve">resulting </w:t>
      </w:r>
      <w:r w:rsidRPr="00961A29">
        <w:t>difficulties of collecting sales information</w:t>
      </w:r>
      <w:r w:rsidR="00D41A05" w:rsidRPr="00961A29">
        <w:t xml:space="preserve"> directly from</w:t>
      </w:r>
      <w:r w:rsidRPr="00961A29">
        <w:t xml:space="preserve"> the end-user level, the PP elected to track bulk sales as per </w:t>
      </w:r>
      <w:r w:rsidR="00D41A05" w:rsidRPr="00961A29">
        <w:t xml:space="preserve">guidance supplied by </w:t>
      </w:r>
      <w:r w:rsidRPr="00961A29">
        <w:t xml:space="preserve">the methodology.   </w:t>
      </w:r>
      <w:r w:rsidR="00807B8E" w:rsidRPr="00961A29">
        <w:t>The TSR includes distribut</w:t>
      </w:r>
      <w:r w:rsidR="004344F2" w:rsidRPr="00961A29">
        <w:t>ors</w:t>
      </w:r>
      <w:r w:rsidR="00807B8E" w:rsidRPr="00961A29">
        <w:t xml:space="preserve"> names, the </w:t>
      </w:r>
      <w:r w:rsidRPr="00961A29">
        <w:t>number of technology units in the batch</w:t>
      </w:r>
      <w:r w:rsidR="0018731C" w:rsidRPr="00961A29">
        <w:t>,</w:t>
      </w:r>
      <w:r w:rsidR="00807B8E" w:rsidRPr="00961A29">
        <w:t xml:space="preserve"> date of sale, and contact information when available.  The technology model was not included as all technologies distributed </w:t>
      </w:r>
      <w:r w:rsidR="00D41A05" w:rsidRPr="00961A29">
        <w:t>are</w:t>
      </w:r>
      <w:r w:rsidR="00807B8E" w:rsidRPr="00961A29">
        <w:t xml:space="preserve"> of the same model.</w:t>
      </w:r>
      <w:r w:rsidR="00C25868" w:rsidRPr="00961A29">
        <w:t xml:space="preserve">  </w:t>
      </w:r>
      <w:r w:rsidR="00496CC3" w:rsidRPr="00961A29">
        <w:t>Technology identification numbers and end-user in</w:t>
      </w:r>
      <w:r w:rsidR="00D41A05" w:rsidRPr="00961A29">
        <w:t>formation for Project Scenario 1 are</w:t>
      </w:r>
      <w:r w:rsidR="00496CC3" w:rsidRPr="00961A29">
        <w:t xml:space="preserve"> collected in </w:t>
      </w:r>
      <w:r w:rsidR="00D41A05" w:rsidRPr="00961A29">
        <w:t>a</w:t>
      </w:r>
      <w:r w:rsidR="00496CC3" w:rsidRPr="00961A29">
        <w:t xml:space="preserve"> </w:t>
      </w:r>
      <w:r w:rsidR="00D41A05" w:rsidRPr="00961A29">
        <w:t xml:space="preserve">Detailed Customer Database derived from </w:t>
      </w:r>
      <w:del w:id="189" w:author="Neil Bellefeuille" w:date="2015-07-29T21:19:00Z">
        <w:r w:rsidR="00D41A05" w:rsidRPr="00961A29" w:rsidDel="00E87007">
          <w:delText xml:space="preserve">NGP </w:delText>
        </w:r>
      </w:del>
      <w:ins w:id="190" w:author="Neil Bellefeuille" w:date="2015-07-29T21:19:00Z">
        <w:r w:rsidR="00E87007" w:rsidRPr="00961A29">
          <w:t>NG</w:t>
        </w:r>
        <w:r w:rsidR="00E87007">
          <w:t>O</w:t>
        </w:r>
        <w:r w:rsidR="00E87007" w:rsidRPr="00961A29">
          <w:t xml:space="preserve"> </w:t>
        </w:r>
      </w:ins>
      <w:r w:rsidR="00D41A05" w:rsidRPr="00961A29">
        <w:t>registration feedback and deliver receipts that</w:t>
      </w:r>
      <w:r w:rsidR="00684CEA" w:rsidRPr="00961A29">
        <w:t xml:space="preserve"> track individual recipients and dates of receipt of the product</w:t>
      </w:r>
      <w:r w:rsidRPr="00961A29">
        <w:t>.</w:t>
      </w:r>
      <w:r w:rsidR="00C25868" w:rsidRPr="00961A29">
        <w:t xml:space="preserve">  This project is the sole proprietor of these technologies and thus there is no risk that they will be included in another carbon project.</w:t>
      </w:r>
    </w:p>
    <w:p w14:paraId="49CD0444" w14:textId="5EF99602" w:rsidR="000F794F" w:rsidRPr="00684CEA" w:rsidRDefault="00684CEA" w:rsidP="00684CEA">
      <w:pPr>
        <w:pStyle w:val="Caption"/>
        <w:rPr>
          <w:b w:val="0"/>
          <w:bCs w:val="0"/>
          <w:caps w:val="0"/>
          <w:sz w:val="22"/>
          <w:szCs w:val="22"/>
        </w:rPr>
      </w:pPr>
      <w:r w:rsidRPr="00961A29">
        <w:rPr>
          <w:b w:val="0"/>
          <w:bCs w:val="0"/>
          <w:caps w:val="0"/>
          <w:sz w:val="22"/>
          <w:szCs w:val="22"/>
        </w:rPr>
        <w:t xml:space="preserve">The TSR for filter sales under Project Scenario 1 includes all sales to NGO partners and individual end-users during the </w:t>
      </w:r>
      <w:del w:id="191" w:author="Neil Bellefeuille" w:date="2015-07-29T21:21:00Z">
        <w:r w:rsidRPr="00961A29" w:rsidDel="00E87007">
          <w:rPr>
            <w:b w:val="0"/>
            <w:bCs w:val="0"/>
            <w:caps w:val="0"/>
            <w:sz w:val="22"/>
            <w:szCs w:val="22"/>
          </w:rPr>
          <w:delText xml:space="preserve">monitoring </w:delText>
        </w:r>
      </w:del>
      <w:ins w:id="192" w:author="Neil Bellefeuille" w:date="2015-07-29T21:21:00Z">
        <w:r w:rsidR="00E87007">
          <w:rPr>
            <w:b w:val="0"/>
            <w:bCs w:val="0"/>
            <w:caps w:val="0"/>
            <w:sz w:val="22"/>
            <w:szCs w:val="22"/>
          </w:rPr>
          <w:t>crediting</w:t>
        </w:r>
        <w:r w:rsidR="00E87007" w:rsidRPr="00961A29">
          <w:rPr>
            <w:b w:val="0"/>
            <w:bCs w:val="0"/>
            <w:caps w:val="0"/>
            <w:sz w:val="22"/>
            <w:szCs w:val="22"/>
          </w:rPr>
          <w:t xml:space="preserve"> </w:t>
        </w:r>
      </w:ins>
      <w:r w:rsidRPr="00961A29">
        <w:rPr>
          <w:b w:val="0"/>
          <w:bCs w:val="0"/>
          <w:caps w:val="0"/>
          <w:sz w:val="22"/>
          <w:szCs w:val="22"/>
        </w:rPr>
        <w:t>period. The Total Sales Record and Detailed Customer Database are included within the reference material provided with this report.</w:t>
      </w:r>
      <w:r>
        <w:rPr>
          <w:b w:val="0"/>
          <w:bCs w:val="0"/>
          <w:caps w:val="0"/>
          <w:sz w:val="22"/>
          <w:szCs w:val="22"/>
        </w:rPr>
        <w:t xml:space="preserve"> </w:t>
      </w:r>
    </w:p>
    <w:p w14:paraId="0E5A5B9B" w14:textId="1EC8DD7E" w:rsidR="00FE6519" w:rsidRPr="00CB51C0" w:rsidRDefault="007D77CC" w:rsidP="00CA53FD">
      <w:pPr>
        <w:pStyle w:val="Heading2"/>
        <w:rPr>
          <w:rStyle w:val="IntenseReference"/>
          <w:b/>
          <w:caps w:val="0"/>
          <w:color w:val="DD8047" w:themeColor="accent2"/>
          <w:spacing w:val="20"/>
          <w:sz w:val="28"/>
          <w:szCs w:val="28"/>
        </w:rPr>
      </w:pPr>
      <w:bookmarkStart w:id="193" w:name="_Toc289624676"/>
      <w:r w:rsidRPr="00CB51C0">
        <w:lastRenderedPageBreak/>
        <w:t>Detailed Customer Databases (DCD)</w:t>
      </w:r>
      <w:r w:rsidR="000F11E2" w:rsidRPr="00CB51C0">
        <w:t xml:space="preserve"> &amp; Carbon Rights Waivers (CRWs)</w:t>
      </w:r>
      <w:bookmarkEnd w:id="193"/>
    </w:p>
    <w:p w14:paraId="09AC2B72" w14:textId="77777777" w:rsidR="00684CEA" w:rsidRDefault="001E143A" w:rsidP="00684CEA">
      <w:r w:rsidRPr="00684CEA">
        <w:t xml:space="preserve">Since the project is distributing small items to rural households in Guatemala it has proven </w:t>
      </w:r>
      <w:r w:rsidR="00684CEA">
        <w:t>impossible</w:t>
      </w:r>
      <w:r w:rsidRPr="00684CEA">
        <w:t xml:space="preserve"> to collect all end-user data</w:t>
      </w:r>
      <w:r w:rsidR="00684CEA">
        <w:t xml:space="preserve"> especially in Project Scenario 1</w:t>
      </w:r>
      <w:r w:rsidRPr="00684CEA">
        <w:t xml:space="preserve">.  </w:t>
      </w:r>
      <w:r w:rsidR="00684CEA">
        <w:t>In Project Scenario 1, d</w:t>
      </w:r>
      <w:r w:rsidRPr="00684CEA">
        <w:t>istributions are normally done in bulk</w:t>
      </w:r>
      <w:r w:rsidR="00825C3A" w:rsidRPr="00684CEA">
        <w:t xml:space="preserve"> to rural areas</w:t>
      </w:r>
      <w:r w:rsidRPr="00684CEA">
        <w:t xml:space="preserve">, where a large order of filters is delivered to </w:t>
      </w:r>
      <w:r w:rsidR="00684CEA">
        <w:t xml:space="preserve">intermediary clients at </w:t>
      </w:r>
      <w:r w:rsidRPr="00684CEA">
        <w:t>a single location</w:t>
      </w:r>
      <w:r w:rsidR="00825C3A" w:rsidRPr="00684CEA">
        <w:t xml:space="preserve"> for </w:t>
      </w:r>
      <w:r w:rsidRPr="00684CEA">
        <w:t>end-user</w:t>
      </w:r>
      <w:r w:rsidR="00684CEA">
        <w:t>s</w:t>
      </w:r>
      <w:r w:rsidR="00825C3A" w:rsidRPr="00684CEA">
        <w:t xml:space="preserve"> to</w:t>
      </w:r>
      <w:r w:rsidRPr="00684CEA">
        <w:t xml:space="preserve"> collect.  </w:t>
      </w:r>
      <w:r w:rsidR="00825C3A" w:rsidRPr="00684CEA">
        <w:t xml:space="preserve">There is little time to record end-user information for a large group </w:t>
      </w:r>
      <w:r w:rsidR="00684CEA">
        <w:t>all collecting product at an agreed place and time</w:t>
      </w:r>
      <w:r w:rsidR="00825C3A" w:rsidRPr="00684CEA">
        <w:t>, especially since a large portion of time is spent reaching the community, distributing the filters, and providing training on proper use and maintenance.  Partner NGOs</w:t>
      </w:r>
      <w:r w:rsidR="00EE7837" w:rsidRPr="00684CEA">
        <w:t>/CBOs</w:t>
      </w:r>
      <w:r w:rsidR="00825C3A" w:rsidRPr="00684CEA">
        <w:t xml:space="preserve"> also cannot be expected to collect all end-user data for the aforementioned reasons combined with their other responsibilities.  </w:t>
      </w:r>
    </w:p>
    <w:p w14:paraId="001E3868" w14:textId="3F8DB3EE" w:rsidR="001E143A" w:rsidRPr="00684CEA" w:rsidRDefault="000141FA" w:rsidP="00684CEA">
      <w:pPr>
        <w:rPr>
          <w:rStyle w:val="IntenseReference"/>
          <w:caps w:val="0"/>
          <w:color w:val="auto"/>
          <w:spacing w:val="0"/>
          <w:sz w:val="22"/>
          <w:szCs w:val="22"/>
        </w:rPr>
      </w:pPr>
      <w:r w:rsidRPr="00684CEA">
        <w:t>Thus</w:t>
      </w:r>
      <w:r w:rsidR="007455BF" w:rsidRPr="00684CEA">
        <w:t xml:space="preserve"> </w:t>
      </w:r>
      <w:r w:rsidR="00825C3A" w:rsidRPr="00684CEA">
        <w:t xml:space="preserve">as per </w:t>
      </w:r>
      <w:r w:rsidR="00AA1BE6" w:rsidRPr="00684CEA">
        <w:t>guidance</w:t>
      </w:r>
      <w:r w:rsidR="00825C3A" w:rsidRPr="00684CEA">
        <w:t xml:space="preserve"> in the TPDDTEC methodology the</w:t>
      </w:r>
      <w:r w:rsidR="00684CEA">
        <w:t xml:space="preserve"> PP has elected to collect bulk</w:t>
      </w:r>
      <w:r w:rsidR="00825C3A" w:rsidRPr="00684CEA">
        <w:t xml:space="preserve"> sales data</w:t>
      </w:r>
      <w:r w:rsidRPr="00684CEA">
        <w:t xml:space="preserve"> for filter sales</w:t>
      </w:r>
      <w:r w:rsidR="00825C3A" w:rsidRPr="00684CEA">
        <w:t>.  The TPDDTEC also requires that the PP collect end-user information that shall be no less th</w:t>
      </w:r>
      <w:r w:rsidR="00684CEA">
        <w:t>e 10 times the survey and field-</w:t>
      </w:r>
      <w:r w:rsidR="00825C3A" w:rsidRPr="00684CEA">
        <w:t>test sample size, and thus the PP has created a separate database, the Detailed Customer Database</w:t>
      </w:r>
      <w:r w:rsidR="00684CEA">
        <w:t>, to supplement the TSR for Project Scenario 1</w:t>
      </w:r>
      <w:r w:rsidR="00825C3A" w:rsidRPr="00684CEA">
        <w:t>.  A detailed description of the DCD is included below.</w:t>
      </w:r>
      <w:r w:rsidRPr="00684CEA">
        <w:t xml:space="preserve">  For stove sales a DCD is not needed as all end-user information is included in the TSR, as described </w:t>
      </w:r>
      <w:r w:rsidR="00684CEA">
        <w:t>above.</w:t>
      </w:r>
    </w:p>
    <w:p w14:paraId="16EC3053" w14:textId="65E6B06F" w:rsidR="00FE6519" w:rsidRPr="00CB51C0" w:rsidRDefault="00684CEA" w:rsidP="00684CEA">
      <w:pPr>
        <w:pStyle w:val="ListBullet"/>
        <w:numPr>
          <w:ilvl w:val="0"/>
          <w:numId w:val="0"/>
        </w:numPr>
        <w:rPr>
          <w:rStyle w:val="IntenseReference"/>
          <w:caps w:val="0"/>
        </w:rPr>
      </w:pPr>
      <w:r>
        <w:rPr>
          <w:rStyle w:val="IntenseReference"/>
          <w:caps w:val="0"/>
        </w:rPr>
        <w:t xml:space="preserve">PROJECT SCENARIO 1 </w:t>
      </w:r>
      <w:r w:rsidR="00887006">
        <w:rPr>
          <w:rStyle w:val="IntenseReference"/>
          <w:caps w:val="0"/>
        </w:rPr>
        <w:t>END-USER DIRECT SALES</w:t>
      </w:r>
    </w:p>
    <w:p w14:paraId="4DB54892" w14:textId="5E0B765A" w:rsidR="000B0B24" w:rsidRDefault="00E74B80" w:rsidP="00684CEA">
      <w:r w:rsidRPr="00684CEA">
        <w:t xml:space="preserve">Ecofiltro </w:t>
      </w:r>
      <w:r w:rsidR="00357F0E" w:rsidRPr="00684CEA">
        <w:t xml:space="preserve">records </w:t>
      </w:r>
      <w:r w:rsidRPr="00684CEA">
        <w:t>end-user data for direct sales</w:t>
      </w:r>
      <w:r w:rsidR="00357F0E" w:rsidRPr="00684CEA">
        <w:t xml:space="preserve"> ele</w:t>
      </w:r>
      <w:r w:rsidR="00C925D6" w:rsidRPr="00684CEA">
        <w:t>c</w:t>
      </w:r>
      <w:r w:rsidR="00357F0E" w:rsidRPr="00684CEA">
        <w:t>tronically</w:t>
      </w:r>
      <w:r w:rsidRPr="00684CEA">
        <w:t xml:space="preserve">.  The </w:t>
      </w:r>
      <w:r w:rsidR="00357F0E" w:rsidRPr="00684CEA">
        <w:t>Ecofiltro field team use electronic</w:t>
      </w:r>
      <w:r w:rsidR="00C925D6" w:rsidRPr="00684CEA">
        <w:t xml:space="preserve"> </w:t>
      </w:r>
      <w:r w:rsidR="00357F0E" w:rsidRPr="00684CEA">
        <w:t xml:space="preserve">technologies to </w:t>
      </w:r>
      <w:r w:rsidRPr="00684CEA">
        <w:t xml:space="preserve">collect end user contact information, the location of the household, filter serial numbers, </w:t>
      </w:r>
      <w:r w:rsidR="000F794F" w:rsidRPr="00684CEA">
        <w:t xml:space="preserve">and </w:t>
      </w:r>
      <w:r w:rsidRPr="00684CEA">
        <w:t>the date of installation</w:t>
      </w:r>
      <w:r w:rsidR="00357F0E" w:rsidRPr="00684CEA">
        <w:t>, when possible</w:t>
      </w:r>
      <w:r w:rsidRPr="00684CEA">
        <w:t>.</w:t>
      </w:r>
      <w:r w:rsidR="00357F0E" w:rsidRPr="00684CEA">
        <w:t xml:space="preserve">  Some end-user</w:t>
      </w:r>
      <w:r w:rsidR="00C925D6" w:rsidRPr="00684CEA">
        <w:t>s</w:t>
      </w:r>
      <w:r w:rsidR="00357F0E" w:rsidRPr="00684CEA">
        <w:t xml:space="preserve"> prefer not </w:t>
      </w:r>
      <w:r w:rsidR="00C925D6" w:rsidRPr="00684CEA">
        <w:t xml:space="preserve">to </w:t>
      </w:r>
      <w:r w:rsidR="00357F0E" w:rsidRPr="00684CEA">
        <w:t xml:space="preserve">provide all information and </w:t>
      </w:r>
      <w:r w:rsidR="00406791" w:rsidRPr="00684CEA">
        <w:t xml:space="preserve">collecting </w:t>
      </w:r>
      <w:r w:rsidR="000B0B24">
        <w:t>technology serial numbers can prove</w:t>
      </w:r>
      <w:r w:rsidR="00406791" w:rsidRPr="00684CEA">
        <w:t xml:space="preserve"> difficult due to codes being illegible</w:t>
      </w:r>
      <w:r w:rsidR="000B0B24">
        <w:t xml:space="preserve"> on the product</w:t>
      </w:r>
      <w:r w:rsidR="00406791" w:rsidRPr="00684CEA">
        <w:t>, field teams recording codes inconsistently, and field teams</w:t>
      </w:r>
      <w:r w:rsidR="000141FA" w:rsidRPr="00684CEA">
        <w:t xml:space="preserve"> </w:t>
      </w:r>
      <w:r w:rsidR="000B0B24">
        <w:t xml:space="preserve">being </w:t>
      </w:r>
      <w:r w:rsidR="000141FA" w:rsidRPr="00684CEA">
        <w:t>unable to record codes due to the challenges of working in the field</w:t>
      </w:r>
      <w:r w:rsidR="00406791" w:rsidRPr="00684CEA">
        <w:t xml:space="preserve">. </w:t>
      </w:r>
    </w:p>
    <w:p w14:paraId="6F45B968" w14:textId="77777777" w:rsidR="000B0B24" w:rsidRDefault="00357F0E" w:rsidP="00684CEA">
      <w:r w:rsidRPr="00684CEA">
        <w:t xml:space="preserve">Ecofiltro also collects electronic signatures </w:t>
      </w:r>
      <w:r w:rsidR="00E74B80" w:rsidRPr="00684CEA">
        <w:t>acknowledging agreement to the terms of the sale</w:t>
      </w:r>
      <w:r w:rsidRPr="00684CEA">
        <w:t xml:space="preserve"> and waiv</w:t>
      </w:r>
      <w:r w:rsidR="000B0B24">
        <w:t>ing</w:t>
      </w:r>
      <w:r w:rsidRPr="00684CEA">
        <w:t xml:space="preserve"> rights to the benefits associated with reduction in carbon emissions</w:t>
      </w:r>
      <w:r w:rsidR="00E74B80" w:rsidRPr="00684CEA">
        <w:t xml:space="preserve">.  Ecofiltro collects this data </w:t>
      </w:r>
      <w:r w:rsidR="000B0B24">
        <w:t xml:space="preserve">whenever possible </w:t>
      </w:r>
      <w:r w:rsidR="00E74B80" w:rsidRPr="00684CEA">
        <w:t xml:space="preserve">to follow up on filter sales and offer replacement filters.  </w:t>
      </w:r>
      <w:r w:rsidR="002C6F79" w:rsidRPr="00684CEA">
        <w:t xml:space="preserve">Ecofiltro attempts to collect as much end-user information as possible, but some direct distributions are done in bulk through local leaders and in remote communities it is difficult to collect end-user information at the time filters are delivered.  </w:t>
      </w:r>
    </w:p>
    <w:p w14:paraId="0FE1CD0B" w14:textId="32F71D8F" w:rsidR="00887006" w:rsidRPr="00CB51C0" w:rsidRDefault="00887006" w:rsidP="00887006">
      <w:pPr>
        <w:pStyle w:val="ListBullet"/>
        <w:numPr>
          <w:ilvl w:val="0"/>
          <w:numId w:val="0"/>
        </w:numPr>
        <w:rPr>
          <w:rStyle w:val="IntenseReference"/>
          <w:caps w:val="0"/>
        </w:rPr>
      </w:pPr>
      <w:r>
        <w:rPr>
          <w:rStyle w:val="IntenseReference"/>
          <w:caps w:val="0"/>
        </w:rPr>
        <w:t>PROJECT SCENARIO 1 BULK SALES</w:t>
      </w:r>
    </w:p>
    <w:p w14:paraId="091275FF" w14:textId="61FD3DD5" w:rsidR="00887006" w:rsidRPr="00684CEA" w:rsidRDefault="00E74B80" w:rsidP="00887006">
      <w:r w:rsidRPr="00684CEA">
        <w:t xml:space="preserve">For </w:t>
      </w:r>
      <w:r w:rsidR="00887006">
        <w:t>bulk</w:t>
      </w:r>
      <w:r w:rsidRPr="00684CEA">
        <w:t xml:space="preserve"> sales, Ecofiltro solicits end-user information from all partner NGOs</w:t>
      </w:r>
      <w:r w:rsidR="00EE7837" w:rsidRPr="00684CEA">
        <w:t>/CBOs</w:t>
      </w:r>
      <w:r w:rsidRPr="00684CEA">
        <w:t xml:space="preserve">. </w:t>
      </w:r>
      <w:r w:rsidR="00887006">
        <w:t>The majority of</w:t>
      </w:r>
      <w:r w:rsidR="00406791" w:rsidRPr="00684CEA">
        <w:t xml:space="preserve"> filter</w:t>
      </w:r>
      <w:r w:rsidR="002C6F79" w:rsidRPr="00684CEA">
        <w:t xml:space="preserve">s </w:t>
      </w:r>
      <w:r w:rsidR="00887006">
        <w:t xml:space="preserve">sold through Ecofiltro </w:t>
      </w:r>
      <w:r w:rsidR="002C6F79" w:rsidRPr="00684CEA">
        <w:t>are distributed in bulk to communities</w:t>
      </w:r>
      <w:r w:rsidR="00887006">
        <w:t xml:space="preserve"> through NGO/CBO partners</w:t>
      </w:r>
      <w:r w:rsidR="002C6F79" w:rsidRPr="00684CEA">
        <w:t xml:space="preserve">, where all community members receive the filter and are trained at the same time. </w:t>
      </w:r>
      <w:r w:rsidR="00887006">
        <w:t>NGO/CBO</w:t>
      </w:r>
      <w:r w:rsidR="002C6F79" w:rsidRPr="00684CEA">
        <w:t xml:space="preserve"> </w:t>
      </w:r>
      <w:r w:rsidR="00887006">
        <w:t xml:space="preserve">partners </w:t>
      </w:r>
      <w:r w:rsidR="002C6F79" w:rsidRPr="00684CEA">
        <w:t>often do not have sufficient time</w:t>
      </w:r>
      <w:r w:rsidR="00887006">
        <w:t xml:space="preserve"> (or willingness)</w:t>
      </w:r>
      <w:r w:rsidR="002C6F79" w:rsidRPr="00684CEA">
        <w:t xml:space="preserve"> to register all end-user details, as they have other responsibilities and getting to the </w:t>
      </w:r>
      <w:r w:rsidR="00492B74" w:rsidRPr="00684CEA">
        <w:t xml:space="preserve">remote </w:t>
      </w:r>
      <w:r w:rsidR="002C6F79" w:rsidRPr="00684CEA">
        <w:t>communities, distributing the filters, and providing training takes most of the time allotted for filter distribution</w:t>
      </w:r>
      <w:r w:rsidR="00445F48" w:rsidRPr="00684CEA">
        <w:t>.</w:t>
      </w:r>
      <w:r w:rsidR="002C6F79" w:rsidRPr="00684CEA">
        <w:t xml:space="preserve"> </w:t>
      </w:r>
      <w:r w:rsidR="00013671" w:rsidRPr="00684CEA">
        <w:t xml:space="preserve"> Ecofiltro experimented with an incentive mechanism for NGOs/CBOs to collect end-user sales information, but due to the non-profit structure of the </w:t>
      </w:r>
      <w:r w:rsidR="00C5074F" w:rsidRPr="00684CEA">
        <w:t xml:space="preserve">partner </w:t>
      </w:r>
      <w:r w:rsidR="00013671" w:rsidRPr="00684CEA">
        <w:t>organizations they could not accept incentives or payments for collecting end-user information, and thus the incentive was discontinued.</w:t>
      </w:r>
      <w:r w:rsidR="002C6F79" w:rsidRPr="00684CEA">
        <w:t xml:space="preserve"> Ecofiltro has simplified the information requested in order get more end-user information</w:t>
      </w:r>
      <w:r w:rsidR="00030328" w:rsidRPr="00684CEA">
        <w:t xml:space="preserve"> </w:t>
      </w:r>
      <w:r w:rsidR="00492B74" w:rsidRPr="00684CEA">
        <w:t>and has provide</w:t>
      </w:r>
      <w:r w:rsidR="00887006">
        <w:t>d</w:t>
      </w:r>
      <w:r w:rsidR="00492B74" w:rsidRPr="00684CEA">
        <w:t xml:space="preserve"> NGOs</w:t>
      </w:r>
      <w:r w:rsidR="00EE7837" w:rsidRPr="00684CEA">
        <w:t>/CBOs</w:t>
      </w:r>
      <w:r w:rsidR="00492B74" w:rsidRPr="00684CEA">
        <w:t xml:space="preserve"> with additional guidance.  </w:t>
      </w:r>
      <w:r w:rsidR="00887006">
        <w:t xml:space="preserve">In addition to external NGO/CBO partners, </w:t>
      </w:r>
      <w:r w:rsidR="00887006" w:rsidRPr="00684CEA">
        <w:t xml:space="preserve">Ecofiltro </w:t>
      </w:r>
      <w:r w:rsidR="00887006">
        <w:t>sells filters to its own, internal NGO, EcoFiltro One. Ecofiltro under</w:t>
      </w:r>
      <w:r w:rsidR="00887006" w:rsidRPr="00684CEA">
        <w:t>goes internal audits as per Guatemalan regulations, where internal sales are reconciled and Ecofiltro demonstrates that these sales did</w:t>
      </w:r>
      <w:r w:rsidR="00887006">
        <w:t>,</w:t>
      </w:r>
      <w:r w:rsidR="00887006" w:rsidRPr="00684CEA">
        <w:t xml:space="preserve"> in fact</w:t>
      </w:r>
      <w:r w:rsidR="00887006">
        <w:t>,</w:t>
      </w:r>
      <w:r w:rsidR="00887006" w:rsidRPr="00684CEA">
        <w:t xml:space="preserve"> occur.  </w:t>
      </w:r>
    </w:p>
    <w:p w14:paraId="20D79240" w14:textId="2AB7F9BB" w:rsidR="00887006" w:rsidRPr="00684CEA" w:rsidRDefault="00887006" w:rsidP="00684CEA">
      <w:r>
        <w:lastRenderedPageBreak/>
        <w:t>For all bulk sales</w:t>
      </w:r>
      <w:r w:rsidRPr="00684CEA">
        <w:t xml:space="preserve"> Ecofiltro maintains delivery notes </w:t>
      </w:r>
      <w:r>
        <w:t>documenting the date and place of delivery,</w:t>
      </w:r>
      <w:r w:rsidRPr="00684CEA">
        <w:t xml:space="preserve"> further demonstrat</w:t>
      </w:r>
      <w:r>
        <w:t>ing</w:t>
      </w:r>
      <w:r w:rsidRPr="00684CEA">
        <w:t xml:space="preserve"> that the sale reached the community or distribution points of NGOs/CBOs</w:t>
      </w:r>
      <w:r w:rsidR="00C84D0C">
        <w:t xml:space="preserve">, and allowing the PP to conduct a lag-time analysis for ER calculations. </w:t>
      </w:r>
    </w:p>
    <w:p w14:paraId="0E794DCF" w14:textId="335922F3" w:rsidR="00C84D0C" w:rsidRDefault="00492B74" w:rsidP="00684CEA">
      <w:r w:rsidRPr="00684CEA">
        <w:t xml:space="preserve">The DCD </w:t>
      </w:r>
      <w:r w:rsidR="00C84D0C">
        <w:t xml:space="preserve">is a compilation of all direct sales records, delivery notes and any end-user information successfully retrieved from artner NGOs/CBOs. The DCD </w:t>
      </w:r>
      <w:r w:rsidRPr="00684CEA">
        <w:t xml:space="preserve">contains </w:t>
      </w:r>
      <w:r w:rsidR="00C84D0C">
        <w:t>well over 5000 entries, which</w:t>
      </w:r>
      <w:r w:rsidRPr="00684CEA">
        <w:t xml:space="preserve"> far exceed</w:t>
      </w:r>
      <w:r w:rsidR="00C84D0C">
        <w:t>s</w:t>
      </w:r>
      <w:r w:rsidRPr="00684CEA">
        <w:t xml:space="preserve"> the Gold Standard minimum of 1000, or 10 times the minimum sample size</w:t>
      </w:r>
      <w:r w:rsidR="00C84D0C">
        <w:t>,</w:t>
      </w:r>
      <w:r w:rsidRPr="00684CEA">
        <w:t xml:space="preserve"> which</w:t>
      </w:r>
      <w:r w:rsidR="00C84D0C">
        <w:t>,</w:t>
      </w:r>
      <w:r w:rsidRPr="00684CEA">
        <w:t xml:space="preserve"> as described above</w:t>
      </w:r>
      <w:r w:rsidR="00C84D0C">
        <w:t>,</w:t>
      </w:r>
      <w:r w:rsidRPr="00684CEA">
        <w:t xml:space="preserve"> is 100. </w:t>
      </w:r>
      <w:r w:rsidR="009E78FB" w:rsidRPr="00684CEA">
        <w:t xml:space="preserve">Ecofiltro </w:t>
      </w:r>
      <w:r w:rsidR="00C84D0C">
        <w:t>continues to</w:t>
      </w:r>
      <w:r w:rsidR="009E78FB" w:rsidRPr="00684CEA">
        <w:t xml:space="preserve"> </w:t>
      </w:r>
      <w:r w:rsidR="004D447F" w:rsidRPr="00684CEA">
        <w:t>develop</w:t>
      </w:r>
      <w:r w:rsidR="009E78FB" w:rsidRPr="00684CEA">
        <w:t xml:space="preserve"> additional methods </w:t>
      </w:r>
      <w:r w:rsidR="00C84D0C">
        <w:t>of</w:t>
      </w:r>
      <w:r w:rsidR="009E78FB" w:rsidRPr="00684CEA">
        <w:t xml:space="preserve"> end-user data</w:t>
      </w:r>
      <w:r w:rsidR="00C84D0C">
        <w:t xml:space="preserve"> collection from</w:t>
      </w:r>
      <w:r w:rsidR="00AB1FD5" w:rsidRPr="00684CEA">
        <w:t xml:space="preserve"> NGO</w:t>
      </w:r>
      <w:r w:rsidR="00EE7837" w:rsidRPr="00684CEA">
        <w:t>/CBOs</w:t>
      </w:r>
      <w:r w:rsidR="00AB1FD5" w:rsidRPr="00684CEA">
        <w:t xml:space="preserve"> partners</w:t>
      </w:r>
      <w:r w:rsidR="009E78FB" w:rsidRPr="00684CEA">
        <w:t xml:space="preserve">.  </w:t>
      </w:r>
      <w:r w:rsidR="00AB1FD5" w:rsidRPr="00684CEA">
        <w:t>To ensure that end users who received products through NGO</w:t>
      </w:r>
      <w:r w:rsidR="00EE7837" w:rsidRPr="00684CEA">
        <w:t>/CBO</w:t>
      </w:r>
      <w:r w:rsidR="00AB1FD5" w:rsidRPr="00684CEA">
        <w:t xml:space="preserve"> networks were inclu</w:t>
      </w:r>
      <w:r w:rsidR="00C84D0C">
        <w:t xml:space="preserve">ded in the monitoring exercise, </w:t>
      </w:r>
      <w:r w:rsidR="00C35823" w:rsidRPr="00684CEA">
        <w:t>the sampling frame included sales from NGOs</w:t>
      </w:r>
      <w:r w:rsidR="00EE7837" w:rsidRPr="00684CEA">
        <w:t>/CBOs</w:t>
      </w:r>
      <w:r w:rsidR="00C35823" w:rsidRPr="00684CEA">
        <w:t xml:space="preserve"> even if no detailed customer information was collected</w:t>
      </w:r>
      <w:r w:rsidR="009E78FB" w:rsidRPr="00684CEA">
        <w:t xml:space="preserve">.  </w:t>
      </w:r>
    </w:p>
    <w:p w14:paraId="420CA558" w14:textId="7CD8DE58" w:rsidR="000141FA" w:rsidRDefault="004356D6" w:rsidP="00684CEA">
      <w:r w:rsidRPr="00684CEA">
        <w:t>After unsuccessful implementation of the NGO/CBO in</w:t>
      </w:r>
      <w:r w:rsidR="0092292D" w:rsidRPr="00684CEA">
        <w:t xml:space="preserve">centive mechanism, the PP, in line with </w:t>
      </w:r>
      <w:r w:rsidR="00C84D0C">
        <w:t>guidance from</w:t>
      </w:r>
      <w:r w:rsidR="0092292D" w:rsidRPr="00684CEA">
        <w:t xml:space="preserve"> the GS during the GS 8-week Review,</w:t>
      </w:r>
      <w:r w:rsidRPr="00684CEA">
        <w:t xml:space="preserve"> opted</w:t>
      </w:r>
      <w:r w:rsidR="00445F48" w:rsidRPr="00684CEA">
        <w:t xml:space="preserve"> to apply carbon rights waiver stickers to the products in order to consistently and clearly communicate the carbon program to all participants.  The PP has used similar stickers in other GS projects and believes the stickers clearly communicate carbon rights across the supply chain.  Stickers enable everyone who has contact with the product to have access to information regarding carbon rights, ensur</w:t>
      </w:r>
      <w:r w:rsidR="00C84D0C">
        <w:t>ing</w:t>
      </w:r>
      <w:r w:rsidR="00445F48" w:rsidRPr="00684CEA">
        <w:t xml:space="preserve"> ownership of carbon rights is transparent to all end users</w:t>
      </w:r>
      <w:r w:rsidR="009E78FB" w:rsidRPr="00684CEA">
        <w:t xml:space="preserve">.  Ecofiltro also explains </w:t>
      </w:r>
      <w:r w:rsidR="00CC438E" w:rsidRPr="00684CEA">
        <w:t xml:space="preserve">the </w:t>
      </w:r>
      <w:r w:rsidR="009E78FB" w:rsidRPr="00684CEA">
        <w:t xml:space="preserve">CRW </w:t>
      </w:r>
      <w:r w:rsidR="00C35823" w:rsidRPr="00684CEA">
        <w:t xml:space="preserve">and </w:t>
      </w:r>
      <w:r w:rsidR="00B51CF8" w:rsidRPr="00684CEA">
        <w:t>guarantee</w:t>
      </w:r>
      <w:r w:rsidR="00C35823" w:rsidRPr="00684CEA">
        <w:t xml:space="preserve"> </w:t>
      </w:r>
      <w:r w:rsidR="009E78FB" w:rsidRPr="00684CEA">
        <w:t>to suppliers at the time of purchase</w:t>
      </w:r>
      <w:r w:rsidR="00C84D0C">
        <w:t xml:space="preserve"> and</w:t>
      </w:r>
      <w:r w:rsidR="00445F48" w:rsidRPr="00684CEA">
        <w:t xml:space="preserve"> obtain</w:t>
      </w:r>
      <w:r w:rsidR="00C84D0C">
        <w:t>s</w:t>
      </w:r>
      <w:r w:rsidR="00445F48" w:rsidRPr="00684CEA">
        <w:t xml:space="preserve"> a signed carbon rights waiver for all NGO</w:t>
      </w:r>
      <w:r w:rsidR="00535C1D" w:rsidRPr="00684CEA">
        <w:t>/CBO</w:t>
      </w:r>
      <w:r w:rsidR="00445F48" w:rsidRPr="00684CEA">
        <w:t xml:space="preserve"> partners included in the TSR </w:t>
      </w:r>
      <w:r w:rsidR="00C84D0C">
        <w:t>to</w:t>
      </w:r>
      <w:r w:rsidR="00445F48" w:rsidRPr="00684CEA">
        <w:t xml:space="preserve"> ensure that they understand that all benefits of emission reductions associated with project te</w:t>
      </w:r>
      <w:r w:rsidR="00C84D0C">
        <w:t>chnologies belong to the Project</w:t>
      </w:r>
      <w:r w:rsidR="00445F48" w:rsidRPr="00684CEA">
        <w:t>.</w:t>
      </w:r>
    </w:p>
    <w:p w14:paraId="4CB19AC9" w14:textId="50DF0C96" w:rsidR="00B04787" w:rsidRPr="00B04787" w:rsidRDefault="00B04787" w:rsidP="00B04787">
      <w:pPr>
        <w:pStyle w:val="ListBullet"/>
        <w:numPr>
          <w:ilvl w:val="0"/>
          <w:numId w:val="0"/>
        </w:numPr>
        <w:rPr>
          <w:color w:val="548AB7" w:themeColor="accent1" w:themeShade="BF"/>
          <w:spacing w:val="10"/>
          <w:sz w:val="23"/>
          <w:szCs w:val="20"/>
          <w:u w:color="94B6D2" w:themeColor="accent1"/>
        </w:rPr>
      </w:pPr>
      <w:r>
        <w:rPr>
          <w:rStyle w:val="IntenseReference"/>
          <w:caps w:val="0"/>
        </w:rPr>
        <w:t>PROJECT SCENARIO 2</w:t>
      </w:r>
    </w:p>
    <w:p w14:paraId="43A808EE" w14:textId="68D9C01D" w:rsidR="000141FA" w:rsidRPr="00684CEA" w:rsidRDefault="000141FA" w:rsidP="00684CEA">
      <w:r w:rsidRPr="00684CEA">
        <w:t xml:space="preserve">As discussed above, the </w:t>
      </w:r>
      <w:r w:rsidR="00C84D0C">
        <w:t>Project Scenario 2 TSR</w:t>
      </w:r>
      <w:r w:rsidRPr="00684CEA">
        <w:t xml:space="preserve"> is inclusive of all customer details and no separate DCD is required.   The </w:t>
      </w:r>
      <w:r w:rsidR="00C84D0C">
        <w:t xml:space="preserve">Project Scenario 2 </w:t>
      </w:r>
      <w:r w:rsidRPr="00684CEA">
        <w:t xml:space="preserve">combined TSR &amp; DCD database includes the date of installation, end-user’s name and contact information (when possible), stove serial number, and the geographic location (community and department).  Additionally carbon rights waivers are signed by all end-users at the point of sale. </w:t>
      </w:r>
    </w:p>
    <w:p w14:paraId="7A2FF4F6" w14:textId="77777777" w:rsidR="000141FA" w:rsidRPr="00CB51C0" w:rsidRDefault="000141FA" w:rsidP="00213018"/>
    <w:p w14:paraId="54B1B0B5" w14:textId="77777777" w:rsidR="00C84D0C" w:rsidRDefault="00C84D0C">
      <w:pPr>
        <w:spacing w:after="200" w:line="276" w:lineRule="auto"/>
        <w:rPr>
          <w:caps/>
          <w:color w:val="775F55" w:themeColor="text2"/>
          <w:sz w:val="32"/>
          <w:szCs w:val="32"/>
        </w:rPr>
      </w:pPr>
      <w:r>
        <w:br w:type="page"/>
      </w:r>
    </w:p>
    <w:p w14:paraId="12270D2B" w14:textId="5765DBE4" w:rsidR="008033C6" w:rsidRDefault="00496D77" w:rsidP="00B04787">
      <w:pPr>
        <w:pStyle w:val="Heading1"/>
      </w:pPr>
      <w:bookmarkStart w:id="194" w:name="_Toc289624677"/>
      <w:r w:rsidRPr="00CB51C0">
        <w:lastRenderedPageBreak/>
        <w:t>FORWARD ACTIONS REQUESTS</w:t>
      </w:r>
      <w:bookmarkEnd w:id="194"/>
    </w:p>
    <w:p w14:paraId="7E0C10D8" w14:textId="0218D908" w:rsidR="00CA1320" w:rsidRDefault="00CA1320" w:rsidP="00CA53FD">
      <w:pPr>
        <w:pStyle w:val="Heading2"/>
      </w:pPr>
      <w:bookmarkStart w:id="195" w:name="_Toc289624678"/>
      <w:r>
        <w:t xml:space="preserve">FAR </w:t>
      </w:r>
      <w:r w:rsidR="00D75D6F">
        <w:t>1</w:t>
      </w:r>
      <w:r>
        <w:t>: Record Keeping, hh-wt</w:t>
      </w:r>
      <w:bookmarkEnd w:id="195"/>
    </w:p>
    <w:p w14:paraId="2DDBB8FC" w14:textId="61546A25" w:rsidR="00CA1320" w:rsidRDefault="00CA1320" w:rsidP="00CA1320">
      <w:pPr>
        <w:spacing w:after="80"/>
      </w:pPr>
      <w:r w:rsidRPr="00CA1320">
        <w:rPr>
          <w:b/>
        </w:rPr>
        <w:t>Issued:</w:t>
      </w:r>
      <w:r>
        <w:t xml:space="preserve"> Verification Issuance 1</w:t>
      </w:r>
    </w:p>
    <w:p w14:paraId="7E78FC08" w14:textId="160C1D6D" w:rsidR="00CA1320" w:rsidRPr="00AC1131" w:rsidRDefault="00CA1320" w:rsidP="00CA1320">
      <w:pPr>
        <w:spacing w:after="80"/>
      </w:pPr>
      <w:r w:rsidRPr="00CA1320">
        <w:rPr>
          <w:b/>
        </w:rPr>
        <w:t>By:</w:t>
      </w:r>
      <w:r>
        <w:t xml:space="preserve"> DOE</w:t>
      </w:r>
    </w:p>
    <w:p w14:paraId="33923CF7" w14:textId="77777777" w:rsidR="00CA1320" w:rsidRPr="00CA1320" w:rsidRDefault="00CA1320" w:rsidP="00CA1320">
      <w:pPr>
        <w:spacing w:after="80"/>
      </w:pPr>
      <w:r>
        <w:rPr>
          <w:b/>
        </w:rPr>
        <w:t>Description</w:t>
      </w:r>
      <w:r w:rsidRPr="00AC1131">
        <w:rPr>
          <w:b/>
        </w:rPr>
        <w:t xml:space="preserve">: </w:t>
      </w:r>
      <w:r w:rsidRPr="00CA1320">
        <w:t>For the next verification process, the DOE should check that the PP has carried out the following:</w:t>
      </w:r>
    </w:p>
    <w:p w14:paraId="1A3ACF6B" w14:textId="77777777" w:rsidR="00CA1320" w:rsidRDefault="00CA1320" w:rsidP="00CA1320">
      <w:pPr>
        <w:pStyle w:val="ListParagraph"/>
        <w:numPr>
          <w:ilvl w:val="0"/>
          <w:numId w:val="29"/>
        </w:numPr>
        <w:ind w:left="540"/>
      </w:pPr>
      <w:r w:rsidRPr="00CA1320">
        <w:t>PP should show the complete list of CRWs signed by all CBOs/NGOs and DOE should evaluate how</w:t>
      </w:r>
      <w:r>
        <w:t xml:space="preserve"> end-user</w:t>
      </w:r>
      <w:r w:rsidRPr="00CA1320">
        <w:t xml:space="preserve"> information </w:t>
      </w:r>
      <w:r>
        <w:t xml:space="preserve">is </w:t>
      </w:r>
      <w:r w:rsidRPr="00CA1320">
        <w:t>collect</w:t>
      </w:r>
      <w:r>
        <w:t>ed by these institutions</w:t>
      </w:r>
      <w:r w:rsidRPr="00CA1320">
        <w:t>.</w:t>
      </w:r>
    </w:p>
    <w:p w14:paraId="193612EF" w14:textId="77777777" w:rsidR="00CA1320" w:rsidRDefault="00CA1320" w:rsidP="00CA1320">
      <w:pPr>
        <w:pStyle w:val="ListParagraph"/>
        <w:numPr>
          <w:ilvl w:val="0"/>
          <w:numId w:val="29"/>
        </w:numPr>
        <w:ind w:left="540"/>
      </w:pPr>
      <w:r w:rsidRPr="00CA1320">
        <w:t xml:space="preserve">There </w:t>
      </w:r>
      <w:r>
        <w:t>are</w:t>
      </w:r>
      <w:r w:rsidRPr="00CA1320">
        <w:t xml:space="preserve"> not clear records of bulk sales through CBO/NGOs institutions in the TSR.</w:t>
      </w:r>
    </w:p>
    <w:p w14:paraId="088FB143" w14:textId="583EA168" w:rsidR="00CA1320" w:rsidRPr="00CA1320" w:rsidRDefault="00CA1320" w:rsidP="00CA1320">
      <w:pPr>
        <w:pStyle w:val="ListParagraph"/>
        <w:numPr>
          <w:ilvl w:val="0"/>
          <w:numId w:val="29"/>
        </w:numPr>
        <w:ind w:left="540"/>
      </w:pPr>
      <w:r w:rsidRPr="00CA1320">
        <w:t>Ecofiltro have created a unique inventory distinction reserved exclusively for project activity sales</w:t>
      </w:r>
      <w:r>
        <w:t>.</w:t>
      </w:r>
    </w:p>
    <w:p w14:paraId="0B9009FF" w14:textId="00B7ED79" w:rsidR="00CA1320" w:rsidRPr="00CA1320" w:rsidRDefault="00CA1320" w:rsidP="00CA1320">
      <w:pPr>
        <w:pStyle w:val="ListParagraph"/>
        <w:numPr>
          <w:ilvl w:val="0"/>
          <w:numId w:val="29"/>
        </w:numPr>
        <w:ind w:left="540"/>
      </w:pPr>
      <w:r w:rsidRPr="00CA1320">
        <w:t>Invoice number is included in the DCD data records of Ecofiltro.</w:t>
      </w:r>
    </w:p>
    <w:p w14:paraId="2BD1CB2D" w14:textId="725A69CC" w:rsidR="00CA1320" w:rsidRPr="00CA1320" w:rsidRDefault="00CA1320" w:rsidP="00CA1320">
      <w:pPr>
        <w:pStyle w:val="ListParagraph"/>
        <w:numPr>
          <w:ilvl w:val="0"/>
          <w:numId w:val="29"/>
        </w:numPr>
        <w:ind w:left="540"/>
      </w:pPr>
      <w:r w:rsidRPr="00CA1320">
        <w:t>DOE should check that the Operation Manual is consistent with all field monitoring procedures and</w:t>
      </w:r>
      <w:r>
        <w:t xml:space="preserve"> </w:t>
      </w:r>
      <w:r w:rsidRPr="00CA1320">
        <w:t>collection and management of information is consistent with the physical data.</w:t>
      </w:r>
    </w:p>
    <w:p w14:paraId="067F46FE" w14:textId="6A6628FA" w:rsidR="00CA1320" w:rsidRPr="00CA1320" w:rsidRDefault="00CA1320" w:rsidP="00CA1320">
      <w:pPr>
        <w:pStyle w:val="ListParagraph"/>
        <w:numPr>
          <w:ilvl w:val="0"/>
          <w:numId w:val="29"/>
        </w:numPr>
        <w:ind w:left="540"/>
      </w:pPr>
      <w:r w:rsidRPr="00CA1320">
        <w:t>The DOE shall check that the end users who signed the CRW electronically understand what they</w:t>
      </w:r>
      <w:r>
        <w:t xml:space="preserve"> </w:t>
      </w:r>
      <w:r w:rsidRPr="00CA1320">
        <w:t>are signing.</w:t>
      </w:r>
    </w:p>
    <w:p w14:paraId="5A982760" w14:textId="3D6A7B82" w:rsidR="009C7A97" w:rsidRPr="004A7803" w:rsidRDefault="00CA1320" w:rsidP="009C7A97">
      <w:pPr>
        <w:ind w:left="180"/>
        <w:rPr>
          <w:lang w:val="en-GB"/>
        </w:rPr>
      </w:pPr>
      <w:r w:rsidRPr="00CA1320">
        <w:rPr>
          <w:b/>
        </w:rPr>
        <w:t>Comment:</w:t>
      </w:r>
      <w:r w:rsidRPr="00AC1131">
        <w:t xml:space="preserve"> </w:t>
      </w:r>
      <w:r w:rsidRPr="00CA1320">
        <w:t>Ecofiltro implemented the new tracking systems outlined in the update</w:t>
      </w:r>
      <w:r>
        <w:t>d</w:t>
      </w:r>
      <w:r w:rsidRPr="00CA1320">
        <w:t xml:space="preserve"> Operations Manual, which transparently link the TSR to DCD.  Furthermore</w:t>
      </w:r>
      <w:r>
        <w:t>,</w:t>
      </w:r>
      <w:r w:rsidRPr="00CA1320">
        <w:t xml:space="preserve"> Ecofiltro collected CRWs from community leaders and partner NGOs, and instructed community leaders to ensure beneficiary households understood the carbon rights waiver stickers on the Ecofiltro boxes.</w:t>
      </w:r>
      <w:r w:rsidR="009C7A97">
        <w:t xml:space="preserve"> In an effort to further improve this process, </w:t>
      </w:r>
      <w:r w:rsidR="009C7A97">
        <w:rPr>
          <w:rFonts w:ascii="Arial" w:eastAsia="Times New Roman" w:hAnsi="Arial" w:cs="Arial"/>
          <w:kern w:val="0"/>
          <w:sz w:val="18"/>
          <w:szCs w:val="18"/>
          <w:lang w:val="en-GB" w:eastAsia="en-GB"/>
          <w14:ligatures w14:val="none"/>
        </w:rPr>
        <w:t>w</w:t>
      </w:r>
      <w:r w:rsidR="009C7A97" w:rsidRPr="004A7803">
        <w:rPr>
          <w:lang w:val="en-GB"/>
        </w:rPr>
        <w:t>ithin 6 months of Issuance 2, the PP and EF will</w:t>
      </w:r>
      <w:r w:rsidR="009C7A97">
        <w:rPr>
          <w:lang w:val="en-GB"/>
        </w:rPr>
        <w:t xml:space="preserve"> seek to</w:t>
      </w:r>
      <w:r w:rsidR="009C7A97" w:rsidRPr="004A7803">
        <w:rPr>
          <w:lang w:val="en-GB"/>
        </w:rPr>
        <w:t>:</w:t>
      </w:r>
    </w:p>
    <w:p w14:paraId="1A2B86D0" w14:textId="77777777" w:rsidR="009C7A97" w:rsidRPr="004A7803" w:rsidRDefault="009C7A97" w:rsidP="00105951">
      <w:pPr>
        <w:numPr>
          <w:ilvl w:val="0"/>
          <w:numId w:val="34"/>
        </w:numPr>
        <w:rPr>
          <w:lang w:val="en-GB"/>
        </w:rPr>
      </w:pPr>
      <w:r w:rsidRPr="004A7803">
        <w:rPr>
          <w:lang w:val="en-GB"/>
        </w:rPr>
        <w:t>Hire a full-time M&amp;E employee to manage all data collections for SM and EF</w:t>
      </w:r>
    </w:p>
    <w:p w14:paraId="12DF937C" w14:textId="77777777" w:rsidR="009C7A97" w:rsidRPr="004A7803" w:rsidRDefault="009C7A97" w:rsidP="00105951">
      <w:pPr>
        <w:numPr>
          <w:ilvl w:val="0"/>
          <w:numId w:val="34"/>
        </w:numPr>
        <w:rPr>
          <w:lang w:val="en-GB"/>
        </w:rPr>
      </w:pPr>
      <w:r w:rsidRPr="004A7803">
        <w:t>Request an appointment with all NGOs who previously purchased filters to update CRWs and obtained signed paperwork for all sales to date.</w:t>
      </w:r>
    </w:p>
    <w:p w14:paraId="2629BF2F" w14:textId="77777777" w:rsidR="009C7A97" w:rsidRPr="004A7803" w:rsidRDefault="009C7A97" w:rsidP="00105951">
      <w:pPr>
        <w:numPr>
          <w:ilvl w:val="0"/>
          <w:numId w:val="34"/>
        </w:numPr>
        <w:rPr>
          <w:lang w:val="en-GB"/>
        </w:rPr>
      </w:pPr>
      <w:r>
        <w:t>F</w:t>
      </w:r>
      <w:r w:rsidRPr="004A7803">
        <w:t>urther train EF sellers regarding the documents that must be presented to the institutions before the sale and during the delivery.</w:t>
      </w:r>
    </w:p>
    <w:p w14:paraId="2A983E53" w14:textId="77777777" w:rsidR="009C7A97" w:rsidRPr="004A7803" w:rsidRDefault="009C7A97" w:rsidP="00105951">
      <w:pPr>
        <w:numPr>
          <w:ilvl w:val="0"/>
          <w:numId w:val="34"/>
        </w:numPr>
        <w:rPr>
          <w:lang w:val="en-GB"/>
        </w:rPr>
      </w:pPr>
      <w:r>
        <w:t>R</w:t>
      </w:r>
      <w:r w:rsidRPr="004A7803">
        <w:t>evise</w:t>
      </w:r>
      <w:r>
        <w:t xml:space="preserve"> each week</w:t>
      </w:r>
      <w:r w:rsidRPr="004A7803">
        <w:t xml:space="preserve"> all the papers sent by the field supervisors; technicians from institutions that meet the requirements for the project of Créditos de Carbono, and to make sure that the total of the invoice tallies or corresponds with the </w:t>
      </w:r>
      <w:r>
        <w:t>DCD</w:t>
      </w:r>
      <w:r w:rsidRPr="004A7803">
        <w:t>.</w:t>
      </w:r>
    </w:p>
    <w:p w14:paraId="75FD2A70" w14:textId="1C82A246" w:rsidR="00496D77" w:rsidRDefault="00496D77" w:rsidP="009C7A97">
      <w:pPr>
        <w:spacing w:after="80"/>
        <w:ind w:left="180"/>
      </w:pPr>
    </w:p>
    <w:p w14:paraId="34C608C8" w14:textId="7D256B4A" w:rsidR="00CA1320" w:rsidRDefault="00CA1320" w:rsidP="00CA53FD">
      <w:pPr>
        <w:pStyle w:val="Heading2"/>
      </w:pPr>
      <w:bookmarkStart w:id="196" w:name="_Toc289624679"/>
      <w:r>
        <w:t xml:space="preserve">FAR </w:t>
      </w:r>
      <w:r w:rsidR="00D75D6F">
        <w:t>2</w:t>
      </w:r>
      <w:r>
        <w:t xml:space="preserve">: </w:t>
      </w:r>
      <w:r w:rsidR="005E27C9">
        <w:t>Supplementary BWBT Tests</w:t>
      </w:r>
      <w:bookmarkEnd w:id="196"/>
    </w:p>
    <w:p w14:paraId="2C4BA0F3" w14:textId="77777777" w:rsidR="00CA1320" w:rsidRDefault="00CA1320" w:rsidP="00CA1320">
      <w:pPr>
        <w:spacing w:after="80"/>
      </w:pPr>
      <w:r w:rsidRPr="00CA1320">
        <w:rPr>
          <w:b/>
        </w:rPr>
        <w:t>Issued:</w:t>
      </w:r>
      <w:r>
        <w:t xml:space="preserve"> Verification Issuance 1</w:t>
      </w:r>
    </w:p>
    <w:p w14:paraId="6C6A4EE9" w14:textId="776558EB" w:rsidR="00CA1320" w:rsidRPr="00AC1131" w:rsidRDefault="00CA1320" w:rsidP="00CA1320">
      <w:pPr>
        <w:spacing w:after="80"/>
      </w:pPr>
      <w:r w:rsidRPr="00CA1320">
        <w:rPr>
          <w:b/>
        </w:rPr>
        <w:t>By:</w:t>
      </w:r>
      <w:r>
        <w:t xml:space="preserve"> Gold Standard</w:t>
      </w:r>
    </w:p>
    <w:p w14:paraId="573AEF68" w14:textId="2EA86F01" w:rsidR="00CA1320" w:rsidRPr="00CA1320" w:rsidRDefault="00CA1320" w:rsidP="00CA1320">
      <w:pPr>
        <w:spacing w:after="80"/>
      </w:pPr>
      <w:r>
        <w:rPr>
          <w:b/>
        </w:rPr>
        <w:t>Description</w:t>
      </w:r>
      <w:r w:rsidRPr="00AC1131">
        <w:rPr>
          <w:b/>
        </w:rPr>
        <w:t xml:space="preserve">: </w:t>
      </w:r>
      <w:r w:rsidRPr="00CA1320">
        <w:t>The PP shall carry out the supplementary WBTs</w:t>
      </w:r>
      <w:r>
        <w:t xml:space="preserve"> </w:t>
      </w:r>
      <w:r w:rsidRPr="00CA1320">
        <w:t>for three stone stoves to meet the sample size requirement of methodology. Please follow</w:t>
      </w:r>
      <w:r>
        <w:t xml:space="preserve"> </w:t>
      </w:r>
      <w:r w:rsidRPr="00CA1320">
        <w:t>the</w:t>
      </w:r>
      <w:r w:rsidR="00B02D2E">
        <w:t xml:space="preserve"> KPT guidelines (Table 3, Annex</w:t>
      </w:r>
      <w:r w:rsidRPr="00CA1320">
        <w:t>-4, Page 44, TPDDTEC methodology) to determine the</w:t>
      </w:r>
      <w:r>
        <w:t xml:space="preserve"> </w:t>
      </w:r>
      <w:r w:rsidRPr="00CA1320">
        <w:t>sample size.</w:t>
      </w:r>
      <w:r w:rsidRPr="00CA1320">
        <w:rPr>
          <w:b/>
        </w:rPr>
        <w:t xml:space="preserve"> </w:t>
      </w:r>
    </w:p>
    <w:p w14:paraId="7A5EC536" w14:textId="77777777" w:rsidR="0069137D" w:rsidRDefault="00CA1320" w:rsidP="00CA1320">
      <w:pPr>
        <w:spacing w:after="80"/>
      </w:pPr>
      <w:r w:rsidRPr="00CA1320">
        <w:rPr>
          <w:b/>
        </w:rPr>
        <w:t>Comment:</w:t>
      </w:r>
      <w:r w:rsidRPr="00AC1131">
        <w:t xml:space="preserve"> </w:t>
      </w:r>
      <w:r w:rsidR="005E27C9" w:rsidRPr="005E27C9">
        <w:t xml:space="preserve">Additional BWBTs were conducted on households using three stone fires in the baseline.  </w:t>
      </w:r>
      <w:r w:rsidR="004C2F4F">
        <w:t>BWBT</w:t>
      </w:r>
      <w:r w:rsidR="004C2F4F" w:rsidRPr="00D14777">
        <w:t xml:space="preserve"> tests were conducted January 28, 2015 to February 18, 2015 by CO2 Management, an Independent Consulting Firm </w:t>
      </w:r>
      <w:r w:rsidR="004C2F4F" w:rsidRPr="00D14777">
        <w:lastRenderedPageBreak/>
        <w:t>under the direction of Joshua Laza</w:t>
      </w:r>
      <w:r w:rsidR="004C2F4F">
        <w:t>rus, Carbon Director for the PP</w:t>
      </w:r>
      <w:r w:rsidR="004C2F4F" w:rsidRPr="00D14777">
        <w:t>.</w:t>
      </w:r>
      <w:r w:rsidR="004C2F4F" w:rsidRPr="00646A36">
        <w:t xml:space="preserve"> </w:t>
      </w:r>
      <w:r w:rsidR="004C2F4F">
        <w:t>T</w:t>
      </w:r>
      <w:r w:rsidR="004C2F4F" w:rsidRPr="00D14777">
        <w:t>esting show</w:t>
      </w:r>
      <w:r w:rsidR="004C2F4F">
        <w:t>ed</w:t>
      </w:r>
      <w:r w:rsidR="004C2F4F" w:rsidRPr="00D14777">
        <w:t xml:space="preserve"> </w:t>
      </w:r>
      <w:r w:rsidR="004C2F4F">
        <w:t xml:space="preserve">an average fuel consumed per liter boiled of 788 grams for Baseline Unimproved Stoves. </w:t>
      </w:r>
    </w:p>
    <w:p w14:paraId="1B9A80B5" w14:textId="2322FCC4" w:rsidR="0069137D" w:rsidRDefault="0069137D" w:rsidP="0069137D">
      <w:r w:rsidRPr="00961A29">
        <w:t xml:space="preserve">Field BWBT tests took into account variation in stove type, wood type, and pot size, by instructing households to boil water as they would under normal circumstances.  The PP asserts that testing conducted in baseline households is much more accurate than lab testing as it is representative of how typical households with unimproved stoves purify water by boiling. The PP shall thus use the results of these most recent field BWBTs in place of previous lab tests to calculate emission reductions. </w:t>
      </w:r>
    </w:p>
    <w:p w14:paraId="2923FD6B" w14:textId="4C244B5F" w:rsidR="0069137D" w:rsidRPr="0069137D" w:rsidRDefault="0069137D" w:rsidP="0069137D">
      <w:pPr>
        <w:pStyle w:val="BodyText"/>
        <w:rPr>
          <w:szCs w:val="22"/>
        </w:rPr>
      </w:pPr>
      <w:r w:rsidRPr="00D14777">
        <w:rPr>
          <w:szCs w:val="22"/>
        </w:rPr>
        <w:t xml:space="preserve">Testing was conducted in accordance with the Field Baseline Water Boiling Test in Appendix 1 below, which was reviewed by the Gold Standard.  </w:t>
      </w:r>
      <w:r>
        <w:rPr>
          <w:szCs w:val="22"/>
        </w:rPr>
        <w:t>However, as per the memo “</w:t>
      </w:r>
      <w:r w:rsidRPr="0002612D">
        <w:rPr>
          <w:bCs/>
          <w:szCs w:val="22"/>
        </w:rPr>
        <w:t>GS1321 Issuance 2 Monitoring Clarifications</w:t>
      </w:r>
      <w:r>
        <w:rPr>
          <w:bCs/>
          <w:szCs w:val="22"/>
        </w:rPr>
        <w:t>” dated November 26, 2014</w:t>
      </w:r>
      <w:r w:rsidRPr="00C96AA8">
        <w:rPr>
          <w:bCs/>
          <w:szCs w:val="22"/>
        </w:rPr>
        <w:t xml:space="preserve"> </w:t>
      </w:r>
      <w:r>
        <w:rPr>
          <w:bCs/>
          <w:szCs w:val="22"/>
        </w:rPr>
        <w:t>and approved by Gold Standard, two specific revisions were introduced to testing procedures: First, regarding the number of tests per household, the memo reads, “</w:t>
      </w:r>
      <w:r>
        <w:rPr>
          <w:szCs w:val="22"/>
        </w:rPr>
        <w:t>the PP may elect to conduct a single test per household (as opposed to three) in order to facilitate the execution of surveys.” Thus the PP elected to perform only one BWBT test per household to allow for simultaneous implementation of baseline KPTs since both field tests require significant time of the participant. Second, with regard to the sampling size, the memo reads, “</w:t>
      </w:r>
      <w:r w:rsidRPr="00B9267A">
        <w:rPr>
          <w:szCs w:val="22"/>
        </w:rPr>
        <w:t>Using a mean of 465.14g and a standard deviation of 173.33g, as observed in testing in Issuance 1, the approximate equation from EB 75 Annex 8 (used when population sizes are large or infinite) estimates a minimum sample size of 5 tests. Thus in order to be conservative the PP proposes conducting a minimum of 9 additional tests on three stone fires, for a total of 1</w:t>
      </w:r>
      <w:r>
        <w:rPr>
          <w:szCs w:val="22"/>
        </w:rPr>
        <w:t>4</w:t>
      </w:r>
      <w:r w:rsidRPr="00B9267A">
        <w:rPr>
          <w:szCs w:val="22"/>
        </w:rPr>
        <w:t xml:space="preserve"> tests, far exceeding the minimum estimated sample size of 5 samples.</w:t>
      </w:r>
      <w:r>
        <w:rPr>
          <w:szCs w:val="22"/>
        </w:rPr>
        <w:t>” In field testing, the PP was only able to identify 8 additional households willing to complete the BWBT and thus implemented 13 total tests. This final number still exceeds the minimum number of 5 tests outlined in the guidance memo.</w:t>
      </w:r>
    </w:p>
    <w:p w14:paraId="028EA113" w14:textId="20C0B2DD" w:rsidR="00CA1320" w:rsidRDefault="004C2F4F" w:rsidP="00CA1320">
      <w:pPr>
        <w:spacing w:after="80"/>
      </w:pPr>
      <w:r>
        <w:t xml:space="preserve">A summary of the results can be found above on page 24 of this report. </w:t>
      </w:r>
      <w:r w:rsidR="005E27C9" w:rsidRPr="005E27C9">
        <w:t xml:space="preserve">Please refer to </w:t>
      </w:r>
      <w:r w:rsidR="005E27C9" w:rsidRPr="005E27C9">
        <w:rPr>
          <w:i/>
        </w:rPr>
        <w:t xml:space="preserve">BWBT Field Report GS1321 Iss 2 </w:t>
      </w:r>
      <w:r>
        <w:rPr>
          <w:i/>
        </w:rPr>
        <w:t>[DATE]</w:t>
      </w:r>
      <w:r w:rsidR="005E27C9">
        <w:t xml:space="preserve"> </w:t>
      </w:r>
      <w:r w:rsidR="005E27C9" w:rsidRPr="005E27C9">
        <w:t>for a summary of the results.</w:t>
      </w:r>
    </w:p>
    <w:p w14:paraId="0D76E922" w14:textId="77777777" w:rsidR="002B2929" w:rsidRDefault="002B2929" w:rsidP="00CA53FD">
      <w:pPr>
        <w:pStyle w:val="Heading2"/>
      </w:pPr>
      <w:bookmarkStart w:id="197" w:name="_Toc289624680"/>
    </w:p>
    <w:p w14:paraId="48BDE8E0" w14:textId="0E4ABAC9" w:rsidR="005E27C9" w:rsidRDefault="005E27C9" w:rsidP="00CA53FD">
      <w:pPr>
        <w:pStyle w:val="Heading2"/>
      </w:pPr>
      <w:r>
        <w:t xml:space="preserve">FAR </w:t>
      </w:r>
      <w:r w:rsidR="00D75D6F">
        <w:t>3</w:t>
      </w:r>
      <w:r>
        <w:t>: Additional KPT Tests in San Marcos</w:t>
      </w:r>
      <w:bookmarkEnd w:id="197"/>
    </w:p>
    <w:p w14:paraId="389BC13A" w14:textId="77777777" w:rsidR="005E27C9" w:rsidRDefault="005E27C9" w:rsidP="005E27C9">
      <w:pPr>
        <w:spacing w:after="80"/>
      </w:pPr>
      <w:r w:rsidRPr="00CA1320">
        <w:rPr>
          <w:b/>
        </w:rPr>
        <w:t>Issued:</w:t>
      </w:r>
      <w:r>
        <w:t xml:space="preserve"> Verification Issuance 1</w:t>
      </w:r>
    </w:p>
    <w:p w14:paraId="4A509E78" w14:textId="77777777" w:rsidR="005E27C9" w:rsidRPr="00AC1131" w:rsidRDefault="005E27C9" w:rsidP="005E27C9">
      <w:pPr>
        <w:spacing w:after="80"/>
      </w:pPr>
      <w:r w:rsidRPr="00CA1320">
        <w:rPr>
          <w:b/>
        </w:rPr>
        <w:t>By:</w:t>
      </w:r>
      <w:r>
        <w:t xml:space="preserve"> Gold Standard</w:t>
      </w:r>
    </w:p>
    <w:p w14:paraId="11DC379D" w14:textId="401546C5" w:rsidR="005E27C9" w:rsidRPr="00CA1320" w:rsidRDefault="005E27C9" w:rsidP="000C3EF7">
      <w:pPr>
        <w:spacing w:after="80"/>
      </w:pPr>
      <w:r>
        <w:rPr>
          <w:b/>
        </w:rPr>
        <w:t>Description</w:t>
      </w:r>
      <w:r w:rsidRPr="00AC1131">
        <w:rPr>
          <w:b/>
        </w:rPr>
        <w:t xml:space="preserve">: </w:t>
      </w:r>
      <w:r w:rsidR="000C3EF7" w:rsidRPr="000C3EF7">
        <w:t>The SM department seems to have high fuel savings i.e., 80% as compare</w:t>
      </w:r>
      <w:r w:rsidR="004C2F4F">
        <w:t>d</w:t>
      </w:r>
      <w:r w:rsidR="000C3EF7" w:rsidRPr="000C3EF7">
        <w:t xml:space="preserve"> to the AV</w:t>
      </w:r>
      <w:r w:rsidR="000C3EF7">
        <w:t xml:space="preserve"> </w:t>
      </w:r>
      <w:r w:rsidR="000C3EF7" w:rsidRPr="000C3EF7">
        <w:t>department i.e.,</w:t>
      </w:r>
      <w:r w:rsidR="004C2F4F">
        <w:t xml:space="preserve"> </w:t>
      </w:r>
      <w:r w:rsidR="000C3EF7" w:rsidRPr="000C3EF7">
        <w:t>69%, which is close to the saving reported by the technology provider</w:t>
      </w:r>
      <w:r w:rsidR="000C3EF7">
        <w:t xml:space="preserve"> </w:t>
      </w:r>
      <w:r w:rsidR="000C3EF7" w:rsidRPr="000C3EF7">
        <w:t>elsewhere. However, there is no apparent reason for this variation. The emission reduction</w:t>
      </w:r>
      <w:r w:rsidR="000C3EF7">
        <w:t xml:space="preserve"> </w:t>
      </w:r>
      <w:r w:rsidR="000C3EF7" w:rsidRPr="000C3EF7">
        <w:t>volume in question is quite low, therefore the PP is requested to carry out the additional</w:t>
      </w:r>
      <w:r w:rsidR="000C3EF7">
        <w:t xml:space="preserve"> </w:t>
      </w:r>
      <w:r w:rsidR="000C3EF7" w:rsidRPr="000C3EF7">
        <w:t>KPTs in SM department to ensure the fuel savings level prior to next issuance</w:t>
      </w:r>
      <w:r w:rsidR="000C3EF7">
        <w:t>.</w:t>
      </w:r>
    </w:p>
    <w:p w14:paraId="68E97D2B" w14:textId="6D5E23F9" w:rsidR="00C84D0C" w:rsidRDefault="005E27C9" w:rsidP="00C73708">
      <w:pPr>
        <w:spacing w:after="80"/>
      </w:pPr>
      <w:commentRangeStart w:id="198"/>
      <w:r w:rsidRPr="00CA1320">
        <w:rPr>
          <w:b/>
        </w:rPr>
        <w:t>Comment:</w:t>
      </w:r>
      <w:r w:rsidRPr="00AC1131">
        <w:t xml:space="preserve"> </w:t>
      </w:r>
      <w:r w:rsidR="000C3EF7" w:rsidRPr="000C3EF7">
        <w:t xml:space="preserve">Additional KPTs were conducted in San Marcos. </w:t>
      </w:r>
      <w:r w:rsidR="004C2F4F">
        <w:t>P</w:t>
      </w:r>
      <w:r w:rsidR="004C2F4F" w:rsidRPr="00CB51C0">
        <w:t xml:space="preserve">aired </w:t>
      </w:r>
      <w:r w:rsidR="004C2F4F">
        <w:t xml:space="preserve">field </w:t>
      </w:r>
      <w:r w:rsidR="004C2F4F" w:rsidRPr="00CB51C0">
        <w:t xml:space="preserve">KPT </w:t>
      </w:r>
      <w:r w:rsidR="004C2F4F">
        <w:t>data confirms</w:t>
      </w:r>
      <w:r w:rsidR="004C2F4F" w:rsidRPr="00CB51C0">
        <w:t xml:space="preserve"> </w:t>
      </w:r>
      <w:r w:rsidR="004C2F4F">
        <w:t xml:space="preserve">fuel savings of </w:t>
      </w:r>
      <w:r w:rsidR="004C2F4F" w:rsidRPr="00ED5A2F">
        <w:rPr>
          <w:b/>
        </w:rPr>
        <w:t>0.0015</w:t>
      </w:r>
      <w:r w:rsidR="004C2F4F" w:rsidRPr="00CB51C0">
        <w:t xml:space="preserve"> ton</w:t>
      </w:r>
      <w:r w:rsidR="004C2F4F">
        <w:t xml:space="preserve">nes of fuelwood/person meal/day in San Marcos </w:t>
      </w:r>
      <w:r w:rsidR="004C2F4F" w:rsidRPr="00CB51C0">
        <w:t>households</w:t>
      </w:r>
      <w:r w:rsidR="004C2F4F">
        <w:t xml:space="preserve">, and thus a </w:t>
      </w:r>
      <w:r w:rsidR="004C2F4F" w:rsidRPr="00CB51C0">
        <w:t xml:space="preserve">weighted fuel savings </w:t>
      </w:r>
      <w:r w:rsidR="004C2F4F">
        <w:t xml:space="preserve">across all regions of </w:t>
      </w:r>
      <w:r w:rsidR="004C2F4F" w:rsidRPr="00ED5A2F">
        <w:rPr>
          <w:b/>
        </w:rPr>
        <w:t>0.</w:t>
      </w:r>
      <w:del w:id="199" w:author="Neil Bellefeuille" w:date="2015-08-06T09:46:00Z">
        <w:r w:rsidR="004C2F4F" w:rsidRPr="00ED5A2F" w:rsidDel="00383B21">
          <w:rPr>
            <w:b/>
          </w:rPr>
          <w:delText>00103</w:delText>
        </w:r>
        <w:r w:rsidR="004C2F4F" w:rsidRPr="00CB51C0" w:rsidDel="00383B21">
          <w:delText xml:space="preserve"> </w:delText>
        </w:r>
      </w:del>
      <w:ins w:id="200" w:author="Neil Bellefeuille" w:date="2015-08-06T09:46:00Z">
        <w:r w:rsidR="00383B21" w:rsidRPr="00ED5A2F">
          <w:rPr>
            <w:b/>
          </w:rPr>
          <w:t>00</w:t>
        </w:r>
        <w:r w:rsidR="00383B21">
          <w:rPr>
            <w:b/>
          </w:rPr>
          <w:t>092</w:t>
        </w:r>
        <w:r w:rsidR="00383B21" w:rsidRPr="00CB51C0">
          <w:t xml:space="preserve"> </w:t>
        </w:r>
      </w:ins>
      <w:r w:rsidR="004C2F4F" w:rsidRPr="00CB51C0">
        <w:t>ton</w:t>
      </w:r>
      <w:r w:rsidR="004C2F4F">
        <w:t>nes of fuelwood/person meal/day</w:t>
      </w:r>
      <w:r w:rsidR="004C2F4F" w:rsidRPr="00CB51C0">
        <w:t xml:space="preserve">.  </w:t>
      </w:r>
      <w:r w:rsidR="000C3EF7" w:rsidRPr="000C3EF7">
        <w:t xml:space="preserve"> </w:t>
      </w:r>
      <w:r w:rsidR="00B02D2E" w:rsidRPr="005E27C9">
        <w:t xml:space="preserve">Please refer to </w:t>
      </w:r>
      <w:r w:rsidR="00B02D2E" w:rsidRPr="00B02D2E">
        <w:rPr>
          <w:i/>
        </w:rPr>
        <w:t xml:space="preserve">KPT Report GS 1321 Iss 2 </w:t>
      </w:r>
      <w:r w:rsidR="004C2F4F">
        <w:rPr>
          <w:i/>
        </w:rPr>
        <w:t>[DATE]</w:t>
      </w:r>
      <w:r w:rsidR="00B02D2E">
        <w:rPr>
          <w:i/>
        </w:rPr>
        <w:t xml:space="preserve"> </w:t>
      </w:r>
      <w:r w:rsidR="00B02D2E" w:rsidRPr="005E27C9">
        <w:t>for a summary of the results</w:t>
      </w:r>
      <w:commentRangeEnd w:id="198"/>
      <w:r w:rsidR="00F467A1">
        <w:rPr>
          <w:rStyle w:val="CommentReference"/>
        </w:rPr>
        <w:commentReference w:id="198"/>
      </w:r>
      <w:r w:rsidR="00B02D2E" w:rsidRPr="005E27C9">
        <w:t>.</w:t>
      </w:r>
    </w:p>
    <w:p w14:paraId="06FFE14C" w14:textId="19254DC6" w:rsidR="004D2832" w:rsidRPr="00DE5A74" w:rsidRDefault="004D2832" w:rsidP="004D2832">
      <w:pPr>
        <w:rPr>
          <w:rFonts w:eastAsia="Times New Roman"/>
          <w:color w:val="000000"/>
          <w:kern w:val="0"/>
          <w:lang w:eastAsia="en-US" w:bidi="en-US"/>
          <w14:ligatures w14:val="none"/>
        </w:rPr>
      </w:pPr>
      <w:r w:rsidRPr="00590DE8">
        <w:rPr>
          <w:rFonts w:eastAsia="Times New Roman"/>
          <w:color w:val="000000"/>
          <w:kern w:val="0"/>
          <w:lang w:eastAsia="en-US" w:bidi="en-US"/>
          <w14:ligatures w14:val="none"/>
        </w:rPr>
        <w:t xml:space="preserve">The </w:t>
      </w:r>
      <w:r w:rsidRPr="00590DE8">
        <w:t>results for the main quan</w:t>
      </w:r>
      <w:r w:rsidRPr="00590DE8">
        <w:rPr>
          <w:rFonts w:eastAsia="Times New Roman"/>
          <w:color w:val="000000"/>
          <w:kern w:val="0"/>
          <w:lang w:eastAsia="en-US" w:bidi="en-US"/>
          <w14:ligatures w14:val="none"/>
        </w:rPr>
        <w:t xml:space="preserve">titative parameters determined in the </w:t>
      </w:r>
      <w:r>
        <w:rPr>
          <w:rFonts w:eastAsia="Times New Roman"/>
          <w:color w:val="000000"/>
          <w:kern w:val="0"/>
          <w:lang w:eastAsia="en-US" w:bidi="en-US"/>
          <w14:ligatures w14:val="none"/>
        </w:rPr>
        <w:t xml:space="preserve">41 paired </w:t>
      </w:r>
      <w:r w:rsidRPr="00590DE8">
        <w:rPr>
          <w:rFonts w:eastAsia="Times New Roman"/>
          <w:color w:val="000000"/>
          <w:kern w:val="0"/>
          <w:lang w:eastAsia="en-US" w:bidi="en-US"/>
          <w14:ligatures w14:val="none"/>
        </w:rPr>
        <w:t>KPT</w:t>
      </w:r>
      <w:r>
        <w:rPr>
          <w:rFonts w:eastAsia="Times New Roman"/>
          <w:color w:val="000000"/>
          <w:kern w:val="0"/>
          <w:lang w:eastAsia="en-US" w:bidi="en-US"/>
          <w14:ligatures w14:val="none"/>
        </w:rPr>
        <w:t>s</w:t>
      </w:r>
      <w:r w:rsidRPr="00590DE8">
        <w:rPr>
          <w:rFonts w:eastAsia="Times New Roman"/>
          <w:color w:val="000000"/>
          <w:kern w:val="0"/>
          <w:lang w:eastAsia="en-US" w:bidi="en-US"/>
          <w14:ligatures w14:val="none"/>
        </w:rPr>
        <w:t xml:space="preserve"> are used in Emissions Reductions (ER) calculations for the Issuance </w:t>
      </w:r>
      <w:r>
        <w:rPr>
          <w:rFonts w:eastAsia="Times New Roman"/>
          <w:color w:val="000000"/>
          <w:kern w:val="0"/>
          <w:lang w:eastAsia="en-US" w:bidi="en-US"/>
          <w14:ligatures w14:val="none"/>
        </w:rPr>
        <w:t>2</w:t>
      </w:r>
      <w:r w:rsidRPr="00590DE8">
        <w:rPr>
          <w:rFonts w:eastAsia="Times New Roman"/>
          <w:color w:val="000000"/>
          <w:kern w:val="0"/>
          <w:lang w:eastAsia="en-US" w:bidi="en-US"/>
          <w14:ligatures w14:val="none"/>
        </w:rPr>
        <w:t xml:space="preserve"> Monitoring Period and are listed in </w:t>
      </w:r>
      <w:r w:rsidRPr="00590DE8">
        <w:rPr>
          <w:rFonts w:eastAsia="Times New Roman"/>
          <w:color w:val="000000"/>
          <w:kern w:val="0"/>
          <w:lang w:eastAsia="en-US" w:bidi="en-US"/>
          <w14:ligatures w14:val="none"/>
        </w:rPr>
        <w:fldChar w:fldCharType="begin"/>
      </w:r>
      <w:r w:rsidRPr="00590DE8">
        <w:rPr>
          <w:rFonts w:eastAsia="Times New Roman"/>
          <w:color w:val="000000"/>
          <w:kern w:val="0"/>
          <w:lang w:eastAsia="en-US" w:bidi="en-US"/>
          <w14:ligatures w14:val="none"/>
        </w:rPr>
        <w:instrText xml:space="preserve"> REF _Ref384293258 \h  \* MERGEFORMAT </w:instrText>
      </w:r>
      <w:r w:rsidRPr="00590DE8">
        <w:rPr>
          <w:rFonts w:eastAsia="Times New Roman"/>
          <w:color w:val="000000"/>
          <w:kern w:val="0"/>
          <w:lang w:eastAsia="en-US" w:bidi="en-US"/>
          <w14:ligatures w14:val="none"/>
        </w:rPr>
      </w:r>
      <w:r w:rsidRPr="00590DE8">
        <w:rPr>
          <w:rFonts w:eastAsia="Times New Roman"/>
          <w:color w:val="000000"/>
          <w:kern w:val="0"/>
          <w:lang w:eastAsia="en-US" w:bidi="en-US"/>
          <w14:ligatures w14:val="none"/>
        </w:rPr>
        <w:fldChar w:fldCharType="separate"/>
      </w:r>
      <w:r w:rsidRPr="00950A70">
        <w:t xml:space="preserve">Table </w:t>
      </w:r>
      <w:r>
        <w:rPr>
          <w:noProof/>
        </w:rPr>
        <w:t>1</w:t>
      </w:r>
      <w:r w:rsidRPr="00590DE8">
        <w:rPr>
          <w:rFonts w:eastAsia="Times New Roman"/>
          <w:color w:val="000000"/>
          <w:kern w:val="0"/>
          <w:lang w:eastAsia="en-US" w:bidi="en-US"/>
          <w14:ligatures w14:val="none"/>
        </w:rPr>
        <w:fldChar w:fldCharType="end"/>
      </w:r>
      <w:r w:rsidRPr="00590DE8">
        <w:rPr>
          <w:rFonts w:eastAsia="Times New Roman"/>
          <w:color w:val="000000"/>
          <w:kern w:val="0"/>
          <w:lang w:eastAsia="en-US" w:bidi="en-US"/>
          <w14:ligatures w14:val="none"/>
        </w:rPr>
        <w:t>.</w:t>
      </w:r>
      <w:ins w:id="201" w:author="Neil Bellefeuille" w:date="2015-08-06T09:49:00Z">
        <w:r w:rsidR="00383B21">
          <w:rPr>
            <w:rFonts w:eastAsia="Times New Roman"/>
            <w:color w:val="000000"/>
            <w:kern w:val="0"/>
            <w:lang w:eastAsia="en-US" w:bidi="en-US"/>
            <w14:ligatures w14:val="none"/>
          </w:rPr>
          <w:t xml:space="preserve"> </w:t>
        </w:r>
        <w:r w:rsidR="00383B21">
          <w:t xml:space="preserve">Despite several rounds of KPTs and monitoring, it is not fully clear why San Marcos has higher fuel use than other geographies. Surveyors observed much higher amounts of fuel being used in general, possibly because of greater abundance </w:t>
        </w:r>
        <w:r w:rsidR="00383B21">
          <w:lastRenderedPageBreak/>
          <w:t>of wood in this area of the country. The PP also believes baseline stove performance may play into this difference heavily. Many baseline households were using plancha-style stoves that were sold to them as “efficient” stoves when in reality these technologies were using more fuel than an open fire. The combination of greater fuel availability and less efficient baseline stoves seems to have resulted in a higher baseline number, which is also reflected in a greater fuel savings number due to the extreme efficiency of the EkoEstufa.</w:t>
        </w:r>
      </w:ins>
    </w:p>
    <w:p w14:paraId="25DA67EA" w14:textId="77777777" w:rsidR="002B2929" w:rsidRDefault="002B2929" w:rsidP="004D2832">
      <w:pPr>
        <w:pStyle w:val="Caption"/>
        <w:spacing w:before="360"/>
      </w:pPr>
      <w:bookmarkStart w:id="202" w:name="_Ref384293258"/>
    </w:p>
    <w:p w14:paraId="2172E3E6" w14:textId="77777777" w:rsidR="004D2832" w:rsidRDefault="004D2832" w:rsidP="004D2832">
      <w:pPr>
        <w:pStyle w:val="Caption"/>
        <w:spacing w:before="360"/>
      </w:pPr>
      <w:r w:rsidRPr="00950A70">
        <w:t xml:space="preserve">Table </w:t>
      </w:r>
      <w:fldSimple w:instr=" SEQ Table \* ARABIC ">
        <w:r>
          <w:rPr>
            <w:noProof/>
          </w:rPr>
          <w:t>1</w:t>
        </w:r>
      </w:fldSimple>
      <w:bookmarkEnd w:id="202"/>
      <w:r w:rsidRPr="00950A70">
        <w:t xml:space="preserve">.  Summary of </w:t>
      </w:r>
      <w:r>
        <w:t xml:space="preserve">fuel savings per person meal per day </w:t>
      </w:r>
      <w:r w:rsidRPr="00950A70">
        <w:t xml:space="preserve">Determined Through </w:t>
      </w:r>
      <w:r>
        <w:t xml:space="preserve">Issuance 2 </w:t>
      </w:r>
      <w:r w:rsidRPr="00950A70">
        <w:t>US &amp; MS</w:t>
      </w:r>
      <w:r>
        <w:t xml:space="preserve"> Analysis</w:t>
      </w:r>
    </w:p>
    <w:tbl>
      <w:tblPr>
        <w:tblW w:w="10090" w:type="dxa"/>
        <w:tblInd w:w="98" w:type="dxa"/>
        <w:tblLayout w:type="fixed"/>
        <w:tblLook w:val="04A0" w:firstRow="1" w:lastRow="0" w:firstColumn="1" w:lastColumn="0" w:noHBand="0" w:noVBand="1"/>
      </w:tblPr>
      <w:tblGrid>
        <w:gridCol w:w="2740"/>
        <w:gridCol w:w="5280"/>
        <w:gridCol w:w="2070"/>
      </w:tblGrid>
      <w:tr w:rsidR="004D2832" w:rsidRPr="00DE5A74" w14:paraId="36B9D198" w14:textId="77777777" w:rsidTr="004D2832">
        <w:trPr>
          <w:trHeight w:val="300"/>
        </w:trPr>
        <w:tc>
          <w:tcPr>
            <w:tcW w:w="2740" w:type="dxa"/>
            <w:tcBorders>
              <w:top w:val="single" w:sz="8" w:space="0" w:color="AEC8DD"/>
              <w:left w:val="single" w:sz="8" w:space="0" w:color="AEC8DD"/>
              <w:bottom w:val="single" w:sz="8" w:space="0" w:color="AEC8DD"/>
              <w:right w:val="nil"/>
            </w:tcBorders>
            <w:shd w:val="clear" w:color="000000" w:fill="94B6D2"/>
            <w:vAlign w:val="center"/>
            <w:hideMark/>
          </w:tcPr>
          <w:p w14:paraId="4F9DA660" w14:textId="77777777" w:rsidR="004D2832" w:rsidRPr="00E53A64" w:rsidRDefault="004D2832" w:rsidP="004D2832">
            <w:pPr>
              <w:spacing w:after="0" w:line="240" w:lineRule="auto"/>
              <w:rPr>
                <w:rFonts w:eastAsia="Times New Roman"/>
                <w:b/>
                <w:bCs/>
                <w:color w:val="FFFFFF" w:themeColor="background1"/>
                <w:kern w:val="0"/>
                <w:sz w:val="20"/>
                <w:lang w:eastAsia="en-US"/>
                <w14:ligatures w14:val="none"/>
              </w:rPr>
            </w:pPr>
            <w:r w:rsidRPr="00E53A64">
              <w:rPr>
                <w:rFonts w:eastAsia="Times New Roman"/>
                <w:b/>
                <w:bCs/>
                <w:color w:val="FFFFFF" w:themeColor="background1"/>
                <w:kern w:val="0"/>
                <w:sz w:val="20"/>
                <w:lang w:eastAsia="en-US"/>
                <w14:ligatures w14:val="none"/>
              </w:rPr>
              <w:t>Parameter</w:t>
            </w:r>
          </w:p>
        </w:tc>
        <w:tc>
          <w:tcPr>
            <w:tcW w:w="5280" w:type="dxa"/>
            <w:tcBorders>
              <w:top w:val="single" w:sz="8" w:space="0" w:color="AEC8DD"/>
              <w:left w:val="nil"/>
              <w:bottom w:val="single" w:sz="8" w:space="0" w:color="AEC8DD"/>
              <w:right w:val="nil"/>
            </w:tcBorders>
            <w:shd w:val="clear" w:color="000000" w:fill="94B6D2"/>
            <w:vAlign w:val="center"/>
            <w:hideMark/>
          </w:tcPr>
          <w:p w14:paraId="6E049713" w14:textId="77777777" w:rsidR="004D2832" w:rsidRPr="00E53A64" w:rsidRDefault="004D2832" w:rsidP="004D2832">
            <w:pPr>
              <w:spacing w:after="0" w:line="240" w:lineRule="auto"/>
              <w:rPr>
                <w:rFonts w:eastAsia="Times New Roman"/>
                <w:b/>
                <w:bCs/>
                <w:color w:val="FFFFFF" w:themeColor="background1"/>
                <w:kern w:val="0"/>
                <w:sz w:val="20"/>
                <w:lang w:eastAsia="en-US"/>
                <w14:ligatures w14:val="none"/>
              </w:rPr>
            </w:pPr>
            <w:r w:rsidRPr="00E53A64">
              <w:rPr>
                <w:rFonts w:eastAsia="Times New Roman"/>
                <w:b/>
                <w:bCs/>
                <w:color w:val="FFFFFF" w:themeColor="background1"/>
                <w:kern w:val="0"/>
                <w:sz w:val="20"/>
                <w:lang w:eastAsia="en-US"/>
                <w14:ligatures w14:val="none"/>
              </w:rPr>
              <w:t>Definition</w:t>
            </w:r>
          </w:p>
        </w:tc>
        <w:tc>
          <w:tcPr>
            <w:tcW w:w="2070" w:type="dxa"/>
            <w:tcBorders>
              <w:top w:val="single" w:sz="8" w:space="0" w:color="AEC8DD"/>
              <w:left w:val="nil"/>
              <w:bottom w:val="single" w:sz="8" w:space="0" w:color="AEC8DD"/>
              <w:right w:val="single" w:sz="8" w:space="0" w:color="AEC8DD"/>
            </w:tcBorders>
            <w:shd w:val="clear" w:color="000000" w:fill="94B6D2"/>
            <w:vAlign w:val="center"/>
            <w:hideMark/>
          </w:tcPr>
          <w:p w14:paraId="4124AAD0" w14:textId="77777777" w:rsidR="004D2832" w:rsidRPr="00E53A64" w:rsidRDefault="004D2832" w:rsidP="004D2832">
            <w:pPr>
              <w:spacing w:after="0" w:line="240" w:lineRule="auto"/>
              <w:rPr>
                <w:rFonts w:eastAsia="Times New Roman"/>
                <w:b/>
                <w:bCs/>
                <w:color w:val="FFFFFF" w:themeColor="background1"/>
                <w:kern w:val="0"/>
                <w:sz w:val="20"/>
                <w:lang w:eastAsia="en-US"/>
                <w14:ligatures w14:val="none"/>
              </w:rPr>
            </w:pPr>
            <w:r w:rsidRPr="00E53A64">
              <w:rPr>
                <w:rFonts w:eastAsia="Times New Roman"/>
                <w:b/>
                <w:bCs/>
                <w:color w:val="FFFFFF" w:themeColor="background1"/>
                <w:kern w:val="0"/>
                <w:sz w:val="20"/>
                <w:lang w:eastAsia="en-US"/>
                <w14:ligatures w14:val="none"/>
              </w:rPr>
              <w:t>Value</w:t>
            </w:r>
          </w:p>
        </w:tc>
      </w:tr>
      <w:tr w:rsidR="004D2832" w:rsidRPr="00DE5A74" w14:paraId="5B0CF4F8" w14:textId="77777777" w:rsidTr="004D2832">
        <w:trPr>
          <w:trHeight w:val="1438"/>
        </w:trPr>
        <w:tc>
          <w:tcPr>
            <w:tcW w:w="2740" w:type="dxa"/>
            <w:tcBorders>
              <w:top w:val="nil"/>
              <w:left w:val="single" w:sz="8" w:space="0" w:color="AEC8DD"/>
              <w:bottom w:val="single" w:sz="8" w:space="0" w:color="AEC8DD"/>
              <w:right w:val="nil"/>
            </w:tcBorders>
            <w:shd w:val="clear" w:color="000000" w:fill="E4ECF4"/>
            <w:vAlign w:val="center"/>
            <w:hideMark/>
          </w:tcPr>
          <w:p w14:paraId="11AA7A81" w14:textId="77777777" w:rsidR="004D2832" w:rsidRPr="00E53A64" w:rsidRDefault="004D2832" w:rsidP="004D2832">
            <w:pPr>
              <w:spacing w:after="0" w:line="240" w:lineRule="auto"/>
              <w:rPr>
                <w:rFonts w:eastAsia="Times New Roman"/>
                <w:b/>
                <w:bCs/>
                <w:color w:val="000000"/>
                <w:kern w:val="0"/>
                <w:sz w:val="20"/>
                <w:lang w:eastAsia="en-US"/>
                <w14:ligatures w14:val="none"/>
              </w:rPr>
            </w:pPr>
            <w:r w:rsidRPr="00E53A64">
              <w:rPr>
                <w:rFonts w:eastAsia="Times New Roman"/>
                <w:b/>
                <w:bCs/>
                <w:color w:val="000000"/>
                <w:kern w:val="0"/>
                <w:sz w:val="20"/>
                <w:lang w:eastAsia="en-US"/>
                <w14:ligatures w14:val="none"/>
              </w:rPr>
              <w:t>Fuel Savings per person meal per Day</w:t>
            </w:r>
            <w:r>
              <w:rPr>
                <w:rFonts w:eastAsia="Times New Roman"/>
                <w:b/>
                <w:bCs/>
                <w:color w:val="000000"/>
                <w:kern w:val="0"/>
                <w:sz w:val="20"/>
                <w:lang w:eastAsia="en-US"/>
                <w14:ligatures w14:val="none"/>
              </w:rPr>
              <w:t xml:space="preserve"> (Baseline Stoves)</w:t>
            </w:r>
          </w:p>
        </w:tc>
        <w:tc>
          <w:tcPr>
            <w:tcW w:w="5280" w:type="dxa"/>
            <w:tcBorders>
              <w:top w:val="single" w:sz="8" w:space="0" w:color="AEC8DD"/>
              <w:left w:val="single" w:sz="8" w:space="0" w:color="AEC8DD"/>
              <w:bottom w:val="single" w:sz="8" w:space="0" w:color="AEC8DD"/>
              <w:right w:val="single" w:sz="8" w:space="0" w:color="AEC8DD"/>
            </w:tcBorders>
            <w:shd w:val="clear" w:color="000000" w:fill="E4ECF4"/>
            <w:vAlign w:val="center"/>
            <w:hideMark/>
          </w:tcPr>
          <w:p w14:paraId="542A68E0" w14:textId="77777777" w:rsidR="004D2832" w:rsidRPr="00E53A64" w:rsidRDefault="004D2832" w:rsidP="004D2832">
            <w:pPr>
              <w:spacing w:after="0" w:line="240" w:lineRule="auto"/>
              <w:rPr>
                <w:rFonts w:eastAsia="Times New Roman"/>
                <w:color w:val="000000"/>
                <w:kern w:val="0"/>
                <w:sz w:val="20"/>
                <w:lang w:eastAsia="en-US"/>
                <w14:ligatures w14:val="none"/>
              </w:rPr>
            </w:pPr>
            <w:r w:rsidRPr="00E53A64">
              <w:rPr>
                <w:rFonts w:eastAsia="Times New Roman"/>
                <w:color w:val="000000"/>
                <w:kern w:val="0"/>
                <w:sz w:val="20"/>
                <w:lang w:eastAsia="en-US"/>
                <w14:ligatures w14:val="none"/>
              </w:rPr>
              <w:t xml:space="preserve">Specific fuel savings for an individual technology of project p against an individual technology of baseline b in year y, in tons/meal/day, as derived from the statistical analysis of the data collected from the field tests (tons/meal/day) </w:t>
            </w:r>
          </w:p>
        </w:tc>
        <w:tc>
          <w:tcPr>
            <w:tcW w:w="2070" w:type="dxa"/>
            <w:tcBorders>
              <w:top w:val="nil"/>
              <w:left w:val="nil"/>
              <w:bottom w:val="single" w:sz="8" w:space="0" w:color="AEC8DD"/>
              <w:right w:val="single" w:sz="8" w:space="0" w:color="AEC8DD"/>
            </w:tcBorders>
            <w:shd w:val="clear" w:color="000000" w:fill="E4ECF4"/>
            <w:vAlign w:val="center"/>
            <w:hideMark/>
          </w:tcPr>
          <w:p w14:paraId="7A06342F" w14:textId="77777777" w:rsidR="004D2832" w:rsidRPr="00E53A64" w:rsidRDefault="004D2832" w:rsidP="004D2832">
            <w:pPr>
              <w:spacing w:after="0" w:line="240" w:lineRule="auto"/>
              <w:jc w:val="center"/>
              <w:rPr>
                <w:rFonts w:eastAsia="Times New Roman"/>
                <w:b/>
                <w:bCs/>
                <w:color w:val="000000"/>
                <w:kern w:val="0"/>
                <w:sz w:val="20"/>
                <w:lang w:eastAsia="en-US"/>
                <w14:ligatures w14:val="none"/>
              </w:rPr>
            </w:pPr>
            <w:r w:rsidRPr="00E53A64">
              <w:rPr>
                <w:rFonts w:eastAsia="Times New Roman"/>
                <w:b/>
                <w:bCs/>
                <w:color w:val="000000"/>
                <w:kern w:val="0"/>
                <w:sz w:val="20"/>
                <w:lang w:eastAsia="en-US"/>
                <w14:ligatures w14:val="none"/>
              </w:rPr>
              <w:t>0.0015</w:t>
            </w:r>
            <w:r w:rsidRPr="00E53A64">
              <w:rPr>
                <w:rStyle w:val="FootnoteReference"/>
                <w:rFonts w:eastAsia="Times New Roman"/>
                <w:b/>
                <w:bCs/>
                <w:kern w:val="0"/>
                <w:sz w:val="20"/>
                <w:szCs w:val="20"/>
                <w:lang w:eastAsia="en-US"/>
                <w14:ligatures w14:val="none"/>
              </w:rPr>
              <w:footnoteReference w:id="8"/>
            </w:r>
          </w:p>
        </w:tc>
      </w:tr>
    </w:tbl>
    <w:p w14:paraId="0587262F" w14:textId="77777777" w:rsidR="004D2832" w:rsidRDefault="004D2832" w:rsidP="004D2832">
      <w:pPr>
        <w:rPr>
          <w:rFonts w:eastAsia="Times New Roman"/>
          <w:color w:val="000000"/>
          <w:kern w:val="0"/>
          <w:lang w:eastAsia="en-US" w:bidi="en-US"/>
          <w14:ligatures w14:val="none"/>
        </w:rPr>
      </w:pPr>
    </w:p>
    <w:p w14:paraId="2CD0994A" w14:textId="77777777" w:rsidR="004D2832" w:rsidRPr="00E516CE" w:rsidRDefault="004D2832" w:rsidP="004D2832">
      <w:r w:rsidRPr="00590DE8">
        <w:rPr>
          <w:rFonts w:eastAsia="Times New Roman"/>
          <w:color w:val="000000"/>
          <w:kern w:val="0"/>
          <w:lang w:eastAsia="en-US" w:bidi="en-US"/>
          <w14:ligatures w14:val="none"/>
        </w:rPr>
        <w:t xml:space="preserve">The </w:t>
      </w:r>
      <w:r w:rsidRPr="00590DE8">
        <w:t>results for the main quan</w:t>
      </w:r>
      <w:r w:rsidRPr="00590DE8">
        <w:rPr>
          <w:rFonts w:eastAsia="Times New Roman"/>
          <w:color w:val="000000"/>
          <w:kern w:val="0"/>
          <w:lang w:eastAsia="en-US" w:bidi="en-US"/>
          <w14:ligatures w14:val="none"/>
        </w:rPr>
        <w:t xml:space="preserve">titative parameters determined in the </w:t>
      </w:r>
      <w:r>
        <w:rPr>
          <w:rFonts w:eastAsia="Times New Roman"/>
          <w:color w:val="000000"/>
          <w:kern w:val="0"/>
          <w:lang w:eastAsia="en-US" w:bidi="en-US"/>
          <w14:ligatures w14:val="none"/>
        </w:rPr>
        <w:t xml:space="preserve">55 baseline </w:t>
      </w:r>
      <w:r w:rsidRPr="00590DE8">
        <w:rPr>
          <w:rFonts w:eastAsia="Times New Roman"/>
          <w:color w:val="000000"/>
          <w:kern w:val="0"/>
          <w:lang w:eastAsia="en-US" w:bidi="en-US"/>
          <w14:ligatures w14:val="none"/>
        </w:rPr>
        <w:t>KPT</w:t>
      </w:r>
      <w:r>
        <w:rPr>
          <w:rFonts w:eastAsia="Times New Roman"/>
          <w:color w:val="000000"/>
          <w:kern w:val="0"/>
          <w:lang w:eastAsia="en-US" w:bidi="en-US"/>
          <w14:ligatures w14:val="none"/>
        </w:rPr>
        <w:t>s</w:t>
      </w:r>
      <w:r w:rsidRPr="00590DE8">
        <w:rPr>
          <w:rFonts w:eastAsia="Times New Roman"/>
          <w:color w:val="000000"/>
          <w:kern w:val="0"/>
          <w:lang w:eastAsia="en-US" w:bidi="en-US"/>
          <w14:ligatures w14:val="none"/>
        </w:rPr>
        <w:t xml:space="preserve"> are </w:t>
      </w:r>
      <w:r>
        <w:rPr>
          <w:rFonts w:eastAsia="Times New Roman"/>
          <w:color w:val="000000"/>
          <w:kern w:val="0"/>
          <w:lang w:eastAsia="en-US" w:bidi="en-US"/>
          <w14:ligatures w14:val="none"/>
        </w:rPr>
        <w:t>compared to baseline KPT figures from the same region</w:t>
      </w:r>
      <w:r w:rsidRPr="00590DE8">
        <w:rPr>
          <w:rFonts w:eastAsia="Times New Roman"/>
          <w:color w:val="000000"/>
          <w:kern w:val="0"/>
          <w:lang w:eastAsia="en-US" w:bidi="en-US"/>
          <w14:ligatures w14:val="none"/>
        </w:rPr>
        <w:t xml:space="preserve"> in </w:t>
      </w:r>
      <w:r w:rsidRPr="00590DE8">
        <w:rPr>
          <w:rFonts w:eastAsia="Times New Roman"/>
          <w:color w:val="000000"/>
          <w:kern w:val="0"/>
          <w:lang w:eastAsia="en-US" w:bidi="en-US"/>
          <w14:ligatures w14:val="none"/>
        </w:rPr>
        <w:fldChar w:fldCharType="begin"/>
      </w:r>
      <w:r w:rsidRPr="00590DE8">
        <w:rPr>
          <w:rFonts w:eastAsia="Times New Roman"/>
          <w:color w:val="000000"/>
          <w:kern w:val="0"/>
          <w:lang w:eastAsia="en-US" w:bidi="en-US"/>
          <w14:ligatures w14:val="none"/>
        </w:rPr>
        <w:instrText xml:space="preserve"> REF _Ref384293258 \h  \* MERGEFORMAT </w:instrText>
      </w:r>
      <w:r w:rsidRPr="00590DE8">
        <w:rPr>
          <w:rFonts w:eastAsia="Times New Roman"/>
          <w:color w:val="000000"/>
          <w:kern w:val="0"/>
          <w:lang w:eastAsia="en-US" w:bidi="en-US"/>
          <w14:ligatures w14:val="none"/>
        </w:rPr>
      </w:r>
      <w:r w:rsidRPr="00590DE8">
        <w:rPr>
          <w:rFonts w:eastAsia="Times New Roman"/>
          <w:color w:val="000000"/>
          <w:kern w:val="0"/>
          <w:lang w:eastAsia="en-US" w:bidi="en-US"/>
          <w14:ligatures w14:val="none"/>
        </w:rPr>
        <w:fldChar w:fldCharType="separate"/>
      </w:r>
      <w:r w:rsidRPr="00950A70">
        <w:t xml:space="preserve">Table </w:t>
      </w:r>
      <w:r>
        <w:rPr>
          <w:noProof/>
        </w:rPr>
        <w:t>1</w:t>
      </w:r>
      <w:r w:rsidRPr="00590DE8">
        <w:rPr>
          <w:rFonts w:eastAsia="Times New Roman"/>
          <w:color w:val="000000"/>
          <w:kern w:val="0"/>
          <w:lang w:eastAsia="en-US" w:bidi="en-US"/>
          <w14:ligatures w14:val="none"/>
        </w:rPr>
        <w:fldChar w:fldCharType="end"/>
      </w:r>
      <w:r>
        <w:rPr>
          <w:rFonts w:eastAsia="Times New Roman"/>
          <w:color w:val="000000"/>
          <w:kern w:val="0"/>
          <w:lang w:eastAsia="en-US" w:bidi="en-US"/>
          <w14:ligatures w14:val="none"/>
        </w:rPr>
        <w:t>b</w:t>
      </w:r>
      <w:r w:rsidRPr="00590DE8">
        <w:rPr>
          <w:rFonts w:eastAsia="Times New Roman"/>
          <w:color w:val="000000"/>
          <w:kern w:val="0"/>
          <w:lang w:eastAsia="en-US" w:bidi="en-US"/>
          <w14:ligatures w14:val="none"/>
        </w:rPr>
        <w:t>.</w:t>
      </w:r>
    </w:p>
    <w:p w14:paraId="599578E8" w14:textId="77777777" w:rsidR="004D2832" w:rsidRDefault="004D2832" w:rsidP="004D2832">
      <w:pPr>
        <w:pStyle w:val="Caption"/>
        <w:spacing w:before="360"/>
      </w:pPr>
      <w:r w:rsidRPr="00950A70">
        <w:t xml:space="preserve">Table </w:t>
      </w:r>
      <w:r>
        <w:t>1b</w:t>
      </w:r>
      <w:r w:rsidRPr="00950A70">
        <w:t xml:space="preserve">.  Summary of </w:t>
      </w:r>
      <w:r>
        <w:t xml:space="preserve">baseline fuel Use per person meal per day </w:t>
      </w:r>
      <w:r w:rsidRPr="00950A70">
        <w:t xml:space="preserve">Determined Through </w:t>
      </w:r>
      <w:r>
        <w:t xml:space="preserve">Issuance 2 </w:t>
      </w:r>
      <w:r w:rsidRPr="00950A70">
        <w:t>US &amp; MS</w:t>
      </w:r>
      <w:r>
        <w:t xml:space="preserve"> Analysis</w:t>
      </w:r>
    </w:p>
    <w:tbl>
      <w:tblPr>
        <w:tblW w:w="10080" w:type="dxa"/>
        <w:tblInd w:w="108" w:type="dxa"/>
        <w:tblLayout w:type="fixed"/>
        <w:tblLook w:val="04A0" w:firstRow="1" w:lastRow="0" w:firstColumn="1" w:lastColumn="0" w:noHBand="0" w:noVBand="1"/>
      </w:tblPr>
      <w:tblGrid>
        <w:gridCol w:w="2340"/>
        <w:gridCol w:w="720"/>
        <w:gridCol w:w="900"/>
        <w:gridCol w:w="843"/>
        <w:gridCol w:w="990"/>
        <w:gridCol w:w="1170"/>
        <w:gridCol w:w="1317"/>
        <w:gridCol w:w="990"/>
        <w:gridCol w:w="810"/>
      </w:tblGrid>
      <w:tr w:rsidR="004D2832" w:rsidRPr="00E516CE" w14:paraId="7E714AA9" w14:textId="77777777" w:rsidTr="004D2832">
        <w:trPr>
          <w:trHeight w:val="500"/>
        </w:trPr>
        <w:tc>
          <w:tcPr>
            <w:tcW w:w="2340" w:type="dxa"/>
            <w:tcBorders>
              <w:top w:val="single" w:sz="8" w:space="0" w:color="AEC8DD"/>
              <w:left w:val="single" w:sz="8" w:space="0" w:color="AEC8DD"/>
              <w:bottom w:val="single" w:sz="8" w:space="0" w:color="AEC8DD"/>
              <w:right w:val="nil"/>
            </w:tcBorders>
            <w:shd w:val="clear" w:color="000000" w:fill="94B6D2"/>
            <w:noWrap/>
            <w:vAlign w:val="center"/>
            <w:hideMark/>
          </w:tcPr>
          <w:p w14:paraId="564C51FE" w14:textId="77777777" w:rsidR="004D2832" w:rsidRPr="00E516CE" w:rsidRDefault="004D2832" w:rsidP="004D2832">
            <w:pPr>
              <w:spacing w:after="0" w:line="240" w:lineRule="auto"/>
              <w:rPr>
                <w:rFonts w:ascii="Tw Cen MT" w:eastAsia="Times New Roman" w:hAnsi="Tw Cen MT"/>
                <w:b/>
                <w:bCs/>
                <w:color w:val="000000"/>
                <w:kern w:val="0"/>
                <w:sz w:val="20"/>
                <w:lang w:eastAsia="en-US"/>
                <w14:ligatures w14:val="none"/>
              </w:rPr>
            </w:pPr>
            <w:r w:rsidRPr="00E516CE">
              <w:rPr>
                <w:rFonts w:ascii="Tw Cen MT" w:eastAsia="Times New Roman" w:hAnsi="Tw Cen MT"/>
                <w:color w:val="000000"/>
                <w:kern w:val="0"/>
                <w:sz w:val="20"/>
                <w:lang w:eastAsia="en-US"/>
                <w14:ligatures w14:val="none"/>
              </w:rPr>
              <w:t>Baseline average fuel per person meal per day</w:t>
            </w:r>
            <w:r w:rsidRPr="00E516CE">
              <w:rPr>
                <w:rFonts w:ascii="Tw Cen MT" w:eastAsia="Times New Roman" w:hAnsi="Tw Cen MT"/>
                <w:b/>
                <w:bCs/>
                <w:color w:val="000000"/>
                <w:kern w:val="0"/>
                <w:sz w:val="20"/>
                <w:lang w:eastAsia="en-US"/>
                <w14:ligatures w14:val="none"/>
              </w:rPr>
              <w:t> </w:t>
            </w:r>
            <w:r>
              <w:rPr>
                <w:rFonts w:ascii="Tw Cen MT" w:eastAsia="Times New Roman" w:hAnsi="Tw Cen MT"/>
                <w:b/>
                <w:bCs/>
                <w:color w:val="000000"/>
                <w:kern w:val="0"/>
                <w:sz w:val="20"/>
                <w:lang w:eastAsia="en-US"/>
                <w14:ligatures w14:val="none"/>
              </w:rPr>
              <w:t xml:space="preserve"> (kg)</w:t>
            </w:r>
          </w:p>
        </w:tc>
        <w:tc>
          <w:tcPr>
            <w:tcW w:w="720" w:type="dxa"/>
            <w:tcBorders>
              <w:top w:val="single" w:sz="8" w:space="0" w:color="AEC8DD"/>
              <w:left w:val="single" w:sz="8" w:space="0" w:color="AEC8DD"/>
              <w:bottom w:val="single" w:sz="8" w:space="0" w:color="AEC8DD"/>
              <w:right w:val="nil"/>
            </w:tcBorders>
            <w:shd w:val="clear" w:color="000000" w:fill="94B6D2"/>
            <w:vAlign w:val="center"/>
            <w:hideMark/>
          </w:tcPr>
          <w:p w14:paraId="48F264D3" w14:textId="77777777" w:rsidR="004D2832" w:rsidRPr="00E516CE" w:rsidRDefault="004D2832" w:rsidP="004D2832">
            <w:pPr>
              <w:spacing w:after="0" w:line="240" w:lineRule="auto"/>
              <w:jc w:val="center"/>
              <w:rPr>
                <w:rFonts w:ascii="Tw Cen MT" w:eastAsia="Times New Roman" w:hAnsi="Tw Cen MT"/>
                <w:b/>
                <w:bCs/>
                <w:color w:val="000000"/>
                <w:kern w:val="0"/>
                <w:sz w:val="20"/>
                <w:lang w:eastAsia="en-US"/>
                <w14:ligatures w14:val="none"/>
              </w:rPr>
            </w:pPr>
            <w:r w:rsidRPr="00E516CE">
              <w:rPr>
                <w:rFonts w:ascii="Tw Cen MT" w:eastAsia="Times New Roman" w:hAnsi="Tw Cen MT"/>
                <w:b/>
                <w:bCs/>
                <w:color w:val="000000"/>
                <w:kern w:val="0"/>
                <w:sz w:val="20"/>
                <w:lang w:eastAsia="en-US"/>
                <w14:ligatures w14:val="none"/>
              </w:rPr>
              <w:t>Avg.</w:t>
            </w:r>
            <w:r>
              <w:rPr>
                <w:rFonts w:ascii="Tw Cen MT" w:eastAsia="Times New Roman" w:hAnsi="Tw Cen MT"/>
                <w:b/>
                <w:bCs/>
                <w:color w:val="000000"/>
                <w:kern w:val="0"/>
                <w:sz w:val="20"/>
                <w:lang w:eastAsia="en-US"/>
                <w14:ligatures w14:val="none"/>
              </w:rPr>
              <w:t xml:space="preserve"> (kg)</w:t>
            </w:r>
          </w:p>
        </w:tc>
        <w:tc>
          <w:tcPr>
            <w:tcW w:w="900" w:type="dxa"/>
            <w:tcBorders>
              <w:top w:val="single" w:sz="8" w:space="0" w:color="AEC8DD"/>
              <w:left w:val="single" w:sz="8" w:space="0" w:color="AEC8DD"/>
              <w:bottom w:val="single" w:sz="8" w:space="0" w:color="AEC8DD"/>
              <w:right w:val="nil"/>
            </w:tcBorders>
            <w:shd w:val="clear" w:color="000000" w:fill="94B6D2"/>
            <w:vAlign w:val="center"/>
            <w:hideMark/>
          </w:tcPr>
          <w:p w14:paraId="1612CD8B" w14:textId="77777777" w:rsidR="004D2832" w:rsidRPr="00E516CE" w:rsidRDefault="004D2832" w:rsidP="004D2832">
            <w:pPr>
              <w:spacing w:after="0" w:line="240" w:lineRule="auto"/>
              <w:jc w:val="center"/>
              <w:rPr>
                <w:rFonts w:ascii="Tw Cen MT" w:eastAsia="Times New Roman" w:hAnsi="Tw Cen MT"/>
                <w:b/>
                <w:bCs/>
                <w:color w:val="000000"/>
                <w:kern w:val="0"/>
                <w:sz w:val="20"/>
                <w:lang w:eastAsia="en-US"/>
                <w14:ligatures w14:val="none"/>
              </w:rPr>
            </w:pPr>
            <w:r w:rsidRPr="00E516CE">
              <w:rPr>
                <w:rFonts w:ascii="Tw Cen MT" w:eastAsia="Times New Roman" w:hAnsi="Tw Cen MT"/>
                <w:b/>
                <w:bCs/>
                <w:color w:val="000000"/>
                <w:kern w:val="0"/>
                <w:sz w:val="20"/>
                <w:lang w:eastAsia="en-US"/>
                <w14:ligatures w14:val="none"/>
              </w:rPr>
              <w:t>St. Dev.</w:t>
            </w:r>
          </w:p>
        </w:tc>
        <w:tc>
          <w:tcPr>
            <w:tcW w:w="843" w:type="dxa"/>
            <w:tcBorders>
              <w:top w:val="single" w:sz="8" w:space="0" w:color="AEC8DD"/>
              <w:left w:val="single" w:sz="8" w:space="0" w:color="AEC8DD"/>
              <w:bottom w:val="single" w:sz="8" w:space="0" w:color="AEC8DD"/>
              <w:right w:val="nil"/>
            </w:tcBorders>
            <w:shd w:val="clear" w:color="000000" w:fill="94B6D2"/>
            <w:vAlign w:val="center"/>
            <w:hideMark/>
          </w:tcPr>
          <w:p w14:paraId="6A640DA2" w14:textId="77777777" w:rsidR="004D2832" w:rsidRPr="00E516CE" w:rsidRDefault="004D2832" w:rsidP="004D2832">
            <w:pPr>
              <w:spacing w:after="0" w:line="240" w:lineRule="auto"/>
              <w:jc w:val="center"/>
              <w:rPr>
                <w:rFonts w:ascii="Tw Cen MT" w:eastAsia="Times New Roman" w:hAnsi="Tw Cen MT"/>
                <w:b/>
                <w:bCs/>
                <w:color w:val="000000"/>
                <w:kern w:val="0"/>
                <w:sz w:val="20"/>
                <w:lang w:eastAsia="en-US"/>
                <w14:ligatures w14:val="none"/>
              </w:rPr>
            </w:pPr>
            <w:r w:rsidRPr="00E516CE">
              <w:rPr>
                <w:rFonts w:ascii="Tw Cen MT" w:eastAsia="Times New Roman" w:hAnsi="Tw Cen MT"/>
                <w:b/>
                <w:bCs/>
                <w:color w:val="000000"/>
                <w:kern w:val="0"/>
                <w:sz w:val="20"/>
                <w:lang w:eastAsia="en-US"/>
                <w14:ligatures w14:val="none"/>
              </w:rPr>
              <w:t>Max.</w:t>
            </w:r>
          </w:p>
        </w:tc>
        <w:tc>
          <w:tcPr>
            <w:tcW w:w="990" w:type="dxa"/>
            <w:tcBorders>
              <w:top w:val="single" w:sz="8" w:space="0" w:color="AEC8DD"/>
              <w:left w:val="single" w:sz="8" w:space="0" w:color="AEC8DD"/>
              <w:bottom w:val="single" w:sz="8" w:space="0" w:color="AEC8DD"/>
              <w:right w:val="nil"/>
            </w:tcBorders>
            <w:shd w:val="clear" w:color="000000" w:fill="94B6D2"/>
            <w:vAlign w:val="center"/>
            <w:hideMark/>
          </w:tcPr>
          <w:p w14:paraId="1B6BEC46" w14:textId="77777777" w:rsidR="004D2832" w:rsidRPr="00E516CE" w:rsidRDefault="004D2832" w:rsidP="004D2832">
            <w:pPr>
              <w:spacing w:after="0" w:line="240" w:lineRule="auto"/>
              <w:jc w:val="center"/>
              <w:rPr>
                <w:rFonts w:ascii="Tw Cen MT" w:eastAsia="Times New Roman" w:hAnsi="Tw Cen MT"/>
                <w:b/>
                <w:bCs/>
                <w:color w:val="000000"/>
                <w:kern w:val="0"/>
                <w:sz w:val="20"/>
                <w:lang w:eastAsia="en-US"/>
                <w14:ligatures w14:val="none"/>
              </w:rPr>
            </w:pPr>
            <w:r w:rsidRPr="00E516CE">
              <w:rPr>
                <w:rFonts w:ascii="Tw Cen MT" w:eastAsia="Times New Roman" w:hAnsi="Tw Cen MT"/>
                <w:b/>
                <w:bCs/>
                <w:color w:val="000000"/>
                <w:kern w:val="0"/>
                <w:sz w:val="20"/>
                <w:lang w:eastAsia="en-US"/>
                <w14:ligatures w14:val="none"/>
              </w:rPr>
              <w:t>Min.</w:t>
            </w:r>
          </w:p>
        </w:tc>
        <w:tc>
          <w:tcPr>
            <w:tcW w:w="1170" w:type="dxa"/>
            <w:tcBorders>
              <w:top w:val="single" w:sz="8" w:space="0" w:color="AEC8DD"/>
              <w:left w:val="single" w:sz="8" w:space="0" w:color="AEC8DD"/>
              <w:bottom w:val="single" w:sz="8" w:space="0" w:color="AEC8DD"/>
              <w:right w:val="nil"/>
            </w:tcBorders>
            <w:shd w:val="clear" w:color="000000" w:fill="94B6D2"/>
            <w:vAlign w:val="center"/>
            <w:hideMark/>
          </w:tcPr>
          <w:p w14:paraId="16540CE7" w14:textId="77777777" w:rsidR="004D2832" w:rsidRPr="00E516CE" w:rsidRDefault="004D2832" w:rsidP="004D2832">
            <w:pPr>
              <w:spacing w:after="0" w:line="240" w:lineRule="auto"/>
              <w:jc w:val="center"/>
              <w:rPr>
                <w:rFonts w:ascii="Tw Cen MT" w:eastAsia="Times New Roman" w:hAnsi="Tw Cen MT"/>
                <w:b/>
                <w:bCs/>
                <w:color w:val="000000"/>
                <w:kern w:val="0"/>
                <w:sz w:val="20"/>
                <w:lang w:eastAsia="en-US"/>
                <w14:ligatures w14:val="none"/>
              </w:rPr>
            </w:pPr>
            <w:r w:rsidRPr="00E516CE">
              <w:rPr>
                <w:rFonts w:ascii="Tw Cen MT" w:eastAsia="Times New Roman" w:hAnsi="Tw Cen MT"/>
                <w:b/>
                <w:bCs/>
                <w:color w:val="000000"/>
                <w:kern w:val="0"/>
                <w:sz w:val="20"/>
                <w:lang w:eastAsia="en-US"/>
                <w14:ligatures w14:val="none"/>
              </w:rPr>
              <w:t>Confidence 90%</w:t>
            </w:r>
          </w:p>
        </w:tc>
        <w:tc>
          <w:tcPr>
            <w:tcW w:w="1317" w:type="dxa"/>
            <w:tcBorders>
              <w:top w:val="single" w:sz="8" w:space="0" w:color="AEC8DD"/>
              <w:left w:val="single" w:sz="8" w:space="0" w:color="AEC8DD"/>
              <w:bottom w:val="single" w:sz="8" w:space="0" w:color="AEC8DD"/>
              <w:right w:val="nil"/>
            </w:tcBorders>
            <w:shd w:val="clear" w:color="000000" w:fill="94B6D2"/>
            <w:vAlign w:val="center"/>
            <w:hideMark/>
          </w:tcPr>
          <w:p w14:paraId="317FBABB" w14:textId="77777777" w:rsidR="004D2832" w:rsidRPr="00E516CE" w:rsidRDefault="004D2832" w:rsidP="004D2832">
            <w:pPr>
              <w:spacing w:after="0" w:line="240" w:lineRule="auto"/>
              <w:jc w:val="center"/>
              <w:rPr>
                <w:rFonts w:ascii="Tw Cen MT" w:eastAsia="Times New Roman" w:hAnsi="Tw Cen MT"/>
                <w:b/>
                <w:bCs/>
                <w:color w:val="000000"/>
                <w:kern w:val="0"/>
                <w:sz w:val="20"/>
                <w:lang w:eastAsia="en-US"/>
                <w14:ligatures w14:val="none"/>
              </w:rPr>
            </w:pPr>
            <w:r w:rsidRPr="00E516CE">
              <w:rPr>
                <w:rFonts w:ascii="Tw Cen MT" w:eastAsia="Times New Roman" w:hAnsi="Tw Cen MT"/>
                <w:b/>
                <w:bCs/>
                <w:color w:val="000000"/>
                <w:kern w:val="0"/>
                <w:sz w:val="20"/>
                <w:lang w:eastAsia="en-US"/>
                <w14:ligatures w14:val="none"/>
              </w:rPr>
              <w:t>Precision</w:t>
            </w:r>
          </w:p>
        </w:tc>
        <w:tc>
          <w:tcPr>
            <w:tcW w:w="990" w:type="dxa"/>
            <w:tcBorders>
              <w:top w:val="single" w:sz="8" w:space="0" w:color="AEC8DD"/>
              <w:left w:val="single" w:sz="8" w:space="0" w:color="AEC8DD"/>
              <w:bottom w:val="single" w:sz="8" w:space="0" w:color="AEC8DD"/>
              <w:right w:val="nil"/>
            </w:tcBorders>
            <w:shd w:val="clear" w:color="000000" w:fill="94B6D2"/>
            <w:vAlign w:val="center"/>
            <w:hideMark/>
          </w:tcPr>
          <w:p w14:paraId="0C2B7659" w14:textId="77777777" w:rsidR="004D2832" w:rsidRPr="00E516CE" w:rsidRDefault="004D2832" w:rsidP="004D2832">
            <w:pPr>
              <w:spacing w:after="0" w:line="240" w:lineRule="auto"/>
              <w:jc w:val="center"/>
              <w:rPr>
                <w:rFonts w:ascii="Tw Cen MT" w:eastAsia="Times New Roman" w:hAnsi="Tw Cen MT"/>
                <w:b/>
                <w:bCs/>
                <w:color w:val="000000"/>
                <w:kern w:val="0"/>
                <w:sz w:val="20"/>
                <w:lang w:eastAsia="en-US"/>
                <w14:ligatures w14:val="none"/>
              </w:rPr>
            </w:pPr>
            <w:r w:rsidRPr="00E516CE">
              <w:rPr>
                <w:rFonts w:ascii="Tw Cen MT" w:eastAsia="Times New Roman" w:hAnsi="Tw Cen MT"/>
                <w:b/>
                <w:bCs/>
                <w:color w:val="000000"/>
                <w:kern w:val="0"/>
                <w:sz w:val="20"/>
                <w:lang w:eastAsia="en-US"/>
                <w14:ligatures w14:val="none"/>
              </w:rPr>
              <w:t>Meets 90/30?</w:t>
            </w:r>
          </w:p>
        </w:tc>
        <w:tc>
          <w:tcPr>
            <w:tcW w:w="810" w:type="dxa"/>
            <w:tcBorders>
              <w:top w:val="single" w:sz="8" w:space="0" w:color="AEC8DD"/>
              <w:left w:val="single" w:sz="8" w:space="0" w:color="AEC8DD"/>
              <w:bottom w:val="single" w:sz="8" w:space="0" w:color="AEC8DD"/>
              <w:right w:val="single" w:sz="8" w:space="0" w:color="AEC8DD"/>
            </w:tcBorders>
            <w:shd w:val="clear" w:color="000000" w:fill="94B6D2"/>
            <w:vAlign w:val="center"/>
            <w:hideMark/>
          </w:tcPr>
          <w:p w14:paraId="7A67E2B6" w14:textId="77777777" w:rsidR="004D2832" w:rsidRPr="00E516CE" w:rsidRDefault="004D2832" w:rsidP="004D2832">
            <w:pPr>
              <w:spacing w:after="0" w:line="240" w:lineRule="auto"/>
              <w:jc w:val="center"/>
              <w:rPr>
                <w:rFonts w:ascii="Tw Cen MT" w:eastAsia="Times New Roman" w:hAnsi="Tw Cen MT"/>
                <w:b/>
                <w:bCs/>
                <w:color w:val="000000"/>
                <w:kern w:val="0"/>
                <w:sz w:val="20"/>
                <w:lang w:eastAsia="en-US"/>
                <w14:ligatures w14:val="none"/>
              </w:rPr>
            </w:pPr>
            <w:r w:rsidRPr="00E516CE">
              <w:rPr>
                <w:rFonts w:ascii="Tw Cen MT" w:eastAsia="Times New Roman" w:hAnsi="Tw Cen MT"/>
                <w:b/>
                <w:bCs/>
                <w:color w:val="000000"/>
                <w:kern w:val="0"/>
                <w:sz w:val="20"/>
                <w:lang w:eastAsia="en-US"/>
                <w14:ligatures w14:val="none"/>
              </w:rPr>
              <w:t>N</w:t>
            </w:r>
          </w:p>
        </w:tc>
      </w:tr>
      <w:tr w:rsidR="004D2832" w:rsidRPr="00E516CE" w14:paraId="455EBD72" w14:textId="77777777" w:rsidTr="004D2832">
        <w:trPr>
          <w:trHeight w:val="300"/>
        </w:trPr>
        <w:tc>
          <w:tcPr>
            <w:tcW w:w="2340" w:type="dxa"/>
            <w:tcBorders>
              <w:top w:val="nil"/>
              <w:left w:val="single" w:sz="8" w:space="0" w:color="AEC8DD"/>
              <w:bottom w:val="single" w:sz="8" w:space="0" w:color="AEC8DD"/>
              <w:right w:val="nil"/>
            </w:tcBorders>
            <w:shd w:val="clear" w:color="000000" w:fill="E4ECF4"/>
            <w:noWrap/>
            <w:vAlign w:val="center"/>
            <w:hideMark/>
          </w:tcPr>
          <w:p w14:paraId="5B4A40FC" w14:textId="77777777" w:rsidR="004D2832" w:rsidRPr="00E516CE" w:rsidRDefault="004D2832" w:rsidP="004D2832">
            <w:pPr>
              <w:spacing w:after="0" w:line="240" w:lineRule="auto"/>
              <w:rPr>
                <w:rFonts w:ascii="Tw Cen MT" w:eastAsia="Times New Roman" w:hAnsi="Tw Cen MT"/>
                <w:color w:val="000000"/>
                <w:kern w:val="0"/>
                <w:sz w:val="20"/>
                <w:lang w:eastAsia="en-US"/>
                <w14:ligatures w14:val="none"/>
              </w:rPr>
            </w:pPr>
            <w:r>
              <w:rPr>
                <w:rFonts w:ascii="Tw Cen MT" w:eastAsia="Times New Roman" w:hAnsi="Tw Cen MT"/>
                <w:color w:val="000000"/>
                <w:kern w:val="0"/>
                <w:sz w:val="20"/>
                <w:lang w:eastAsia="en-US"/>
                <w14:ligatures w14:val="none"/>
              </w:rPr>
              <w:t>Baseline KPT Surveys: Plancha-style Stoves</w:t>
            </w:r>
            <w:r>
              <w:rPr>
                <w:rStyle w:val="FootnoteReference"/>
                <w:rFonts w:ascii="Tw Cen MT" w:eastAsia="Times New Roman" w:hAnsi="Tw Cen MT"/>
                <w:kern w:val="0"/>
                <w:lang w:eastAsia="en-US"/>
                <w14:ligatures w14:val="none"/>
              </w:rPr>
              <w:footnoteReference w:id="9"/>
            </w:r>
          </w:p>
        </w:tc>
        <w:tc>
          <w:tcPr>
            <w:tcW w:w="720" w:type="dxa"/>
            <w:tcBorders>
              <w:top w:val="nil"/>
              <w:left w:val="single" w:sz="8" w:space="0" w:color="AEC8DD"/>
              <w:bottom w:val="single" w:sz="8" w:space="0" w:color="AEC8DD"/>
              <w:right w:val="nil"/>
            </w:tcBorders>
            <w:shd w:val="clear" w:color="000000" w:fill="E4ECF4"/>
            <w:noWrap/>
            <w:vAlign w:val="center"/>
            <w:hideMark/>
          </w:tcPr>
          <w:p w14:paraId="4AABECAC" w14:textId="77777777" w:rsidR="004D2832" w:rsidRPr="00E516CE" w:rsidRDefault="004D2832" w:rsidP="004D2832">
            <w:pPr>
              <w:spacing w:after="0" w:line="240" w:lineRule="auto"/>
              <w:jc w:val="center"/>
              <w:rPr>
                <w:rFonts w:ascii="Tw Cen MT" w:eastAsia="Times New Roman" w:hAnsi="Tw Cen MT"/>
                <w:color w:val="000000"/>
                <w:kern w:val="0"/>
                <w:sz w:val="20"/>
                <w:lang w:eastAsia="en-US"/>
                <w14:ligatures w14:val="none"/>
              </w:rPr>
            </w:pPr>
            <w:r w:rsidRPr="00E516CE">
              <w:rPr>
                <w:rFonts w:ascii="Tw Cen MT" w:eastAsia="Times New Roman" w:hAnsi="Tw Cen MT"/>
                <w:color w:val="000000"/>
                <w:kern w:val="0"/>
                <w:sz w:val="20"/>
                <w:lang w:eastAsia="en-US"/>
                <w14:ligatures w14:val="none"/>
              </w:rPr>
              <w:t>4.75</w:t>
            </w:r>
          </w:p>
        </w:tc>
        <w:tc>
          <w:tcPr>
            <w:tcW w:w="900" w:type="dxa"/>
            <w:tcBorders>
              <w:top w:val="nil"/>
              <w:left w:val="single" w:sz="8" w:space="0" w:color="AEC8DD"/>
              <w:bottom w:val="single" w:sz="8" w:space="0" w:color="AEC8DD"/>
              <w:right w:val="nil"/>
            </w:tcBorders>
            <w:shd w:val="clear" w:color="000000" w:fill="E4ECF4"/>
            <w:noWrap/>
            <w:vAlign w:val="center"/>
            <w:hideMark/>
          </w:tcPr>
          <w:p w14:paraId="40A35641" w14:textId="77777777" w:rsidR="004D2832" w:rsidRPr="00E516CE" w:rsidRDefault="004D2832" w:rsidP="004D2832">
            <w:pPr>
              <w:spacing w:after="0" w:line="240" w:lineRule="auto"/>
              <w:jc w:val="center"/>
              <w:rPr>
                <w:rFonts w:ascii="Tw Cen MT" w:eastAsia="Times New Roman" w:hAnsi="Tw Cen MT"/>
                <w:color w:val="000000"/>
                <w:kern w:val="0"/>
                <w:sz w:val="20"/>
                <w:lang w:eastAsia="en-US"/>
                <w14:ligatures w14:val="none"/>
              </w:rPr>
            </w:pPr>
            <w:r w:rsidRPr="00E516CE">
              <w:rPr>
                <w:rFonts w:ascii="Tw Cen MT" w:eastAsia="Times New Roman" w:hAnsi="Tw Cen MT"/>
                <w:color w:val="000000"/>
                <w:kern w:val="0"/>
                <w:sz w:val="20"/>
                <w:lang w:eastAsia="en-US"/>
                <w14:ligatures w14:val="none"/>
              </w:rPr>
              <w:t>3.18</w:t>
            </w:r>
          </w:p>
        </w:tc>
        <w:tc>
          <w:tcPr>
            <w:tcW w:w="843" w:type="dxa"/>
            <w:tcBorders>
              <w:top w:val="nil"/>
              <w:left w:val="single" w:sz="8" w:space="0" w:color="AEC8DD"/>
              <w:bottom w:val="single" w:sz="8" w:space="0" w:color="AEC8DD"/>
              <w:right w:val="nil"/>
            </w:tcBorders>
            <w:shd w:val="clear" w:color="000000" w:fill="E4ECF4"/>
            <w:noWrap/>
            <w:vAlign w:val="center"/>
            <w:hideMark/>
          </w:tcPr>
          <w:p w14:paraId="5530D84C" w14:textId="77777777" w:rsidR="004D2832" w:rsidRPr="00E516CE" w:rsidRDefault="004D2832" w:rsidP="004D2832">
            <w:pPr>
              <w:spacing w:after="0" w:line="240" w:lineRule="auto"/>
              <w:jc w:val="center"/>
              <w:rPr>
                <w:rFonts w:ascii="Tw Cen MT" w:eastAsia="Times New Roman" w:hAnsi="Tw Cen MT"/>
                <w:color w:val="000000"/>
                <w:kern w:val="0"/>
                <w:sz w:val="20"/>
                <w:lang w:eastAsia="en-US"/>
                <w14:ligatures w14:val="none"/>
              </w:rPr>
            </w:pPr>
            <w:r w:rsidRPr="00E516CE">
              <w:rPr>
                <w:rFonts w:ascii="Tw Cen MT" w:eastAsia="Times New Roman" w:hAnsi="Tw Cen MT"/>
                <w:color w:val="000000"/>
                <w:kern w:val="0"/>
                <w:sz w:val="20"/>
                <w:lang w:eastAsia="en-US"/>
                <w14:ligatures w14:val="none"/>
              </w:rPr>
              <w:t>21.85</w:t>
            </w:r>
          </w:p>
        </w:tc>
        <w:tc>
          <w:tcPr>
            <w:tcW w:w="990" w:type="dxa"/>
            <w:tcBorders>
              <w:top w:val="nil"/>
              <w:left w:val="single" w:sz="8" w:space="0" w:color="AEC8DD"/>
              <w:bottom w:val="single" w:sz="8" w:space="0" w:color="AEC8DD"/>
              <w:right w:val="nil"/>
            </w:tcBorders>
            <w:shd w:val="clear" w:color="000000" w:fill="E4ECF4"/>
            <w:noWrap/>
            <w:vAlign w:val="center"/>
            <w:hideMark/>
          </w:tcPr>
          <w:p w14:paraId="4DE6CFE6" w14:textId="77777777" w:rsidR="004D2832" w:rsidRPr="00E516CE" w:rsidRDefault="004D2832" w:rsidP="004D2832">
            <w:pPr>
              <w:spacing w:after="0" w:line="240" w:lineRule="auto"/>
              <w:jc w:val="center"/>
              <w:rPr>
                <w:rFonts w:ascii="Tw Cen MT" w:eastAsia="Times New Roman" w:hAnsi="Tw Cen MT"/>
                <w:color w:val="000000"/>
                <w:kern w:val="0"/>
                <w:sz w:val="20"/>
                <w:lang w:eastAsia="en-US"/>
                <w14:ligatures w14:val="none"/>
              </w:rPr>
            </w:pPr>
            <w:r w:rsidRPr="00E516CE">
              <w:rPr>
                <w:rFonts w:ascii="Tw Cen MT" w:eastAsia="Times New Roman" w:hAnsi="Tw Cen MT"/>
                <w:color w:val="000000"/>
                <w:kern w:val="0"/>
                <w:sz w:val="20"/>
                <w:lang w:eastAsia="en-US"/>
                <w14:ligatures w14:val="none"/>
              </w:rPr>
              <w:t>1.85</w:t>
            </w:r>
          </w:p>
        </w:tc>
        <w:tc>
          <w:tcPr>
            <w:tcW w:w="1170" w:type="dxa"/>
            <w:tcBorders>
              <w:top w:val="nil"/>
              <w:left w:val="single" w:sz="8" w:space="0" w:color="AEC8DD"/>
              <w:bottom w:val="single" w:sz="8" w:space="0" w:color="AEC8DD"/>
              <w:right w:val="nil"/>
            </w:tcBorders>
            <w:shd w:val="clear" w:color="000000" w:fill="E4ECF4"/>
            <w:noWrap/>
            <w:vAlign w:val="center"/>
            <w:hideMark/>
          </w:tcPr>
          <w:p w14:paraId="2AC280CC" w14:textId="77777777" w:rsidR="004D2832" w:rsidRPr="00E516CE" w:rsidRDefault="004D2832" w:rsidP="004D2832">
            <w:pPr>
              <w:spacing w:after="0" w:line="240" w:lineRule="auto"/>
              <w:jc w:val="center"/>
              <w:rPr>
                <w:rFonts w:ascii="Tw Cen MT" w:eastAsia="Times New Roman" w:hAnsi="Tw Cen MT"/>
                <w:color w:val="000000"/>
                <w:kern w:val="0"/>
                <w:sz w:val="20"/>
                <w:lang w:eastAsia="en-US"/>
                <w14:ligatures w14:val="none"/>
              </w:rPr>
            </w:pPr>
            <w:r w:rsidRPr="00E516CE">
              <w:rPr>
                <w:rFonts w:ascii="Tw Cen MT" w:eastAsia="Times New Roman" w:hAnsi="Tw Cen MT"/>
                <w:color w:val="000000"/>
                <w:kern w:val="0"/>
                <w:sz w:val="20"/>
                <w:lang w:eastAsia="en-US"/>
                <w14:ligatures w14:val="none"/>
              </w:rPr>
              <w:t>0.71</w:t>
            </w:r>
          </w:p>
        </w:tc>
        <w:tc>
          <w:tcPr>
            <w:tcW w:w="1317" w:type="dxa"/>
            <w:tcBorders>
              <w:top w:val="nil"/>
              <w:left w:val="single" w:sz="8" w:space="0" w:color="AEC8DD"/>
              <w:bottom w:val="single" w:sz="8" w:space="0" w:color="AEC8DD"/>
              <w:right w:val="nil"/>
            </w:tcBorders>
            <w:shd w:val="clear" w:color="000000" w:fill="E4ECF4"/>
            <w:noWrap/>
            <w:vAlign w:val="center"/>
            <w:hideMark/>
          </w:tcPr>
          <w:p w14:paraId="02D3EE93" w14:textId="77777777" w:rsidR="004D2832" w:rsidRPr="00E516CE" w:rsidRDefault="004D2832" w:rsidP="004D2832">
            <w:pPr>
              <w:spacing w:after="0" w:line="240" w:lineRule="auto"/>
              <w:jc w:val="center"/>
              <w:rPr>
                <w:rFonts w:ascii="Tw Cen MT" w:eastAsia="Times New Roman" w:hAnsi="Tw Cen MT"/>
                <w:color w:val="000000"/>
                <w:kern w:val="0"/>
                <w:sz w:val="20"/>
                <w:lang w:eastAsia="en-US"/>
                <w14:ligatures w14:val="none"/>
              </w:rPr>
            </w:pPr>
            <w:r w:rsidRPr="00E516CE">
              <w:rPr>
                <w:rFonts w:ascii="Tw Cen MT" w:eastAsia="Times New Roman" w:hAnsi="Tw Cen MT"/>
                <w:color w:val="000000"/>
                <w:kern w:val="0"/>
                <w:sz w:val="20"/>
                <w:lang w:eastAsia="en-US"/>
                <w14:ligatures w14:val="none"/>
              </w:rPr>
              <w:t>15%</w:t>
            </w:r>
          </w:p>
        </w:tc>
        <w:tc>
          <w:tcPr>
            <w:tcW w:w="990" w:type="dxa"/>
            <w:tcBorders>
              <w:top w:val="nil"/>
              <w:left w:val="single" w:sz="8" w:space="0" w:color="AEC8DD"/>
              <w:bottom w:val="single" w:sz="8" w:space="0" w:color="AEC8DD"/>
              <w:right w:val="nil"/>
            </w:tcBorders>
            <w:shd w:val="clear" w:color="000000" w:fill="E4ECF4"/>
            <w:noWrap/>
            <w:vAlign w:val="center"/>
            <w:hideMark/>
          </w:tcPr>
          <w:p w14:paraId="1774366D" w14:textId="77777777" w:rsidR="004D2832" w:rsidRPr="00E516CE" w:rsidRDefault="004D2832" w:rsidP="004D2832">
            <w:pPr>
              <w:spacing w:after="0" w:line="240" w:lineRule="auto"/>
              <w:jc w:val="center"/>
              <w:rPr>
                <w:rFonts w:ascii="Tw Cen MT" w:eastAsia="Times New Roman" w:hAnsi="Tw Cen MT"/>
                <w:color w:val="000000"/>
                <w:kern w:val="0"/>
                <w:sz w:val="20"/>
                <w:lang w:eastAsia="en-US"/>
                <w14:ligatures w14:val="none"/>
              </w:rPr>
            </w:pPr>
            <w:r w:rsidRPr="00E516CE">
              <w:rPr>
                <w:rFonts w:ascii="Tw Cen MT" w:eastAsia="Times New Roman" w:hAnsi="Tw Cen MT"/>
                <w:color w:val="000000"/>
                <w:kern w:val="0"/>
                <w:sz w:val="20"/>
                <w:lang w:eastAsia="en-US"/>
                <w14:ligatures w14:val="none"/>
              </w:rPr>
              <w:t>Yes</w:t>
            </w:r>
          </w:p>
        </w:tc>
        <w:tc>
          <w:tcPr>
            <w:tcW w:w="810" w:type="dxa"/>
            <w:tcBorders>
              <w:top w:val="nil"/>
              <w:left w:val="single" w:sz="8" w:space="0" w:color="AEC8DD"/>
              <w:bottom w:val="single" w:sz="8" w:space="0" w:color="AEC8DD"/>
              <w:right w:val="single" w:sz="8" w:space="0" w:color="AEC8DD"/>
            </w:tcBorders>
            <w:shd w:val="clear" w:color="000000" w:fill="E4ECF4"/>
            <w:noWrap/>
            <w:vAlign w:val="center"/>
            <w:hideMark/>
          </w:tcPr>
          <w:p w14:paraId="6058AFD7" w14:textId="77777777" w:rsidR="004D2832" w:rsidRPr="00E516CE" w:rsidRDefault="004D2832" w:rsidP="004D2832">
            <w:pPr>
              <w:spacing w:after="0" w:line="240" w:lineRule="auto"/>
              <w:jc w:val="center"/>
              <w:rPr>
                <w:rFonts w:ascii="Tw Cen MT" w:eastAsia="Times New Roman" w:hAnsi="Tw Cen MT"/>
                <w:color w:val="000000"/>
                <w:kern w:val="0"/>
                <w:sz w:val="20"/>
                <w:lang w:eastAsia="en-US"/>
                <w14:ligatures w14:val="none"/>
              </w:rPr>
            </w:pPr>
            <w:r w:rsidRPr="00E516CE">
              <w:rPr>
                <w:rFonts w:ascii="Tw Cen MT" w:eastAsia="Times New Roman" w:hAnsi="Tw Cen MT"/>
                <w:color w:val="000000"/>
                <w:kern w:val="0"/>
                <w:sz w:val="20"/>
                <w:lang w:eastAsia="en-US"/>
                <w14:ligatures w14:val="none"/>
              </w:rPr>
              <w:t>55</w:t>
            </w:r>
          </w:p>
        </w:tc>
      </w:tr>
      <w:tr w:rsidR="004D2832" w:rsidRPr="00E516CE" w14:paraId="274D591B" w14:textId="77777777" w:rsidTr="004D2832">
        <w:trPr>
          <w:trHeight w:val="300"/>
        </w:trPr>
        <w:tc>
          <w:tcPr>
            <w:tcW w:w="2340" w:type="dxa"/>
            <w:tcBorders>
              <w:top w:val="nil"/>
              <w:left w:val="single" w:sz="8" w:space="0" w:color="AEC8DD"/>
              <w:bottom w:val="single" w:sz="8" w:space="0" w:color="AEC8DD"/>
              <w:right w:val="nil"/>
            </w:tcBorders>
            <w:shd w:val="clear" w:color="000000" w:fill="E4ECF4"/>
            <w:noWrap/>
            <w:vAlign w:val="center"/>
            <w:hideMark/>
          </w:tcPr>
          <w:p w14:paraId="5E969F4B" w14:textId="77777777" w:rsidR="004D2832" w:rsidRPr="00E516CE" w:rsidRDefault="004D2832" w:rsidP="004D2832">
            <w:pPr>
              <w:spacing w:after="0" w:line="240" w:lineRule="auto"/>
              <w:rPr>
                <w:rFonts w:ascii="Tw Cen MT" w:eastAsia="Times New Roman" w:hAnsi="Tw Cen MT"/>
                <w:color w:val="000000"/>
                <w:kern w:val="0"/>
                <w:sz w:val="20"/>
                <w:lang w:eastAsia="en-US"/>
                <w14:ligatures w14:val="none"/>
              </w:rPr>
            </w:pPr>
            <w:r>
              <w:rPr>
                <w:rFonts w:ascii="Tw Cen MT" w:eastAsia="Times New Roman" w:hAnsi="Tw Cen MT"/>
                <w:color w:val="000000"/>
                <w:kern w:val="0"/>
                <w:sz w:val="20"/>
                <w:lang w:eastAsia="en-US"/>
                <w14:ligatures w14:val="none"/>
              </w:rPr>
              <w:t>Baseline KPT Surveys: Open Fires/Unimproved</w:t>
            </w:r>
            <w:r>
              <w:rPr>
                <w:rStyle w:val="FootnoteReference"/>
                <w:rFonts w:ascii="Tw Cen MT" w:eastAsia="Times New Roman" w:hAnsi="Tw Cen MT"/>
                <w:kern w:val="0"/>
                <w:lang w:eastAsia="en-US"/>
                <w14:ligatures w14:val="none"/>
              </w:rPr>
              <w:footnoteReference w:id="10"/>
            </w:r>
          </w:p>
        </w:tc>
        <w:tc>
          <w:tcPr>
            <w:tcW w:w="720" w:type="dxa"/>
            <w:tcBorders>
              <w:top w:val="nil"/>
              <w:left w:val="single" w:sz="8" w:space="0" w:color="AEC8DD"/>
              <w:bottom w:val="single" w:sz="8" w:space="0" w:color="AEC8DD"/>
              <w:right w:val="nil"/>
            </w:tcBorders>
            <w:shd w:val="clear" w:color="000000" w:fill="E4ECF4"/>
            <w:noWrap/>
            <w:vAlign w:val="center"/>
            <w:hideMark/>
          </w:tcPr>
          <w:p w14:paraId="5369FB21" w14:textId="77777777" w:rsidR="004D2832" w:rsidRPr="00E516CE" w:rsidRDefault="004D2832" w:rsidP="004D2832">
            <w:pPr>
              <w:spacing w:after="0" w:line="240" w:lineRule="auto"/>
              <w:jc w:val="center"/>
              <w:rPr>
                <w:rFonts w:ascii="Tw Cen MT" w:eastAsia="Times New Roman" w:hAnsi="Tw Cen MT"/>
                <w:color w:val="000000"/>
                <w:kern w:val="0"/>
                <w:sz w:val="20"/>
                <w:lang w:eastAsia="en-US"/>
                <w14:ligatures w14:val="none"/>
              </w:rPr>
            </w:pPr>
            <w:r w:rsidRPr="00E516CE">
              <w:rPr>
                <w:rFonts w:ascii="Tw Cen MT" w:eastAsia="Times New Roman" w:hAnsi="Tw Cen MT"/>
                <w:color w:val="000000"/>
                <w:kern w:val="0"/>
                <w:sz w:val="20"/>
                <w:lang w:eastAsia="en-US"/>
                <w14:ligatures w14:val="none"/>
              </w:rPr>
              <w:t>4.30</w:t>
            </w:r>
          </w:p>
        </w:tc>
        <w:tc>
          <w:tcPr>
            <w:tcW w:w="900" w:type="dxa"/>
            <w:tcBorders>
              <w:top w:val="nil"/>
              <w:left w:val="single" w:sz="8" w:space="0" w:color="AEC8DD"/>
              <w:bottom w:val="single" w:sz="8" w:space="0" w:color="AEC8DD"/>
              <w:right w:val="nil"/>
            </w:tcBorders>
            <w:shd w:val="clear" w:color="000000" w:fill="E4ECF4"/>
            <w:noWrap/>
            <w:vAlign w:val="center"/>
            <w:hideMark/>
          </w:tcPr>
          <w:p w14:paraId="23D3F6A2" w14:textId="77777777" w:rsidR="004D2832" w:rsidRPr="00E516CE" w:rsidRDefault="004D2832" w:rsidP="004D2832">
            <w:pPr>
              <w:spacing w:after="0" w:line="240" w:lineRule="auto"/>
              <w:jc w:val="center"/>
              <w:rPr>
                <w:rFonts w:ascii="Tw Cen MT" w:eastAsia="Times New Roman" w:hAnsi="Tw Cen MT"/>
                <w:color w:val="000000"/>
                <w:kern w:val="0"/>
                <w:sz w:val="20"/>
                <w:lang w:eastAsia="en-US"/>
                <w14:ligatures w14:val="none"/>
              </w:rPr>
            </w:pPr>
            <w:r w:rsidRPr="00E516CE">
              <w:rPr>
                <w:rFonts w:ascii="Tw Cen MT" w:eastAsia="Times New Roman" w:hAnsi="Tw Cen MT"/>
                <w:color w:val="000000"/>
                <w:kern w:val="0"/>
                <w:sz w:val="20"/>
                <w:lang w:eastAsia="en-US"/>
                <w14:ligatures w14:val="none"/>
              </w:rPr>
              <w:t>1.68</w:t>
            </w:r>
          </w:p>
        </w:tc>
        <w:tc>
          <w:tcPr>
            <w:tcW w:w="843" w:type="dxa"/>
            <w:tcBorders>
              <w:top w:val="nil"/>
              <w:left w:val="single" w:sz="8" w:space="0" w:color="AEC8DD"/>
              <w:bottom w:val="single" w:sz="8" w:space="0" w:color="AEC8DD"/>
              <w:right w:val="nil"/>
            </w:tcBorders>
            <w:shd w:val="clear" w:color="000000" w:fill="E4ECF4"/>
            <w:noWrap/>
            <w:vAlign w:val="center"/>
            <w:hideMark/>
          </w:tcPr>
          <w:p w14:paraId="15A96FEF" w14:textId="77777777" w:rsidR="004D2832" w:rsidRPr="00E516CE" w:rsidRDefault="004D2832" w:rsidP="004D2832">
            <w:pPr>
              <w:spacing w:after="0" w:line="240" w:lineRule="auto"/>
              <w:jc w:val="center"/>
              <w:rPr>
                <w:rFonts w:ascii="Tw Cen MT" w:eastAsia="Times New Roman" w:hAnsi="Tw Cen MT"/>
                <w:color w:val="000000"/>
                <w:kern w:val="0"/>
                <w:sz w:val="20"/>
                <w:lang w:eastAsia="en-US"/>
                <w14:ligatures w14:val="none"/>
              </w:rPr>
            </w:pPr>
            <w:r w:rsidRPr="00E516CE">
              <w:rPr>
                <w:rFonts w:ascii="Tw Cen MT" w:eastAsia="Times New Roman" w:hAnsi="Tw Cen MT"/>
                <w:color w:val="000000"/>
                <w:kern w:val="0"/>
                <w:sz w:val="20"/>
                <w:lang w:eastAsia="en-US"/>
                <w14:ligatures w14:val="none"/>
              </w:rPr>
              <w:t>8.16</w:t>
            </w:r>
          </w:p>
        </w:tc>
        <w:tc>
          <w:tcPr>
            <w:tcW w:w="990" w:type="dxa"/>
            <w:tcBorders>
              <w:top w:val="nil"/>
              <w:left w:val="single" w:sz="8" w:space="0" w:color="AEC8DD"/>
              <w:bottom w:val="single" w:sz="8" w:space="0" w:color="AEC8DD"/>
              <w:right w:val="nil"/>
            </w:tcBorders>
            <w:shd w:val="clear" w:color="000000" w:fill="E4ECF4"/>
            <w:noWrap/>
            <w:vAlign w:val="center"/>
            <w:hideMark/>
          </w:tcPr>
          <w:p w14:paraId="2037D774" w14:textId="77777777" w:rsidR="004D2832" w:rsidRPr="00E516CE" w:rsidRDefault="004D2832" w:rsidP="004D2832">
            <w:pPr>
              <w:spacing w:after="0" w:line="240" w:lineRule="auto"/>
              <w:jc w:val="center"/>
              <w:rPr>
                <w:rFonts w:ascii="Tw Cen MT" w:eastAsia="Times New Roman" w:hAnsi="Tw Cen MT"/>
                <w:color w:val="000000"/>
                <w:kern w:val="0"/>
                <w:sz w:val="20"/>
                <w:lang w:eastAsia="en-US"/>
                <w14:ligatures w14:val="none"/>
              </w:rPr>
            </w:pPr>
            <w:r w:rsidRPr="00E516CE">
              <w:rPr>
                <w:rFonts w:ascii="Tw Cen MT" w:eastAsia="Times New Roman" w:hAnsi="Tw Cen MT"/>
                <w:color w:val="000000"/>
                <w:kern w:val="0"/>
                <w:sz w:val="20"/>
                <w:lang w:eastAsia="en-US"/>
                <w14:ligatures w14:val="none"/>
              </w:rPr>
              <w:t>2.23</w:t>
            </w:r>
          </w:p>
        </w:tc>
        <w:tc>
          <w:tcPr>
            <w:tcW w:w="1170" w:type="dxa"/>
            <w:tcBorders>
              <w:top w:val="nil"/>
              <w:left w:val="single" w:sz="8" w:space="0" w:color="AEC8DD"/>
              <w:bottom w:val="single" w:sz="8" w:space="0" w:color="AEC8DD"/>
              <w:right w:val="nil"/>
            </w:tcBorders>
            <w:shd w:val="clear" w:color="000000" w:fill="E4ECF4"/>
            <w:noWrap/>
            <w:vAlign w:val="center"/>
            <w:hideMark/>
          </w:tcPr>
          <w:p w14:paraId="19513663" w14:textId="77777777" w:rsidR="004D2832" w:rsidRPr="00E516CE" w:rsidRDefault="004D2832" w:rsidP="004D2832">
            <w:pPr>
              <w:spacing w:after="0" w:line="240" w:lineRule="auto"/>
              <w:jc w:val="center"/>
              <w:rPr>
                <w:rFonts w:ascii="Tw Cen MT" w:eastAsia="Times New Roman" w:hAnsi="Tw Cen MT"/>
                <w:color w:val="000000"/>
                <w:kern w:val="0"/>
                <w:sz w:val="20"/>
                <w:lang w:eastAsia="en-US"/>
                <w14:ligatures w14:val="none"/>
              </w:rPr>
            </w:pPr>
            <w:r w:rsidRPr="00E516CE">
              <w:rPr>
                <w:rFonts w:ascii="Tw Cen MT" w:eastAsia="Times New Roman" w:hAnsi="Tw Cen MT"/>
                <w:color w:val="000000"/>
                <w:kern w:val="0"/>
                <w:sz w:val="20"/>
                <w:lang w:eastAsia="en-US"/>
                <w14:ligatures w14:val="none"/>
              </w:rPr>
              <w:t>0.43</w:t>
            </w:r>
          </w:p>
        </w:tc>
        <w:tc>
          <w:tcPr>
            <w:tcW w:w="1317" w:type="dxa"/>
            <w:tcBorders>
              <w:top w:val="nil"/>
              <w:left w:val="single" w:sz="8" w:space="0" w:color="AEC8DD"/>
              <w:bottom w:val="single" w:sz="8" w:space="0" w:color="AEC8DD"/>
              <w:right w:val="nil"/>
            </w:tcBorders>
            <w:shd w:val="clear" w:color="000000" w:fill="E4ECF4"/>
            <w:noWrap/>
            <w:vAlign w:val="center"/>
            <w:hideMark/>
          </w:tcPr>
          <w:p w14:paraId="5BA0451C" w14:textId="77777777" w:rsidR="004D2832" w:rsidRPr="00E516CE" w:rsidRDefault="004D2832" w:rsidP="004D2832">
            <w:pPr>
              <w:spacing w:after="0" w:line="240" w:lineRule="auto"/>
              <w:jc w:val="center"/>
              <w:rPr>
                <w:rFonts w:ascii="Tw Cen MT" w:eastAsia="Times New Roman" w:hAnsi="Tw Cen MT"/>
                <w:color w:val="000000"/>
                <w:kern w:val="0"/>
                <w:sz w:val="20"/>
                <w:lang w:eastAsia="en-US"/>
                <w14:ligatures w14:val="none"/>
              </w:rPr>
            </w:pPr>
            <w:r w:rsidRPr="00E516CE">
              <w:rPr>
                <w:rFonts w:ascii="Tw Cen MT" w:eastAsia="Times New Roman" w:hAnsi="Tw Cen MT"/>
                <w:color w:val="000000"/>
                <w:kern w:val="0"/>
                <w:sz w:val="20"/>
                <w:lang w:eastAsia="en-US"/>
                <w14:ligatures w14:val="none"/>
              </w:rPr>
              <w:t>10%</w:t>
            </w:r>
          </w:p>
        </w:tc>
        <w:tc>
          <w:tcPr>
            <w:tcW w:w="990" w:type="dxa"/>
            <w:tcBorders>
              <w:top w:val="nil"/>
              <w:left w:val="single" w:sz="8" w:space="0" w:color="AEC8DD"/>
              <w:bottom w:val="single" w:sz="8" w:space="0" w:color="AEC8DD"/>
              <w:right w:val="nil"/>
            </w:tcBorders>
            <w:shd w:val="clear" w:color="000000" w:fill="E4ECF4"/>
            <w:noWrap/>
            <w:vAlign w:val="center"/>
            <w:hideMark/>
          </w:tcPr>
          <w:p w14:paraId="2E883883" w14:textId="77777777" w:rsidR="004D2832" w:rsidRPr="00E516CE" w:rsidRDefault="004D2832" w:rsidP="004D2832">
            <w:pPr>
              <w:spacing w:after="0" w:line="240" w:lineRule="auto"/>
              <w:jc w:val="center"/>
              <w:rPr>
                <w:rFonts w:ascii="Tw Cen MT" w:eastAsia="Times New Roman" w:hAnsi="Tw Cen MT"/>
                <w:color w:val="000000"/>
                <w:kern w:val="0"/>
                <w:sz w:val="20"/>
                <w:lang w:eastAsia="en-US"/>
                <w14:ligatures w14:val="none"/>
              </w:rPr>
            </w:pPr>
            <w:r w:rsidRPr="00E516CE">
              <w:rPr>
                <w:rFonts w:ascii="Tw Cen MT" w:eastAsia="Times New Roman" w:hAnsi="Tw Cen MT"/>
                <w:color w:val="000000"/>
                <w:kern w:val="0"/>
                <w:sz w:val="20"/>
                <w:lang w:eastAsia="en-US"/>
                <w14:ligatures w14:val="none"/>
              </w:rPr>
              <w:t>Yes</w:t>
            </w:r>
          </w:p>
        </w:tc>
        <w:tc>
          <w:tcPr>
            <w:tcW w:w="810" w:type="dxa"/>
            <w:tcBorders>
              <w:top w:val="nil"/>
              <w:left w:val="single" w:sz="8" w:space="0" w:color="AEC8DD"/>
              <w:bottom w:val="single" w:sz="8" w:space="0" w:color="AEC8DD"/>
              <w:right w:val="single" w:sz="8" w:space="0" w:color="AEC8DD"/>
            </w:tcBorders>
            <w:shd w:val="clear" w:color="000000" w:fill="E4ECF4"/>
            <w:noWrap/>
            <w:vAlign w:val="center"/>
            <w:hideMark/>
          </w:tcPr>
          <w:p w14:paraId="3AECBE4D" w14:textId="77777777" w:rsidR="004D2832" w:rsidRPr="00E516CE" w:rsidRDefault="004D2832" w:rsidP="004D2832">
            <w:pPr>
              <w:spacing w:after="0" w:line="240" w:lineRule="auto"/>
              <w:jc w:val="center"/>
              <w:rPr>
                <w:rFonts w:ascii="Tw Cen MT" w:eastAsia="Times New Roman" w:hAnsi="Tw Cen MT"/>
                <w:color w:val="000000"/>
                <w:kern w:val="0"/>
                <w:sz w:val="20"/>
                <w:lang w:eastAsia="en-US"/>
                <w14:ligatures w14:val="none"/>
              </w:rPr>
            </w:pPr>
            <w:r w:rsidRPr="00E516CE">
              <w:rPr>
                <w:rFonts w:ascii="Tw Cen MT" w:eastAsia="Times New Roman" w:hAnsi="Tw Cen MT"/>
                <w:color w:val="000000"/>
                <w:kern w:val="0"/>
                <w:sz w:val="20"/>
                <w:lang w:eastAsia="en-US"/>
                <w14:ligatures w14:val="none"/>
              </w:rPr>
              <w:t>41</w:t>
            </w:r>
          </w:p>
        </w:tc>
      </w:tr>
    </w:tbl>
    <w:p w14:paraId="5D601F13" w14:textId="77777777" w:rsidR="004D2832" w:rsidRDefault="004D2832" w:rsidP="004D2832">
      <w:pPr>
        <w:spacing w:after="200" w:line="276" w:lineRule="auto"/>
      </w:pPr>
    </w:p>
    <w:p w14:paraId="4B94F391" w14:textId="4DE9D80D" w:rsidR="004D2832" w:rsidRDefault="004D2832" w:rsidP="004D2832">
      <w:pPr>
        <w:spacing w:after="200" w:line="276" w:lineRule="auto"/>
        <w:rPr>
          <w:caps/>
          <w:color w:val="775F55" w:themeColor="text2"/>
          <w:sz w:val="32"/>
          <w:szCs w:val="32"/>
        </w:rPr>
      </w:pPr>
      <w:commentRangeStart w:id="203"/>
      <w:r w:rsidRPr="00D14777">
        <w:t>As evidenced by the summary tables above</w:t>
      </w:r>
      <w:r>
        <w:t xml:space="preserve"> and KPT survey outcomes</w:t>
      </w:r>
      <w:r w:rsidRPr="00D14777">
        <w:t xml:space="preserve">, </w:t>
      </w:r>
      <w:r>
        <w:t xml:space="preserve">surveys show that </w:t>
      </w:r>
      <w:r w:rsidRPr="00D14777">
        <w:t xml:space="preserve">plancha-style stoves consume </w:t>
      </w:r>
      <w:r>
        <w:t xml:space="preserve">as much or </w:t>
      </w:r>
      <w:r w:rsidRPr="00D14777">
        <w:t>more fuel than a three stone</w:t>
      </w:r>
      <w:r>
        <w:t xml:space="preserve"> or other unimproved stoves</w:t>
      </w:r>
      <w:r w:rsidRPr="00D14777">
        <w:t xml:space="preserve">. The PP believes this is the result of poor design and the use of very dense construction materials that tend to absorb heat. Given the relatively insignificant number of plancha-style stoves in baseline scenario homes to date, and for the sake of conservatism, the PP </w:t>
      </w:r>
      <w:r>
        <w:t>shall</w:t>
      </w:r>
      <w:r w:rsidRPr="00D14777">
        <w:t xml:space="preserve"> </w:t>
      </w:r>
      <w:r>
        <w:t>treat plancha-style stoves as unimproved stoves consistent with the baseline definition and apply</w:t>
      </w:r>
      <w:r w:rsidRPr="00D14777">
        <w:t xml:space="preserve"> the val</w:t>
      </w:r>
      <w:r>
        <w:t>ues associated with the three st</w:t>
      </w:r>
      <w:r w:rsidRPr="00D14777">
        <w:t xml:space="preserve">one fires for </w:t>
      </w:r>
      <w:r>
        <w:t>the calculation of ERs for</w:t>
      </w:r>
      <w:r w:rsidRPr="00D14777">
        <w:t xml:space="preserve"> all </w:t>
      </w:r>
      <w:r>
        <w:t xml:space="preserve">baseline households </w:t>
      </w:r>
      <w:r w:rsidRPr="00D14777">
        <w:t>included in Issuance 2.</w:t>
      </w:r>
      <w:r>
        <w:t xml:space="preserve"> </w:t>
      </w:r>
      <w:del w:id="204" w:author="Neil Bellefeuille" w:date="2015-08-06T09:49:00Z">
        <w:r w:rsidDel="00383B21">
          <w:delText xml:space="preserve">Thus the remainder of this report will </w:delText>
        </w:r>
        <w:commentRangeStart w:id="205"/>
        <w:r w:rsidDel="00383B21">
          <w:delText>focus on the paired KPT results</w:delText>
        </w:r>
        <w:commentRangeEnd w:id="203"/>
        <w:r w:rsidR="00C90799" w:rsidDel="00383B21">
          <w:rPr>
            <w:rStyle w:val="CommentReference"/>
          </w:rPr>
          <w:commentReference w:id="203"/>
        </w:r>
        <w:commentRangeEnd w:id="205"/>
        <w:r w:rsidR="00E87007" w:rsidDel="00383B21">
          <w:rPr>
            <w:rStyle w:val="CommentReference"/>
          </w:rPr>
          <w:commentReference w:id="205"/>
        </w:r>
        <w:r w:rsidDel="00383B21">
          <w:delText>.</w:delText>
        </w:r>
      </w:del>
    </w:p>
    <w:p w14:paraId="3A6670BD" w14:textId="77777777" w:rsidR="004D2832" w:rsidRPr="00C73708" w:rsidRDefault="004D2832" w:rsidP="00C73708">
      <w:pPr>
        <w:spacing w:after="80"/>
      </w:pPr>
    </w:p>
    <w:p w14:paraId="63146E56" w14:textId="77777777" w:rsidR="002B2929" w:rsidRDefault="002B2929">
      <w:pPr>
        <w:spacing w:after="200" w:line="276" w:lineRule="auto"/>
        <w:rPr>
          <w:caps/>
          <w:color w:val="775F55" w:themeColor="text2"/>
          <w:sz w:val="32"/>
          <w:szCs w:val="32"/>
        </w:rPr>
      </w:pPr>
      <w:bookmarkStart w:id="207" w:name="_Toc289624681"/>
      <w:r>
        <w:lastRenderedPageBreak/>
        <w:br w:type="page"/>
      </w:r>
    </w:p>
    <w:p w14:paraId="7F739DCF" w14:textId="46D13614" w:rsidR="00607612" w:rsidRPr="00CB51C0" w:rsidRDefault="00607612" w:rsidP="002F6161">
      <w:pPr>
        <w:pStyle w:val="Heading1"/>
      </w:pPr>
      <w:r w:rsidRPr="00CB51C0">
        <w:lastRenderedPageBreak/>
        <w:t>LEakage</w:t>
      </w:r>
      <w:bookmarkEnd w:id="207"/>
    </w:p>
    <w:p w14:paraId="4CC10F74" w14:textId="37B0FFE3" w:rsidR="00607612" w:rsidRPr="00CB51C0" w:rsidRDefault="00E72A71" w:rsidP="00213018">
      <w:r w:rsidRPr="00CB51C0">
        <w:t>Below is the leakage assessment for each potential source of leakage</w:t>
      </w:r>
      <w:r w:rsidR="00725715" w:rsidRPr="00CB51C0">
        <w:t xml:space="preserve"> as defined in the GS </w:t>
      </w:r>
      <w:r w:rsidR="00AC1131">
        <w:t>TPDDTEC methodology and PDD</w:t>
      </w:r>
      <w:r w:rsidR="00607612" w:rsidRPr="00CB51C0">
        <w:t>:</w:t>
      </w:r>
    </w:p>
    <w:p w14:paraId="4D15B856" w14:textId="1C34DA1D" w:rsidR="00AC1131" w:rsidRDefault="00AC1131" w:rsidP="00CA53FD">
      <w:pPr>
        <w:pStyle w:val="Heading2"/>
      </w:pPr>
      <w:bookmarkStart w:id="208" w:name="_Toc289624682"/>
      <w:r>
        <w:t xml:space="preserve">Leakage </w:t>
      </w:r>
      <w:r w:rsidR="00E72A71" w:rsidRPr="00AC1131">
        <w:t>Source</w:t>
      </w:r>
      <w:r>
        <w:t xml:space="preserve"> 1</w:t>
      </w:r>
      <w:bookmarkEnd w:id="208"/>
    </w:p>
    <w:p w14:paraId="257AB9C5" w14:textId="554D9408" w:rsidR="00607612" w:rsidRPr="00AC1131" w:rsidRDefault="00607612" w:rsidP="00AC1131">
      <w:r w:rsidRPr="00AC1131">
        <w:t>The displaced baseline technologies are reused outside the project boundary in place of lower emitting technology or in a manner suggesting more usage than would have occurred in the absence of the project.</w:t>
      </w:r>
    </w:p>
    <w:p w14:paraId="3D37974E" w14:textId="72B754D1" w:rsidR="00C23389" w:rsidRPr="00AC1131" w:rsidRDefault="005D28E2" w:rsidP="00AC1131">
      <w:r w:rsidRPr="00AC1131">
        <w:rPr>
          <w:b/>
        </w:rPr>
        <w:t>Assessment</w:t>
      </w:r>
      <w:r w:rsidR="00C23389" w:rsidRPr="00AC1131">
        <w:rPr>
          <w:b/>
        </w:rPr>
        <w:t xml:space="preserve">: </w:t>
      </w:r>
      <w:r w:rsidR="00607612" w:rsidRPr="00AC1131">
        <w:rPr>
          <w:b/>
        </w:rPr>
        <w:t>No leakage</w:t>
      </w:r>
      <w:r w:rsidR="00607612" w:rsidRPr="00AC1131">
        <w:t xml:space="preserve">.  </w:t>
      </w:r>
    </w:p>
    <w:p w14:paraId="7035923B" w14:textId="13D7AD9D" w:rsidR="00607612" w:rsidRPr="00CB51C0" w:rsidRDefault="00C23389" w:rsidP="00213018">
      <w:r w:rsidRPr="00AC1131">
        <w:t xml:space="preserve">Justification: </w:t>
      </w:r>
      <w:r w:rsidR="00607612" w:rsidRPr="00AC1131">
        <w:t>There is no evidence that the project increases the use of higher emitting technologies outside the project boundary where lower emitting technologies are in place (i.e. 3 stones fires).  Wood fuels remain a valuable and declining resource</w:t>
      </w:r>
      <w:r w:rsidR="00F04AF0" w:rsidRPr="00AC1131">
        <w:t xml:space="preserve"> and this</w:t>
      </w:r>
      <w:r w:rsidR="00607612" w:rsidRPr="00AC1131">
        <w:t xml:space="preserve"> trend </w:t>
      </w:r>
      <w:r w:rsidR="00F04AF0" w:rsidRPr="00AC1131">
        <w:t>is</w:t>
      </w:r>
      <w:r w:rsidR="00607612" w:rsidRPr="00AC1131">
        <w:t xml:space="preserve"> not reversed by the project activity.</w:t>
      </w:r>
      <w:r w:rsidR="005D28E2" w:rsidRPr="00AC1131">
        <w:t xml:space="preserve">  The baseline technology used in Guatemala is three stone cook stoves, which are the same type of technology that is used outside the project boundary (Guatemala) i.e. Honduras, El Salvador, etc.  Given that the leakage assessment does not expect an increase in fuel consumption by the non-project households/users attributable to the project activity, calculations do not need to be adjusted to account for this leakage. </w:t>
      </w:r>
    </w:p>
    <w:p w14:paraId="0358BCC3" w14:textId="16F36E35" w:rsidR="00AC1131" w:rsidRDefault="00AC1131" w:rsidP="00CA53FD">
      <w:pPr>
        <w:pStyle w:val="Heading2"/>
      </w:pPr>
      <w:bookmarkStart w:id="209" w:name="_Toc289624683"/>
      <w:r>
        <w:t xml:space="preserve">Leakage </w:t>
      </w:r>
      <w:r w:rsidRPr="00AC1131">
        <w:t>Source</w:t>
      </w:r>
      <w:r>
        <w:t xml:space="preserve"> 2</w:t>
      </w:r>
      <w:bookmarkEnd w:id="209"/>
    </w:p>
    <w:p w14:paraId="35402B9F" w14:textId="43FAB0AD" w:rsidR="00607612" w:rsidRPr="00AC1131" w:rsidRDefault="00607612" w:rsidP="00AC1131">
      <w:r w:rsidRPr="00AC1131">
        <w:t>The non-renewable biomass or fossil fuels saved under the project activity are used by non-project users who previously used lower emitting energy sources.</w:t>
      </w:r>
    </w:p>
    <w:p w14:paraId="5EA94449" w14:textId="77777777" w:rsidR="005D28E2" w:rsidRPr="00AC1131" w:rsidRDefault="005D28E2" w:rsidP="00AC1131">
      <w:pPr>
        <w:rPr>
          <w:b/>
        </w:rPr>
      </w:pPr>
      <w:r w:rsidRPr="00AC1131">
        <w:rPr>
          <w:b/>
        </w:rPr>
        <w:t xml:space="preserve">Assessment: </w:t>
      </w:r>
      <w:r w:rsidR="00607612" w:rsidRPr="00AC1131">
        <w:rPr>
          <w:b/>
        </w:rPr>
        <w:t xml:space="preserve">No leakage.  </w:t>
      </w:r>
    </w:p>
    <w:p w14:paraId="43501F53" w14:textId="7C1BD687" w:rsidR="00E72A71" w:rsidRPr="00AC1131" w:rsidRDefault="005D28E2" w:rsidP="00AC1131">
      <w:r w:rsidRPr="00AC1131">
        <w:t xml:space="preserve">Justification: </w:t>
      </w:r>
      <w:r w:rsidR="00607612" w:rsidRPr="00AC1131">
        <w:t>There is no evidence that the project increases in the use of higher emission fuel outside the project boundary where lower emitting energy sources take in place.  Wood fuels remain a valuable and declining resource</w:t>
      </w:r>
      <w:r w:rsidR="00F04AF0" w:rsidRPr="00AC1131">
        <w:t xml:space="preserve"> and this </w:t>
      </w:r>
      <w:r w:rsidR="00607612" w:rsidRPr="00AC1131">
        <w:t xml:space="preserve">trend </w:t>
      </w:r>
      <w:r w:rsidR="00F04AF0" w:rsidRPr="00AC1131">
        <w:t>is not</w:t>
      </w:r>
      <w:r w:rsidR="00607612" w:rsidRPr="00AC1131">
        <w:t xml:space="preserve"> reversed by the project activity. </w:t>
      </w:r>
      <w:r w:rsidR="00E72A71" w:rsidRPr="00AC1131">
        <w:t xml:space="preserve">Given that the leakage assessment does not expect an increase in fuel consumption by the non-project households/users attributable to the project activity, calculations do not need to be adjusted to account for this leakage. </w:t>
      </w:r>
    </w:p>
    <w:p w14:paraId="3D2E5525" w14:textId="7C5B648C" w:rsidR="00AC1131" w:rsidRDefault="00AC1131" w:rsidP="00CA53FD">
      <w:pPr>
        <w:pStyle w:val="Heading2"/>
      </w:pPr>
      <w:bookmarkStart w:id="210" w:name="_Toc289624684"/>
      <w:r>
        <w:t xml:space="preserve">Leakage </w:t>
      </w:r>
      <w:r w:rsidRPr="00AC1131">
        <w:t>Source</w:t>
      </w:r>
      <w:r>
        <w:t xml:space="preserve"> 3</w:t>
      </w:r>
      <w:bookmarkEnd w:id="210"/>
    </w:p>
    <w:p w14:paraId="38F2194B" w14:textId="592D3B6E" w:rsidR="00607612" w:rsidRPr="00AC1131" w:rsidRDefault="00607612" w:rsidP="00AC1131">
      <w:r w:rsidRPr="00AC1131">
        <w:t>The project significantly impacts the NRB fraction within an area where other CDM or VER project activities account for NRB fraction in their baseline scenario.</w:t>
      </w:r>
    </w:p>
    <w:p w14:paraId="0EE8AB99" w14:textId="77777777" w:rsidR="005D28E2" w:rsidRPr="00AC1131" w:rsidRDefault="005D28E2" w:rsidP="00AC1131">
      <w:pPr>
        <w:rPr>
          <w:b/>
        </w:rPr>
      </w:pPr>
      <w:r w:rsidRPr="00AC1131">
        <w:rPr>
          <w:b/>
        </w:rPr>
        <w:t xml:space="preserve">Assessment: </w:t>
      </w:r>
      <w:r w:rsidR="00B61D5B" w:rsidRPr="00AC1131">
        <w:rPr>
          <w:b/>
        </w:rPr>
        <w:t xml:space="preserve">No leakage. </w:t>
      </w:r>
    </w:p>
    <w:p w14:paraId="3AC11E13" w14:textId="2A5AB834" w:rsidR="00607612" w:rsidRDefault="005D28E2" w:rsidP="00AC1131">
      <w:r w:rsidRPr="00AC1131">
        <w:t xml:space="preserve">Justification: </w:t>
      </w:r>
      <w:r w:rsidR="00607612" w:rsidRPr="00AC1131">
        <w:t xml:space="preserve">A list of CDM and VER project activities can be found in </w:t>
      </w:r>
      <w:r w:rsidR="00AC1131" w:rsidRPr="00AC1131">
        <w:rPr>
          <w:i/>
        </w:rPr>
        <w:t xml:space="preserve">NRB Leakage Assess GS1321 Iss 2 </w:t>
      </w:r>
      <w:r w:rsidR="004C2F4F">
        <w:rPr>
          <w:i/>
        </w:rPr>
        <w:t>[DATE]</w:t>
      </w:r>
      <w:r w:rsidR="00B61D5B" w:rsidRPr="00AC1131">
        <w:t>, and of</w:t>
      </w:r>
      <w:r w:rsidR="00607612" w:rsidRPr="00AC1131">
        <w:t xml:space="preserve"> these </w:t>
      </w:r>
      <w:r w:rsidR="0065434D" w:rsidRPr="00AC1131">
        <w:t>projects, only two other projects</w:t>
      </w:r>
      <w:r w:rsidR="005D30A2" w:rsidRPr="00AC1131">
        <w:t xml:space="preserve"> account for NRB in their baseline scenario.  </w:t>
      </w:r>
      <w:r w:rsidR="002D022C" w:rsidRPr="00AC1131">
        <w:t>The Project Proponent has determined that</w:t>
      </w:r>
      <w:r w:rsidR="00884A3F" w:rsidRPr="00AC1131">
        <w:t xml:space="preserve"> </w:t>
      </w:r>
      <w:r w:rsidR="00D37F9F" w:rsidRPr="00AC1131">
        <w:t xml:space="preserve">total number of people </w:t>
      </w:r>
      <w:r w:rsidR="006E23F9" w:rsidRPr="00AC1131">
        <w:t>reached</w:t>
      </w:r>
      <w:r w:rsidR="00D37F9F" w:rsidRPr="00AC1131">
        <w:t xml:space="preserve"> by all activities of </w:t>
      </w:r>
      <w:r w:rsidR="00884A3F" w:rsidRPr="00AC1131">
        <w:t>GS1321</w:t>
      </w:r>
      <w:r w:rsidR="0065434D" w:rsidRPr="00AC1131">
        <w:t xml:space="preserve"> </w:t>
      </w:r>
      <w:r w:rsidR="00D37F9F" w:rsidRPr="00AC1131">
        <w:t>is less</w:t>
      </w:r>
      <w:r w:rsidR="0065434D" w:rsidRPr="00AC1131">
        <w:t xml:space="preserve"> than </w:t>
      </w:r>
      <w:r w:rsidR="00AC1131">
        <w:t>1.4</w:t>
      </w:r>
      <w:r w:rsidR="0065434D" w:rsidRPr="00AC1131">
        <w:t xml:space="preserve">% of the </w:t>
      </w:r>
      <w:r w:rsidR="00884A3F" w:rsidRPr="00AC1131">
        <w:t xml:space="preserve">total Guatemalan </w:t>
      </w:r>
      <w:r w:rsidR="0065434D" w:rsidRPr="00AC1131">
        <w:t xml:space="preserve">population, </w:t>
      </w:r>
      <w:r w:rsidR="00884A3F" w:rsidRPr="00AC1131">
        <w:t xml:space="preserve">and </w:t>
      </w:r>
      <w:r w:rsidR="0065434D" w:rsidRPr="00AC1131">
        <w:t>thus its effects to the national NRB value are negligible.</w:t>
      </w:r>
    </w:p>
    <w:p w14:paraId="6459CEE6" w14:textId="77777777" w:rsidR="00983F5A" w:rsidRPr="007842FA" w:rsidRDefault="00983F5A" w:rsidP="00983F5A">
      <w:r>
        <w:t>In addition to GS 1321, t</w:t>
      </w:r>
      <w:r w:rsidRPr="007842FA">
        <w:t>here are currently two registered efficient stove projects in Guatemala that account for NRB in their baseline:</w:t>
      </w:r>
    </w:p>
    <w:p w14:paraId="64634BCF" w14:textId="77777777" w:rsidR="00983F5A" w:rsidRPr="007842FA" w:rsidRDefault="00983F5A" w:rsidP="00983F5A">
      <w:pPr>
        <w:pStyle w:val="ListParagraph"/>
        <w:numPr>
          <w:ilvl w:val="0"/>
          <w:numId w:val="31"/>
        </w:numPr>
        <w:spacing w:after="180"/>
      </w:pPr>
      <w:r w:rsidRPr="007842FA">
        <w:t>GS 1377 Utsil Naj —Casa saludable para todos, located in Sacatepaquez, Guatemala, is a Gold Standard project activity registered under a Latin American PoA.</w:t>
      </w:r>
    </w:p>
    <w:p w14:paraId="50602083" w14:textId="77777777" w:rsidR="00983F5A" w:rsidRPr="007842FA" w:rsidRDefault="00983F5A" w:rsidP="00983F5A">
      <w:pPr>
        <w:pStyle w:val="ListParagraph"/>
        <w:numPr>
          <w:ilvl w:val="0"/>
          <w:numId w:val="31"/>
        </w:numPr>
        <w:spacing w:after="180"/>
      </w:pPr>
      <w:r w:rsidRPr="007842FA">
        <w:lastRenderedPageBreak/>
        <w:t>CDM 8480 Distribution of Onil Stoves, Guatemala, a CDM PoA with project activities managed by Helps International country-wide in Guatemala.</w:t>
      </w:r>
    </w:p>
    <w:p w14:paraId="12CC130A" w14:textId="77777777" w:rsidR="00983F5A" w:rsidRDefault="00983F5A" w:rsidP="00983F5A">
      <w:pPr>
        <w:rPr>
          <w:rFonts w:eastAsia="Times New Roman"/>
        </w:rPr>
      </w:pPr>
      <w:r w:rsidRPr="007842FA">
        <w:rPr>
          <w:rFonts w:eastAsia="Times New Roman"/>
        </w:rPr>
        <w:t xml:space="preserve">Despite each having been registered for several years, neither the Utsil Naj, nor the Onil project have requested issuance, suggesting that neither has been successful implementing meaningful numbers of stoves. The Utsil Naj project was initially projected as a small scale project that would produce fewer than </w:t>
      </w:r>
      <w:r>
        <w:rPr>
          <w:rFonts w:eastAsia="Times New Roman"/>
        </w:rPr>
        <w:t>10,</w:t>
      </w:r>
      <w:r w:rsidRPr="007842FA">
        <w:rPr>
          <w:rFonts w:eastAsia="Times New Roman"/>
        </w:rPr>
        <w:t xml:space="preserve">000 tonnes of VERs per year, and thus </w:t>
      </w:r>
      <w:r>
        <w:rPr>
          <w:rFonts w:eastAsia="Times New Roman"/>
        </w:rPr>
        <w:t xml:space="preserve">even at full-scale </w:t>
      </w:r>
      <w:r w:rsidRPr="007842FA">
        <w:rPr>
          <w:rFonts w:eastAsia="Times New Roman"/>
        </w:rPr>
        <w:t xml:space="preserve">implementation, would have a negligible impact on NRB. The Onil PDD projects the sale of up to 50,000 stoves per year, scaling </w:t>
      </w:r>
      <w:r>
        <w:rPr>
          <w:rFonts w:eastAsia="Times New Roman"/>
        </w:rPr>
        <w:t xml:space="preserve">up to that annual figure </w:t>
      </w:r>
      <w:r w:rsidRPr="007842FA">
        <w:rPr>
          <w:rFonts w:eastAsia="Times New Roman"/>
        </w:rPr>
        <w:t xml:space="preserve">from </w:t>
      </w:r>
      <w:r>
        <w:rPr>
          <w:rFonts w:eastAsia="Times New Roman"/>
        </w:rPr>
        <w:t xml:space="preserve">a base </w:t>
      </w:r>
      <w:r w:rsidRPr="007842FA">
        <w:rPr>
          <w:rFonts w:eastAsia="Times New Roman"/>
        </w:rPr>
        <w:t xml:space="preserve">of 4,500 </w:t>
      </w:r>
      <w:r>
        <w:rPr>
          <w:rFonts w:eastAsia="Times New Roman"/>
        </w:rPr>
        <w:t>in the first year of the project (</w:t>
      </w:r>
      <w:r w:rsidRPr="007842FA">
        <w:rPr>
          <w:rFonts w:eastAsia="Times New Roman"/>
        </w:rPr>
        <w:t>2008</w:t>
      </w:r>
      <w:r>
        <w:rPr>
          <w:rFonts w:eastAsia="Times New Roman"/>
        </w:rPr>
        <w:t>)</w:t>
      </w:r>
      <w:r w:rsidRPr="007842FA">
        <w:rPr>
          <w:rFonts w:eastAsia="Times New Roman"/>
        </w:rPr>
        <w:t>. Richard Grinnel</w:t>
      </w:r>
      <w:r>
        <w:rPr>
          <w:rFonts w:eastAsia="Times New Roman"/>
        </w:rPr>
        <w:t>l</w:t>
      </w:r>
      <w:r w:rsidRPr="007842FA">
        <w:rPr>
          <w:rFonts w:eastAsia="Times New Roman"/>
        </w:rPr>
        <w:t>, former President of Helps International</w:t>
      </w:r>
      <w:r>
        <w:rPr>
          <w:rFonts w:eastAsia="Times New Roman"/>
        </w:rPr>
        <w:t>,</w:t>
      </w:r>
      <w:r w:rsidRPr="007842FA">
        <w:rPr>
          <w:rFonts w:eastAsia="Times New Roman"/>
        </w:rPr>
        <w:t xml:space="preserve"> estimates that the organization has distributed approximately 10,000 stoves per year since 2009, but has not been able to exceed that level of </w:t>
      </w:r>
      <w:r>
        <w:rPr>
          <w:rFonts w:eastAsia="Times New Roman"/>
        </w:rPr>
        <w:t xml:space="preserve">annual </w:t>
      </w:r>
      <w:r w:rsidRPr="007842FA">
        <w:rPr>
          <w:rFonts w:eastAsia="Times New Roman"/>
        </w:rPr>
        <w:t>sales</w:t>
      </w:r>
      <w:r>
        <w:rPr>
          <w:rFonts w:eastAsia="Times New Roman"/>
        </w:rPr>
        <w:t xml:space="preserve"> to date</w:t>
      </w:r>
      <w:r w:rsidRPr="007842FA">
        <w:rPr>
          <w:rFonts w:eastAsia="Times New Roman"/>
        </w:rPr>
        <w:t>.</w:t>
      </w:r>
      <w:r>
        <w:rPr>
          <w:rFonts w:eastAsia="Times New Roman"/>
        </w:rPr>
        <w:t xml:space="preserve"> Conservative estimates of technology distribution through these two projects are placed at 15,000 per annum. Adding GS 1321 sales figures for 2014 to this base amount, total annual stove distribution volumes are estimated to be below 20,000 units per year. Annual water filter volumes are estimated at no more than 20,000 per year.</w:t>
      </w:r>
    </w:p>
    <w:p w14:paraId="3A032B1E" w14:textId="77777777" w:rsidR="00983F5A" w:rsidRDefault="00983F5A" w:rsidP="00983F5A">
      <w:pPr>
        <w:rPr>
          <w:rFonts w:eastAsia="Times New Roman"/>
        </w:rPr>
      </w:pPr>
      <w:r>
        <w:rPr>
          <w:rFonts w:eastAsia="Times New Roman"/>
        </w:rPr>
        <w:t>Third part baseline analysis completed for GS 1321 placed annual NRB at 15,006,365 tonnes per year in Guatemala. With a population of approximately 15,000,000, this equates roughly to one tonne per person per year, or 5.66 tonnes per household per year (see table on Page 2 for specific figures). Guatemala’s growth rate is estimated to be “</w:t>
      </w:r>
      <w:r w:rsidRPr="007842FA">
        <w:rPr>
          <w:rFonts w:eastAsia="Times New Roman"/>
        </w:rPr>
        <w:t>the highest in all of Latin America</w:t>
      </w:r>
      <w:r>
        <w:rPr>
          <w:rFonts w:eastAsia="Times New Roman"/>
        </w:rPr>
        <w:t>” at 2.5% by the Population Reference Bureau</w:t>
      </w:r>
      <w:r>
        <w:rPr>
          <w:rStyle w:val="FootnoteReference"/>
          <w:rFonts w:eastAsia="Times New Roman"/>
        </w:rPr>
        <w:footnoteReference w:id="11"/>
      </w:r>
      <w:r>
        <w:rPr>
          <w:rFonts w:eastAsia="Times New Roman"/>
        </w:rPr>
        <w:t>. That growth rate equates to 66,000 additional households per year, and</w:t>
      </w:r>
      <w:r w:rsidRPr="00792D5B">
        <w:rPr>
          <w:rFonts w:eastAsia="Times New Roman"/>
        </w:rPr>
        <w:t xml:space="preserve"> </w:t>
      </w:r>
      <w:r>
        <w:rPr>
          <w:rFonts w:eastAsia="Times New Roman"/>
        </w:rPr>
        <w:t xml:space="preserve">a corresponding increase of approximately 375,000 tonnes in annual NRB. Conservatively assuming a 70% reduction in fuel use per technology-household, project interventions would need to achieve a distribution rate of 94,000 units per year to offset the current annual rate of increase in NRB. </w:t>
      </w:r>
    </w:p>
    <w:p w14:paraId="2699F87D" w14:textId="77777777" w:rsidR="00983F5A" w:rsidRPr="001304AF" w:rsidRDefault="00983F5A" w:rsidP="00983F5A">
      <w:pPr>
        <w:rPr>
          <w:rStyle w:val="Emphasis"/>
          <w:rFonts w:ascii="Calibri" w:eastAsia="Times New Roman" w:hAnsi="Calibri"/>
          <w:b w:val="0"/>
          <w:i w:val="0"/>
          <w:color w:val="auto"/>
          <w:spacing w:val="0"/>
          <w:sz w:val="22"/>
        </w:rPr>
      </w:pPr>
      <w:r>
        <w:rPr>
          <w:rFonts w:eastAsia="Times New Roman"/>
        </w:rPr>
        <w:t>Using a simpler point of comparison, total annual technology distribution from GS1321 and other projects currently impacts only 1.4% of the population, approximately 1.1% below the annual growth rate, rendering the effects on NRB negligible in that they merely slow the increase in annual NRB rather than reducing it.</w:t>
      </w:r>
    </w:p>
    <w:p w14:paraId="7BDE9E09" w14:textId="77777777" w:rsidR="00983F5A" w:rsidRPr="001304AF" w:rsidRDefault="00983F5A" w:rsidP="00983F5A">
      <w:r>
        <w:t>Given all of these factors,</w:t>
      </w:r>
      <w:r w:rsidRPr="001304AF">
        <w:t xml:space="preserve"> the Project Proponent has determined that GS1321 does not significantly affect the national NRB value</w:t>
      </w:r>
      <w:r>
        <w:t xml:space="preserve"> and is unlikely to within its projected crediting period</w:t>
      </w:r>
      <w:r w:rsidRPr="001304AF">
        <w:t>.</w:t>
      </w:r>
    </w:p>
    <w:p w14:paraId="434AFC17" w14:textId="7A22AD79" w:rsidR="00AC1131" w:rsidRDefault="00AC1131" w:rsidP="00CA53FD">
      <w:pPr>
        <w:pStyle w:val="Heading2"/>
      </w:pPr>
      <w:bookmarkStart w:id="211" w:name="_Toc289624685"/>
      <w:r>
        <w:t xml:space="preserve">Leakage </w:t>
      </w:r>
      <w:r w:rsidRPr="00AC1131">
        <w:t>Source</w:t>
      </w:r>
      <w:r>
        <w:t xml:space="preserve"> 4</w:t>
      </w:r>
      <w:bookmarkEnd w:id="211"/>
    </w:p>
    <w:p w14:paraId="1DAB91DA" w14:textId="4F85AA81" w:rsidR="00607612" w:rsidRPr="00AC1131" w:rsidRDefault="00607612" w:rsidP="00AC1131">
      <w:r w:rsidRPr="00AC1131">
        <w:t>The project population compensates for loss of the space heating effect of inefficient technology by adopting some other form of heating or by retaining some use of inefficient technology.</w:t>
      </w:r>
    </w:p>
    <w:p w14:paraId="0980B556" w14:textId="77777777" w:rsidR="005D28E2" w:rsidRPr="00AC1131" w:rsidRDefault="005D28E2" w:rsidP="00AC1131">
      <w:pPr>
        <w:rPr>
          <w:b/>
        </w:rPr>
      </w:pPr>
      <w:r w:rsidRPr="00AC1131">
        <w:rPr>
          <w:b/>
        </w:rPr>
        <w:t xml:space="preserve">Assessment: </w:t>
      </w:r>
      <w:r w:rsidR="00607612" w:rsidRPr="00AC1131">
        <w:rPr>
          <w:b/>
        </w:rPr>
        <w:t xml:space="preserve">No leakage.  </w:t>
      </w:r>
    </w:p>
    <w:p w14:paraId="5A070E98" w14:textId="006CD927" w:rsidR="00607612" w:rsidRPr="00AC1131" w:rsidRDefault="005D28E2" w:rsidP="00AC1131">
      <w:r w:rsidRPr="00AC1131">
        <w:t xml:space="preserve">Justification: </w:t>
      </w:r>
      <w:r w:rsidR="00F04AF0" w:rsidRPr="00AC1131">
        <w:t xml:space="preserve">The stove monitoring survey, </w:t>
      </w:r>
      <w:r w:rsidR="00662411" w:rsidRPr="00662411">
        <w:rPr>
          <w:i/>
        </w:rPr>
        <w:t xml:space="preserve">MS_US Stove_Filter (hh-dual) Report GS1321 Iss 2 </w:t>
      </w:r>
      <w:r w:rsidR="004C2F4F">
        <w:rPr>
          <w:i/>
        </w:rPr>
        <w:t>[DATE]</w:t>
      </w:r>
      <w:r w:rsidR="00662411">
        <w:t>, determined that 39</w:t>
      </w:r>
      <w:r w:rsidR="00F04AF0" w:rsidRPr="00AC1131">
        <w:t>% of stove us</w:t>
      </w:r>
      <w:r w:rsidR="00CA5879" w:rsidRPr="00AC1131">
        <w:t xml:space="preserve">ers use the </w:t>
      </w:r>
      <w:r w:rsidR="00FA523B" w:rsidRPr="00AC1131">
        <w:t>EkoEstufa</w:t>
      </w:r>
      <w:r w:rsidR="00F04AF0" w:rsidRPr="00AC1131">
        <w:t xml:space="preserve"> to heat their home.  </w:t>
      </w:r>
      <w:r w:rsidR="00662411" w:rsidRPr="00BE34FA">
        <w:t xml:space="preserve">However, all of these households indicated that they achieve </w:t>
      </w:r>
      <w:r w:rsidR="00662411">
        <w:t>heating</w:t>
      </w:r>
      <w:r w:rsidR="00662411" w:rsidRPr="00BE34FA">
        <w:t xml:space="preserve"> by letting the fire from cooking die out (i.e. they do not specifically light a fire in the</w:t>
      </w:r>
      <w:r w:rsidR="00662411">
        <w:t xml:space="preserve"> stove for this purpose)</w:t>
      </w:r>
      <w:r w:rsidR="00F04AF0" w:rsidRPr="00AC1131">
        <w:t xml:space="preserve">, </w:t>
      </w:r>
      <w:r w:rsidR="00662411">
        <w:t>and 96%</w:t>
      </w:r>
      <w:r w:rsidR="00F04AF0" w:rsidRPr="00AC1131">
        <w:t xml:space="preserve"> of these users indicate that they use the same </w:t>
      </w:r>
      <w:r w:rsidR="00662411">
        <w:t xml:space="preserve">or a lesser </w:t>
      </w:r>
      <w:r w:rsidR="00F04AF0" w:rsidRPr="00AC1131">
        <w:t xml:space="preserve">amount of fuel for heating </w:t>
      </w:r>
      <w:r w:rsidR="00F04AF0" w:rsidRPr="00AC1131">
        <w:lastRenderedPageBreak/>
        <w:t xml:space="preserve">relative to the amount they used on their old stove. Thus it can be concluded that there are negligible changes in the amount of fuel used for heating after the introduction of the </w:t>
      </w:r>
      <w:r w:rsidR="00FA523B" w:rsidRPr="00AC1131">
        <w:t>EkoEstufa</w:t>
      </w:r>
      <w:r w:rsidR="00F04AF0" w:rsidRPr="00AC1131">
        <w:t>.</w:t>
      </w:r>
      <w:r w:rsidR="00E72A71" w:rsidRPr="00AC1131">
        <w:t xml:space="preserve">  </w:t>
      </w:r>
      <w:r w:rsidR="00F04AF0" w:rsidRPr="00AC1131">
        <w:t xml:space="preserve">  </w:t>
      </w:r>
    </w:p>
    <w:p w14:paraId="69F9BEF3" w14:textId="07A71832" w:rsidR="00AC1131" w:rsidRDefault="00AC1131" w:rsidP="00CA53FD">
      <w:pPr>
        <w:pStyle w:val="Heading2"/>
      </w:pPr>
      <w:bookmarkStart w:id="212" w:name="_Toc289624686"/>
      <w:r>
        <w:t xml:space="preserve">Leakage </w:t>
      </w:r>
      <w:r w:rsidRPr="00AC1131">
        <w:t>Source</w:t>
      </w:r>
      <w:r>
        <w:t xml:space="preserve"> </w:t>
      </w:r>
      <w:bookmarkEnd w:id="212"/>
      <w:r w:rsidR="002B2929">
        <w:t>5</w:t>
      </w:r>
    </w:p>
    <w:p w14:paraId="1708D4A9" w14:textId="5ADB0BF6" w:rsidR="00607612" w:rsidRPr="00AC1131" w:rsidRDefault="00607612" w:rsidP="00AC1131">
      <w:r w:rsidRPr="00AC1131">
        <w:t>By virtue of promotion and marketing of a new technology with high efficiency, the project stimulates substitution within households who commonly used a technology with relatively lower emissions, in cases where such a trend is not eligible as an evolving baseline.</w:t>
      </w:r>
    </w:p>
    <w:p w14:paraId="401F1BFC" w14:textId="67198E02" w:rsidR="005D28E2" w:rsidRPr="00AC1131" w:rsidRDefault="005D28E2" w:rsidP="00AC1131">
      <w:pPr>
        <w:rPr>
          <w:b/>
        </w:rPr>
      </w:pPr>
      <w:r w:rsidRPr="00AC1131">
        <w:rPr>
          <w:b/>
        </w:rPr>
        <w:t xml:space="preserve">Assessment: </w:t>
      </w:r>
      <w:r w:rsidR="00607612" w:rsidRPr="00AC1131">
        <w:rPr>
          <w:b/>
        </w:rPr>
        <w:t xml:space="preserve">No leakage.  </w:t>
      </w:r>
    </w:p>
    <w:p w14:paraId="5687CEDE" w14:textId="48706700" w:rsidR="00C84D0C" w:rsidRPr="002B2929" w:rsidRDefault="005D28E2" w:rsidP="002B2929">
      <w:r w:rsidRPr="00AC1131">
        <w:t xml:space="preserve">Justification: </w:t>
      </w:r>
      <w:r w:rsidR="00F04AF0" w:rsidRPr="00AC1131">
        <w:t xml:space="preserve">The stove monitoring survey, </w:t>
      </w:r>
      <w:r w:rsidR="00662411" w:rsidRPr="00662411">
        <w:rPr>
          <w:i/>
        </w:rPr>
        <w:t xml:space="preserve">MS_US Stove_Filter (hh-dual) Report GS1321 Iss 2 </w:t>
      </w:r>
      <w:r w:rsidR="004C2F4F">
        <w:rPr>
          <w:i/>
        </w:rPr>
        <w:t>[DATE]</w:t>
      </w:r>
      <w:r w:rsidR="00662411">
        <w:t xml:space="preserve">, </w:t>
      </w:r>
      <w:r w:rsidR="00F04AF0" w:rsidRPr="00AC1131">
        <w:t>shows that a small percentage (</w:t>
      </w:r>
      <w:r w:rsidR="00662411">
        <w:t>1</w:t>
      </w:r>
      <w:r w:rsidR="00F04AF0" w:rsidRPr="00AC1131">
        <w:t>%) of users ha</w:t>
      </w:r>
      <w:r w:rsidR="00AB0399" w:rsidRPr="00AC1131">
        <w:t>ve</w:t>
      </w:r>
      <w:r w:rsidR="00F04AF0" w:rsidRPr="00AC1131">
        <w:t xml:space="preserve"> switched from </w:t>
      </w:r>
      <w:r w:rsidR="00AD3D24" w:rsidRPr="00AC1131">
        <w:t xml:space="preserve">using both </w:t>
      </w:r>
      <w:r w:rsidR="00F04AF0" w:rsidRPr="00AC1131">
        <w:t>firewood and LPG</w:t>
      </w:r>
      <w:r w:rsidR="00AD3D24" w:rsidRPr="00AC1131">
        <w:t xml:space="preserve"> in the baseline</w:t>
      </w:r>
      <w:r w:rsidR="00F04AF0" w:rsidRPr="00AC1131">
        <w:t xml:space="preserve"> to </w:t>
      </w:r>
      <w:r w:rsidR="00EF2531" w:rsidRPr="00AC1131">
        <w:t xml:space="preserve">only using firewood </w:t>
      </w:r>
      <w:r w:rsidR="00F04AF0" w:rsidRPr="00AC1131">
        <w:t xml:space="preserve">after receiving the </w:t>
      </w:r>
      <w:r w:rsidR="00FA523B" w:rsidRPr="00AC1131">
        <w:t>EkoEstufa</w:t>
      </w:r>
      <w:r w:rsidR="00EF2531" w:rsidRPr="00AC1131">
        <w:t xml:space="preserve">. </w:t>
      </w:r>
      <w:r w:rsidR="00AD3D24" w:rsidRPr="00AC1131">
        <w:t xml:space="preserve">All </w:t>
      </w:r>
      <w:r w:rsidR="00AB0399" w:rsidRPr="00AC1131">
        <w:t xml:space="preserve">other respondents reported using fuelwood on a stove with lower efficiency than the </w:t>
      </w:r>
      <w:r w:rsidR="00FA523B" w:rsidRPr="00AC1131">
        <w:t>EkoEstufa</w:t>
      </w:r>
      <w:r w:rsidR="00662411">
        <w:t xml:space="preserve"> in the baseline</w:t>
      </w:r>
      <w:r w:rsidR="00F04AF0" w:rsidRPr="00AC1131">
        <w:t>. Since</w:t>
      </w:r>
      <w:r w:rsidR="00AD3D24" w:rsidRPr="00AC1131">
        <w:t xml:space="preserve"> </w:t>
      </w:r>
      <w:r w:rsidR="00AB0399" w:rsidRPr="00AC1131">
        <w:t>the</w:t>
      </w:r>
      <w:r w:rsidR="00F04AF0" w:rsidRPr="00AC1131">
        <w:t xml:space="preserve"> percentage</w:t>
      </w:r>
      <w:r w:rsidR="00AB0399" w:rsidRPr="00AC1131">
        <w:t xml:space="preserve"> of respondents using technologies with lower emissions than the </w:t>
      </w:r>
      <w:r w:rsidR="00FA523B" w:rsidRPr="00AC1131">
        <w:t>EkoEstufa</w:t>
      </w:r>
      <w:r w:rsidR="00AB0399" w:rsidRPr="00AC1131">
        <w:t xml:space="preserve"> in the baseline (LPG and biogas stoves)</w:t>
      </w:r>
      <w:r w:rsidR="00F04AF0" w:rsidRPr="00AC1131">
        <w:t xml:space="preserve"> is so small (&lt;5%)</w:t>
      </w:r>
      <w:r w:rsidR="00AB0399" w:rsidRPr="00AC1131">
        <w:t xml:space="preserve"> and because these respondents combined the use of those technologies with higher emitting technologies (fuelwood stoves), </w:t>
      </w:r>
      <w:r w:rsidR="00F04AF0" w:rsidRPr="00AC1131">
        <w:t>leakage from fuel switching is considered negligible.</w:t>
      </w:r>
    </w:p>
    <w:p w14:paraId="0512AFFB" w14:textId="04E6196F" w:rsidR="00496D77" w:rsidRPr="00CB51C0" w:rsidRDefault="00496D77" w:rsidP="002F6161">
      <w:pPr>
        <w:pStyle w:val="Heading1"/>
      </w:pPr>
      <w:bookmarkStart w:id="213" w:name="_Toc289624687"/>
      <w:r w:rsidRPr="00CB51C0">
        <w:t>Sustainable Development IMPACT</w:t>
      </w:r>
      <w:bookmarkEnd w:id="213"/>
    </w:p>
    <w:p w14:paraId="38F5D294" w14:textId="34395337" w:rsidR="00496D77" w:rsidRPr="00900013" w:rsidRDefault="00DB60BA" w:rsidP="00CA53FD">
      <w:pPr>
        <w:pStyle w:val="Heading2"/>
      </w:pPr>
      <w:bookmarkStart w:id="214" w:name="_Toc289624688"/>
      <w:r w:rsidRPr="00900013">
        <w:rPr>
          <w:rStyle w:val="Heading2Char"/>
        </w:rPr>
        <w:t>L</w:t>
      </w:r>
      <w:r w:rsidR="00496D77" w:rsidRPr="00900013">
        <w:rPr>
          <w:rStyle w:val="Heading2Char"/>
        </w:rPr>
        <w:t>ocal Business and Economic Development, Capacity Building</w:t>
      </w:r>
      <w:bookmarkEnd w:id="214"/>
    </w:p>
    <w:p w14:paraId="3BD5E87A" w14:textId="47C23CFB" w:rsidR="00900013" w:rsidRDefault="00900013" w:rsidP="00900013">
      <w:r>
        <w:t>The</w:t>
      </w:r>
      <w:r w:rsidR="00496D77" w:rsidRPr="00900013">
        <w:t xml:space="preserve"> project provides many ancillary benefits in </w:t>
      </w:r>
      <w:r w:rsidR="005359DF" w:rsidRPr="00900013">
        <w:t>Guatemala</w:t>
      </w:r>
      <w:r w:rsidR="00496D77" w:rsidRPr="00900013">
        <w:t xml:space="preserve">, such as supporting the local economy and creating jobs. Locally, the project provides employment for significant numbers of workers, office staff and field marketers, and continues to do so as companies grow, production relationships develop and new markets become available. </w:t>
      </w:r>
    </w:p>
    <w:p w14:paraId="0958C27F" w14:textId="184457F4" w:rsidR="00496D77" w:rsidRPr="00900013" w:rsidRDefault="00496D77" w:rsidP="00900013">
      <w:pPr>
        <w:spacing w:after="0"/>
        <w:rPr>
          <w:rStyle w:val="Heading2Char"/>
          <w:color w:val="auto"/>
          <w:spacing w:val="0"/>
          <w:sz w:val="22"/>
          <w:szCs w:val="22"/>
        </w:rPr>
      </w:pPr>
      <w:r w:rsidRPr="00CB51C0">
        <w:rPr>
          <w:rStyle w:val="Heading2Char"/>
        </w:rPr>
        <w:t>Employment</w:t>
      </w:r>
    </w:p>
    <w:p w14:paraId="2D2A47AC" w14:textId="77777777" w:rsidR="00496D77" w:rsidRPr="00900013" w:rsidRDefault="00496D77" w:rsidP="00900013">
      <w:r w:rsidRPr="00900013">
        <w:t>The project directly and indirectly supports employment for partner organizations, local enterprises and distribution entrepreneurs:</w:t>
      </w:r>
    </w:p>
    <w:p w14:paraId="4A0C5A8A" w14:textId="7B15D80F" w:rsidR="00496D77" w:rsidRPr="00900013" w:rsidRDefault="00D158B2" w:rsidP="00CA1320">
      <w:pPr>
        <w:pStyle w:val="ListParagraph"/>
        <w:numPr>
          <w:ilvl w:val="0"/>
          <w:numId w:val="24"/>
        </w:numPr>
      </w:pPr>
      <w:r w:rsidRPr="00900013">
        <w:t xml:space="preserve">Ecofiltro operations </w:t>
      </w:r>
      <w:r w:rsidR="00F07925" w:rsidRPr="00900013">
        <w:t xml:space="preserve">support </w:t>
      </w:r>
      <w:r w:rsidR="00496D77" w:rsidRPr="00900013">
        <w:t xml:space="preserve">a team of </w:t>
      </w:r>
      <w:r w:rsidR="00143B43" w:rsidRPr="00900013">
        <w:t>43</w:t>
      </w:r>
      <w:r w:rsidR="00496D77" w:rsidRPr="00900013">
        <w:t xml:space="preserve"> full-time</w:t>
      </w:r>
      <w:r w:rsidR="000F794F" w:rsidRPr="00900013">
        <w:t xml:space="preserve"> employees</w:t>
      </w:r>
      <w:r w:rsidR="00900013">
        <w:t>.</w:t>
      </w:r>
      <w:r w:rsidR="00496D77" w:rsidRPr="00900013">
        <w:t xml:space="preserve"> </w:t>
      </w:r>
    </w:p>
    <w:p w14:paraId="56FA3DCB" w14:textId="2193D29D" w:rsidR="00496D77" w:rsidRPr="00900013" w:rsidRDefault="00D158B2" w:rsidP="00CA1320">
      <w:pPr>
        <w:pStyle w:val="ListParagraph"/>
        <w:numPr>
          <w:ilvl w:val="0"/>
          <w:numId w:val="24"/>
        </w:numPr>
      </w:pPr>
      <w:r w:rsidRPr="00900013">
        <w:t xml:space="preserve">Ecofiltro distributes filters to </w:t>
      </w:r>
      <w:r w:rsidR="00C5074F" w:rsidRPr="00900013">
        <w:t>67</w:t>
      </w:r>
      <w:r w:rsidRPr="00900013">
        <w:t xml:space="preserve"> NGO</w:t>
      </w:r>
      <w:r w:rsidR="000F794F" w:rsidRPr="00900013">
        <w:t>s</w:t>
      </w:r>
      <w:r w:rsidR="00C5074F" w:rsidRPr="00900013">
        <w:t>/CBOs</w:t>
      </w:r>
      <w:r w:rsidRPr="00900013">
        <w:t>, indirectly helping to create employment opportunities</w:t>
      </w:r>
      <w:r w:rsidR="00900013">
        <w:t>.</w:t>
      </w:r>
    </w:p>
    <w:p w14:paraId="59217088" w14:textId="100EB1A9" w:rsidR="00496D77" w:rsidRPr="00900013" w:rsidRDefault="00D158B2" w:rsidP="00CA1320">
      <w:pPr>
        <w:pStyle w:val="ListParagraph"/>
        <w:numPr>
          <w:ilvl w:val="0"/>
          <w:numId w:val="24"/>
        </w:numPr>
      </w:pPr>
      <w:r w:rsidRPr="00900013">
        <w:t xml:space="preserve">Socorro Maya directly employs </w:t>
      </w:r>
      <w:r w:rsidR="00CA1E9C" w:rsidRPr="00900013">
        <w:t xml:space="preserve">13 </w:t>
      </w:r>
      <w:r w:rsidRPr="00900013">
        <w:t>full time staff</w:t>
      </w:r>
      <w:r w:rsidR="00900013">
        <w:t>.</w:t>
      </w:r>
      <w:r w:rsidRPr="00900013">
        <w:t xml:space="preserve"> </w:t>
      </w:r>
    </w:p>
    <w:p w14:paraId="72E6FECC" w14:textId="77777777" w:rsidR="00496D77" w:rsidRPr="00900013" w:rsidRDefault="00496D77" w:rsidP="00CA1320">
      <w:pPr>
        <w:pStyle w:val="ListParagraph"/>
        <w:numPr>
          <w:ilvl w:val="0"/>
          <w:numId w:val="24"/>
        </w:numPr>
      </w:pPr>
      <w:r w:rsidRPr="00900013">
        <w:t xml:space="preserve">Additionally, the project has supported the employment of enumerators and local monitoring and evaluation specialists as part of fulfilling the project’s monitoring requirements. </w:t>
      </w:r>
    </w:p>
    <w:p w14:paraId="22C9DFCE" w14:textId="632AF30F" w:rsidR="00496D77" w:rsidRPr="00CB51C0" w:rsidRDefault="00496D77" w:rsidP="00CA53FD">
      <w:pPr>
        <w:pStyle w:val="Heading2"/>
      </w:pPr>
      <w:bookmarkStart w:id="215" w:name="_Toc289624689"/>
      <w:r w:rsidRPr="00CB51C0">
        <w:t>Market Development and Capacity Building</w:t>
      </w:r>
      <w:bookmarkEnd w:id="215"/>
    </w:p>
    <w:p w14:paraId="359BB9E1" w14:textId="77777777" w:rsidR="00496D77" w:rsidRPr="00CB51C0" w:rsidRDefault="00496D77" w:rsidP="00213018">
      <w:r w:rsidRPr="00CB51C0">
        <w:t>To support partner project sales nationwide, the project is focused on various market development and capacity building initiatives:</w:t>
      </w:r>
    </w:p>
    <w:p w14:paraId="3236B0A0" w14:textId="77777777" w:rsidR="00496D77" w:rsidRPr="00900013" w:rsidRDefault="00D158B2" w:rsidP="00CA1320">
      <w:pPr>
        <w:pStyle w:val="ListParagraph"/>
      </w:pPr>
      <w:r w:rsidRPr="00900013">
        <w:t>Socorro Maya works with local banks to provide loans to make stoves more affordable.  Providing these loans allows beneficiaries access to capital as well as the opportunity to build credit.</w:t>
      </w:r>
    </w:p>
    <w:p w14:paraId="7722B354" w14:textId="6C6E1CB7" w:rsidR="00496D77" w:rsidRPr="00900013" w:rsidRDefault="00D158B2" w:rsidP="00CA1320">
      <w:pPr>
        <w:pStyle w:val="ListParagraph"/>
      </w:pPr>
      <w:r w:rsidRPr="00900013">
        <w:t xml:space="preserve">Ecofiltro provides some beneficiaries with a payment plan where they receive the filter for free then make monthly </w:t>
      </w:r>
      <w:r w:rsidR="00900013" w:rsidRPr="00900013">
        <w:t>installments</w:t>
      </w:r>
      <w:r w:rsidRPr="00900013">
        <w:t xml:space="preserve"> so they can purchase a replacement filter</w:t>
      </w:r>
      <w:r w:rsidR="00900013">
        <w:t xml:space="preserve"> as the original wears out.</w:t>
      </w:r>
    </w:p>
    <w:p w14:paraId="276B86D3" w14:textId="4D99A266" w:rsidR="00FA4036" w:rsidRPr="002B2929" w:rsidRDefault="00D158B2" w:rsidP="002B2929">
      <w:pPr>
        <w:pStyle w:val="ListParagraph"/>
      </w:pPr>
      <w:r w:rsidRPr="00900013">
        <w:lastRenderedPageBreak/>
        <w:t>Both Socorro Maya and Ecofiltro provide training and capacity building opportunities to beneficiaries and community leaders to ensure the success of the project.</w:t>
      </w:r>
    </w:p>
    <w:p w14:paraId="7206F114" w14:textId="3A45EB95" w:rsidR="00496D77" w:rsidRPr="00CB51C0" w:rsidRDefault="00496D77" w:rsidP="00CA53FD">
      <w:pPr>
        <w:pStyle w:val="Heading2"/>
      </w:pPr>
      <w:bookmarkStart w:id="216" w:name="_Toc289624690"/>
      <w:r w:rsidRPr="00CB51C0">
        <w:t>Sustainable Development Indicator Monitoring</w:t>
      </w:r>
      <w:bookmarkEnd w:id="216"/>
    </w:p>
    <w:p w14:paraId="0F5B7A6A" w14:textId="01E91036" w:rsidR="00496D77" w:rsidRPr="00CB51C0" w:rsidRDefault="00EC43AA" w:rsidP="00213018">
      <w:r w:rsidRPr="00CB51C0">
        <w:t xml:space="preserve">Sustainable Development Indicators (SDI) </w:t>
      </w:r>
      <w:r w:rsidR="004D447F" w:rsidRPr="00CB51C0">
        <w:t xml:space="preserve">are </w:t>
      </w:r>
      <w:r w:rsidRPr="00CB51C0">
        <w:t xml:space="preserve">monitored in accordance with the parameters selected for monitoring in the </w:t>
      </w:r>
      <w:r w:rsidR="004D447F" w:rsidRPr="00CB51C0">
        <w:t xml:space="preserve">GS1321 </w:t>
      </w:r>
      <w:r w:rsidRPr="00CB51C0">
        <w:t>Gold Standard Passport</w:t>
      </w:r>
      <w:r w:rsidR="00FA4036">
        <w:t>.</w:t>
      </w:r>
      <w:ins w:id="217" w:author="Neil Bellefeuille" w:date="2015-07-29T21:23:00Z">
        <w:r w:rsidR="00FC3BF9">
          <w:t xml:space="preserve"> SDI Indicators were all monitored during this monitoring period in conjunction with Monitoring Surveys. </w:t>
        </w:r>
      </w:ins>
    </w:p>
    <w:p w14:paraId="1261A587" w14:textId="2BD6AC0F" w:rsidR="008033C6" w:rsidRDefault="00FA4036" w:rsidP="00FA4036">
      <w:pPr>
        <w:pStyle w:val="Caption"/>
        <w:spacing w:after="0"/>
        <w:rPr>
          <w:rStyle w:val="IntenseReference"/>
        </w:rPr>
      </w:pPr>
      <w:r w:rsidRPr="00FA4036">
        <w:rPr>
          <w:rStyle w:val="IntenseReference"/>
        </w:rPr>
        <w:t>STOVES</w:t>
      </w:r>
      <w:r>
        <w:rPr>
          <w:rStyle w:val="IntenseReference"/>
        </w:rPr>
        <w:t>: AIR QUALITY</w:t>
      </w:r>
    </w:p>
    <w:p w14:paraId="5E89F005" w14:textId="025CE80E" w:rsidR="00FA4036" w:rsidRDefault="00FA4036" w:rsidP="00FA4036">
      <w:pPr>
        <w:pStyle w:val="Caption"/>
        <w:spacing w:before="120" w:after="60"/>
      </w:pPr>
      <w:r>
        <w:t>INcidence of</w:t>
      </w:r>
      <w:r w:rsidRPr="00CC17BF">
        <w:t xml:space="preserve"> </w:t>
      </w:r>
      <w:r>
        <w:t>eye irritation, smoke and coughing</w:t>
      </w:r>
    </w:p>
    <w:tbl>
      <w:tblPr>
        <w:tblStyle w:val="MediumShading1-Accent1"/>
        <w:tblW w:w="10188" w:type="dxa"/>
        <w:tblInd w:w="108" w:type="dxa"/>
        <w:tblLayout w:type="fixed"/>
        <w:tblLook w:val="04A0" w:firstRow="1" w:lastRow="0" w:firstColumn="1" w:lastColumn="0" w:noHBand="0" w:noVBand="1"/>
      </w:tblPr>
      <w:tblGrid>
        <w:gridCol w:w="1894"/>
        <w:gridCol w:w="1382"/>
        <w:gridCol w:w="1382"/>
        <w:gridCol w:w="1383"/>
        <w:gridCol w:w="1382"/>
        <w:gridCol w:w="1382"/>
        <w:gridCol w:w="1383"/>
      </w:tblGrid>
      <w:tr w:rsidR="00FA4036" w:rsidRPr="00CC17BF" w14:paraId="4ABE58CF" w14:textId="77777777" w:rsidTr="00F0547F">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894" w:type="dxa"/>
            <w:hideMark/>
          </w:tcPr>
          <w:p w14:paraId="6CC9DE7C" w14:textId="77777777" w:rsidR="00FA4036" w:rsidRPr="00CC17BF" w:rsidRDefault="00FA4036" w:rsidP="00FA4036">
            <w:pPr>
              <w:spacing w:after="0"/>
              <w:rPr>
                <w:b w:val="0"/>
                <w:bCs w:val="0"/>
                <w:lang w:val="es-GT" w:eastAsia="es-GT"/>
              </w:rPr>
            </w:pPr>
            <w:r>
              <w:rPr>
                <w:lang w:val="es-GT" w:eastAsia="es-GT"/>
              </w:rPr>
              <w:t>Frequency</w:t>
            </w:r>
          </w:p>
        </w:tc>
        <w:tc>
          <w:tcPr>
            <w:tcW w:w="1382" w:type="dxa"/>
            <w:hideMark/>
          </w:tcPr>
          <w:p w14:paraId="17691FC1" w14:textId="77777777" w:rsidR="00FA4036" w:rsidRPr="00CC17BF" w:rsidRDefault="00FA4036" w:rsidP="00FA4036">
            <w:pPr>
              <w:spacing w:after="0"/>
              <w:jc w:val="center"/>
              <w:cnfStyle w:val="100000000000" w:firstRow="1" w:lastRow="0" w:firstColumn="0" w:lastColumn="0" w:oddVBand="0" w:evenVBand="0" w:oddHBand="0" w:evenHBand="0" w:firstRowFirstColumn="0" w:firstRowLastColumn="0" w:lastRowFirstColumn="0" w:lastRowLastColumn="0"/>
              <w:rPr>
                <w:b w:val="0"/>
                <w:bCs w:val="0"/>
                <w:lang w:val="es-GT" w:eastAsia="es-GT"/>
              </w:rPr>
            </w:pPr>
            <w:r>
              <w:rPr>
                <w:lang w:val="es-GT" w:eastAsia="es-GT"/>
              </w:rPr>
              <w:t>Eye Irritation</w:t>
            </w:r>
          </w:p>
        </w:tc>
        <w:tc>
          <w:tcPr>
            <w:tcW w:w="1382" w:type="dxa"/>
            <w:hideMark/>
          </w:tcPr>
          <w:p w14:paraId="36F3E763" w14:textId="77777777" w:rsidR="00FA4036" w:rsidRPr="00CC17BF" w:rsidRDefault="00FA4036" w:rsidP="00FA4036">
            <w:pPr>
              <w:spacing w:after="0"/>
              <w:jc w:val="center"/>
              <w:cnfStyle w:val="100000000000" w:firstRow="1" w:lastRow="0" w:firstColumn="0" w:lastColumn="0" w:oddVBand="0" w:evenVBand="0" w:oddHBand="0" w:evenHBand="0" w:firstRowFirstColumn="0" w:firstRowLastColumn="0" w:lastRowFirstColumn="0" w:lastRowLastColumn="0"/>
              <w:rPr>
                <w:b w:val="0"/>
                <w:bCs w:val="0"/>
                <w:lang w:val="es-GT" w:eastAsia="es-GT"/>
              </w:rPr>
            </w:pPr>
            <w:r w:rsidRPr="00CC17BF">
              <w:rPr>
                <w:lang w:val="es-GT" w:eastAsia="es-GT"/>
              </w:rPr>
              <w:t>%</w:t>
            </w:r>
          </w:p>
        </w:tc>
        <w:tc>
          <w:tcPr>
            <w:tcW w:w="1383" w:type="dxa"/>
          </w:tcPr>
          <w:p w14:paraId="46008440" w14:textId="77777777" w:rsidR="00FA4036" w:rsidRPr="00CC17BF" w:rsidRDefault="00FA4036" w:rsidP="00FA4036">
            <w:pPr>
              <w:spacing w:after="0"/>
              <w:jc w:val="center"/>
              <w:cnfStyle w:val="100000000000" w:firstRow="1" w:lastRow="0" w:firstColumn="0" w:lastColumn="0" w:oddVBand="0" w:evenVBand="0" w:oddHBand="0" w:evenHBand="0" w:firstRowFirstColumn="0" w:firstRowLastColumn="0" w:lastRowFirstColumn="0" w:lastRowLastColumn="0"/>
              <w:rPr>
                <w:lang w:val="es-GT" w:eastAsia="es-GT"/>
              </w:rPr>
            </w:pPr>
            <w:r>
              <w:rPr>
                <w:lang w:val="es-GT" w:eastAsia="es-GT"/>
              </w:rPr>
              <w:t>Smoke in Kitchen</w:t>
            </w:r>
          </w:p>
        </w:tc>
        <w:tc>
          <w:tcPr>
            <w:tcW w:w="1382" w:type="dxa"/>
          </w:tcPr>
          <w:p w14:paraId="1CDE6970" w14:textId="77777777" w:rsidR="00FA4036" w:rsidRPr="00CC17BF" w:rsidRDefault="00FA4036" w:rsidP="00FA4036">
            <w:pPr>
              <w:spacing w:after="0"/>
              <w:jc w:val="center"/>
              <w:cnfStyle w:val="100000000000" w:firstRow="1" w:lastRow="0" w:firstColumn="0" w:lastColumn="0" w:oddVBand="0" w:evenVBand="0" w:oddHBand="0" w:evenHBand="0" w:firstRowFirstColumn="0" w:firstRowLastColumn="0" w:lastRowFirstColumn="0" w:lastRowLastColumn="0"/>
              <w:rPr>
                <w:lang w:val="es-GT" w:eastAsia="es-GT"/>
              </w:rPr>
            </w:pPr>
            <w:r w:rsidRPr="00CC17BF">
              <w:rPr>
                <w:lang w:val="es-GT" w:eastAsia="es-GT"/>
              </w:rPr>
              <w:t>%</w:t>
            </w:r>
          </w:p>
        </w:tc>
        <w:tc>
          <w:tcPr>
            <w:tcW w:w="1382" w:type="dxa"/>
          </w:tcPr>
          <w:p w14:paraId="1B7FAD87" w14:textId="77777777" w:rsidR="00FA4036" w:rsidRPr="00CC17BF" w:rsidRDefault="00FA4036" w:rsidP="00FA4036">
            <w:pPr>
              <w:spacing w:after="0"/>
              <w:jc w:val="center"/>
              <w:cnfStyle w:val="100000000000" w:firstRow="1" w:lastRow="0" w:firstColumn="0" w:lastColumn="0" w:oddVBand="0" w:evenVBand="0" w:oddHBand="0" w:evenHBand="0" w:firstRowFirstColumn="0" w:firstRowLastColumn="0" w:lastRowFirstColumn="0" w:lastRowLastColumn="0"/>
              <w:rPr>
                <w:lang w:val="es-GT" w:eastAsia="es-GT"/>
              </w:rPr>
            </w:pPr>
            <w:r>
              <w:rPr>
                <w:lang w:val="es-GT" w:eastAsia="es-GT"/>
              </w:rPr>
              <w:t>Coughing &amp; Cooking</w:t>
            </w:r>
          </w:p>
        </w:tc>
        <w:tc>
          <w:tcPr>
            <w:tcW w:w="1383" w:type="dxa"/>
          </w:tcPr>
          <w:p w14:paraId="0C30E498" w14:textId="77777777" w:rsidR="00FA4036" w:rsidRPr="00CC17BF" w:rsidRDefault="00FA4036" w:rsidP="00FA4036">
            <w:pPr>
              <w:spacing w:after="0"/>
              <w:jc w:val="center"/>
              <w:cnfStyle w:val="100000000000" w:firstRow="1" w:lastRow="0" w:firstColumn="0" w:lastColumn="0" w:oddVBand="0" w:evenVBand="0" w:oddHBand="0" w:evenHBand="0" w:firstRowFirstColumn="0" w:firstRowLastColumn="0" w:lastRowFirstColumn="0" w:lastRowLastColumn="0"/>
              <w:rPr>
                <w:lang w:val="es-GT" w:eastAsia="es-GT"/>
              </w:rPr>
            </w:pPr>
            <w:r>
              <w:rPr>
                <w:lang w:val="es-GT" w:eastAsia="es-GT"/>
              </w:rPr>
              <w:t>%</w:t>
            </w:r>
          </w:p>
        </w:tc>
      </w:tr>
      <w:tr w:rsidR="00FA4036" w:rsidRPr="00CC17BF" w14:paraId="4B98417B" w14:textId="77777777" w:rsidTr="00F0547F">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1894" w:type="dxa"/>
            <w:hideMark/>
          </w:tcPr>
          <w:p w14:paraId="0361E2E2" w14:textId="77777777" w:rsidR="00FA4036" w:rsidRPr="009D1407" w:rsidRDefault="00FA4036" w:rsidP="00FA4036">
            <w:pPr>
              <w:spacing w:after="0"/>
              <w:rPr>
                <w:b w:val="0"/>
                <w:lang w:eastAsia="es-GT"/>
              </w:rPr>
            </w:pPr>
            <w:r>
              <w:rPr>
                <w:b w:val="0"/>
                <w:lang w:val="es-GT" w:eastAsia="es-GT"/>
              </w:rPr>
              <w:t>Much Less</w:t>
            </w:r>
          </w:p>
        </w:tc>
        <w:tc>
          <w:tcPr>
            <w:tcW w:w="1382" w:type="dxa"/>
            <w:noWrap/>
            <w:hideMark/>
          </w:tcPr>
          <w:p w14:paraId="5D4997DF" w14:textId="77777777" w:rsidR="00FA4036" w:rsidRPr="00CC17BF" w:rsidRDefault="00FA4036" w:rsidP="00FA4036">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Pr>
                <w:lang w:val="es-GT" w:eastAsia="es-GT"/>
              </w:rPr>
              <w:t>118</w:t>
            </w:r>
          </w:p>
        </w:tc>
        <w:tc>
          <w:tcPr>
            <w:tcW w:w="1382" w:type="dxa"/>
            <w:noWrap/>
            <w:hideMark/>
          </w:tcPr>
          <w:p w14:paraId="6B542073" w14:textId="77777777" w:rsidR="00FA4036" w:rsidRPr="00CC17BF" w:rsidRDefault="00FA4036" w:rsidP="00FA4036">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Pr>
                <w:lang w:val="es-GT" w:eastAsia="es-GT"/>
              </w:rPr>
              <w:t>97.5</w:t>
            </w:r>
            <w:r w:rsidRPr="00CC17BF">
              <w:rPr>
                <w:lang w:val="es-GT" w:eastAsia="es-GT"/>
              </w:rPr>
              <w:t>%</w:t>
            </w:r>
          </w:p>
        </w:tc>
        <w:tc>
          <w:tcPr>
            <w:tcW w:w="1383" w:type="dxa"/>
          </w:tcPr>
          <w:p w14:paraId="156DBED6" w14:textId="77777777" w:rsidR="00FA4036" w:rsidRPr="00CC17BF" w:rsidRDefault="00FA4036" w:rsidP="00FA4036">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Pr>
                <w:lang w:val="es-GT" w:eastAsia="es-GT"/>
              </w:rPr>
              <w:t>117</w:t>
            </w:r>
          </w:p>
        </w:tc>
        <w:tc>
          <w:tcPr>
            <w:tcW w:w="1382" w:type="dxa"/>
          </w:tcPr>
          <w:p w14:paraId="2E3ED051" w14:textId="77777777" w:rsidR="00FA4036" w:rsidRPr="00CC17BF" w:rsidRDefault="00FA4036" w:rsidP="00FA4036">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Pr>
                <w:lang w:val="es-GT" w:eastAsia="es-GT"/>
              </w:rPr>
              <w:t>96.7</w:t>
            </w:r>
            <w:r w:rsidRPr="00CC17BF">
              <w:rPr>
                <w:lang w:val="es-GT" w:eastAsia="es-GT"/>
              </w:rPr>
              <w:t>%</w:t>
            </w:r>
          </w:p>
        </w:tc>
        <w:tc>
          <w:tcPr>
            <w:tcW w:w="1382" w:type="dxa"/>
          </w:tcPr>
          <w:p w14:paraId="3ACA6C39" w14:textId="77777777" w:rsidR="00FA4036" w:rsidRDefault="00FA4036" w:rsidP="00FA4036">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Pr>
                <w:lang w:val="es-GT" w:eastAsia="es-GT"/>
              </w:rPr>
              <w:t>115</w:t>
            </w:r>
          </w:p>
        </w:tc>
        <w:tc>
          <w:tcPr>
            <w:tcW w:w="1383" w:type="dxa"/>
          </w:tcPr>
          <w:p w14:paraId="02A69469" w14:textId="77777777" w:rsidR="00FA4036" w:rsidRDefault="00FA4036" w:rsidP="00FA4036">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Pr>
                <w:lang w:val="es-GT" w:eastAsia="es-GT"/>
              </w:rPr>
              <w:t>95.0%</w:t>
            </w:r>
          </w:p>
        </w:tc>
      </w:tr>
      <w:tr w:rsidR="00FA4036" w:rsidRPr="00CC17BF" w14:paraId="4C9CE370" w14:textId="77777777" w:rsidTr="00F0547F">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894" w:type="dxa"/>
            <w:noWrap/>
          </w:tcPr>
          <w:p w14:paraId="2B14F483" w14:textId="77777777" w:rsidR="00FA4036" w:rsidRPr="009D1407" w:rsidRDefault="00FA4036" w:rsidP="00FA4036">
            <w:pPr>
              <w:spacing w:after="0"/>
              <w:rPr>
                <w:b w:val="0"/>
                <w:lang w:val="es-GT" w:eastAsia="es-GT"/>
              </w:rPr>
            </w:pPr>
            <w:r>
              <w:rPr>
                <w:b w:val="0"/>
                <w:lang w:val="es-GT" w:eastAsia="es-GT"/>
              </w:rPr>
              <w:t>Less</w:t>
            </w:r>
          </w:p>
        </w:tc>
        <w:tc>
          <w:tcPr>
            <w:tcW w:w="1382" w:type="dxa"/>
            <w:noWrap/>
          </w:tcPr>
          <w:p w14:paraId="5DF5147D" w14:textId="77777777" w:rsidR="00FA4036" w:rsidRPr="00CC17BF" w:rsidRDefault="00FA4036" w:rsidP="00FA4036">
            <w:pPr>
              <w:spacing w:after="0"/>
              <w:jc w:val="center"/>
              <w:cnfStyle w:val="000000010000" w:firstRow="0" w:lastRow="0" w:firstColumn="0" w:lastColumn="0" w:oddVBand="0" w:evenVBand="0" w:oddHBand="0" w:evenHBand="1" w:firstRowFirstColumn="0" w:firstRowLastColumn="0" w:lastRowFirstColumn="0" w:lastRowLastColumn="0"/>
              <w:rPr>
                <w:lang w:val="es-GT" w:eastAsia="es-GT"/>
              </w:rPr>
            </w:pPr>
            <w:r>
              <w:rPr>
                <w:lang w:val="es-GT" w:eastAsia="es-GT"/>
              </w:rPr>
              <w:t>3</w:t>
            </w:r>
          </w:p>
        </w:tc>
        <w:tc>
          <w:tcPr>
            <w:tcW w:w="1382" w:type="dxa"/>
            <w:noWrap/>
          </w:tcPr>
          <w:p w14:paraId="1E1FE384" w14:textId="77777777" w:rsidR="00FA4036" w:rsidRPr="00CC17BF" w:rsidRDefault="00FA4036" w:rsidP="00FA4036">
            <w:pPr>
              <w:spacing w:after="0"/>
              <w:jc w:val="center"/>
              <w:cnfStyle w:val="000000010000" w:firstRow="0" w:lastRow="0" w:firstColumn="0" w:lastColumn="0" w:oddVBand="0" w:evenVBand="0" w:oddHBand="0" w:evenHBand="1" w:firstRowFirstColumn="0" w:firstRowLastColumn="0" w:lastRowFirstColumn="0" w:lastRowLastColumn="0"/>
              <w:rPr>
                <w:lang w:val="es-GT" w:eastAsia="es-GT"/>
              </w:rPr>
            </w:pPr>
            <w:r>
              <w:rPr>
                <w:lang w:val="es-GT" w:eastAsia="es-GT"/>
              </w:rPr>
              <w:t>2.5</w:t>
            </w:r>
            <w:r w:rsidRPr="00CC17BF">
              <w:rPr>
                <w:lang w:val="es-GT" w:eastAsia="es-GT"/>
              </w:rPr>
              <w:t>%</w:t>
            </w:r>
          </w:p>
        </w:tc>
        <w:tc>
          <w:tcPr>
            <w:tcW w:w="1383" w:type="dxa"/>
          </w:tcPr>
          <w:p w14:paraId="48680C34" w14:textId="77777777" w:rsidR="00FA4036" w:rsidRPr="00CC17BF" w:rsidRDefault="00FA4036" w:rsidP="00FA4036">
            <w:pPr>
              <w:spacing w:after="0"/>
              <w:jc w:val="center"/>
              <w:cnfStyle w:val="000000010000" w:firstRow="0" w:lastRow="0" w:firstColumn="0" w:lastColumn="0" w:oddVBand="0" w:evenVBand="0" w:oddHBand="0" w:evenHBand="1" w:firstRowFirstColumn="0" w:firstRowLastColumn="0" w:lastRowFirstColumn="0" w:lastRowLastColumn="0"/>
              <w:rPr>
                <w:lang w:val="es-GT" w:eastAsia="es-GT"/>
              </w:rPr>
            </w:pPr>
            <w:r>
              <w:rPr>
                <w:lang w:val="es-GT" w:eastAsia="es-GT"/>
              </w:rPr>
              <w:t>4</w:t>
            </w:r>
          </w:p>
        </w:tc>
        <w:tc>
          <w:tcPr>
            <w:tcW w:w="1382" w:type="dxa"/>
          </w:tcPr>
          <w:p w14:paraId="5AA90B25" w14:textId="77777777" w:rsidR="00FA4036" w:rsidRPr="00CC17BF" w:rsidRDefault="00FA4036" w:rsidP="00FA4036">
            <w:pPr>
              <w:spacing w:after="0"/>
              <w:jc w:val="center"/>
              <w:cnfStyle w:val="000000010000" w:firstRow="0" w:lastRow="0" w:firstColumn="0" w:lastColumn="0" w:oddVBand="0" w:evenVBand="0" w:oddHBand="0" w:evenHBand="1" w:firstRowFirstColumn="0" w:firstRowLastColumn="0" w:lastRowFirstColumn="0" w:lastRowLastColumn="0"/>
              <w:rPr>
                <w:lang w:val="es-GT" w:eastAsia="es-GT"/>
              </w:rPr>
            </w:pPr>
            <w:r>
              <w:rPr>
                <w:lang w:val="es-GT" w:eastAsia="es-GT"/>
              </w:rPr>
              <w:t>3.3</w:t>
            </w:r>
            <w:r w:rsidRPr="00CC17BF">
              <w:rPr>
                <w:lang w:val="es-GT" w:eastAsia="es-GT"/>
              </w:rPr>
              <w:t>%</w:t>
            </w:r>
          </w:p>
        </w:tc>
        <w:tc>
          <w:tcPr>
            <w:tcW w:w="1382" w:type="dxa"/>
          </w:tcPr>
          <w:p w14:paraId="221D65A2" w14:textId="77777777" w:rsidR="00FA4036" w:rsidRDefault="00FA4036" w:rsidP="00FA4036">
            <w:pPr>
              <w:spacing w:after="0"/>
              <w:jc w:val="center"/>
              <w:cnfStyle w:val="000000010000" w:firstRow="0" w:lastRow="0" w:firstColumn="0" w:lastColumn="0" w:oddVBand="0" w:evenVBand="0" w:oddHBand="0" w:evenHBand="1" w:firstRowFirstColumn="0" w:firstRowLastColumn="0" w:lastRowFirstColumn="0" w:lastRowLastColumn="0"/>
              <w:rPr>
                <w:lang w:val="es-GT" w:eastAsia="es-GT"/>
              </w:rPr>
            </w:pPr>
            <w:r>
              <w:rPr>
                <w:lang w:val="es-GT" w:eastAsia="es-GT"/>
              </w:rPr>
              <w:t>5</w:t>
            </w:r>
          </w:p>
        </w:tc>
        <w:tc>
          <w:tcPr>
            <w:tcW w:w="1383" w:type="dxa"/>
          </w:tcPr>
          <w:p w14:paraId="5CD0AD80" w14:textId="77777777" w:rsidR="00FA4036" w:rsidRDefault="00FA4036" w:rsidP="00FA4036">
            <w:pPr>
              <w:spacing w:after="0"/>
              <w:jc w:val="center"/>
              <w:cnfStyle w:val="000000010000" w:firstRow="0" w:lastRow="0" w:firstColumn="0" w:lastColumn="0" w:oddVBand="0" w:evenVBand="0" w:oddHBand="0" w:evenHBand="1" w:firstRowFirstColumn="0" w:firstRowLastColumn="0" w:lastRowFirstColumn="0" w:lastRowLastColumn="0"/>
              <w:rPr>
                <w:lang w:val="es-GT" w:eastAsia="es-GT"/>
              </w:rPr>
            </w:pPr>
            <w:r>
              <w:rPr>
                <w:lang w:val="es-GT" w:eastAsia="es-GT"/>
              </w:rPr>
              <w:t>4.1%</w:t>
            </w:r>
          </w:p>
        </w:tc>
      </w:tr>
      <w:tr w:rsidR="00FA4036" w:rsidRPr="00CC17BF" w14:paraId="08B07EDB" w14:textId="77777777" w:rsidTr="00F0547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894" w:type="dxa"/>
            <w:noWrap/>
          </w:tcPr>
          <w:p w14:paraId="39CE14A8" w14:textId="77777777" w:rsidR="00FA4036" w:rsidRPr="00CC17BF" w:rsidRDefault="00FA4036" w:rsidP="00FA4036">
            <w:pPr>
              <w:spacing w:after="0"/>
              <w:rPr>
                <w:lang w:val="es-GT" w:eastAsia="es-GT"/>
              </w:rPr>
            </w:pPr>
            <w:r>
              <w:rPr>
                <w:b w:val="0"/>
                <w:lang w:eastAsia="es-GT"/>
              </w:rPr>
              <w:t>No Change</w:t>
            </w:r>
          </w:p>
        </w:tc>
        <w:tc>
          <w:tcPr>
            <w:tcW w:w="1382" w:type="dxa"/>
            <w:noWrap/>
          </w:tcPr>
          <w:p w14:paraId="31FB4A1F" w14:textId="77777777" w:rsidR="00FA4036" w:rsidRPr="00CC17BF" w:rsidRDefault="00FA4036" w:rsidP="00FA4036">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Pr>
                <w:lang w:val="es-GT" w:eastAsia="es-GT"/>
              </w:rPr>
              <w:t>0</w:t>
            </w:r>
          </w:p>
        </w:tc>
        <w:tc>
          <w:tcPr>
            <w:tcW w:w="1382" w:type="dxa"/>
            <w:noWrap/>
          </w:tcPr>
          <w:p w14:paraId="10575FFB" w14:textId="77777777" w:rsidR="00FA4036" w:rsidRPr="00CC17BF" w:rsidRDefault="00FA4036" w:rsidP="00FA4036">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Pr>
                <w:lang w:val="es-GT" w:eastAsia="es-GT"/>
              </w:rPr>
              <w:t>0</w:t>
            </w:r>
            <w:r w:rsidRPr="00CC17BF">
              <w:rPr>
                <w:lang w:val="es-GT" w:eastAsia="es-GT"/>
              </w:rPr>
              <w:t>%</w:t>
            </w:r>
          </w:p>
        </w:tc>
        <w:tc>
          <w:tcPr>
            <w:tcW w:w="1383" w:type="dxa"/>
          </w:tcPr>
          <w:p w14:paraId="0309D610" w14:textId="77777777" w:rsidR="00FA4036" w:rsidRPr="00CC17BF" w:rsidRDefault="00FA4036" w:rsidP="00FA4036">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Pr>
                <w:lang w:val="es-GT" w:eastAsia="es-GT"/>
              </w:rPr>
              <w:t>0</w:t>
            </w:r>
          </w:p>
        </w:tc>
        <w:tc>
          <w:tcPr>
            <w:tcW w:w="1382" w:type="dxa"/>
          </w:tcPr>
          <w:p w14:paraId="2B65C7EE" w14:textId="77777777" w:rsidR="00FA4036" w:rsidRPr="00CC17BF" w:rsidRDefault="00FA4036" w:rsidP="00FA4036">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Pr>
                <w:lang w:val="es-GT" w:eastAsia="es-GT"/>
              </w:rPr>
              <w:t>0</w:t>
            </w:r>
            <w:r w:rsidRPr="00CC17BF">
              <w:rPr>
                <w:lang w:val="es-GT" w:eastAsia="es-GT"/>
              </w:rPr>
              <w:t>%</w:t>
            </w:r>
          </w:p>
        </w:tc>
        <w:tc>
          <w:tcPr>
            <w:tcW w:w="1382" w:type="dxa"/>
          </w:tcPr>
          <w:p w14:paraId="7AB3BE11" w14:textId="77777777" w:rsidR="00FA4036" w:rsidRDefault="00FA4036" w:rsidP="00FA4036">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Pr>
                <w:lang w:val="es-GT" w:eastAsia="es-GT"/>
              </w:rPr>
              <w:t>1</w:t>
            </w:r>
          </w:p>
        </w:tc>
        <w:tc>
          <w:tcPr>
            <w:tcW w:w="1383" w:type="dxa"/>
          </w:tcPr>
          <w:p w14:paraId="5C8F8364" w14:textId="77777777" w:rsidR="00FA4036" w:rsidRDefault="00FA4036" w:rsidP="00FA4036">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Pr>
                <w:lang w:val="es-GT" w:eastAsia="es-GT"/>
              </w:rPr>
              <w:t>0.8%</w:t>
            </w:r>
          </w:p>
        </w:tc>
      </w:tr>
      <w:tr w:rsidR="00FA4036" w:rsidRPr="00CC17BF" w14:paraId="2818CFAA" w14:textId="77777777" w:rsidTr="00F0547F">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894" w:type="dxa"/>
            <w:noWrap/>
          </w:tcPr>
          <w:p w14:paraId="75FF3DC5" w14:textId="77777777" w:rsidR="00FA4036" w:rsidRDefault="00FA4036" w:rsidP="00FA4036">
            <w:pPr>
              <w:spacing w:after="0"/>
              <w:rPr>
                <w:b w:val="0"/>
                <w:lang w:eastAsia="es-GT"/>
              </w:rPr>
            </w:pPr>
            <w:r>
              <w:rPr>
                <w:b w:val="0"/>
                <w:lang w:eastAsia="es-GT"/>
              </w:rPr>
              <w:t>More</w:t>
            </w:r>
          </w:p>
        </w:tc>
        <w:tc>
          <w:tcPr>
            <w:tcW w:w="1382" w:type="dxa"/>
            <w:noWrap/>
          </w:tcPr>
          <w:p w14:paraId="5BF1A0D5" w14:textId="77777777" w:rsidR="00FA4036" w:rsidRDefault="00FA4036" w:rsidP="00FA4036">
            <w:pPr>
              <w:spacing w:after="0"/>
              <w:jc w:val="center"/>
              <w:cnfStyle w:val="000000010000" w:firstRow="0" w:lastRow="0" w:firstColumn="0" w:lastColumn="0" w:oddVBand="0" w:evenVBand="0" w:oddHBand="0" w:evenHBand="1" w:firstRowFirstColumn="0" w:firstRowLastColumn="0" w:lastRowFirstColumn="0" w:lastRowLastColumn="0"/>
              <w:rPr>
                <w:lang w:val="es-GT" w:eastAsia="es-GT"/>
              </w:rPr>
            </w:pPr>
            <w:r>
              <w:rPr>
                <w:lang w:val="es-GT" w:eastAsia="es-GT"/>
              </w:rPr>
              <w:t>0</w:t>
            </w:r>
          </w:p>
        </w:tc>
        <w:tc>
          <w:tcPr>
            <w:tcW w:w="1382" w:type="dxa"/>
            <w:noWrap/>
          </w:tcPr>
          <w:p w14:paraId="5FB3E55E" w14:textId="77777777" w:rsidR="00FA4036" w:rsidRDefault="00FA4036" w:rsidP="00FA4036">
            <w:pPr>
              <w:spacing w:after="0"/>
              <w:jc w:val="center"/>
              <w:cnfStyle w:val="000000010000" w:firstRow="0" w:lastRow="0" w:firstColumn="0" w:lastColumn="0" w:oddVBand="0" w:evenVBand="0" w:oddHBand="0" w:evenHBand="1" w:firstRowFirstColumn="0" w:firstRowLastColumn="0" w:lastRowFirstColumn="0" w:lastRowLastColumn="0"/>
              <w:rPr>
                <w:lang w:val="es-GT" w:eastAsia="es-GT"/>
              </w:rPr>
            </w:pPr>
            <w:r>
              <w:rPr>
                <w:lang w:val="es-GT" w:eastAsia="es-GT"/>
              </w:rPr>
              <w:t>0</w:t>
            </w:r>
            <w:r w:rsidRPr="00CC17BF">
              <w:rPr>
                <w:lang w:val="es-GT" w:eastAsia="es-GT"/>
              </w:rPr>
              <w:t>%</w:t>
            </w:r>
          </w:p>
        </w:tc>
        <w:tc>
          <w:tcPr>
            <w:tcW w:w="1383" w:type="dxa"/>
          </w:tcPr>
          <w:p w14:paraId="137326C3" w14:textId="77777777" w:rsidR="00FA4036" w:rsidRDefault="00FA4036" w:rsidP="00FA4036">
            <w:pPr>
              <w:spacing w:after="0"/>
              <w:jc w:val="center"/>
              <w:cnfStyle w:val="000000010000" w:firstRow="0" w:lastRow="0" w:firstColumn="0" w:lastColumn="0" w:oddVBand="0" w:evenVBand="0" w:oddHBand="0" w:evenHBand="1" w:firstRowFirstColumn="0" w:firstRowLastColumn="0" w:lastRowFirstColumn="0" w:lastRowLastColumn="0"/>
              <w:rPr>
                <w:lang w:val="es-GT" w:eastAsia="es-GT"/>
              </w:rPr>
            </w:pPr>
            <w:r>
              <w:rPr>
                <w:lang w:val="es-GT" w:eastAsia="es-GT"/>
              </w:rPr>
              <w:t>0</w:t>
            </w:r>
          </w:p>
        </w:tc>
        <w:tc>
          <w:tcPr>
            <w:tcW w:w="1382" w:type="dxa"/>
          </w:tcPr>
          <w:p w14:paraId="43A2B1A0" w14:textId="77777777" w:rsidR="00FA4036" w:rsidRDefault="00FA4036" w:rsidP="00FA4036">
            <w:pPr>
              <w:spacing w:after="0"/>
              <w:jc w:val="center"/>
              <w:cnfStyle w:val="000000010000" w:firstRow="0" w:lastRow="0" w:firstColumn="0" w:lastColumn="0" w:oddVBand="0" w:evenVBand="0" w:oddHBand="0" w:evenHBand="1" w:firstRowFirstColumn="0" w:firstRowLastColumn="0" w:lastRowFirstColumn="0" w:lastRowLastColumn="0"/>
              <w:rPr>
                <w:lang w:val="es-GT" w:eastAsia="es-GT"/>
              </w:rPr>
            </w:pPr>
            <w:r>
              <w:rPr>
                <w:lang w:val="es-GT" w:eastAsia="es-GT"/>
              </w:rPr>
              <w:t>0</w:t>
            </w:r>
            <w:r w:rsidRPr="00CC17BF">
              <w:rPr>
                <w:lang w:val="es-GT" w:eastAsia="es-GT"/>
              </w:rPr>
              <w:t>%</w:t>
            </w:r>
          </w:p>
        </w:tc>
        <w:tc>
          <w:tcPr>
            <w:tcW w:w="1382" w:type="dxa"/>
          </w:tcPr>
          <w:p w14:paraId="53851619" w14:textId="77777777" w:rsidR="00FA4036" w:rsidRDefault="00FA4036" w:rsidP="00FA4036">
            <w:pPr>
              <w:spacing w:after="0"/>
              <w:jc w:val="center"/>
              <w:cnfStyle w:val="000000010000" w:firstRow="0" w:lastRow="0" w:firstColumn="0" w:lastColumn="0" w:oddVBand="0" w:evenVBand="0" w:oddHBand="0" w:evenHBand="1" w:firstRowFirstColumn="0" w:firstRowLastColumn="0" w:lastRowFirstColumn="0" w:lastRowLastColumn="0"/>
              <w:rPr>
                <w:lang w:val="es-GT" w:eastAsia="es-GT"/>
              </w:rPr>
            </w:pPr>
            <w:r>
              <w:rPr>
                <w:lang w:val="es-GT" w:eastAsia="es-GT"/>
              </w:rPr>
              <w:t>0</w:t>
            </w:r>
          </w:p>
        </w:tc>
        <w:tc>
          <w:tcPr>
            <w:tcW w:w="1383" w:type="dxa"/>
          </w:tcPr>
          <w:p w14:paraId="33ADA828" w14:textId="77777777" w:rsidR="00FA4036" w:rsidRDefault="00FA4036" w:rsidP="00FA4036">
            <w:pPr>
              <w:spacing w:after="0"/>
              <w:jc w:val="center"/>
              <w:cnfStyle w:val="000000010000" w:firstRow="0" w:lastRow="0" w:firstColumn="0" w:lastColumn="0" w:oddVBand="0" w:evenVBand="0" w:oddHBand="0" w:evenHBand="1" w:firstRowFirstColumn="0" w:firstRowLastColumn="0" w:lastRowFirstColumn="0" w:lastRowLastColumn="0"/>
              <w:rPr>
                <w:lang w:val="es-GT" w:eastAsia="es-GT"/>
              </w:rPr>
            </w:pPr>
            <w:r>
              <w:rPr>
                <w:lang w:val="es-GT" w:eastAsia="es-GT"/>
              </w:rPr>
              <w:t>0</w:t>
            </w:r>
            <w:r w:rsidRPr="00CC17BF">
              <w:rPr>
                <w:lang w:val="es-GT" w:eastAsia="es-GT"/>
              </w:rPr>
              <w:t>%</w:t>
            </w:r>
          </w:p>
        </w:tc>
      </w:tr>
      <w:tr w:rsidR="00FA4036" w:rsidRPr="00CC17BF" w14:paraId="6C1ADB41" w14:textId="77777777" w:rsidTr="00F0547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894" w:type="dxa"/>
            <w:noWrap/>
          </w:tcPr>
          <w:p w14:paraId="5AE36B06" w14:textId="77777777" w:rsidR="00FA4036" w:rsidRDefault="00FA4036" w:rsidP="00FA4036">
            <w:pPr>
              <w:spacing w:after="0"/>
              <w:rPr>
                <w:b w:val="0"/>
                <w:lang w:eastAsia="es-GT"/>
              </w:rPr>
            </w:pPr>
            <w:r>
              <w:rPr>
                <w:b w:val="0"/>
                <w:lang w:eastAsia="es-GT"/>
              </w:rPr>
              <w:t>Much More</w:t>
            </w:r>
          </w:p>
        </w:tc>
        <w:tc>
          <w:tcPr>
            <w:tcW w:w="1382" w:type="dxa"/>
            <w:noWrap/>
          </w:tcPr>
          <w:p w14:paraId="618D9CD8" w14:textId="77777777" w:rsidR="00FA4036" w:rsidRDefault="00FA4036" w:rsidP="00FA4036">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Pr>
                <w:lang w:val="es-GT" w:eastAsia="es-GT"/>
              </w:rPr>
              <w:t>0</w:t>
            </w:r>
          </w:p>
        </w:tc>
        <w:tc>
          <w:tcPr>
            <w:tcW w:w="1382" w:type="dxa"/>
            <w:noWrap/>
          </w:tcPr>
          <w:p w14:paraId="10C6F83E" w14:textId="77777777" w:rsidR="00FA4036" w:rsidRDefault="00FA4036" w:rsidP="00FA4036">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Pr>
                <w:lang w:val="es-GT" w:eastAsia="es-GT"/>
              </w:rPr>
              <w:t>0</w:t>
            </w:r>
            <w:r w:rsidRPr="00CC17BF">
              <w:rPr>
                <w:lang w:val="es-GT" w:eastAsia="es-GT"/>
              </w:rPr>
              <w:t>%</w:t>
            </w:r>
          </w:p>
        </w:tc>
        <w:tc>
          <w:tcPr>
            <w:tcW w:w="1383" w:type="dxa"/>
          </w:tcPr>
          <w:p w14:paraId="3C2E19F9" w14:textId="77777777" w:rsidR="00FA4036" w:rsidRDefault="00FA4036" w:rsidP="00FA4036">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Pr>
                <w:lang w:val="es-GT" w:eastAsia="es-GT"/>
              </w:rPr>
              <w:t>0</w:t>
            </w:r>
          </w:p>
        </w:tc>
        <w:tc>
          <w:tcPr>
            <w:tcW w:w="1382" w:type="dxa"/>
          </w:tcPr>
          <w:p w14:paraId="4FA728D1" w14:textId="77777777" w:rsidR="00FA4036" w:rsidRDefault="00FA4036" w:rsidP="00FA4036">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Pr>
                <w:lang w:val="es-GT" w:eastAsia="es-GT"/>
              </w:rPr>
              <w:t>0</w:t>
            </w:r>
            <w:r w:rsidRPr="00CC17BF">
              <w:rPr>
                <w:lang w:val="es-GT" w:eastAsia="es-GT"/>
              </w:rPr>
              <w:t>%</w:t>
            </w:r>
          </w:p>
        </w:tc>
        <w:tc>
          <w:tcPr>
            <w:tcW w:w="1382" w:type="dxa"/>
          </w:tcPr>
          <w:p w14:paraId="5AD5BF14" w14:textId="77777777" w:rsidR="00FA4036" w:rsidRDefault="00FA4036" w:rsidP="00FA4036">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Pr>
                <w:lang w:val="es-GT" w:eastAsia="es-GT"/>
              </w:rPr>
              <w:t>0</w:t>
            </w:r>
          </w:p>
        </w:tc>
        <w:tc>
          <w:tcPr>
            <w:tcW w:w="1383" w:type="dxa"/>
          </w:tcPr>
          <w:p w14:paraId="55104459" w14:textId="77777777" w:rsidR="00FA4036" w:rsidRDefault="00FA4036" w:rsidP="00FA4036">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Pr>
                <w:lang w:val="es-GT" w:eastAsia="es-GT"/>
              </w:rPr>
              <w:t>0</w:t>
            </w:r>
            <w:r w:rsidRPr="00CC17BF">
              <w:rPr>
                <w:lang w:val="es-GT" w:eastAsia="es-GT"/>
              </w:rPr>
              <w:t>%</w:t>
            </w:r>
          </w:p>
        </w:tc>
      </w:tr>
      <w:tr w:rsidR="00FA4036" w:rsidRPr="00CC17BF" w14:paraId="6AAB5275" w14:textId="77777777" w:rsidTr="00F0547F">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894" w:type="dxa"/>
            <w:noWrap/>
          </w:tcPr>
          <w:p w14:paraId="5D5A2D0B" w14:textId="77777777" w:rsidR="00FA4036" w:rsidRPr="00CC17BF" w:rsidRDefault="00FA4036" w:rsidP="00FA4036">
            <w:pPr>
              <w:spacing w:after="0"/>
              <w:rPr>
                <w:lang w:val="es-GT" w:eastAsia="es-GT"/>
              </w:rPr>
            </w:pPr>
            <w:r>
              <w:rPr>
                <w:b w:val="0"/>
                <w:lang w:eastAsia="es-GT"/>
              </w:rPr>
              <w:t>Don’t know</w:t>
            </w:r>
          </w:p>
        </w:tc>
        <w:tc>
          <w:tcPr>
            <w:tcW w:w="1382" w:type="dxa"/>
            <w:noWrap/>
          </w:tcPr>
          <w:p w14:paraId="677EF681" w14:textId="77777777" w:rsidR="00FA4036" w:rsidRPr="00CC17BF" w:rsidRDefault="00FA4036" w:rsidP="00FA4036">
            <w:pPr>
              <w:spacing w:after="0"/>
              <w:jc w:val="center"/>
              <w:cnfStyle w:val="000000010000" w:firstRow="0" w:lastRow="0" w:firstColumn="0" w:lastColumn="0" w:oddVBand="0" w:evenVBand="0" w:oddHBand="0" w:evenHBand="1" w:firstRowFirstColumn="0" w:firstRowLastColumn="0" w:lastRowFirstColumn="0" w:lastRowLastColumn="0"/>
              <w:rPr>
                <w:lang w:val="es-GT" w:eastAsia="es-GT"/>
              </w:rPr>
            </w:pPr>
            <w:r>
              <w:rPr>
                <w:lang w:val="es-GT" w:eastAsia="es-GT"/>
              </w:rPr>
              <w:t>0</w:t>
            </w:r>
          </w:p>
        </w:tc>
        <w:tc>
          <w:tcPr>
            <w:tcW w:w="1382" w:type="dxa"/>
            <w:noWrap/>
          </w:tcPr>
          <w:p w14:paraId="0CC3A834" w14:textId="77777777" w:rsidR="00FA4036" w:rsidRPr="00CC17BF" w:rsidRDefault="00FA4036" w:rsidP="00FA4036">
            <w:pPr>
              <w:spacing w:after="0"/>
              <w:jc w:val="center"/>
              <w:cnfStyle w:val="000000010000" w:firstRow="0" w:lastRow="0" w:firstColumn="0" w:lastColumn="0" w:oddVBand="0" w:evenVBand="0" w:oddHBand="0" w:evenHBand="1" w:firstRowFirstColumn="0" w:firstRowLastColumn="0" w:lastRowFirstColumn="0" w:lastRowLastColumn="0"/>
              <w:rPr>
                <w:lang w:val="es-GT" w:eastAsia="es-GT"/>
              </w:rPr>
            </w:pPr>
            <w:r>
              <w:rPr>
                <w:lang w:val="es-GT" w:eastAsia="es-GT"/>
              </w:rPr>
              <w:t>0</w:t>
            </w:r>
            <w:r w:rsidRPr="00CC17BF">
              <w:rPr>
                <w:lang w:val="es-GT" w:eastAsia="es-GT"/>
              </w:rPr>
              <w:t>%</w:t>
            </w:r>
          </w:p>
        </w:tc>
        <w:tc>
          <w:tcPr>
            <w:tcW w:w="1383" w:type="dxa"/>
          </w:tcPr>
          <w:p w14:paraId="4918979A" w14:textId="77777777" w:rsidR="00FA4036" w:rsidRPr="00CC17BF" w:rsidRDefault="00FA4036" w:rsidP="00FA4036">
            <w:pPr>
              <w:spacing w:after="0"/>
              <w:jc w:val="center"/>
              <w:cnfStyle w:val="000000010000" w:firstRow="0" w:lastRow="0" w:firstColumn="0" w:lastColumn="0" w:oddVBand="0" w:evenVBand="0" w:oddHBand="0" w:evenHBand="1" w:firstRowFirstColumn="0" w:firstRowLastColumn="0" w:lastRowFirstColumn="0" w:lastRowLastColumn="0"/>
              <w:rPr>
                <w:lang w:val="es-GT" w:eastAsia="es-GT"/>
              </w:rPr>
            </w:pPr>
            <w:r>
              <w:rPr>
                <w:lang w:val="es-GT" w:eastAsia="es-GT"/>
              </w:rPr>
              <w:t>0</w:t>
            </w:r>
          </w:p>
        </w:tc>
        <w:tc>
          <w:tcPr>
            <w:tcW w:w="1382" w:type="dxa"/>
          </w:tcPr>
          <w:p w14:paraId="4F7CB813" w14:textId="77777777" w:rsidR="00FA4036" w:rsidRPr="00CC17BF" w:rsidRDefault="00FA4036" w:rsidP="00FA4036">
            <w:pPr>
              <w:spacing w:after="0"/>
              <w:jc w:val="center"/>
              <w:cnfStyle w:val="000000010000" w:firstRow="0" w:lastRow="0" w:firstColumn="0" w:lastColumn="0" w:oddVBand="0" w:evenVBand="0" w:oddHBand="0" w:evenHBand="1" w:firstRowFirstColumn="0" w:firstRowLastColumn="0" w:lastRowFirstColumn="0" w:lastRowLastColumn="0"/>
              <w:rPr>
                <w:lang w:val="es-GT" w:eastAsia="es-GT"/>
              </w:rPr>
            </w:pPr>
            <w:r>
              <w:rPr>
                <w:lang w:val="es-GT" w:eastAsia="es-GT"/>
              </w:rPr>
              <w:t>0</w:t>
            </w:r>
            <w:r w:rsidRPr="00CC17BF">
              <w:rPr>
                <w:lang w:val="es-GT" w:eastAsia="es-GT"/>
              </w:rPr>
              <w:t>%</w:t>
            </w:r>
          </w:p>
        </w:tc>
        <w:tc>
          <w:tcPr>
            <w:tcW w:w="1382" w:type="dxa"/>
          </w:tcPr>
          <w:p w14:paraId="7EAE9587" w14:textId="77777777" w:rsidR="00FA4036" w:rsidRDefault="00FA4036" w:rsidP="00FA4036">
            <w:pPr>
              <w:spacing w:after="0"/>
              <w:jc w:val="center"/>
              <w:cnfStyle w:val="000000010000" w:firstRow="0" w:lastRow="0" w:firstColumn="0" w:lastColumn="0" w:oddVBand="0" w:evenVBand="0" w:oddHBand="0" w:evenHBand="1" w:firstRowFirstColumn="0" w:firstRowLastColumn="0" w:lastRowFirstColumn="0" w:lastRowLastColumn="0"/>
              <w:rPr>
                <w:lang w:val="es-GT" w:eastAsia="es-GT"/>
              </w:rPr>
            </w:pPr>
            <w:r>
              <w:rPr>
                <w:lang w:val="es-GT" w:eastAsia="es-GT"/>
              </w:rPr>
              <w:t>0</w:t>
            </w:r>
          </w:p>
        </w:tc>
        <w:tc>
          <w:tcPr>
            <w:tcW w:w="1383" w:type="dxa"/>
          </w:tcPr>
          <w:p w14:paraId="0AAB5A13" w14:textId="77777777" w:rsidR="00FA4036" w:rsidRDefault="00FA4036" w:rsidP="00FA4036">
            <w:pPr>
              <w:spacing w:after="0"/>
              <w:jc w:val="center"/>
              <w:cnfStyle w:val="000000010000" w:firstRow="0" w:lastRow="0" w:firstColumn="0" w:lastColumn="0" w:oddVBand="0" w:evenVBand="0" w:oddHBand="0" w:evenHBand="1" w:firstRowFirstColumn="0" w:firstRowLastColumn="0" w:lastRowFirstColumn="0" w:lastRowLastColumn="0"/>
              <w:rPr>
                <w:lang w:val="es-GT" w:eastAsia="es-GT"/>
              </w:rPr>
            </w:pPr>
            <w:r>
              <w:rPr>
                <w:lang w:val="es-GT" w:eastAsia="es-GT"/>
              </w:rPr>
              <w:t>0</w:t>
            </w:r>
            <w:r w:rsidRPr="00CC17BF">
              <w:rPr>
                <w:lang w:val="es-GT" w:eastAsia="es-GT"/>
              </w:rPr>
              <w:t>%</w:t>
            </w:r>
          </w:p>
        </w:tc>
      </w:tr>
      <w:tr w:rsidR="00FA4036" w:rsidRPr="00CC17BF" w14:paraId="7058693E" w14:textId="77777777" w:rsidTr="00F0547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894" w:type="dxa"/>
            <w:noWrap/>
            <w:hideMark/>
          </w:tcPr>
          <w:p w14:paraId="49873E40" w14:textId="77777777" w:rsidR="00FA4036" w:rsidRPr="00CC17BF" w:rsidRDefault="00FA4036" w:rsidP="00FA4036">
            <w:pPr>
              <w:spacing w:after="0"/>
              <w:rPr>
                <w:lang w:val="es-GT" w:eastAsia="es-GT"/>
              </w:rPr>
            </w:pPr>
            <w:r w:rsidRPr="00CC17BF">
              <w:rPr>
                <w:lang w:val="es-GT" w:eastAsia="es-GT"/>
              </w:rPr>
              <w:t>Total</w:t>
            </w:r>
          </w:p>
        </w:tc>
        <w:tc>
          <w:tcPr>
            <w:tcW w:w="1382" w:type="dxa"/>
            <w:noWrap/>
            <w:hideMark/>
          </w:tcPr>
          <w:p w14:paraId="646BFEBB" w14:textId="77777777" w:rsidR="00FA4036" w:rsidRPr="00CC17BF" w:rsidRDefault="00FA4036" w:rsidP="00FA4036">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sidRPr="00CC17BF">
              <w:rPr>
                <w:lang w:val="es-GT" w:eastAsia="es-GT"/>
              </w:rPr>
              <w:t>1</w:t>
            </w:r>
            <w:r>
              <w:rPr>
                <w:lang w:val="es-GT" w:eastAsia="es-GT"/>
              </w:rPr>
              <w:t>21</w:t>
            </w:r>
          </w:p>
        </w:tc>
        <w:tc>
          <w:tcPr>
            <w:tcW w:w="1382" w:type="dxa"/>
            <w:noWrap/>
            <w:hideMark/>
          </w:tcPr>
          <w:p w14:paraId="1E1831D7" w14:textId="77777777" w:rsidR="00FA4036" w:rsidRPr="00CC17BF" w:rsidRDefault="00FA4036" w:rsidP="00FA4036">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sidRPr="00CC17BF">
              <w:rPr>
                <w:lang w:val="es-GT" w:eastAsia="es-GT"/>
              </w:rPr>
              <w:t>100%</w:t>
            </w:r>
          </w:p>
        </w:tc>
        <w:tc>
          <w:tcPr>
            <w:tcW w:w="1383" w:type="dxa"/>
          </w:tcPr>
          <w:p w14:paraId="213CB9C8" w14:textId="77777777" w:rsidR="00FA4036" w:rsidRPr="00CC17BF" w:rsidRDefault="00FA4036" w:rsidP="00FA4036">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sidRPr="00CC17BF">
              <w:rPr>
                <w:lang w:val="es-GT" w:eastAsia="es-GT"/>
              </w:rPr>
              <w:t>1</w:t>
            </w:r>
            <w:r>
              <w:rPr>
                <w:lang w:val="es-GT" w:eastAsia="es-GT"/>
              </w:rPr>
              <w:t>21</w:t>
            </w:r>
          </w:p>
        </w:tc>
        <w:tc>
          <w:tcPr>
            <w:tcW w:w="1382" w:type="dxa"/>
          </w:tcPr>
          <w:p w14:paraId="31AFFBBC" w14:textId="77777777" w:rsidR="00FA4036" w:rsidRPr="00CC17BF" w:rsidRDefault="00FA4036" w:rsidP="00FA4036">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sidRPr="00CC17BF">
              <w:rPr>
                <w:lang w:val="es-GT" w:eastAsia="es-GT"/>
              </w:rPr>
              <w:t>100%</w:t>
            </w:r>
          </w:p>
        </w:tc>
        <w:tc>
          <w:tcPr>
            <w:tcW w:w="1382" w:type="dxa"/>
          </w:tcPr>
          <w:p w14:paraId="4759191D" w14:textId="77777777" w:rsidR="00FA4036" w:rsidRPr="00CC17BF" w:rsidRDefault="00FA4036" w:rsidP="00FA4036">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sidRPr="00CC17BF">
              <w:rPr>
                <w:lang w:val="es-GT" w:eastAsia="es-GT"/>
              </w:rPr>
              <w:t>1</w:t>
            </w:r>
            <w:r>
              <w:rPr>
                <w:lang w:val="es-GT" w:eastAsia="es-GT"/>
              </w:rPr>
              <w:t>21</w:t>
            </w:r>
          </w:p>
        </w:tc>
        <w:tc>
          <w:tcPr>
            <w:tcW w:w="1383" w:type="dxa"/>
          </w:tcPr>
          <w:p w14:paraId="402541C1" w14:textId="77777777" w:rsidR="00FA4036" w:rsidRPr="00CC17BF" w:rsidRDefault="00FA4036" w:rsidP="00FA4036">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sidRPr="00CC17BF">
              <w:rPr>
                <w:lang w:val="es-GT" w:eastAsia="es-GT"/>
              </w:rPr>
              <w:t>100%</w:t>
            </w:r>
          </w:p>
        </w:tc>
      </w:tr>
    </w:tbl>
    <w:p w14:paraId="0ACA7174" w14:textId="413F135D" w:rsidR="00FA4036" w:rsidRDefault="00FA4036" w:rsidP="00FA4036">
      <w:pPr>
        <w:pStyle w:val="Caption"/>
        <w:spacing w:before="240" w:after="60"/>
      </w:pPr>
      <w:r>
        <w:rPr>
          <w:lang w:eastAsia="es-GT"/>
        </w:rPr>
        <w:t>Incidence of respiratory illness</w:t>
      </w:r>
    </w:p>
    <w:tbl>
      <w:tblPr>
        <w:tblStyle w:val="MediumShading1-Accent1"/>
        <w:tblW w:w="10260" w:type="dxa"/>
        <w:tblInd w:w="108" w:type="dxa"/>
        <w:tblLayout w:type="fixed"/>
        <w:tblLook w:val="04A0" w:firstRow="1" w:lastRow="0" w:firstColumn="1" w:lastColumn="0" w:noHBand="0" w:noVBand="1"/>
      </w:tblPr>
      <w:tblGrid>
        <w:gridCol w:w="3757"/>
        <w:gridCol w:w="1625"/>
        <w:gridCol w:w="1626"/>
        <w:gridCol w:w="1626"/>
        <w:gridCol w:w="1626"/>
      </w:tblGrid>
      <w:tr w:rsidR="00FA4036" w:rsidRPr="00CC17BF" w14:paraId="17AADAC7" w14:textId="77777777" w:rsidTr="00F0547F">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757" w:type="dxa"/>
            <w:hideMark/>
          </w:tcPr>
          <w:p w14:paraId="136F216C" w14:textId="77777777" w:rsidR="00FA4036" w:rsidRPr="00CC17BF" w:rsidRDefault="00FA4036" w:rsidP="00FA4036">
            <w:pPr>
              <w:spacing w:after="0"/>
              <w:rPr>
                <w:b w:val="0"/>
                <w:bCs w:val="0"/>
                <w:lang w:val="es-GT" w:eastAsia="es-GT"/>
              </w:rPr>
            </w:pPr>
            <w:r>
              <w:rPr>
                <w:lang w:val="es-GT" w:eastAsia="es-GT"/>
              </w:rPr>
              <w:t>Frequency</w:t>
            </w:r>
          </w:p>
        </w:tc>
        <w:tc>
          <w:tcPr>
            <w:tcW w:w="1625" w:type="dxa"/>
            <w:hideMark/>
          </w:tcPr>
          <w:p w14:paraId="2961DB24" w14:textId="77777777" w:rsidR="00FA4036" w:rsidRPr="00CC17BF" w:rsidRDefault="00FA4036" w:rsidP="00FA4036">
            <w:pPr>
              <w:spacing w:after="0"/>
              <w:jc w:val="center"/>
              <w:cnfStyle w:val="100000000000" w:firstRow="1" w:lastRow="0" w:firstColumn="0" w:lastColumn="0" w:oddVBand="0" w:evenVBand="0" w:oddHBand="0" w:evenHBand="0" w:firstRowFirstColumn="0" w:firstRowLastColumn="0" w:lastRowFirstColumn="0" w:lastRowLastColumn="0"/>
              <w:rPr>
                <w:b w:val="0"/>
                <w:bCs w:val="0"/>
                <w:lang w:val="es-GT" w:eastAsia="es-GT"/>
              </w:rPr>
            </w:pPr>
            <w:r>
              <w:rPr>
                <w:lang w:val="es-GT" w:eastAsia="es-GT"/>
              </w:rPr>
              <w:t>Before</w:t>
            </w:r>
          </w:p>
        </w:tc>
        <w:tc>
          <w:tcPr>
            <w:tcW w:w="1626" w:type="dxa"/>
            <w:hideMark/>
          </w:tcPr>
          <w:p w14:paraId="2A20C2AE" w14:textId="77777777" w:rsidR="00FA4036" w:rsidRPr="00CC17BF" w:rsidRDefault="00FA4036" w:rsidP="00FA4036">
            <w:pPr>
              <w:spacing w:after="0"/>
              <w:jc w:val="center"/>
              <w:cnfStyle w:val="100000000000" w:firstRow="1" w:lastRow="0" w:firstColumn="0" w:lastColumn="0" w:oddVBand="0" w:evenVBand="0" w:oddHBand="0" w:evenHBand="0" w:firstRowFirstColumn="0" w:firstRowLastColumn="0" w:lastRowFirstColumn="0" w:lastRowLastColumn="0"/>
              <w:rPr>
                <w:b w:val="0"/>
                <w:bCs w:val="0"/>
                <w:lang w:val="es-GT" w:eastAsia="es-GT"/>
              </w:rPr>
            </w:pPr>
            <w:r w:rsidRPr="00CC17BF">
              <w:rPr>
                <w:lang w:val="es-GT" w:eastAsia="es-GT"/>
              </w:rPr>
              <w:t>%</w:t>
            </w:r>
          </w:p>
        </w:tc>
        <w:tc>
          <w:tcPr>
            <w:tcW w:w="1626" w:type="dxa"/>
          </w:tcPr>
          <w:p w14:paraId="45D95571" w14:textId="77777777" w:rsidR="00FA4036" w:rsidRPr="00CC17BF" w:rsidRDefault="00FA4036" w:rsidP="00FA4036">
            <w:pPr>
              <w:spacing w:after="0"/>
              <w:jc w:val="center"/>
              <w:cnfStyle w:val="100000000000" w:firstRow="1" w:lastRow="0" w:firstColumn="0" w:lastColumn="0" w:oddVBand="0" w:evenVBand="0" w:oddHBand="0" w:evenHBand="0" w:firstRowFirstColumn="0" w:firstRowLastColumn="0" w:lastRowFirstColumn="0" w:lastRowLastColumn="0"/>
              <w:rPr>
                <w:lang w:val="es-GT" w:eastAsia="es-GT"/>
              </w:rPr>
            </w:pPr>
            <w:r>
              <w:rPr>
                <w:lang w:val="es-GT" w:eastAsia="es-GT"/>
              </w:rPr>
              <w:t>After</w:t>
            </w:r>
          </w:p>
        </w:tc>
        <w:tc>
          <w:tcPr>
            <w:tcW w:w="1626" w:type="dxa"/>
          </w:tcPr>
          <w:p w14:paraId="3DAFADC9" w14:textId="77777777" w:rsidR="00FA4036" w:rsidRPr="00CC17BF" w:rsidRDefault="00FA4036" w:rsidP="00FA4036">
            <w:pPr>
              <w:spacing w:after="0"/>
              <w:jc w:val="center"/>
              <w:cnfStyle w:val="100000000000" w:firstRow="1" w:lastRow="0" w:firstColumn="0" w:lastColumn="0" w:oddVBand="0" w:evenVBand="0" w:oddHBand="0" w:evenHBand="0" w:firstRowFirstColumn="0" w:firstRowLastColumn="0" w:lastRowFirstColumn="0" w:lastRowLastColumn="0"/>
              <w:rPr>
                <w:lang w:val="es-GT" w:eastAsia="es-GT"/>
              </w:rPr>
            </w:pPr>
            <w:r w:rsidRPr="00CC17BF">
              <w:rPr>
                <w:lang w:val="es-GT" w:eastAsia="es-GT"/>
              </w:rPr>
              <w:t>%</w:t>
            </w:r>
          </w:p>
        </w:tc>
      </w:tr>
      <w:tr w:rsidR="00FA4036" w:rsidRPr="00CC17BF" w14:paraId="53F5991C" w14:textId="77777777" w:rsidTr="00F0547F">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3757" w:type="dxa"/>
            <w:hideMark/>
          </w:tcPr>
          <w:p w14:paraId="1097C735" w14:textId="77777777" w:rsidR="00FA4036" w:rsidRPr="009D1407" w:rsidRDefault="00FA4036" w:rsidP="00FA4036">
            <w:pPr>
              <w:spacing w:after="0"/>
              <w:rPr>
                <w:b w:val="0"/>
                <w:lang w:eastAsia="es-GT"/>
              </w:rPr>
            </w:pPr>
            <w:r>
              <w:rPr>
                <w:b w:val="0"/>
                <w:lang w:val="es-GT" w:eastAsia="es-GT"/>
              </w:rPr>
              <w:t>None</w:t>
            </w:r>
          </w:p>
        </w:tc>
        <w:tc>
          <w:tcPr>
            <w:tcW w:w="1625" w:type="dxa"/>
            <w:noWrap/>
            <w:hideMark/>
          </w:tcPr>
          <w:p w14:paraId="29C1F799" w14:textId="77777777" w:rsidR="00FA4036" w:rsidRPr="00CC17BF" w:rsidRDefault="00FA4036" w:rsidP="00FA4036">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Pr>
                <w:lang w:val="es-GT" w:eastAsia="es-GT"/>
              </w:rPr>
              <w:t>81</w:t>
            </w:r>
          </w:p>
        </w:tc>
        <w:tc>
          <w:tcPr>
            <w:tcW w:w="1626" w:type="dxa"/>
            <w:noWrap/>
            <w:hideMark/>
          </w:tcPr>
          <w:p w14:paraId="11447D08" w14:textId="77777777" w:rsidR="00FA4036" w:rsidRPr="00CC17BF" w:rsidRDefault="00FA4036" w:rsidP="00FA4036">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Pr>
                <w:lang w:val="es-GT" w:eastAsia="es-GT"/>
              </w:rPr>
              <w:t>66.9</w:t>
            </w:r>
            <w:r w:rsidRPr="00CC17BF">
              <w:rPr>
                <w:lang w:val="es-GT" w:eastAsia="es-GT"/>
              </w:rPr>
              <w:t>%</w:t>
            </w:r>
          </w:p>
        </w:tc>
        <w:tc>
          <w:tcPr>
            <w:tcW w:w="1626" w:type="dxa"/>
          </w:tcPr>
          <w:p w14:paraId="0B7D4439" w14:textId="77777777" w:rsidR="00FA4036" w:rsidRPr="00CC17BF" w:rsidRDefault="00FA4036" w:rsidP="00FA4036">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Pr>
                <w:lang w:val="es-GT" w:eastAsia="es-GT"/>
              </w:rPr>
              <w:t>92</w:t>
            </w:r>
          </w:p>
        </w:tc>
        <w:tc>
          <w:tcPr>
            <w:tcW w:w="1626" w:type="dxa"/>
          </w:tcPr>
          <w:p w14:paraId="5FAEE78B" w14:textId="77777777" w:rsidR="00FA4036" w:rsidRPr="00CC17BF" w:rsidRDefault="00FA4036" w:rsidP="00FA4036">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Pr>
                <w:lang w:val="es-GT" w:eastAsia="es-GT"/>
              </w:rPr>
              <w:t>76.0</w:t>
            </w:r>
            <w:r w:rsidRPr="00CC17BF">
              <w:rPr>
                <w:lang w:val="es-GT" w:eastAsia="es-GT"/>
              </w:rPr>
              <w:t>%</w:t>
            </w:r>
          </w:p>
        </w:tc>
      </w:tr>
      <w:tr w:rsidR="00FA4036" w:rsidRPr="00CC17BF" w14:paraId="2BD4A12F" w14:textId="77777777" w:rsidTr="00F0547F">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757" w:type="dxa"/>
            <w:noWrap/>
          </w:tcPr>
          <w:p w14:paraId="0FFFAA4E" w14:textId="77777777" w:rsidR="00FA4036" w:rsidRPr="009D1407" w:rsidRDefault="00FA4036" w:rsidP="00FA4036">
            <w:pPr>
              <w:spacing w:after="0"/>
              <w:rPr>
                <w:b w:val="0"/>
                <w:lang w:val="es-GT" w:eastAsia="es-GT"/>
              </w:rPr>
            </w:pPr>
            <w:r>
              <w:rPr>
                <w:b w:val="0"/>
                <w:lang w:val="es-GT" w:eastAsia="es-GT"/>
              </w:rPr>
              <w:t>1x/year</w:t>
            </w:r>
          </w:p>
        </w:tc>
        <w:tc>
          <w:tcPr>
            <w:tcW w:w="1625" w:type="dxa"/>
            <w:noWrap/>
          </w:tcPr>
          <w:p w14:paraId="5E3531B9" w14:textId="77777777" w:rsidR="00FA4036" w:rsidRPr="00CC17BF" w:rsidRDefault="00FA4036" w:rsidP="00FA4036">
            <w:pPr>
              <w:spacing w:after="0"/>
              <w:jc w:val="center"/>
              <w:cnfStyle w:val="000000010000" w:firstRow="0" w:lastRow="0" w:firstColumn="0" w:lastColumn="0" w:oddVBand="0" w:evenVBand="0" w:oddHBand="0" w:evenHBand="1" w:firstRowFirstColumn="0" w:firstRowLastColumn="0" w:lastRowFirstColumn="0" w:lastRowLastColumn="0"/>
              <w:rPr>
                <w:lang w:val="es-GT" w:eastAsia="es-GT"/>
              </w:rPr>
            </w:pPr>
            <w:r>
              <w:rPr>
                <w:lang w:val="es-GT" w:eastAsia="es-GT"/>
              </w:rPr>
              <w:t>4</w:t>
            </w:r>
          </w:p>
        </w:tc>
        <w:tc>
          <w:tcPr>
            <w:tcW w:w="1626" w:type="dxa"/>
            <w:noWrap/>
          </w:tcPr>
          <w:p w14:paraId="39C179AC" w14:textId="77777777" w:rsidR="00FA4036" w:rsidRPr="00CC17BF" w:rsidRDefault="00FA4036" w:rsidP="00FA4036">
            <w:pPr>
              <w:spacing w:after="0"/>
              <w:jc w:val="center"/>
              <w:cnfStyle w:val="000000010000" w:firstRow="0" w:lastRow="0" w:firstColumn="0" w:lastColumn="0" w:oddVBand="0" w:evenVBand="0" w:oddHBand="0" w:evenHBand="1" w:firstRowFirstColumn="0" w:firstRowLastColumn="0" w:lastRowFirstColumn="0" w:lastRowLastColumn="0"/>
              <w:rPr>
                <w:lang w:val="es-GT" w:eastAsia="es-GT"/>
              </w:rPr>
            </w:pPr>
            <w:r>
              <w:rPr>
                <w:lang w:val="es-GT" w:eastAsia="es-GT"/>
              </w:rPr>
              <w:t>3.3</w:t>
            </w:r>
            <w:r w:rsidRPr="00CC17BF">
              <w:rPr>
                <w:lang w:val="es-GT" w:eastAsia="es-GT"/>
              </w:rPr>
              <w:t>%</w:t>
            </w:r>
          </w:p>
        </w:tc>
        <w:tc>
          <w:tcPr>
            <w:tcW w:w="1626" w:type="dxa"/>
          </w:tcPr>
          <w:p w14:paraId="4E6591CD" w14:textId="77777777" w:rsidR="00FA4036" w:rsidRPr="00CC17BF" w:rsidRDefault="00FA4036" w:rsidP="00FA4036">
            <w:pPr>
              <w:spacing w:after="0"/>
              <w:jc w:val="center"/>
              <w:cnfStyle w:val="000000010000" w:firstRow="0" w:lastRow="0" w:firstColumn="0" w:lastColumn="0" w:oddVBand="0" w:evenVBand="0" w:oddHBand="0" w:evenHBand="1" w:firstRowFirstColumn="0" w:firstRowLastColumn="0" w:lastRowFirstColumn="0" w:lastRowLastColumn="0"/>
              <w:rPr>
                <w:lang w:val="es-GT" w:eastAsia="es-GT"/>
              </w:rPr>
            </w:pPr>
            <w:r>
              <w:rPr>
                <w:lang w:val="es-GT" w:eastAsia="es-GT"/>
              </w:rPr>
              <w:t>3</w:t>
            </w:r>
          </w:p>
        </w:tc>
        <w:tc>
          <w:tcPr>
            <w:tcW w:w="1626" w:type="dxa"/>
          </w:tcPr>
          <w:p w14:paraId="299748E7" w14:textId="77777777" w:rsidR="00FA4036" w:rsidRPr="00CC17BF" w:rsidRDefault="00FA4036" w:rsidP="00FA4036">
            <w:pPr>
              <w:spacing w:after="0"/>
              <w:jc w:val="center"/>
              <w:cnfStyle w:val="000000010000" w:firstRow="0" w:lastRow="0" w:firstColumn="0" w:lastColumn="0" w:oddVBand="0" w:evenVBand="0" w:oddHBand="0" w:evenHBand="1" w:firstRowFirstColumn="0" w:firstRowLastColumn="0" w:lastRowFirstColumn="0" w:lastRowLastColumn="0"/>
              <w:rPr>
                <w:lang w:val="es-GT" w:eastAsia="es-GT"/>
              </w:rPr>
            </w:pPr>
            <w:r>
              <w:rPr>
                <w:lang w:val="es-GT" w:eastAsia="es-GT"/>
              </w:rPr>
              <w:t>2.5</w:t>
            </w:r>
            <w:r w:rsidRPr="00CC17BF">
              <w:rPr>
                <w:lang w:val="es-GT" w:eastAsia="es-GT"/>
              </w:rPr>
              <w:t>%</w:t>
            </w:r>
          </w:p>
        </w:tc>
      </w:tr>
      <w:tr w:rsidR="00FA4036" w:rsidRPr="00CC17BF" w14:paraId="6FB88533" w14:textId="77777777" w:rsidTr="00F0547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757" w:type="dxa"/>
            <w:noWrap/>
          </w:tcPr>
          <w:p w14:paraId="173844B2" w14:textId="77777777" w:rsidR="00FA4036" w:rsidRPr="00CC17BF" w:rsidRDefault="00FA4036" w:rsidP="00FA4036">
            <w:pPr>
              <w:spacing w:after="0"/>
              <w:rPr>
                <w:lang w:val="es-GT" w:eastAsia="es-GT"/>
              </w:rPr>
            </w:pPr>
            <w:r>
              <w:rPr>
                <w:b w:val="0"/>
                <w:lang w:eastAsia="es-GT"/>
              </w:rPr>
              <w:t>1x – 5x/year</w:t>
            </w:r>
          </w:p>
        </w:tc>
        <w:tc>
          <w:tcPr>
            <w:tcW w:w="1625" w:type="dxa"/>
            <w:noWrap/>
          </w:tcPr>
          <w:p w14:paraId="64B0121D" w14:textId="77777777" w:rsidR="00FA4036" w:rsidRPr="00CC17BF" w:rsidRDefault="00FA4036" w:rsidP="00FA4036">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Pr>
                <w:lang w:val="es-GT" w:eastAsia="es-GT"/>
              </w:rPr>
              <w:t>6</w:t>
            </w:r>
          </w:p>
        </w:tc>
        <w:tc>
          <w:tcPr>
            <w:tcW w:w="1626" w:type="dxa"/>
            <w:noWrap/>
          </w:tcPr>
          <w:p w14:paraId="51B3DE3E" w14:textId="77777777" w:rsidR="00FA4036" w:rsidRPr="00CC17BF" w:rsidRDefault="00FA4036" w:rsidP="00FA4036">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Pr>
                <w:lang w:val="es-GT" w:eastAsia="es-GT"/>
              </w:rPr>
              <w:t>5.0</w:t>
            </w:r>
            <w:r w:rsidRPr="00CC17BF">
              <w:rPr>
                <w:lang w:val="es-GT" w:eastAsia="es-GT"/>
              </w:rPr>
              <w:t>%</w:t>
            </w:r>
          </w:p>
        </w:tc>
        <w:tc>
          <w:tcPr>
            <w:tcW w:w="1626" w:type="dxa"/>
          </w:tcPr>
          <w:p w14:paraId="7C61C617" w14:textId="77777777" w:rsidR="00FA4036" w:rsidRPr="00CC17BF" w:rsidRDefault="00FA4036" w:rsidP="00FA4036">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Pr>
                <w:lang w:val="es-GT" w:eastAsia="es-GT"/>
              </w:rPr>
              <w:t>0</w:t>
            </w:r>
          </w:p>
        </w:tc>
        <w:tc>
          <w:tcPr>
            <w:tcW w:w="1626" w:type="dxa"/>
          </w:tcPr>
          <w:p w14:paraId="4DF94AD4" w14:textId="77777777" w:rsidR="00FA4036" w:rsidRPr="00CC17BF" w:rsidRDefault="00FA4036" w:rsidP="00FA4036">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Pr>
                <w:lang w:val="es-GT" w:eastAsia="es-GT"/>
              </w:rPr>
              <w:t>0</w:t>
            </w:r>
            <w:r w:rsidRPr="00CC17BF">
              <w:rPr>
                <w:lang w:val="es-GT" w:eastAsia="es-GT"/>
              </w:rPr>
              <w:t>%</w:t>
            </w:r>
          </w:p>
        </w:tc>
      </w:tr>
      <w:tr w:rsidR="00FA4036" w:rsidRPr="00CC17BF" w14:paraId="56041697" w14:textId="77777777" w:rsidTr="00F0547F">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757" w:type="dxa"/>
            <w:noWrap/>
          </w:tcPr>
          <w:p w14:paraId="14DADBBC" w14:textId="77777777" w:rsidR="00FA4036" w:rsidRDefault="00FA4036" w:rsidP="00FA4036">
            <w:pPr>
              <w:spacing w:after="0"/>
              <w:rPr>
                <w:b w:val="0"/>
                <w:lang w:eastAsia="es-GT"/>
              </w:rPr>
            </w:pPr>
            <w:r>
              <w:rPr>
                <w:b w:val="0"/>
                <w:lang w:eastAsia="es-GT"/>
              </w:rPr>
              <w:t>5x – 25x/year</w:t>
            </w:r>
          </w:p>
        </w:tc>
        <w:tc>
          <w:tcPr>
            <w:tcW w:w="1625" w:type="dxa"/>
            <w:noWrap/>
          </w:tcPr>
          <w:p w14:paraId="2B2C657C" w14:textId="77777777" w:rsidR="00FA4036" w:rsidRDefault="00FA4036" w:rsidP="00FA4036">
            <w:pPr>
              <w:spacing w:after="0"/>
              <w:jc w:val="center"/>
              <w:cnfStyle w:val="000000010000" w:firstRow="0" w:lastRow="0" w:firstColumn="0" w:lastColumn="0" w:oddVBand="0" w:evenVBand="0" w:oddHBand="0" w:evenHBand="1" w:firstRowFirstColumn="0" w:firstRowLastColumn="0" w:lastRowFirstColumn="0" w:lastRowLastColumn="0"/>
              <w:rPr>
                <w:lang w:val="es-GT" w:eastAsia="es-GT"/>
              </w:rPr>
            </w:pPr>
            <w:r>
              <w:rPr>
                <w:lang w:val="es-GT" w:eastAsia="es-GT"/>
              </w:rPr>
              <w:t>4</w:t>
            </w:r>
          </w:p>
        </w:tc>
        <w:tc>
          <w:tcPr>
            <w:tcW w:w="1626" w:type="dxa"/>
            <w:noWrap/>
          </w:tcPr>
          <w:p w14:paraId="613E03A3" w14:textId="77777777" w:rsidR="00FA4036" w:rsidRDefault="00FA4036" w:rsidP="00FA4036">
            <w:pPr>
              <w:spacing w:after="0"/>
              <w:jc w:val="center"/>
              <w:cnfStyle w:val="000000010000" w:firstRow="0" w:lastRow="0" w:firstColumn="0" w:lastColumn="0" w:oddVBand="0" w:evenVBand="0" w:oddHBand="0" w:evenHBand="1" w:firstRowFirstColumn="0" w:firstRowLastColumn="0" w:lastRowFirstColumn="0" w:lastRowLastColumn="0"/>
              <w:rPr>
                <w:lang w:val="es-GT" w:eastAsia="es-GT"/>
              </w:rPr>
            </w:pPr>
            <w:r>
              <w:rPr>
                <w:lang w:val="es-GT" w:eastAsia="es-GT"/>
              </w:rPr>
              <w:t>3.3%</w:t>
            </w:r>
          </w:p>
        </w:tc>
        <w:tc>
          <w:tcPr>
            <w:tcW w:w="1626" w:type="dxa"/>
          </w:tcPr>
          <w:p w14:paraId="231E69E5" w14:textId="77777777" w:rsidR="00FA4036" w:rsidRDefault="00FA4036" w:rsidP="00FA4036">
            <w:pPr>
              <w:spacing w:after="0"/>
              <w:jc w:val="center"/>
              <w:cnfStyle w:val="000000010000" w:firstRow="0" w:lastRow="0" w:firstColumn="0" w:lastColumn="0" w:oddVBand="0" w:evenVBand="0" w:oddHBand="0" w:evenHBand="1" w:firstRowFirstColumn="0" w:firstRowLastColumn="0" w:lastRowFirstColumn="0" w:lastRowLastColumn="0"/>
              <w:rPr>
                <w:lang w:val="es-GT" w:eastAsia="es-GT"/>
              </w:rPr>
            </w:pPr>
            <w:r>
              <w:rPr>
                <w:lang w:val="es-GT" w:eastAsia="es-GT"/>
              </w:rPr>
              <w:t>0</w:t>
            </w:r>
          </w:p>
        </w:tc>
        <w:tc>
          <w:tcPr>
            <w:tcW w:w="1626" w:type="dxa"/>
          </w:tcPr>
          <w:p w14:paraId="60D13C53" w14:textId="77777777" w:rsidR="00FA4036" w:rsidRDefault="00FA4036" w:rsidP="00FA4036">
            <w:pPr>
              <w:spacing w:after="0"/>
              <w:jc w:val="center"/>
              <w:cnfStyle w:val="000000010000" w:firstRow="0" w:lastRow="0" w:firstColumn="0" w:lastColumn="0" w:oddVBand="0" w:evenVBand="0" w:oddHBand="0" w:evenHBand="1" w:firstRowFirstColumn="0" w:firstRowLastColumn="0" w:lastRowFirstColumn="0" w:lastRowLastColumn="0"/>
              <w:rPr>
                <w:lang w:val="es-GT" w:eastAsia="es-GT"/>
              </w:rPr>
            </w:pPr>
            <w:r>
              <w:rPr>
                <w:lang w:val="es-GT" w:eastAsia="es-GT"/>
              </w:rPr>
              <w:t>0</w:t>
            </w:r>
            <w:r w:rsidRPr="00CC17BF">
              <w:rPr>
                <w:lang w:val="es-GT" w:eastAsia="es-GT"/>
              </w:rPr>
              <w:t>%</w:t>
            </w:r>
          </w:p>
        </w:tc>
      </w:tr>
      <w:tr w:rsidR="00FA4036" w:rsidRPr="00CC17BF" w14:paraId="14FFDF7E" w14:textId="77777777" w:rsidTr="00F0547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757" w:type="dxa"/>
            <w:noWrap/>
          </w:tcPr>
          <w:p w14:paraId="75E381E8" w14:textId="77777777" w:rsidR="00FA4036" w:rsidRDefault="00FA4036" w:rsidP="00FA4036">
            <w:pPr>
              <w:spacing w:after="0"/>
              <w:rPr>
                <w:b w:val="0"/>
                <w:lang w:eastAsia="es-GT"/>
              </w:rPr>
            </w:pPr>
            <w:r>
              <w:rPr>
                <w:b w:val="0"/>
                <w:lang w:eastAsia="es-GT"/>
              </w:rPr>
              <w:t>No Response</w:t>
            </w:r>
          </w:p>
        </w:tc>
        <w:tc>
          <w:tcPr>
            <w:tcW w:w="1625" w:type="dxa"/>
            <w:noWrap/>
          </w:tcPr>
          <w:p w14:paraId="33FBA66E" w14:textId="77777777" w:rsidR="00FA4036" w:rsidRDefault="00FA4036" w:rsidP="00FA4036">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Pr>
                <w:lang w:val="es-GT" w:eastAsia="es-GT"/>
              </w:rPr>
              <w:t>26</w:t>
            </w:r>
          </w:p>
        </w:tc>
        <w:tc>
          <w:tcPr>
            <w:tcW w:w="1626" w:type="dxa"/>
            <w:noWrap/>
          </w:tcPr>
          <w:p w14:paraId="582C9B42" w14:textId="77777777" w:rsidR="00FA4036" w:rsidRDefault="00FA4036" w:rsidP="00FA4036">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Pr>
                <w:lang w:val="es-GT" w:eastAsia="es-GT"/>
              </w:rPr>
              <w:t>21.5%</w:t>
            </w:r>
          </w:p>
        </w:tc>
        <w:tc>
          <w:tcPr>
            <w:tcW w:w="1626" w:type="dxa"/>
          </w:tcPr>
          <w:p w14:paraId="424D0FE3" w14:textId="77777777" w:rsidR="00FA4036" w:rsidRDefault="00FA4036" w:rsidP="00FA4036">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Pr>
                <w:lang w:val="es-GT" w:eastAsia="es-GT"/>
              </w:rPr>
              <w:t>26</w:t>
            </w:r>
          </w:p>
        </w:tc>
        <w:tc>
          <w:tcPr>
            <w:tcW w:w="1626" w:type="dxa"/>
          </w:tcPr>
          <w:p w14:paraId="21675A4C" w14:textId="77777777" w:rsidR="00FA4036" w:rsidRDefault="00FA4036" w:rsidP="00FA4036">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Pr>
                <w:lang w:val="es-GT" w:eastAsia="es-GT"/>
              </w:rPr>
              <w:t>21.5%</w:t>
            </w:r>
          </w:p>
        </w:tc>
      </w:tr>
      <w:tr w:rsidR="00FA4036" w:rsidRPr="00CC17BF" w14:paraId="3C206378" w14:textId="77777777" w:rsidTr="00F0547F">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757" w:type="dxa"/>
            <w:noWrap/>
            <w:hideMark/>
          </w:tcPr>
          <w:p w14:paraId="372D9BFF" w14:textId="77777777" w:rsidR="00FA4036" w:rsidRPr="00CC17BF" w:rsidRDefault="00FA4036" w:rsidP="00FA4036">
            <w:pPr>
              <w:spacing w:after="0"/>
              <w:rPr>
                <w:lang w:val="es-GT" w:eastAsia="es-GT"/>
              </w:rPr>
            </w:pPr>
            <w:r w:rsidRPr="00CC17BF">
              <w:rPr>
                <w:lang w:val="es-GT" w:eastAsia="es-GT"/>
              </w:rPr>
              <w:t>Total</w:t>
            </w:r>
          </w:p>
        </w:tc>
        <w:tc>
          <w:tcPr>
            <w:tcW w:w="1625" w:type="dxa"/>
            <w:noWrap/>
            <w:hideMark/>
          </w:tcPr>
          <w:p w14:paraId="6BC65A74" w14:textId="77777777" w:rsidR="00FA4036" w:rsidRPr="00CC17BF" w:rsidRDefault="00FA4036" w:rsidP="00FA4036">
            <w:pPr>
              <w:spacing w:after="0"/>
              <w:jc w:val="center"/>
              <w:cnfStyle w:val="000000010000" w:firstRow="0" w:lastRow="0" w:firstColumn="0" w:lastColumn="0" w:oddVBand="0" w:evenVBand="0" w:oddHBand="0" w:evenHBand="1" w:firstRowFirstColumn="0" w:firstRowLastColumn="0" w:lastRowFirstColumn="0" w:lastRowLastColumn="0"/>
              <w:rPr>
                <w:lang w:val="es-GT" w:eastAsia="es-GT"/>
              </w:rPr>
            </w:pPr>
            <w:r>
              <w:rPr>
                <w:lang w:val="es-GT" w:eastAsia="es-GT"/>
              </w:rPr>
              <w:t>121</w:t>
            </w:r>
          </w:p>
        </w:tc>
        <w:tc>
          <w:tcPr>
            <w:tcW w:w="1626" w:type="dxa"/>
            <w:noWrap/>
            <w:hideMark/>
          </w:tcPr>
          <w:p w14:paraId="338905A8" w14:textId="77777777" w:rsidR="00FA4036" w:rsidRPr="00CC17BF" w:rsidRDefault="00FA4036" w:rsidP="00FA4036">
            <w:pPr>
              <w:spacing w:after="0"/>
              <w:jc w:val="center"/>
              <w:cnfStyle w:val="000000010000" w:firstRow="0" w:lastRow="0" w:firstColumn="0" w:lastColumn="0" w:oddVBand="0" w:evenVBand="0" w:oddHBand="0" w:evenHBand="1" w:firstRowFirstColumn="0" w:firstRowLastColumn="0" w:lastRowFirstColumn="0" w:lastRowLastColumn="0"/>
              <w:rPr>
                <w:lang w:val="es-GT" w:eastAsia="es-GT"/>
              </w:rPr>
            </w:pPr>
            <w:r w:rsidRPr="00CC17BF">
              <w:rPr>
                <w:lang w:val="es-GT" w:eastAsia="es-GT"/>
              </w:rPr>
              <w:t>100%</w:t>
            </w:r>
          </w:p>
        </w:tc>
        <w:tc>
          <w:tcPr>
            <w:tcW w:w="1626" w:type="dxa"/>
          </w:tcPr>
          <w:p w14:paraId="2AAADF11" w14:textId="77777777" w:rsidR="00FA4036" w:rsidRPr="00CC17BF" w:rsidRDefault="00FA4036" w:rsidP="00FA4036">
            <w:pPr>
              <w:spacing w:after="0"/>
              <w:jc w:val="center"/>
              <w:cnfStyle w:val="000000010000" w:firstRow="0" w:lastRow="0" w:firstColumn="0" w:lastColumn="0" w:oddVBand="0" w:evenVBand="0" w:oddHBand="0" w:evenHBand="1" w:firstRowFirstColumn="0" w:firstRowLastColumn="0" w:lastRowFirstColumn="0" w:lastRowLastColumn="0"/>
              <w:rPr>
                <w:lang w:val="es-GT" w:eastAsia="es-GT"/>
              </w:rPr>
            </w:pPr>
            <w:r w:rsidRPr="00CC17BF">
              <w:rPr>
                <w:lang w:val="es-GT" w:eastAsia="es-GT"/>
              </w:rPr>
              <w:t>1</w:t>
            </w:r>
            <w:r>
              <w:rPr>
                <w:lang w:val="es-GT" w:eastAsia="es-GT"/>
              </w:rPr>
              <w:t>21</w:t>
            </w:r>
          </w:p>
        </w:tc>
        <w:tc>
          <w:tcPr>
            <w:tcW w:w="1626" w:type="dxa"/>
          </w:tcPr>
          <w:p w14:paraId="783C4B44" w14:textId="77777777" w:rsidR="00FA4036" w:rsidRPr="00CC17BF" w:rsidRDefault="00FA4036" w:rsidP="00FA4036">
            <w:pPr>
              <w:spacing w:after="0"/>
              <w:jc w:val="center"/>
              <w:cnfStyle w:val="000000010000" w:firstRow="0" w:lastRow="0" w:firstColumn="0" w:lastColumn="0" w:oddVBand="0" w:evenVBand="0" w:oddHBand="0" w:evenHBand="1" w:firstRowFirstColumn="0" w:firstRowLastColumn="0" w:lastRowFirstColumn="0" w:lastRowLastColumn="0"/>
              <w:rPr>
                <w:lang w:val="es-GT" w:eastAsia="es-GT"/>
              </w:rPr>
            </w:pPr>
            <w:r w:rsidRPr="00CC17BF">
              <w:rPr>
                <w:lang w:val="es-GT" w:eastAsia="es-GT"/>
              </w:rPr>
              <w:t>100%</w:t>
            </w:r>
          </w:p>
        </w:tc>
      </w:tr>
    </w:tbl>
    <w:p w14:paraId="45B1172A" w14:textId="07718FBC" w:rsidR="00FA4036" w:rsidRDefault="00FA4036" w:rsidP="00FA4036">
      <w:pPr>
        <w:pStyle w:val="Caption"/>
        <w:spacing w:before="240" w:after="0"/>
        <w:rPr>
          <w:rStyle w:val="IntenseReference"/>
        </w:rPr>
      </w:pPr>
      <w:r>
        <w:rPr>
          <w:rStyle w:val="IntenseReference"/>
        </w:rPr>
        <w:t>WATER FILTERS: QUALITY AND QUANTITY OF WATER</w:t>
      </w:r>
    </w:p>
    <w:p w14:paraId="35D26E57" w14:textId="142F5617" w:rsidR="00FA4036" w:rsidRDefault="00FA4036" w:rsidP="00FA4036">
      <w:pPr>
        <w:pStyle w:val="Caption"/>
        <w:spacing w:before="120" w:after="60"/>
      </w:pPr>
      <w:r>
        <w:t>access to safe water</w:t>
      </w:r>
    </w:p>
    <w:tbl>
      <w:tblPr>
        <w:tblStyle w:val="MediumShading1-Accent1"/>
        <w:tblW w:w="10260" w:type="dxa"/>
        <w:tblInd w:w="108" w:type="dxa"/>
        <w:tblLayout w:type="fixed"/>
        <w:tblLook w:val="04A0" w:firstRow="1" w:lastRow="0" w:firstColumn="1" w:lastColumn="0" w:noHBand="0" w:noVBand="1"/>
      </w:tblPr>
      <w:tblGrid>
        <w:gridCol w:w="3757"/>
        <w:gridCol w:w="1625"/>
        <w:gridCol w:w="1626"/>
        <w:gridCol w:w="1626"/>
        <w:gridCol w:w="1626"/>
      </w:tblGrid>
      <w:tr w:rsidR="00FA4036" w:rsidRPr="00CC17BF" w14:paraId="02637776" w14:textId="77777777" w:rsidTr="00F0547F">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757" w:type="dxa"/>
            <w:hideMark/>
          </w:tcPr>
          <w:p w14:paraId="3BC052EA" w14:textId="77777777" w:rsidR="00FA4036" w:rsidRPr="00CC17BF" w:rsidRDefault="00FA4036" w:rsidP="00FA4036">
            <w:pPr>
              <w:spacing w:after="0"/>
              <w:rPr>
                <w:b w:val="0"/>
                <w:bCs w:val="0"/>
                <w:lang w:val="es-GT" w:eastAsia="es-GT"/>
              </w:rPr>
            </w:pPr>
            <w:r>
              <w:rPr>
                <w:lang w:val="es-GT" w:eastAsia="es-GT"/>
              </w:rPr>
              <w:t>Access to Safe Water</w:t>
            </w:r>
          </w:p>
        </w:tc>
        <w:tc>
          <w:tcPr>
            <w:tcW w:w="1625" w:type="dxa"/>
            <w:hideMark/>
          </w:tcPr>
          <w:p w14:paraId="5C39B080" w14:textId="77777777" w:rsidR="00FA4036" w:rsidRPr="00CC17BF" w:rsidRDefault="00FA4036" w:rsidP="00FA4036">
            <w:pPr>
              <w:spacing w:after="0"/>
              <w:jc w:val="center"/>
              <w:cnfStyle w:val="100000000000" w:firstRow="1" w:lastRow="0" w:firstColumn="0" w:lastColumn="0" w:oddVBand="0" w:evenVBand="0" w:oddHBand="0" w:evenHBand="0" w:firstRowFirstColumn="0" w:firstRowLastColumn="0" w:lastRowFirstColumn="0" w:lastRowLastColumn="0"/>
              <w:rPr>
                <w:b w:val="0"/>
                <w:bCs w:val="0"/>
                <w:lang w:val="es-GT" w:eastAsia="es-GT"/>
              </w:rPr>
            </w:pPr>
            <w:r>
              <w:rPr>
                <w:lang w:val="es-GT" w:eastAsia="es-GT"/>
              </w:rPr>
              <w:t xml:space="preserve">hh-wt  </w:t>
            </w:r>
            <w:r w:rsidRPr="00CC17BF">
              <w:rPr>
                <w:lang w:val="es-GT" w:eastAsia="es-GT"/>
              </w:rPr>
              <w:t>N</w:t>
            </w:r>
          </w:p>
        </w:tc>
        <w:tc>
          <w:tcPr>
            <w:tcW w:w="1626" w:type="dxa"/>
            <w:hideMark/>
          </w:tcPr>
          <w:p w14:paraId="2C350202" w14:textId="77777777" w:rsidR="00FA4036" w:rsidRPr="00CC17BF" w:rsidRDefault="00FA4036" w:rsidP="00FA4036">
            <w:pPr>
              <w:spacing w:after="0"/>
              <w:jc w:val="center"/>
              <w:cnfStyle w:val="100000000000" w:firstRow="1" w:lastRow="0" w:firstColumn="0" w:lastColumn="0" w:oddVBand="0" w:evenVBand="0" w:oddHBand="0" w:evenHBand="0" w:firstRowFirstColumn="0" w:firstRowLastColumn="0" w:lastRowFirstColumn="0" w:lastRowLastColumn="0"/>
              <w:rPr>
                <w:b w:val="0"/>
                <w:bCs w:val="0"/>
                <w:lang w:val="es-GT" w:eastAsia="es-GT"/>
              </w:rPr>
            </w:pPr>
            <w:r w:rsidRPr="00CC17BF">
              <w:rPr>
                <w:lang w:val="es-GT" w:eastAsia="es-GT"/>
              </w:rPr>
              <w:t>%</w:t>
            </w:r>
          </w:p>
        </w:tc>
        <w:tc>
          <w:tcPr>
            <w:tcW w:w="1626" w:type="dxa"/>
          </w:tcPr>
          <w:p w14:paraId="089AC299" w14:textId="77777777" w:rsidR="00FA4036" w:rsidRPr="00CC17BF" w:rsidRDefault="00FA4036" w:rsidP="00FA4036">
            <w:pPr>
              <w:spacing w:after="0"/>
              <w:jc w:val="center"/>
              <w:cnfStyle w:val="100000000000" w:firstRow="1" w:lastRow="0" w:firstColumn="0" w:lastColumn="0" w:oddVBand="0" w:evenVBand="0" w:oddHBand="0" w:evenHBand="0" w:firstRowFirstColumn="0" w:firstRowLastColumn="0" w:lastRowFirstColumn="0" w:lastRowLastColumn="0"/>
              <w:rPr>
                <w:lang w:val="es-GT" w:eastAsia="es-GT"/>
              </w:rPr>
            </w:pPr>
            <w:r>
              <w:rPr>
                <w:lang w:val="es-GT" w:eastAsia="es-GT"/>
              </w:rPr>
              <w:t xml:space="preserve">hh-dual  </w:t>
            </w:r>
            <w:r w:rsidRPr="00CC17BF">
              <w:rPr>
                <w:lang w:val="es-GT" w:eastAsia="es-GT"/>
              </w:rPr>
              <w:t>N</w:t>
            </w:r>
          </w:p>
        </w:tc>
        <w:tc>
          <w:tcPr>
            <w:tcW w:w="1626" w:type="dxa"/>
          </w:tcPr>
          <w:p w14:paraId="34282014" w14:textId="77777777" w:rsidR="00FA4036" w:rsidRPr="00CC17BF" w:rsidRDefault="00FA4036" w:rsidP="00FA4036">
            <w:pPr>
              <w:spacing w:after="0"/>
              <w:jc w:val="center"/>
              <w:cnfStyle w:val="100000000000" w:firstRow="1" w:lastRow="0" w:firstColumn="0" w:lastColumn="0" w:oddVBand="0" w:evenVBand="0" w:oddHBand="0" w:evenHBand="0" w:firstRowFirstColumn="0" w:firstRowLastColumn="0" w:lastRowFirstColumn="0" w:lastRowLastColumn="0"/>
              <w:rPr>
                <w:lang w:val="es-GT" w:eastAsia="es-GT"/>
              </w:rPr>
            </w:pPr>
            <w:r w:rsidRPr="00CC17BF">
              <w:rPr>
                <w:lang w:val="es-GT" w:eastAsia="es-GT"/>
              </w:rPr>
              <w:t>%</w:t>
            </w:r>
          </w:p>
        </w:tc>
      </w:tr>
      <w:tr w:rsidR="00FA4036" w:rsidRPr="00CC17BF" w14:paraId="09B276BD" w14:textId="77777777" w:rsidTr="00F0547F">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3757" w:type="dxa"/>
            <w:hideMark/>
          </w:tcPr>
          <w:p w14:paraId="3CEA9553" w14:textId="77777777" w:rsidR="00FA4036" w:rsidRPr="009D1407" w:rsidRDefault="00FA4036" w:rsidP="00FA4036">
            <w:pPr>
              <w:spacing w:after="0"/>
              <w:rPr>
                <w:b w:val="0"/>
                <w:lang w:eastAsia="es-GT"/>
              </w:rPr>
            </w:pPr>
            <w:r w:rsidRPr="009D1407">
              <w:rPr>
                <w:b w:val="0"/>
                <w:lang w:val="es-GT" w:eastAsia="es-GT"/>
              </w:rPr>
              <w:t>Better than before</w:t>
            </w:r>
          </w:p>
        </w:tc>
        <w:tc>
          <w:tcPr>
            <w:tcW w:w="1625" w:type="dxa"/>
            <w:noWrap/>
            <w:hideMark/>
          </w:tcPr>
          <w:p w14:paraId="0E6F787C" w14:textId="77777777" w:rsidR="00FA4036" w:rsidRPr="00CC17BF" w:rsidRDefault="00FA4036" w:rsidP="00FA4036">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Pr>
                <w:lang w:val="es-GT" w:eastAsia="es-GT"/>
              </w:rPr>
              <w:t>116</w:t>
            </w:r>
          </w:p>
        </w:tc>
        <w:tc>
          <w:tcPr>
            <w:tcW w:w="1626" w:type="dxa"/>
            <w:noWrap/>
            <w:hideMark/>
          </w:tcPr>
          <w:p w14:paraId="656DE3AB" w14:textId="77777777" w:rsidR="00FA4036" w:rsidRPr="00CC17BF" w:rsidRDefault="00FA4036" w:rsidP="00FA4036">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Pr>
                <w:lang w:val="es-GT" w:eastAsia="es-GT"/>
              </w:rPr>
              <w:t>98.3</w:t>
            </w:r>
            <w:r w:rsidRPr="00CC17BF">
              <w:rPr>
                <w:lang w:val="es-GT" w:eastAsia="es-GT"/>
              </w:rPr>
              <w:t>%</w:t>
            </w:r>
          </w:p>
        </w:tc>
        <w:tc>
          <w:tcPr>
            <w:tcW w:w="1626" w:type="dxa"/>
          </w:tcPr>
          <w:p w14:paraId="43C400EC" w14:textId="77777777" w:rsidR="00FA4036" w:rsidRPr="00CC17BF" w:rsidRDefault="00FA4036" w:rsidP="00FA4036">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Pr>
                <w:lang w:val="es-GT" w:eastAsia="es-GT"/>
              </w:rPr>
              <w:t>116</w:t>
            </w:r>
          </w:p>
        </w:tc>
        <w:tc>
          <w:tcPr>
            <w:tcW w:w="1626" w:type="dxa"/>
          </w:tcPr>
          <w:p w14:paraId="5164237E" w14:textId="77777777" w:rsidR="00FA4036" w:rsidRPr="00CC17BF" w:rsidRDefault="00FA4036" w:rsidP="00FA4036">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Pr>
                <w:lang w:val="es-GT" w:eastAsia="es-GT"/>
              </w:rPr>
              <w:t>96.7</w:t>
            </w:r>
            <w:r w:rsidRPr="00CC17BF">
              <w:rPr>
                <w:lang w:val="es-GT" w:eastAsia="es-GT"/>
              </w:rPr>
              <w:t>%</w:t>
            </w:r>
          </w:p>
        </w:tc>
      </w:tr>
      <w:tr w:rsidR="00FA4036" w:rsidRPr="00CC17BF" w14:paraId="22AF5BD6" w14:textId="77777777" w:rsidTr="00F0547F">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757" w:type="dxa"/>
            <w:noWrap/>
          </w:tcPr>
          <w:p w14:paraId="1E81DB99" w14:textId="77777777" w:rsidR="00FA4036" w:rsidRPr="009D1407" w:rsidRDefault="00FA4036" w:rsidP="00FA4036">
            <w:pPr>
              <w:spacing w:after="0"/>
              <w:rPr>
                <w:b w:val="0"/>
                <w:lang w:val="es-GT" w:eastAsia="es-GT"/>
              </w:rPr>
            </w:pPr>
            <w:r w:rsidRPr="009D1407">
              <w:rPr>
                <w:b w:val="0"/>
                <w:lang w:val="es-GT" w:eastAsia="es-GT"/>
              </w:rPr>
              <w:t>Worse than before</w:t>
            </w:r>
          </w:p>
        </w:tc>
        <w:tc>
          <w:tcPr>
            <w:tcW w:w="1625" w:type="dxa"/>
            <w:noWrap/>
          </w:tcPr>
          <w:p w14:paraId="76D23320" w14:textId="77777777" w:rsidR="00FA4036" w:rsidRPr="00CC17BF" w:rsidRDefault="00FA4036" w:rsidP="00FA4036">
            <w:pPr>
              <w:spacing w:after="0"/>
              <w:jc w:val="center"/>
              <w:cnfStyle w:val="000000010000" w:firstRow="0" w:lastRow="0" w:firstColumn="0" w:lastColumn="0" w:oddVBand="0" w:evenVBand="0" w:oddHBand="0" w:evenHBand="1" w:firstRowFirstColumn="0" w:firstRowLastColumn="0" w:lastRowFirstColumn="0" w:lastRowLastColumn="0"/>
              <w:rPr>
                <w:lang w:val="es-GT" w:eastAsia="es-GT"/>
              </w:rPr>
            </w:pPr>
            <w:r>
              <w:rPr>
                <w:lang w:val="es-GT" w:eastAsia="es-GT"/>
              </w:rPr>
              <w:t>0</w:t>
            </w:r>
          </w:p>
        </w:tc>
        <w:tc>
          <w:tcPr>
            <w:tcW w:w="1626" w:type="dxa"/>
            <w:noWrap/>
          </w:tcPr>
          <w:p w14:paraId="79005BD1" w14:textId="77777777" w:rsidR="00FA4036" w:rsidRPr="00CC17BF" w:rsidRDefault="00FA4036" w:rsidP="00FA4036">
            <w:pPr>
              <w:spacing w:after="0"/>
              <w:jc w:val="center"/>
              <w:cnfStyle w:val="000000010000" w:firstRow="0" w:lastRow="0" w:firstColumn="0" w:lastColumn="0" w:oddVBand="0" w:evenVBand="0" w:oddHBand="0" w:evenHBand="1" w:firstRowFirstColumn="0" w:firstRowLastColumn="0" w:lastRowFirstColumn="0" w:lastRowLastColumn="0"/>
              <w:rPr>
                <w:lang w:val="es-GT" w:eastAsia="es-GT"/>
              </w:rPr>
            </w:pPr>
            <w:r>
              <w:rPr>
                <w:lang w:val="es-GT" w:eastAsia="es-GT"/>
              </w:rPr>
              <w:t>0</w:t>
            </w:r>
            <w:r w:rsidRPr="00CC17BF">
              <w:rPr>
                <w:lang w:val="es-GT" w:eastAsia="es-GT"/>
              </w:rPr>
              <w:t>%</w:t>
            </w:r>
          </w:p>
        </w:tc>
        <w:tc>
          <w:tcPr>
            <w:tcW w:w="1626" w:type="dxa"/>
          </w:tcPr>
          <w:p w14:paraId="1DCF513F" w14:textId="77777777" w:rsidR="00FA4036" w:rsidRPr="00CC17BF" w:rsidRDefault="00FA4036" w:rsidP="00FA4036">
            <w:pPr>
              <w:spacing w:after="0"/>
              <w:jc w:val="center"/>
              <w:cnfStyle w:val="000000010000" w:firstRow="0" w:lastRow="0" w:firstColumn="0" w:lastColumn="0" w:oddVBand="0" w:evenVBand="0" w:oddHBand="0" w:evenHBand="1" w:firstRowFirstColumn="0" w:firstRowLastColumn="0" w:lastRowFirstColumn="0" w:lastRowLastColumn="0"/>
              <w:rPr>
                <w:lang w:val="es-GT" w:eastAsia="es-GT"/>
              </w:rPr>
            </w:pPr>
            <w:r>
              <w:rPr>
                <w:lang w:val="es-GT" w:eastAsia="es-GT"/>
              </w:rPr>
              <w:t>0</w:t>
            </w:r>
          </w:p>
        </w:tc>
        <w:tc>
          <w:tcPr>
            <w:tcW w:w="1626" w:type="dxa"/>
          </w:tcPr>
          <w:p w14:paraId="356C9C27" w14:textId="77777777" w:rsidR="00FA4036" w:rsidRPr="00CC17BF" w:rsidRDefault="00FA4036" w:rsidP="00FA4036">
            <w:pPr>
              <w:spacing w:after="0"/>
              <w:jc w:val="center"/>
              <w:cnfStyle w:val="000000010000" w:firstRow="0" w:lastRow="0" w:firstColumn="0" w:lastColumn="0" w:oddVBand="0" w:evenVBand="0" w:oddHBand="0" w:evenHBand="1" w:firstRowFirstColumn="0" w:firstRowLastColumn="0" w:lastRowFirstColumn="0" w:lastRowLastColumn="0"/>
              <w:rPr>
                <w:lang w:val="es-GT" w:eastAsia="es-GT"/>
              </w:rPr>
            </w:pPr>
            <w:r>
              <w:rPr>
                <w:lang w:val="es-GT" w:eastAsia="es-GT"/>
              </w:rPr>
              <w:t>0</w:t>
            </w:r>
            <w:r w:rsidRPr="00CC17BF">
              <w:rPr>
                <w:lang w:val="es-GT" w:eastAsia="es-GT"/>
              </w:rPr>
              <w:t>%</w:t>
            </w:r>
          </w:p>
        </w:tc>
      </w:tr>
      <w:tr w:rsidR="00FA4036" w:rsidRPr="00CC17BF" w14:paraId="090511F7" w14:textId="77777777" w:rsidTr="00F0547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757" w:type="dxa"/>
            <w:noWrap/>
          </w:tcPr>
          <w:p w14:paraId="3C62E826" w14:textId="77777777" w:rsidR="00FA4036" w:rsidRPr="00CC17BF" w:rsidRDefault="00FA4036" w:rsidP="00FA4036">
            <w:pPr>
              <w:spacing w:after="0"/>
              <w:rPr>
                <w:lang w:val="es-GT" w:eastAsia="es-GT"/>
              </w:rPr>
            </w:pPr>
            <w:r>
              <w:rPr>
                <w:b w:val="0"/>
                <w:lang w:eastAsia="es-GT"/>
              </w:rPr>
              <w:t>Same as before</w:t>
            </w:r>
          </w:p>
        </w:tc>
        <w:tc>
          <w:tcPr>
            <w:tcW w:w="1625" w:type="dxa"/>
            <w:noWrap/>
          </w:tcPr>
          <w:p w14:paraId="3970D79E" w14:textId="77777777" w:rsidR="00FA4036" w:rsidRPr="00CC17BF" w:rsidRDefault="00FA4036" w:rsidP="00FA4036">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Pr>
                <w:lang w:val="es-GT" w:eastAsia="es-GT"/>
              </w:rPr>
              <w:t>2</w:t>
            </w:r>
          </w:p>
        </w:tc>
        <w:tc>
          <w:tcPr>
            <w:tcW w:w="1626" w:type="dxa"/>
            <w:noWrap/>
          </w:tcPr>
          <w:p w14:paraId="390C8BC2" w14:textId="77777777" w:rsidR="00FA4036" w:rsidRPr="00CC17BF" w:rsidRDefault="00FA4036" w:rsidP="00FA4036">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Pr>
                <w:lang w:val="es-GT" w:eastAsia="es-GT"/>
              </w:rPr>
              <w:t>1.7</w:t>
            </w:r>
            <w:r w:rsidRPr="00CC17BF">
              <w:rPr>
                <w:lang w:val="es-GT" w:eastAsia="es-GT"/>
              </w:rPr>
              <w:t>%</w:t>
            </w:r>
          </w:p>
        </w:tc>
        <w:tc>
          <w:tcPr>
            <w:tcW w:w="1626" w:type="dxa"/>
          </w:tcPr>
          <w:p w14:paraId="315A76A2" w14:textId="77777777" w:rsidR="00FA4036" w:rsidRPr="00CC17BF" w:rsidRDefault="00FA4036" w:rsidP="00FA4036">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Pr>
                <w:lang w:val="es-GT" w:eastAsia="es-GT"/>
              </w:rPr>
              <w:t>3</w:t>
            </w:r>
          </w:p>
        </w:tc>
        <w:tc>
          <w:tcPr>
            <w:tcW w:w="1626" w:type="dxa"/>
          </w:tcPr>
          <w:p w14:paraId="7685E091" w14:textId="77777777" w:rsidR="00FA4036" w:rsidRPr="00CC17BF" w:rsidRDefault="00FA4036" w:rsidP="00FA4036">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Pr>
                <w:lang w:val="es-GT" w:eastAsia="es-GT"/>
              </w:rPr>
              <w:t>2.5</w:t>
            </w:r>
            <w:r w:rsidRPr="00CC17BF">
              <w:rPr>
                <w:lang w:val="es-GT" w:eastAsia="es-GT"/>
              </w:rPr>
              <w:t>%</w:t>
            </w:r>
          </w:p>
        </w:tc>
      </w:tr>
      <w:tr w:rsidR="00FA4036" w:rsidRPr="00CC17BF" w14:paraId="3F6925D7" w14:textId="77777777" w:rsidTr="00F0547F">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757" w:type="dxa"/>
            <w:noWrap/>
          </w:tcPr>
          <w:p w14:paraId="228EEACD" w14:textId="77777777" w:rsidR="00FA4036" w:rsidRPr="00CC17BF" w:rsidRDefault="00FA4036" w:rsidP="00FA4036">
            <w:pPr>
              <w:spacing w:after="0"/>
              <w:rPr>
                <w:lang w:val="es-GT" w:eastAsia="es-GT"/>
              </w:rPr>
            </w:pPr>
            <w:r>
              <w:rPr>
                <w:b w:val="0"/>
                <w:lang w:eastAsia="es-GT"/>
              </w:rPr>
              <w:t>Don’t know</w:t>
            </w:r>
          </w:p>
        </w:tc>
        <w:tc>
          <w:tcPr>
            <w:tcW w:w="1625" w:type="dxa"/>
            <w:noWrap/>
          </w:tcPr>
          <w:p w14:paraId="5FD28B8B" w14:textId="77777777" w:rsidR="00FA4036" w:rsidRPr="00CC17BF" w:rsidRDefault="00FA4036" w:rsidP="00FA4036">
            <w:pPr>
              <w:spacing w:after="0"/>
              <w:jc w:val="center"/>
              <w:cnfStyle w:val="000000010000" w:firstRow="0" w:lastRow="0" w:firstColumn="0" w:lastColumn="0" w:oddVBand="0" w:evenVBand="0" w:oddHBand="0" w:evenHBand="1" w:firstRowFirstColumn="0" w:firstRowLastColumn="0" w:lastRowFirstColumn="0" w:lastRowLastColumn="0"/>
              <w:rPr>
                <w:lang w:val="es-GT" w:eastAsia="es-GT"/>
              </w:rPr>
            </w:pPr>
            <w:r>
              <w:rPr>
                <w:lang w:val="es-GT" w:eastAsia="es-GT"/>
              </w:rPr>
              <w:t>0</w:t>
            </w:r>
          </w:p>
        </w:tc>
        <w:tc>
          <w:tcPr>
            <w:tcW w:w="1626" w:type="dxa"/>
            <w:noWrap/>
          </w:tcPr>
          <w:p w14:paraId="2B4041DE" w14:textId="77777777" w:rsidR="00FA4036" w:rsidRPr="00CC17BF" w:rsidRDefault="00FA4036" w:rsidP="00FA4036">
            <w:pPr>
              <w:spacing w:after="0"/>
              <w:jc w:val="center"/>
              <w:cnfStyle w:val="000000010000" w:firstRow="0" w:lastRow="0" w:firstColumn="0" w:lastColumn="0" w:oddVBand="0" w:evenVBand="0" w:oddHBand="0" w:evenHBand="1" w:firstRowFirstColumn="0" w:firstRowLastColumn="0" w:lastRowFirstColumn="0" w:lastRowLastColumn="0"/>
              <w:rPr>
                <w:lang w:val="es-GT" w:eastAsia="es-GT"/>
              </w:rPr>
            </w:pPr>
            <w:r>
              <w:rPr>
                <w:lang w:val="es-GT" w:eastAsia="es-GT"/>
              </w:rPr>
              <w:t>0</w:t>
            </w:r>
            <w:r w:rsidRPr="00CC17BF">
              <w:rPr>
                <w:lang w:val="es-GT" w:eastAsia="es-GT"/>
              </w:rPr>
              <w:t>%</w:t>
            </w:r>
          </w:p>
        </w:tc>
        <w:tc>
          <w:tcPr>
            <w:tcW w:w="1626" w:type="dxa"/>
          </w:tcPr>
          <w:p w14:paraId="5B2BAA7A" w14:textId="77777777" w:rsidR="00FA4036" w:rsidRPr="00CC17BF" w:rsidRDefault="00FA4036" w:rsidP="00FA4036">
            <w:pPr>
              <w:spacing w:after="0"/>
              <w:jc w:val="center"/>
              <w:cnfStyle w:val="000000010000" w:firstRow="0" w:lastRow="0" w:firstColumn="0" w:lastColumn="0" w:oddVBand="0" w:evenVBand="0" w:oddHBand="0" w:evenHBand="1" w:firstRowFirstColumn="0" w:firstRowLastColumn="0" w:lastRowFirstColumn="0" w:lastRowLastColumn="0"/>
              <w:rPr>
                <w:lang w:val="es-GT" w:eastAsia="es-GT"/>
              </w:rPr>
            </w:pPr>
            <w:r>
              <w:rPr>
                <w:lang w:val="es-GT" w:eastAsia="es-GT"/>
              </w:rPr>
              <w:t>1</w:t>
            </w:r>
          </w:p>
        </w:tc>
        <w:tc>
          <w:tcPr>
            <w:tcW w:w="1626" w:type="dxa"/>
          </w:tcPr>
          <w:p w14:paraId="3537F971" w14:textId="77777777" w:rsidR="00FA4036" w:rsidRPr="00CC17BF" w:rsidRDefault="00FA4036" w:rsidP="00FA4036">
            <w:pPr>
              <w:spacing w:after="0"/>
              <w:jc w:val="center"/>
              <w:cnfStyle w:val="000000010000" w:firstRow="0" w:lastRow="0" w:firstColumn="0" w:lastColumn="0" w:oddVBand="0" w:evenVBand="0" w:oddHBand="0" w:evenHBand="1" w:firstRowFirstColumn="0" w:firstRowLastColumn="0" w:lastRowFirstColumn="0" w:lastRowLastColumn="0"/>
              <w:rPr>
                <w:lang w:val="es-GT" w:eastAsia="es-GT"/>
              </w:rPr>
            </w:pPr>
            <w:r>
              <w:rPr>
                <w:lang w:val="es-GT" w:eastAsia="es-GT"/>
              </w:rPr>
              <w:t>0.8</w:t>
            </w:r>
            <w:r w:rsidRPr="00CC17BF">
              <w:rPr>
                <w:lang w:val="es-GT" w:eastAsia="es-GT"/>
              </w:rPr>
              <w:t>%</w:t>
            </w:r>
          </w:p>
        </w:tc>
      </w:tr>
      <w:tr w:rsidR="00FA4036" w:rsidRPr="00CC17BF" w14:paraId="61D26201" w14:textId="77777777" w:rsidTr="00F0547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757" w:type="dxa"/>
            <w:noWrap/>
            <w:hideMark/>
          </w:tcPr>
          <w:p w14:paraId="3FDD6F04" w14:textId="77777777" w:rsidR="00FA4036" w:rsidRPr="00CC17BF" w:rsidRDefault="00FA4036" w:rsidP="00FA4036">
            <w:pPr>
              <w:spacing w:after="0"/>
              <w:rPr>
                <w:lang w:val="es-GT" w:eastAsia="es-GT"/>
              </w:rPr>
            </w:pPr>
            <w:r w:rsidRPr="00CC17BF">
              <w:rPr>
                <w:lang w:val="es-GT" w:eastAsia="es-GT"/>
              </w:rPr>
              <w:t>Total</w:t>
            </w:r>
          </w:p>
        </w:tc>
        <w:tc>
          <w:tcPr>
            <w:tcW w:w="1625" w:type="dxa"/>
            <w:noWrap/>
            <w:hideMark/>
          </w:tcPr>
          <w:p w14:paraId="2CF8B1FD" w14:textId="77777777" w:rsidR="00FA4036" w:rsidRPr="00CC17BF" w:rsidRDefault="00FA4036" w:rsidP="00FA4036">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sidRPr="00CC17BF">
              <w:rPr>
                <w:lang w:val="es-GT" w:eastAsia="es-GT"/>
              </w:rPr>
              <w:t>11</w:t>
            </w:r>
            <w:r>
              <w:rPr>
                <w:lang w:val="es-GT" w:eastAsia="es-GT"/>
              </w:rPr>
              <w:t>8</w:t>
            </w:r>
          </w:p>
        </w:tc>
        <w:tc>
          <w:tcPr>
            <w:tcW w:w="1626" w:type="dxa"/>
            <w:noWrap/>
            <w:hideMark/>
          </w:tcPr>
          <w:p w14:paraId="5BD0FFF7" w14:textId="77777777" w:rsidR="00FA4036" w:rsidRPr="00CC17BF" w:rsidRDefault="00FA4036" w:rsidP="00FA4036">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sidRPr="00CC17BF">
              <w:rPr>
                <w:lang w:val="es-GT" w:eastAsia="es-GT"/>
              </w:rPr>
              <w:t>100%</w:t>
            </w:r>
          </w:p>
        </w:tc>
        <w:tc>
          <w:tcPr>
            <w:tcW w:w="1626" w:type="dxa"/>
          </w:tcPr>
          <w:p w14:paraId="7BF88463" w14:textId="77777777" w:rsidR="00FA4036" w:rsidRPr="00CC17BF" w:rsidRDefault="00FA4036" w:rsidP="00FA4036">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sidRPr="00CC17BF">
              <w:rPr>
                <w:lang w:val="es-GT" w:eastAsia="es-GT"/>
              </w:rPr>
              <w:t>1</w:t>
            </w:r>
            <w:r>
              <w:rPr>
                <w:lang w:val="es-GT" w:eastAsia="es-GT"/>
              </w:rPr>
              <w:t>20</w:t>
            </w:r>
          </w:p>
        </w:tc>
        <w:tc>
          <w:tcPr>
            <w:tcW w:w="1626" w:type="dxa"/>
          </w:tcPr>
          <w:p w14:paraId="07FBCC1E" w14:textId="77777777" w:rsidR="00FA4036" w:rsidRPr="00CC17BF" w:rsidRDefault="00FA4036" w:rsidP="00FA4036">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sidRPr="00CC17BF">
              <w:rPr>
                <w:lang w:val="es-GT" w:eastAsia="es-GT"/>
              </w:rPr>
              <w:t>100%</w:t>
            </w:r>
          </w:p>
        </w:tc>
      </w:tr>
    </w:tbl>
    <w:p w14:paraId="5F06A8A9" w14:textId="5BA4F284" w:rsidR="00FA4036" w:rsidRDefault="00FA4036" w:rsidP="00FA4036">
      <w:pPr>
        <w:pStyle w:val="Caption"/>
        <w:spacing w:before="240" w:after="60"/>
      </w:pPr>
      <w:r w:rsidRPr="00CC17BF">
        <w:rPr>
          <w:lang w:eastAsia="es-GT"/>
        </w:rPr>
        <w:t xml:space="preserve">taste </w:t>
      </w:r>
      <w:r>
        <w:rPr>
          <w:lang w:eastAsia="es-GT"/>
        </w:rPr>
        <w:t>of the water from the Ecofiltro</w:t>
      </w:r>
    </w:p>
    <w:tbl>
      <w:tblPr>
        <w:tblStyle w:val="MediumShading1-Accent1"/>
        <w:tblW w:w="10260" w:type="dxa"/>
        <w:tblInd w:w="108" w:type="dxa"/>
        <w:tblLayout w:type="fixed"/>
        <w:tblLook w:val="04A0" w:firstRow="1" w:lastRow="0" w:firstColumn="1" w:lastColumn="0" w:noHBand="0" w:noVBand="1"/>
      </w:tblPr>
      <w:tblGrid>
        <w:gridCol w:w="3757"/>
        <w:gridCol w:w="1625"/>
        <w:gridCol w:w="1626"/>
        <w:gridCol w:w="1626"/>
        <w:gridCol w:w="1626"/>
      </w:tblGrid>
      <w:tr w:rsidR="00FA4036" w:rsidRPr="00CC17BF" w14:paraId="286B3523" w14:textId="77777777" w:rsidTr="00F0547F">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757" w:type="dxa"/>
            <w:hideMark/>
          </w:tcPr>
          <w:p w14:paraId="1D81559B" w14:textId="77777777" w:rsidR="00FA4036" w:rsidRPr="00CC17BF" w:rsidRDefault="00FA4036" w:rsidP="00F0547F">
            <w:pPr>
              <w:spacing w:before="80" w:after="20"/>
              <w:rPr>
                <w:b w:val="0"/>
                <w:bCs w:val="0"/>
                <w:lang w:val="es-GT" w:eastAsia="es-GT"/>
              </w:rPr>
            </w:pPr>
            <w:r>
              <w:rPr>
                <w:lang w:val="es-GT" w:eastAsia="es-GT"/>
              </w:rPr>
              <w:t>Taste of Water</w:t>
            </w:r>
          </w:p>
        </w:tc>
        <w:tc>
          <w:tcPr>
            <w:tcW w:w="1625" w:type="dxa"/>
            <w:hideMark/>
          </w:tcPr>
          <w:p w14:paraId="05BDD89B" w14:textId="77777777" w:rsidR="00FA4036" w:rsidRPr="00CC17BF" w:rsidRDefault="00FA4036" w:rsidP="00F0547F">
            <w:pPr>
              <w:spacing w:before="80" w:after="20"/>
              <w:jc w:val="center"/>
              <w:cnfStyle w:val="100000000000" w:firstRow="1" w:lastRow="0" w:firstColumn="0" w:lastColumn="0" w:oddVBand="0" w:evenVBand="0" w:oddHBand="0" w:evenHBand="0" w:firstRowFirstColumn="0" w:firstRowLastColumn="0" w:lastRowFirstColumn="0" w:lastRowLastColumn="0"/>
              <w:rPr>
                <w:b w:val="0"/>
                <w:bCs w:val="0"/>
                <w:lang w:val="es-GT" w:eastAsia="es-GT"/>
              </w:rPr>
            </w:pPr>
            <w:r>
              <w:rPr>
                <w:lang w:val="es-GT" w:eastAsia="es-GT"/>
              </w:rPr>
              <w:t xml:space="preserve">hh-wt  </w:t>
            </w:r>
            <w:r w:rsidRPr="00CC17BF">
              <w:rPr>
                <w:lang w:val="es-GT" w:eastAsia="es-GT"/>
              </w:rPr>
              <w:t>N</w:t>
            </w:r>
          </w:p>
        </w:tc>
        <w:tc>
          <w:tcPr>
            <w:tcW w:w="1626" w:type="dxa"/>
            <w:hideMark/>
          </w:tcPr>
          <w:p w14:paraId="5F2B55C0" w14:textId="77777777" w:rsidR="00FA4036" w:rsidRPr="00CC17BF" w:rsidRDefault="00FA4036" w:rsidP="00F0547F">
            <w:pPr>
              <w:spacing w:before="80" w:after="20"/>
              <w:jc w:val="center"/>
              <w:cnfStyle w:val="100000000000" w:firstRow="1" w:lastRow="0" w:firstColumn="0" w:lastColumn="0" w:oddVBand="0" w:evenVBand="0" w:oddHBand="0" w:evenHBand="0" w:firstRowFirstColumn="0" w:firstRowLastColumn="0" w:lastRowFirstColumn="0" w:lastRowLastColumn="0"/>
              <w:rPr>
                <w:b w:val="0"/>
                <w:bCs w:val="0"/>
                <w:lang w:val="es-GT" w:eastAsia="es-GT"/>
              </w:rPr>
            </w:pPr>
            <w:r w:rsidRPr="00CC17BF">
              <w:rPr>
                <w:lang w:val="es-GT" w:eastAsia="es-GT"/>
              </w:rPr>
              <w:t>%</w:t>
            </w:r>
          </w:p>
        </w:tc>
        <w:tc>
          <w:tcPr>
            <w:tcW w:w="1626" w:type="dxa"/>
          </w:tcPr>
          <w:p w14:paraId="1C857D5F" w14:textId="77777777" w:rsidR="00FA4036" w:rsidRPr="00CC17BF" w:rsidRDefault="00FA4036" w:rsidP="00F0547F">
            <w:pPr>
              <w:spacing w:before="80" w:after="20"/>
              <w:jc w:val="center"/>
              <w:cnfStyle w:val="100000000000" w:firstRow="1" w:lastRow="0" w:firstColumn="0" w:lastColumn="0" w:oddVBand="0" w:evenVBand="0" w:oddHBand="0" w:evenHBand="0" w:firstRowFirstColumn="0" w:firstRowLastColumn="0" w:lastRowFirstColumn="0" w:lastRowLastColumn="0"/>
              <w:rPr>
                <w:lang w:val="es-GT" w:eastAsia="es-GT"/>
              </w:rPr>
            </w:pPr>
            <w:r>
              <w:rPr>
                <w:lang w:val="es-GT" w:eastAsia="es-GT"/>
              </w:rPr>
              <w:t xml:space="preserve">hh-dual  </w:t>
            </w:r>
            <w:r w:rsidRPr="00CC17BF">
              <w:rPr>
                <w:lang w:val="es-GT" w:eastAsia="es-GT"/>
              </w:rPr>
              <w:t>N</w:t>
            </w:r>
          </w:p>
        </w:tc>
        <w:tc>
          <w:tcPr>
            <w:tcW w:w="1626" w:type="dxa"/>
          </w:tcPr>
          <w:p w14:paraId="48275817" w14:textId="77777777" w:rsidR="00FA4036" w:rsidRPr="00CC17BF" w:rsidRDefault="00FA4036" w:rsidP="00F0547F">
            <w:pPr>
              <w:spacing w:before="80" w:after="20"/>
              <w:jc w:val="center"/>
              <w:cnfStyle w:val="100000000000" w:firstRow="1" w:lastRow="0" w:firstColumn="0" w:lastColumn="0" w:oddVBand="0" w:evenVBand="0" w:oddHBand="0" w:evenHBand="0" w:firstRowFirstColumn="0" w:firstRowLastColumn="0" w:lastRowFirstColumn="0" w:lastRowLastColumn="0"/>
              <w:rPr>
                <w:lang w:val="es-GT" w:eastAsia="es-GT"/>
              </w:rPr>
            </w:pPr>
            <w:r w:rsidRPr="00CC17BF">
              <w:rPr>
                <w:lang w:val="es-GT" w:eastAsia="es-GT"/>
              </w:rPr>
              <w:t>%</w:t>
            </w:r>
          </w:p>
        </w:tc>
      </w:tr>
      <w:tr w:rsidR="00FA4036" w:rsidRPr="00CC17BF" w14:paraId="68647215" w14:textId="77777777" w:rsidTr="00F0547F">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3757" w:type="dxa"/>
            <w:hideMark/>
          </w:tcPr>
          <w:p w14:paraId="33E23DD5" w14:textId="77777777" w:rsidR="00FA4036" w:rsidRPr="009D1407" w:rsidRDefault="00FA4036" w:rsidP="00F0547F">
            <w:pPr>
              <w:spacing w:before="20" w:after="20"/>
              <w:rPr>
                <w:b w:val="0"/>
                <w:lang w:eastAsia="es-GT"/>
              </w:rPr>
            </w:pPr>
            <w:r w:rsidRPr="009D1407">
              <w:rPr>
                <w:b w:val="0"/>
                <w:lang w:val="es-GT" w:eastAsia="es-GT"/>
              </w:rPr>
              <w:t>Better than before</w:t>
            </w:r>
          </w:p>
        </w:tc>
        <w:tc>
          <w:tcPr>
            <w:tcW w:w="1625" w:type="dxa"/>
            <w:noWrap/>
            <w:hideMark/>
          </w:tcPr>
          <w:p w14:paraId="096ADE1D" w14:textId="77777777" w:rsidR="00FA4036" w:rsidRPr="00CC17BF" w:rsidRDefault="00FA4036" w:rsidP="00F0547F">
            <w:pPr>
              <w:spacing w:before="20" w:after="20"/>
              <w:jc w:val="center"/>
              <w:cnfStyle w:val="000000100000" w:firstRow="0" w:lastRow="0" w:firstColumn="0" w:lastColumn="0" w:oddVBand="0" w:evenVBand="0" w:oddHBand="1" w:evenHBand="0" w:firstRowFirstColumn="0" w:firstRowLastColumn="0" w:lastRowFirstColumn="0" w:lastRowLastColumn="0"/>
              <w:rPr>
                <w:lang w:val="es-GT" w:eastAsia="es-GT"/>
              </w:rPr>
            </w:pPr>
            <w:r>
              <w:rPr>
                <w:lang w:val="es-GT" w:eastAsia="es-GT"/>
              </w:rPr>
              <w:t>112</w:t>
            </w:r>
          </w:p>
        </w:tc>
        <w:tc>
          <w:tcPr>
            <w:tcW w:w="1626" w:type="dxa"/>
            <w:noWrap/>
            <w:hideMark/>
          </w:tcPr>
          <w:p w14:paraId="63D7A7D2" w14:textId="77777777" w:rsidR="00FA4036" w:rsidRPr="00CC17BF" w:rsidRDefault="00FA4036" w:rsidP="00F0547F">
            <w:pPr>
              <w:spacing w:before="20" w:after="20"/>
              <w:jc w:val="center"/>
              <w:cnfStyle w:val="000000100000" w:firstRow="0" w:lastRow="0" w:firstColumn="0" w:lastColumn="0" w:oddVBand="0" w:evenVBand="0" w:oddHBand="1" w:evenHBand="0" w:firstRowFirstColumn="0" w:firstRowLastColumn="0" w:lastRowFirstColumn="0" w:lastRowLastColumn="0"/>
              <w:rPr>
                <w:lang w:val="es-GT" w:eastAsia="es-GT"/>
              </w:rPr>
            </w:pPr>
            <w:r>
              <w:rPr>
                <w:lang w:val="es-GT" w:eastAsia="es-GT"/>
              </w:rPr>
              <w:t>95</w:t>
            </w:r>
            <w:r w:rsidRPr="00CC17BF">
              <w:rPr>
                <w:lang w:val="es-GT" w:eastAsia="es-GT"/>
              </w:rPr>
              <w:t>%</w:t>
            </w:r>
          </w:p>
        </w:tc>
        <w:tc>
          <w:tcPr>
            <w:tcW w:w="1626" w:type="dxa"/>
          </w:tcPr>
          <w:p w14:paraId="634E0059" w14:textId="77777777" w:rsidR="00FA4036" w:rsidRPr="00CC17BF" w:rsidRDefault="00FA4036" w:rsidP="00F0547F">
            <w:pPr>
              <w:spacing w:before="20" w:after="20"/>
              <w:jc w:val="center"/>
              <w:cnfStyle w:val="000000100000" w:firstRow="0" w:lastRow="0" w:firstColumn="0" w:lastColumn="0" w:oddVBand="0" w:evenVBand="0" w:oddHBand="1" w:evenHBand="0" w:firstRowFirstColumn="0" w:firstRowLastColumn="0" w:lastRowFirstColumn="0" w:lastRowLastColumn="0"/>
              <w:rPr>
                <w:lang w:val="es-GT" w:eastAsia="es-GT"/>
              </w:rPr>
            </w:pPr>
            <w:r>
              <w:rPr>
                <w:lang w:val="es-GT" w:eastAsia="es-GT"/>
              </w:rPr>
              <w:t>114</w:t>
            </w:r>
          </w:p>
        </w:tc>
        <w:tc>
          <w:tcPr>
            <w:tcW w:w="1626" w:type="dxa"/>
          </w:tcPr>
          <w:p w14:paraId="42704719" w14:textId="77777777" w:rsidR="00FA4036" w:rsidRPr="00CC17BF" w:rsidRDefault="00FA4036" w:rsidP="00F0547F">
            <w:pPr>
              <w:spacing w:before="20" w:after="20"/>
              <w:jc w:val="center"/>
              <w:cnfStyle w:val="000000100000" w:firstRow="0" w:lastRow="0" w:firstColumn="0" w:lastColumn="0" w:oddVBand="0" w:evenVBand="0" w:oddHBand="1" w:evenHBand="0" w:firstRowFirstColumn="0" w:firstRowLastColumn="0" w:lastRowFirstColumn="0" w:lastRowLastColumn="0"/>
              <w:rPr>
                <w:lang w:val="es-GT" w:eastAsia="es-GT"/>
              </w:rPr>
            </w:pPr>
            <w:r>
              <w:rPr>
                <w:lang w:val="es-GT" w:eastAsia="es-GT"/>
              </w:rPr>
              <w:t>95</w:t>
            </w:r>
            <w:r w:rsidRPr="00CC17BF">
              <w:rPr>
                <w:lang w:val="es-GT" w:eastAsia="es-GT"/>
              </w:rPr>
              <w:t>%</w:t>
            </w:r>
          </w:p>
        </w:tc>
      </w:tr>
      <w:tr w:rsidR="00FA4036" w:rsidRPr="00CC17BF" w14:paraId="3B9D71C8" w14:textId="77777777" w:rsidTr="00F0547F">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757" w:type="dxa"/>
            <w:noWrap/>
          </w:tcPr>
          <w:p w14:paraId="70796DF6" w14:textId="77777777" w:rsidR="00FA4036" w:rsidRPr="009D1407" w:rsidRDefault="00FA4036" w:rsidP="00F0547F">
            <w:pPr>
              <w:spacing w:before="20" w:after="20"/>
              <w:rPr>
                <w:b w:val="0"/>
                <w:lang w:val="es-GT" w:eastAsia="es-GT"/>
              </w:rPr>
            </w:pPr>
            <w:r w:rsidRPr="009D1407">
              <w:rPr>
                <w:b w:val="0"/>
                <w:lang w:val="es-GT" w:eastAsia="es-GT"/>
              </w:rPr>
              <w:lastRenderedPageBreak/>
              <w:t>Worse than before</w:t>
            </w:r>
          </w:p>
        </w:tc>
        <w:tc>
          <w:tcPr>
            <w:tcW w:w="1625" w:type="dxa"/>
            <w:noWrap/>
          </w:tcPr>
          <w:p w14:paraId="7D7C6A81" w14:textId="77777777" w:rsidR="00FA4036" w:rsidRPr="00CC17BF" w:rsidRDefault="00FA4036" w:rsidP="00F0547F">
            <w:pPr>
              <w:spacing w:before="20" w:after="20"/>
              <w:jc w:val="center"/>
              <w:cnfStyle w:val="000000010000" w:firstRow="0" w:lastRow="0" w:firstColumn="0" w:lastColumn="0" w:oddVBand="0" w:evenVBand="0" w:oddHBand="0" w:evenHBand="1" w:firstRowFirstColumn="0" w:firstRowLastColumn="0" w:lastRowFirstColumn="0" w:lastRowLastColumn="0"/>
              <w:rPr>
                <w:lang w:val="es-GT" w:eastAsia="es-GT"/>
              </w:rPr>
            </w:pPr>
            <w:r>
              <w:rPr>
                <w:lang w:val="es-GT" w:eastAsia="es-GT"/>
              </w:rPr>
              <w:t>0</w:t>
            </w:r>
          </w:p>
        </w:tc>
        <w:tc>
          <w:tcPr>
            <w:tcW w:w="1626" w:type="dxa"/>
            <w:noWrap/>
          </w:tcPr>
          <w:p w14:paraId="290EC5AF" w14:textId="77777777" w:rsidR="00FA4036" w:rsidRPr="00CC17BF" w:rsidRDefault="00FA4036" w:rsidP="00F0547F">
            <w:pPr>
              <w:spacing w:before="20" w:after="20"/>
              <w:jc w:val="center"/>
              <w:cnfStyle w:val="000000010000" w:firstRow="0" w:lastRow="0" w:firstColumn="0" w:lastColumn="0" w:oddVBand="0" w:evenVBand="0" w:oddHBand="0" w:evenHBand="1" w:firstRowFirstColumn="0" w:firstRowLastColumn="0" w:lastRowFirstColumn="0" w:lastRowLastColumn="0"/>
              <w:rPr>
                <w:lang w:val="es-GT" w:eastAsia="es-GT"/>
              </w:rPr>
            </w:pPr>
            <w:r>
              <w:rPr>
                <w:lang w:val="es-GT" w:eastAsia="es-GT"/>
              </w:rPr>
              <w:t>0</w:t>
            </w:r>
            <w:r w:rsidRPr="00CC17BF">
              <w:rPr>
                <w:lang w:val="es-GT" w:eastAsia="es-GT"/>
              </w:rPr>
              <w:t>%</w:t>
            </w:r>
          </w:p>
        </w:tc>
        <w:tc>
          <w:tcPr>
            <w:tcW w:w="1626" w:type="dxa"/>
          </w:tcPr>
          <w:p w14:paraId="36C296ED" w14:textId="77777777" w:rsidR="00FA4036" w:rsidRPr="00CC17BF" w:rsidRDefault="00FA4036" w:rsidP="00F0547F">
            <w:pPr>
              <w:spacing w:before="20" w:after="20"/>
              <w:jc w:val="center"/>
              <w:cnfStyle w:val="000000010000" w:firstRow="0" w:lastRow="0" w:firstColumn="0" w:lastColumn="0" w:oddVBand="0" w:evenVBand="0" w:oddHBand="0" w:evenHBand="1" w:firstRowFirstColumn="0" w:firstRowLastColumn="0" w:lastRowFirstColumn="0" w:lastRowLastColumn="0"/>
              <w:rPr>
                <w:lang w:val="es-GT" w:eastAsia="es-GT"/>
              </w:rPr>
            </w:pPr>
            <w:r>
              <w:rPr>
                <w:lang w:val="es-GT" w:eastAsia="es-GT"/>
              </w:rPr>
              <w:t>0</w:t>
            </w:r>
          </w:p>
        </w:tc>
        <w:tc>
          <w:tcPr>
            <w:tcW w:w="1626" w:type="dxa"/>
          </w:tcPr>
          <w:p w14:paraId="6224DF75" w14:textId="77777777" w:rsidR="00FA4036" w:rsidRPr="00CC17BF" w:rsidRDefault="00FA4036" w:rsidP="00F0547F">
            <w:pPr>
              <w:spacing w:before="20" w:after="20"/>
              <w:jc w:val="center"/>
              <w:cnfStyle w:val="000000010000" w:firstRow="0" w:lastRow="0" w:firstColumn="0" w:lastColumn="0" w:oddVBand="0" w:evenVBand="0" w:oddHBand="0" w:evenHBand="1" w:firstRowFirstColumn="0" w:firstRowLastColumn="0" w:lastRowFirstColumn="0" w:lastRowLastColumn="0"/>
              <w:rPr>
                <w:lang w:val="es-GT" w:eastAsia="es-GT"/>
              </w:rPr>
            </w:pPr>
            <w:r>
              <w:rPr>
                <w:lang w:val="es-GT" w:eastAsia="es-GT"/>
              </w:rPr>
              <w:t>0</w:t>
            </w:r>
            <w:r w:rsidRPr="00CC17BF">
              <w:rPr>
                <w:lang w:val="es-GT" w:eastAsia="es-GT"/>
              </w:rPr>
              <w:t>%</w:t>
            </w:r>
          </w:p>
        </w:tc>
      </w:tr>
      <w:tr w:rsidR="00FA4036" w:rsidRPr="00CC17BF" w14:paraId="76B6077B" w14:textId="77777777" w:rsidTr="00F0547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757" w:type="dxa"/>
            <w:noWrap/>
          </w:tcPr>
          <w:p w14:paraId="2222DD2D" w14:textId="77777777" w:rsidR="00FA4036" w:rsidRPr="00CC17BF" w:rsidRDefault="00FA4036" w:rsidP="00F0547F">
            <w:pPr>
              <w:spacing w:before="20" w:after="20"/>
              <w:rPr>
                <w:lang w:val="es-GT" w:eastAsia="es-GT"/>
              </w:rPr>
            </w:pPr>
            <w:r>
              <w:rPr>
                <w:b w:val="0"/>
                <w:lang w:eastAsia="es-GT"/>
              </w:rPr>
              <w:t>Same as before</w:t>
            </w:r>
          </w:p>
        </w:tc>
        <w:tc>
          <w:tcPr>
            <w:tcW w:w="1625" w:type="dxa"/>
            <w:noWrap/>
          </w:tcPr>
          <w:p w14:paraId="2E8BC0D2" w14:textId="77777777" w:rsidR="00FA4036" w:rsidRPr="00CC17BF" w:rsidRDefault="00FA4036" w:rsidP="00F0547F">
            <w:pPr>
              <w:spacing w:before="20" w:after="20"/>
              <w:jc w:val="center"/>
              <w:cnfStyle w:val="000000100000" w:firstRow="0" w:lastRow="0" w:firstColumn="0" w:lastColumn="0" w:oddVBand="0" w:evenVBand="0" w:oddHBand="1" w:evenHBand="0" w:firstRowFirstColumn="0" w:firstRowLastColumn="0" w:lastRowFirstColumn="0" w:lastRowLastColumn="0"/>
              <w:rPr>
                <w:lang w:val="es-GT" w:eastAsia="es-GT"/>
              </w:rPr>
            </w:pPr>
            <w:r>
              <w:rPr>
                <w:lang w:val="es-GT" w:eastAsia="es-GT"/>
              </w:rPr>
              <w:t>6</w:t>
            </w:r>
          </w:p>
        </w:tc>
        <w:tc>
          <w:tcPr>
            <w:tcW w:w="1626" w:type="dxa"/>
            <w:noWrap/>
          </w:tcPr>
          <w:p w14:paraId="4270F7FA" w14:textId="77777777" w:rsidR="00FA4036" w:rsidRPr="00CC17BF" w:rsidRDefault="00FA4036" w:rsidP="00F0547F">
            <w:pPr>
              <w:spacing w:before="20" w:after="20"/>
              <w:jc w:val="center"/>
              <w:cnfStyle w:val="000000100000" w:firstRow="0" w:lastRow="0" w:firstColumn="0" w:lastColumn="0" w:oddVBand="0" w:evenVBand="0" w:oddHBand="1" w:evenHBand="0" w:firstRowFirstColumn="0" w:firstRowLastColumn="0" w:lastRowFirstColumn="0" w:lastRowLastColumn="0"/>
              <w:rPr>
                <w:lang w:val="es-GT" w:eastAsia="es-GT"/>
              </w:rPr>
            </w:pPr>
            <w:r>
              <w:rPr>
                <w:lang w:val="es-GT" w:eastAsia="es-GT"/>
              </w:rPr>
              <w:t>5</w:t>
            </w:r>
            <w:r w:rsidRPr="00CC17BF">
              <w:rPr>
                <w:lang w:val="es-GT" w:eastAsia="es-GT"/>
              </w:rPr>
              <w:t>%</w:t>
            </w:r>
          </w:p>
        </w:tc>
        <w:tc>
          <w:tcPr>
            <w:tcW w:w="1626" w:type="dxa"/>
          </w:tcPr>
          <w:p w14:paraId="02E61ACD" w14:textId="77777777" w:rsidR="00FA4036" w:rsidRPr="00CC17BF" w:rsidRDefault="00FA4036" w:rsidP="00F0547F">
            <w:pPr>
              <w:spacing w:before="20" w:after="20"/>
              <w:jc w:val="center"/>
              <w:cnfStyle w:val="000000100000" w:firstRow="0" w:lastRow="0" w:firstColumn="0" w:lastColumn="0" w:oddVBand="0" w:evenVBand="0" w:oddHBand="1" w:evenHBand="0" w:firstRowFirstColumn="0" w:firstRowLastColumn="0" w:lastRowFirstColumn="0" w:lastRowLastColumn="0"/>
              <w:rPr>
                <w:lang w:val="es-GT" w:eastAsia="es-GT"/>
              </w:rPr>
            </w:pPr>
            <w:r>
              <w:rPr>
                <w:lang w:val="es-GT" w:eastAsia="es-GT"/>
              </w:rPr>
              <w:t>6</w:t>
            </w:r>
          </w:p>
        </w:tc>
        <w:tc>
          <w:tcPr>
            <w:tcW w:w="1626" w:type="dxa"/>
          </w:tcPr>
          <w:p w14:paraId="509EC9F1" w14:textId="77777777" w:rsidR="00FA4036" w:rsidRPr="00CC17BF" w:rsidRDefault="00FA4036" w:rsidP="00F0547F">
            <w:pPr>
              <w:spacing w:before="20" w:after="20"/>
              <w:jc w:val="center"/>
              <w:cnfStyle w:val="000000100000" w:firstRow="0" w:lastRow="0" w:firstColumn="0" w:lastColumn="0" w:oddVBand="0" w:evenVBand="0" w:oddHBand="1" w:evenHBand="0" w:firstRowFirstColumn="0" w:firstRowLastColumn="0" w:lastRowFirstColumn="0" w:lastRowLastColumn="0"/>
              <w:rPr>
                <w:lang w:val="es-GT" w:eastAsia="es-GT"/>
              </w:rPr>
            </w:pPr>
            <w:r>
              <w:rPr>
                <w:lang w:val="es-GT" w:eastAsia="es-GT"/>
              </w:rPr>
              <w:t>5</w:t>
            </w:r>
            <w:r w:rsidRPr="00CC17BF">
              <w:rPr>
                <w:lang w:val="es-GT" w:eastAsia="es-GT"/>
              </w:rPr>
              <w:t>%</w:t>
            </w:r>
          </w:p>
        </w:tc>
      </w:tr>
      <w:tr w:rsidR="00FA4036" w:rsidRPr="00CC17BF" w14:paraId="71E01884" w14:textId="77777777" w:rsidTr="00F0547F">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757" w:type="dxa"/>
            <w:noWrap/>
            <w:hideMark/>
          </w:tcPr>
          <w:p w14:paraId="4049DDDD" w14:textId="77777777" w:rsidR="00FA4036" w:rsidRPr="00CC17BF" w:rsidRDefault="00FA4036" w:rsidP="00F0547F">
            <w:pPr>
              <w:spacing w:before="20" w:after="20"/>
              <w:rPr>
                <w:lang w:val="es-GT" w:eastAsia="es-GT"/>
              </w:rPr>
            </w:pPr>
            <w:r w:rsidRPr="00CC17BF">
              <w:rPr>
                <w:lang w:val="es-GT" w:eastAsia="es-GT"/>
              </w:rPr>
              <w:t>Total</w:t>
            </w:r>
          </w:p>
        </w:tc>
        <w:tc>
          <w:tcPr>
            <w:tcW w:w="1625" w:type="dxa"/>
            <w:noWrap/>
            <w:hideMark/>
          </w:tcPr>
          <w:p w14:paraId="6CD13B94" w14:textId="77777777" w:rsidR="00FA4036" w:rsidRPr="00CC17BF" w:rsidRDefault="00FA4036" w:rsidP="00F0547F">
            <w:pPr>
              <w:spacing w:before="20" w:after="20"/>
              <w:jc w:val="center"/>
              <w:cnfStyle w:val="000000010000" w:firstRow="0" w:lastRow="0" w:firstColumn="0" w:lastColumn="0" w:oddVBand="0" w:evenVBand="0" w:oddHBand="0" w:evenHBand="1" w:firstRowFirstColumn="0" w:firstRowLastColumn="0" w:lastRowFirstColumn="0" w:lastRowLastColumn="0"/>
              <w:rPr>
                <w:lang w:val="es-GT" w:eastAsia="es-GT"/>
              </w:rPr>
            </w:pPr>
            <w:r w:rsidRPr="00CC17BF">
              <w:rPr>
                <w:lang w:val="es-GT" w:eastAsia="es-GT"/>
              </w:rPr>
              <w:t>11</w:t>
            </w:r>
            <w:r>
              <w:rPr>
                <w:lang w:val="es-GT" w:eastAsia="es-GT"/>
              </w:rPr>
              <w:t>8</w:t>
            </w:r>
          </w:p>
        </w:tc>
        <w:tc>
          <w:tcPr>
            <w:tcW w:w="1626" w:type="dxa"/>
            <w:noWrap/>
            <w:hideMark/>
          </w:tcPr>
          <w:p w14:paraId="31E783DE" w14:textId="77777777" w:rsidR="00FA4036" w:rsidRPr="00CC17BF" w:rsidRDefault="00FA4036" w:rsidP="00F0547F">
            <w:pPr>
              <w:spacing w:before="20" w:after="20"/>
              <w:jc w:val="center"/>
              <w:cnfStyle w:val="000000010000" w:firstRow="0" w:lastRow="0" w:firstColumn="0" w:lastColumn="0" w:oddVBand="0" w:evenVBand="0" w:oddHBand="0" w:evenHBand="1" w:firstRowFirstColumn="0" w:firstRowLastColumn="0" w:lastRowFirstColumn="0" w:lastRowLastColumn="0"/>
              <w:rPr>
                <w:lang w:val="es-GT" w:eastAsia="es-GT"/>
              </w:rPr>
            </w:pPr>
            <w:r w:rsidRPr="00CC17BF">
              <w:rPr>
                <w:lang w:val="es-GT" w:eastAsia="es-GT"/>
              </w:rPr>
              <w:t>100%</w:t>
            </w:r>
          </w:p>
        </w:tc>
        <w:tc>
          <w:tcPr>
            <w:tcW w:w="1626" w:type="dxa"/>
          </w:tcPr>
          <w:p w14:paraId="19BAB318" w14:textId="77777777" w:rsidR="00FA4036" w:rsidRPr="00CC17BF" w:rsidRDefault="00FA4036" w:rsidP="00F0547F">
            <w:pPr>
              <w:spacing w:before="20" w:after="20"/>
              <w:jc w:val="center"/>
              <w:cnfStyle w:val="000000010000" w:firstRow="0" w:lastRow="0" w:firstColumn="0" w:lastColumn="0" w:oddVBand="0" w:evenVBand="0" w:oddHBand="0" w:evenHBand="1" w:firstRowFirstColumn="0" w:firstRowLastColumn="0" w:lastRowFirstColumn="0" w:lastRowLastColumn="0"/>
              <w:rPr>
                <w:lang w:val="es-GT" w:eastAsia="es-GT"/>
              </w:rPr>
            </w:pPr>
            <w:r w:rsidRPr="00CC17BF">
              <w:rPr>
                <w:lang w:val="es-GT" w:eastAsia="es-GT"/>
              </w:rPr>
              <w:t>1</w:t>
            </w:r>
            <w:r>
              <w:rPr>
                <w:lang w:val="es-GT" w:eastAsia="es-GT"/>
              </w:rPr>
              <w:t>20</w:t>
            </w:r>
          </w:p>
        </w:tc>
        <w:tc>
          <w:tcPr>
            <w:tcW w:w="1626" w:type="dxa"/>
          </w:tcPr>
          <w:p w14:paraId="2A755239" w14:textId="77777777" w:rsidR="00FA4036" w:rsidRPr="00CC17BF" w:rsidRDefault="00FA4036" w:rsidP="00F0547F">
            <w:pPr>
              <w:spacing w:before="20" w:after="20"/>
              <w:jc w:val="center"/>
              <w:cnfStyle w:val="000000010000" w:firstRow="0" w:lastRow="0" w:firstColumn="0" w:lastColumn="0" w:oddVBand="0" w:evenVBand="0" w:oddHBand="0" w:evenHBand="1" w:firstRowFirstColumn="0" w:firstRowLastColumn="0" w:lastRowFirstColumn="0" w:lastRowLastColumn="0"/>
              <w:rPr>
                <w:lang w:val="es-GT" w:eastAsia="es-GT"/>
              </w:rPr>
            </w:pPr>
            <w:r w:rsidRPr="00CC17BF">
              <w:rPr>
                <w:lang w:val="es-GT" w:eastAsia="es-GT"/>
              </w:rPr>
              <w:t>100%</w:t>
            </w:r>
          </w:p>
        </w:tc>
      </w:tr>
    </w:tbl>
    <w:p w14:paraId="65DD4C82" w14:textId="17507281" w:rsidR="00FA4036" w:rsidRDefault="00FA4036" w:rsidP="00FA4036">
      <w:pPr>
        <w:pStyle w:val="Caption"/>
        <w:spacing w:before="240" w:after="60"/>
      </w:pPr>
      <w:r w:rsidRPr="00CC17BF">
        <w:t xml:space="preserve">changes in the frequency of stomach illnesses </w:t>
      </w:r>
    </w:p>
    <w:tbl>
      <w:tblPr>
        <w:tblStyle w:val="MediumShading1-Accent1"/>
        <w:tblW w:w="10260" w:type="dxa"/>
        <w:tblInd w:w="108" w:type="dxa"/>
        <w:tblLayout w:type="fixed"/>
        <w:tblLook w:val="04A0" w:firstRow="1" w:lastRow="0" w:firstColumn="1" w:lastColumn="0" w:noHBand="0" w:noVBand="1"/>
      </w:tblPr>
      <w:tblGrid>
        <w:gridCol w:w="3757"/>
        <w:gridCol w:w="1625"/>
        <w:gridCol w:w="1626"/>
        <w:gridCol w:w="1626"/>
        <w:gridCol w:w="1626"/>
      </w:tblGrid>
      <w:tr w:rsidR="00FA4036" w:rsidRPr="00CC17BF" w14:paraId="13395EA9" w14:textId="77777777" w:rsidTr="00F0547F">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757" w:type="dxa"/>
            <w:hideMark/>
          </w:tcPr>
          <w:p w14:paraId="75CD061E" w14:textId="77777777" w:rsidR="00FA4036" w:rsidRPr="00CC17BF" w:rsidRDefault="00FA4036" w:rsidP="009410A8">
            <w:pPr>
              <w:spacing w:after="0"/>
              <w:rPr>
                <w:b w:val="0"/>
                <w:bCs w:val="0"/>
                <w:lang w:val="es-GT" w:eastAsia="es-GT"/>
              </w:rPr>
            </w:pPr>
            <w:r>
              <w:rPr>
                <w:lang w:val="es-GT" w:eastAsia="es-GT"/>
              </w:rPr>
              <w:t>Frequency of Illness</w:t>
            </w:r>
          </w:p>
        </w:tc>
        <w:tc>
          <w:tcPr>
            <w:tcW w:w="1625" w:type="dxa"/>
            <w:hideMark/>
          </w:tcPr>
          <w:p w14:paraId="5570A682" w14:textId="77777777" w:rsidR="00FA4036" w:rsidRPr="00CC17BF" w:rsidRDefault="00FA4036" w:rsidP="009410A8">
            <w:pPr>
              <w:spacing w:after="0"/>
              <w:jc w:val="center"/>
              <w:cnfStyle w:val="100000000000" w:firstRow="1" w:lastRow="0" w:firstColumn="0" w:lastColumn="0" w:oddVBand="0" w:evenVBand="0" w:oddHBand="0" w:evenHBand="0" w:firstRowFirstColumn="0" w:firstRowLastColumn="0" w:lastRowFirstColumn="0" w:lastRowLastColumn="0"/>
              <w:rPr>
                <w:b w:val="0"/>
                <w:bCs w:val="0"/>
                <w:lang w:val="es-GT" w:eastAsia="es-GT"/>
              </w:rPr>
            </w:pPr>
            <w:r>
              <w:rPr>
                <w:lang w:val="es-GT" w:eastAsia="es-GT"/>
              </w:rPr>
              <w:t xml:space="preserve">hh-wt  </w:t>
            </w:r>
            <w:r w:rsidRPr="00CC17BF">
              <w:rPr>
                <w:lang w:val="es-GT" w:eastAsia="es-GT"/>
              </w:rPr>
              <w:t>N</w:t>
            </w:r>
          </w:p>
        </w:tc>
        <w:tc>
          <w:tcPr>
            <w:tcW w:w="1626" w:type="dxa"/>
            <w:hideMark/>
          </w:tcPr>
          <w:p w14:paraId="5DB09B92" w14:textId="77777777" w:rsidR="00FA4036" w:rsidRPr="00CC17BF" w:rsidRDefault="00FA4036" w:rsidP="009410A8">
            <w:pPr>
              <w:spacing w:after="0"/>
              <w:jc w:val="center"/>
              <w:cnfStyle w:val="100000000000" w:firstRow="1" w:lastRow="0" w:firstColumn="0" w:lastColumn="0" w:oddVBand="0" w:evenVBand="0" w:oddHBand="0" w:evenHBand="0" w:firstRowFirstColumn="0" w:firstRowLastColumn="0" w:lastRowFirstColumn="0" w:lastRowLastColumn="0"/>
              <w:rPr>
                <w:b w:val="0"/>
                <w:bCs w:val="0"/>
                <w:lang w:val="es-GT" w:eastAsia="es-GT"/>
              </w:rPr>
            </w:pPr>
            <w:r w:rsidRPr="00CC17BF">
              <w:rPr>
                <w:lang w:val="es-GT" w:eastAsia="es-GT"/>
              </w:rPr>
              <w:t>%</w:t>
            </w:r>
          </w:p>
        </w:tc>
        <w:tc>
          <w:tcPr>
            <w:tcW w:w="1626" w:type="dxa"/>
          </w:tcPr>
          <w:p w14:paraId="5B4D21C7" w14:textId="77777777" w:rsidR="00FA4036" w:rsidRPr="00CC17BF" w:rsidRDefault="00FA4036" w:rsidP="009410A8">
            <w:pPr>
              <w:spacing w:after="0"/>
              <w:jc w:val="center"/>
              <w:cnfStyle w:val="100000000000" w:firstRow="1" w:lastRow="0" w:firstColumn="0" w:lastColumn="0" w:oddVBand="0" w:evenVBand="0" w:oddHBand="0" w:evenHBand="0" w:firstRowFirstColumn="0" w:firstRowLastColumn="0" w:lastRowFirstColumn="0" w:lastRowLastColumn="0"/>
              <w:rPr>
                <w:lang w:val="es-GT" w:eastAsia="es-GT"/>
              </w:rPr>
            </w:pPr>
            <w:r>
              <w:rPr>
                <w:lang w:val="es-GT" w:eastAsia="es-GT"/>
              </w:rPr>
              <w:t xml:space="preserve">hh-dual  </w:t>
            </w:r>
            <w:r w:rsidRPr="00CC17BF">
              <w:rPr>
                <w:lang w:val="es-GT" w:eastAsia="es-GT"/>
              </w:rPr>
              <w:t>N</w:t>
            </w:r>
          </w:p>
        </w:tc>
        <w:tc>
          <w:tcPr>
            <w:tcW w:w="1626" w:type="dxa"/>
          </w:tcPr>
          <w:p w14:paraId="3915C528" w14:textId="77777777" w:rsidR="00FA4036" w:rsidRPr="00CC17BF" w:rsidRDefault="00FA4036" w:rsidP="009410A8">
            <w:pPr>
              <w:spacing w:after="0"/>
              <w:jc w:val="center"/>
              <w:cnfStyle w:val="100000000000" w:firstRow="1" w:lastRow="0" w:firstColumn="0" w:lastColumn="0" w:oddVBand="0" w:evenVBand="0" w:oddHBand="0" w:evenHBand="0" w:firstRowFirstColumn="0" w:firstRowLastColumn="0" w:lastRowFirstColumn="0" w:lastRowLastColumn="0"/>
              <w:rPr>
                <w:lang w:val="es-GT" w:eastAsia="es-GT"/>
              </w:rPr>
            </w:pPr>
            <w:r w:rsidRPr="00CC17BF">
              <w:rPr>
                <w:lang w:val="es-GT" w:eastAsia="es-GT"/>
              </w:rPr>
              <w:t>%</w:t>
            </w:r>
          </w:p>
        </w:tc>
      </w:tr>
      <w:tr w:rsidR="00FA4036" w:rsidRPr="00CC17BF" w14:paraId="63CF2C82" w14:textId="77777777" w:rsidTr="00F0547F">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3757" w:type="dxa"/>
            <w:hideMark/>
          </w:tcPr>
          <w:p w14:paraId="1AF125AE" w14:textId="77777777" w:rsidR="00FA4036" w:rsidRPr="009D1407" w:rsidRDefault="00FA4036" w:rsidP="009410A8">
            <w:pPr>
              <w:spacing w:after="0"/>
              <w:rPr>
                <w:b w:val="0"/>
                <w:lang w:eastAsia="es-GT"/>
              </w:rPr>
            </w:pPr>
            <w:r>
              <w:rPr>
                <w:b w:val="0"/>
                <w:lang w:val="es-GT" w:eastAsia="es-GT"/>
              </w:rPr>
              <w:t>A lot less</w:t>
            </w:r>
          </w:p>
        </w:tc>
        <w:tc>
          <w:tcPr>
            <w:tcW w:w="1625" w:type="dxa"/>
            <w:noWrap/>
            <w:hideMark/>
          </w:tcPr>
          <w:p w14:paraId="303F451A" w14:textId="77777777" w:rsidR="00FA4036" w:rsidRPr="00CC17BF" w:rsidRDefault="00FA4036" w:rsidP="009410A8">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Pr>
                <w:lang w:val="es-GT" w:eastAsia="es-GT"/>
              </w:rPr>
              <w:t>89</w:t>
            </w:r>
          </w:p>
        </w:tc>
        <w:tc>
          <w:tcPr>
            <w:tcW w:w="1626" w:type="dxa"/>
            <w:noWrap/>
            <w:hideMark/>
          </w:tcPr>
          <w:p w14:paraId="064AB577" w14:textId="77777777" w:rsidR="00FA4036" w:rsidRPr="00CC17BF" w:rsidRDefault="00FA4036" w:rsidP="009410A8">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Pr>
                <w:lang w:val="es-GT" w:eastAsia="es-GT"/>
              </w:rPr>
              <w:t>75.42</w:t>
            </w:r>
            <w:r w:rsidRPr="00CC17BF">
              <w:rPr>
                <w:lang w:val="es-GT" w:eastAsia="es-GT"/>
              </w:rPr>
              <w:t>%</w:t>
            </w:r>
          </w:p>
        </w:tc>
        <w:tc>
          <w:tcPr>
            <w:tcW w:w="1626" w:type="dxa"/>
          </w:tcPr>
          <w:p w14:paraId="7B20407D" w14:textId="77777777" w:rsidR="00FA4036" w:rsidRPr="00CC17BF" w:rsidRDefault="00FA4036" w:rsidP="009410A8">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Pr>
                <w:lang w:val="es-GT" w:eastAsia="es-GT"/>
              </w:rPr>
              <w:t>110</w:t>
            </w:r>
          </w:p>
        </w:tc>
        <w:tc>
          <w:tcPr>
            <w:tcW w:w="1626" w:type="dxa"/>
          </w:tcPr>
          <w:p w14:paraId="1F56E656" w14:textId="77777777" w:rsidR="00FA4036" w:rsidRPr="00CC17BF" w:rsidRDefault="00FA4036" w:rsidP="009410A8">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Pr>
                <w:lang w:val="es-GT" w:eastAsia="es-GT"/>
              </w:rPr>
              <w:t>91.67</w:t>
            </w:r>
            <w:r w:rsidRPr="00CC17BF">
              <w:rPr>
                <w:lang w:val="es-GT" w:eastAsia="es-GT"/>
              </w:rPr>
              <w:t>%</w:t>
            </w:r>
          </w:p>
        </w:tc>
      </w:tr>
      <w:tr w:rsidR="00FA4036" w:rsidRPr="00CC17BF" w14:paraId="6CE92E47" w14:textId="77777777" w:rsidTr="00F0547F">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757" w:type="dxa"/>
            <w:noWrap/>
          </w:tcPr>
          <w:p w14:paraId="1DEB6B11" w14:textId="77777777" w:rsidR="00FA4036" w:rsidRPr="009D1407" w:rsidRDefault="00FA4036" w:rsidP="009410A8">
            <w:pPr>
              <w:spacing w:after="0"/>
              <w:rPr>
                <w:b w:val="0"/>
                <w:lang w:val="es-GT" w:eastAsia="es-GT"/>
              </w:rPr>
            </w:pPr>
            <w:r>
              <w:rPr>
                <w:b w:val="0"/>
                <w:lang w:val="es-GT" w:eastAsia="es-GT"/>
              </w:rPr>
              <w:t>Less</w:t>
            </w:r>
          </w:p>
        </w:tc>
        <w:tc>
          <w:tcPr>
            <w:tcW w:w="1625" w:type="dxa"/>
            <w:noWrap/>
          </w:tcPr>
          <w:p w14:paraId="6B773DF8" w14:textId="77777777" w:rsidR="00FA4036" w:rsidRPr="00CC17BF" w:rsidRDefault="00FA4036" w:rsidP="009410A8">
            <w:pPr>
              <w:spacing w:after="0"/>
              <w:jc w:val="center"/>
              <w:cnfStyle w:val="000000010000" w:firstRow="0" w:lastRow="0" w:firstColumn="0" w:lastColumn="0" w:oddVBand="0" w:evenVBand="0" w:oddHBand="0" w:evenHBand="1" w:firstRowFirstColumn="0" w:firstRowLastColumn="0" w:lastRowFirstColumn="0" w:lastRowLastColumn="0"/>
              <w:rPr>
                <w:lang w:val="es-GT" w:eastAsia="es-GT"/>
              </w:rPr>
            </w:pPr>
            <w:r>
              <w:rPr>
                <w:lang w:val="es-GT" w:eastAsia="es-GT"/>
              </w:rPr>
              <w:t>25</w:t>
            </w:r>
          </w:p>
        </w:tc>
        <w:tc>
          <w:tcPr>
            <w:tcW w:w="1626" w:type="dxa"/>
            <w:noWrap/>
          </w:tcPr>
          <w:p w14:paraId="58914848" w14:textId="77777777" w:rsidR="00FA4036" w:rsidRPr="00CC17BF" w:rsidRDefault="00FA4036" w:rsidP="009410A8">
            <w:pPr>
              <w:spacing w:after="0"/>
              <w:jc w:val="center"/>
              <w:cnfStyle w:val="000000010000" w:firstRow="0" w:lastRow="0" w:firstColumn="0" w:lastColumn="0" w:oddVBand="0" w:evenVBand="0" w:oddHBand="0" w:evenHBand="1" w:firstRowFirstColumn="0" w:firstRowLastColumn="0" w:lastRowFirstColumn="0" w:lastRowLastColumn="0"/>
              <w:rPr>
                <w:lang w:val="es-GT" w:eastAsia="es-GT"/>
              </w:rPr>
            </w:pPr>
            <w:r>
              <w:rPr>
                <w:lang w:val="es-GT" w:eastAsia="es-GT"/>
              </w:rPr>
              <w:t>21.19</w:t>
            </w:r>
            <w:r w:rsidRPr="00CC17BF">
              <w:rPr>
                <w:lang w:val="es-GT" w:eastAsia="es-GT"/>
              </w:rPr>
              <w:t>%</w:t>
            </w:r>
          </w:p>
        </w:tc>
        <w:tc>
          <w:tcPr>
            <w:tcW w:w="1626" w:type="dxa"/>
          </w:tcPr>
          <w:p w14:paraId="588ECF4A" w14:textId="77777777" w:rsidR="00FA4036" w:rsidRPr="00CC17BF" w:rsidRDefault="00FA4036" w:rsidP="009410A8">
            <w:pPr>
              <w:spacing w:after="0"/>
              <w:jc w:val="center"/>
              <w:cnfStyle w:val="000000010000" w:firstRow="0" w:lastRow="0" w:firstColumn="0" w:lastColumn="0" w:oddVBand="0" w:evenVBand="0" w:oddHBand="0" w:evenHBand="1" w:firstRowFirstColumn="0" w:firstRowLastColumn="0" w:lastRowFirstColumn="0" w:lastRowLastColumn="0"/>
              <w:rPr>
                <w:lang w:val="es-GT" w:eastAsia="es-GT"/>
              </w:rPr>
            </w:pPr>
            <w:r>
              <w:rPr>
                <w:lang w:val="es-GT" w:eastAsia="es-GT"/>
              </w:rPr>
              <w:t>8</w:t>
            </w:r>
          </w:p>
        </w:tc>
        <w:tc>
          <w:tcPr>
            <w:tcW w:w="1626" w:type="dxa"/>
          </w:tcPr>
          <w:p w14:paraId="79B3419D" w14:textId="77777777" w:rsidR="00FA4036" w:rsidRPr="00CC17BF" w:rsidRDefault="00FA4036" w:rsidP="009410A8">
            <w:pPr>
              <w:spacing w:after="0"/>
              <w:jc w:val="center"/>
              <w:cnfStyle w:val="000000010000" w:firstRow="0" w:lastRow="0" w:firstColumn="0" w:lastColumn="0" w:oddVBand="0" w:evenVBand="0" w:oddHBand="0" w:evenHBand="1" w:firstRowFirstColumn="0" w:firstRowLastColumn="0" w:lastRowFirstColumn="0" w:lastRowLastColumn="0"/>
              <w:rPr>
                <w:lang w:val="es-GT" w:eastAsia="es-GT"/>
              </w:rPr>
            </w:pPr>
            <w:r>
              <w:rPr>
                <w:lang w:val="es-GT" w:eastAsia="es-GT"/>
              </w:rPr>
              <w:t>6.67</w:t>
            </w:r>
            <w:r w:rsidRPr="00CC17BF">
              <w:rPr>
                <w:lang w:val="es-GT" w:eastAsia="es-GT"/>
              </w:rPr>
              <w:t>%</w:t>
            </w:r>
          </w:p>
        </w:tc>
      </w:tr>
      <w:tr w:rsidR="00FA4036" w:rsidRPr="00CC17BF" w14:paraId="67A0B10B" w14:textId="77777777" w:rsidTr="00F0547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757" w:type="dxa"/>
            <w:noWrap/>
          </w:tcPr>
          <w:p w14:paraId="48A13894" w14:textId="77777777" w:rsidR="00FA4036" w:rsidRPr="00CC17BF" w:rsidRDefault="00FA4036" w:rsidP="009410A8">
            <w:pPr>
              <w:spacing w:after="0"/>
              <w:rPr>
                <w:lang w:val="es-GT" w:eastAsia="es-GT"/>
              </w:rPr>
            </w:pPr>
            <w:r>
              <w:rPr>
                <w:b w:val="0"/>
                <w:lang w:eastAsia="es-GT"/>
              </w:rPr>
              <w:t>No difference</w:t>
            </w:r>
          </w:p>
        </w:tc>
        <w:tc>
          <w:tcPr>
            <w:tcW w:w="1625" w:type="dxa"/>
            <w:noWrap/>
          </w:tcPr>
          <w:p w14:paraId="6C04570F" w14:textId="77777777" w:rsidR="00FA4036" w:rsidRPr="00CC17BF" w:rsidRDefault="00FA4036" w:rsidP="009410A8">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Pr>
                <w:lang w:val="es-GT" w:eastAsia="es-GT"/>
              </w:rPr>
              <w:t>4</w:t>
            </w:r>
          </w:p>
        </w:tc>
        <w:tc>
          <w:tcPr>
            <w:tcW w:w="1626" w:type="dxa"/>
            <w:noWrap/>
          </w:tcPr>
          <w:p w14:paraId="7D8CDDB8" w14:textId="77777777" w:rsidR="00FA4036" w:rsidRPr="00CC17BF" w:rsidRDefault="00FA4036" w:rsidP="009410A8">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Pr>
                <w:lang w:val="es-GT" w:eastAsia="es-GT"/>
              </w:rPr>
              <w:t>3.39</w:t>
            </w:r>
            <w:r w:rsidRPr="00CC17BF">
              <w:rPr>
                <w:lang w:val="es-GT" w:eastAsia="es-GT"/>
              </w:rPr>
              <w:t>%</w:t>
            </w:r>
          </w:p>
        </w:tc>
        <w:tc>
          <w:tcPr>
            <w:tcW w:w="1626" w:type="dxa"/>
          </w:tcPr>
          <w:p w14:paraId="2022E50A" w14:textId="77777777" w:rsidR="00FA4036" w:rsidRPr="00CC17BF" w:rsidRDefault="00FA4036" w:rsidP="009410A8">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Pr>
                <w:lang w:val="es-GT" w:eastAsia="es-GT"/>
              </w:rPr>
              <w:t>2</w:t>
            </w:r>
          </w:p>
        </w:tc>
        <w:tc>
          <w:tcPr>
            <w:tcW w:w="1626" w:type="dxa"/>
          </w:tcPr>
          <w:p w14:paraId="75B97A96" w14:textId="77777777" w:rsidR="00FA4036" w:rsidRPr="00CC17BF" w:rsidRDefault="00FA4036" w:rsidP="009410A8">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Pr>
                <w:lang w:val="es-GT" w:eastAsia="es-GT"/>
              </w:rPr>
              <w:t>1.67</w:t>
            </w:r>
            <w:r w:rsidRPr="00CC17BF">
              <w:rPr>
                <w:lang w:val="es-GT" w:eastAsia="es-GT"/>
              </w:rPr>
              <w:t>%</w:t>
            </w:r>
          </w:p>
        </w:tc>
      </w:tr>
      <w:tr w:rsidR="00FA4036" w:rsidRPr="00CC17BF" w14:paraId="49353272" w14:textId="77777777" w:rsidTr="00F0547F">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757" w:type="dxa"/>
            <w:noWrap/>
          </w:tcPr>
          <w:p w14:paraId="1AB4EA36" w14:textId="77777777" w:rsidR="00FA4036" w:rsidRDefault="00FA4036" w:rsidP="009410A8">
            <w:pPr>
              <w:spacing w:after="0"/>
              <w:rPr>
                <w:b w:val="0"/>
                <w:lang w:eastAsia="es-GT"/>
              </w:rPr>
            </w:pPr>
            <w:r>
              <w:rPr>
                <w:b w:val="0"/>
                <w:lang w:eastAsia="es-GT"/>
              </w:rPr>
              <w:t>More</w:t>
            </w:r>
          </w:p>
        </w:tc>
        <w:tc>
          <w:tcPr>
            <w:tcW w:w="1625" w:type="dxa"/>
            <w:noWrap/>
          </w:tcPr>
          <w:p w14:paraId="2989CCB8" w14:textId="77777777" w:rsidR="00FA4036" w:rsidRDefault="00FA4036" w:rsidP="009410A8">
            <w:pPr>
              <w:spacing w:after="0"/>
              <w:jc w:val="center"/>
              <w:cnfStyle w:val="000000010000" w:firstRow="0" w:lastRow="0" w:firstColumn="0" w:lastColumn="0" w:oddVBand="0" w:evenVBand="0" w:oddHBand="0" w:evenHBand="1" w:firstRowFirstColumn="0" w:firstRowLastColumn="0" w:lastRowFirstColumn="0" w:lastRowLastColumn="0"/>
              <w:rPr>
                <w:lang w:val="es-GT" w:eastAsia="es-GT"/>
              </w:rPr>
            </w:pPr>
            <w:r>
              <w:rPr>
                <w:lang w:val="es-GT" w:eastAsia="es-GT"/>
              </w:rPr>
              <w:t>0</w:t>
            </w:r>
          </w:p>
        </w:tc>
        <w:tc>
          <w:tcPr>
            <w:tcW w:w="1626" w:type="dxa"/>
            <w:noWrap/>
          </w:tcPr>
          <w:p w14:paraId="267F840A" w14:textId="77777777" w:rsidR="00FA4036" w:rsidRDefault="00FA4036" w:rsidP="009410A8">
            <w:pPr>
              <w:spacing w:after="0"/>
              <w:jc w:val="center"/>
              <w:cnfStyle w:val="000000010000" w:firstRow="0" w:lastRow="0" w:firstColumn="0" w:lastColumn="0" w:oddVBand="0" w:evenVBand="0" w:oddHBand="0" w:evenHBand="1" w:firstRowFirstColumn="0" w:firstRowLastColumn="0" w:lastRowFirstColumn="0" w:lastRowLastColumn="0"/>
              <w:rPr>
                <w:lang w:val="es-GT" w:eastAsia="es-GT"/>
              </w:rPr>
            </w:pPr>
            <w:r>
              <w:rPr>
                <w:lang w:val="es-GT" w:eastAsia="es-GT"/>
              </w:rPr>
              <w:t>0</w:t>
            </w:r>
            <w:r w:rsidRPr="00CC17BF">
              <w:rPr>
                <w:lang w:val="es-GT" w:eastAsia="es-GT"/>
              </w:rPr>
              <w:t>%</w:t>
            </w:r>
          </w:p>
        </w:tc>
        <w:tc>
          <w:tcPr>
            <w:tcW w:w="1626" w:type="dxa"/>
          </w:tcPr>
          <w:p w14:paraId="04F93B45" w14:textId="77777777" w:rsidR="00FA4036" w:rsidRDefault="00FA4036" w:rsidP="009410A8">
            <w:pPr>
              <w:spacing w:after="0"/>
              <w:jc w:val="center"/>
              <w:cnfStyle w:val="000000010000" w:firstRow="0" w:lastRow="0" w:firstColumn="0" w:lastColumn="0" w:oddVBand="0" w:evenVBand="0" w:oddHBand="0" w:evenHBand="1" w:firstRowFirstColumn="0" w:firstRowLastColumn="0" w:lastRowFirstColumn="0" w:lastRowLastColumn="0"/>
              <w:rPr>
                <w:lang w:val="es-GT" w:eastAsia="es-GT"/>
              </w:rPr>
            </w:pPr>
            <w:r>
              <w:rPr>
                <w:lang w:val="es-GT" w:eastAsia="es-GT"/>
              </w:rPr>
              <w:t>0</w:t>
            </w:r>
          </w:p>
        </w:tc>
        <w:tc>
          <w:tcPr>
            <w:tcW w:w="1626" w:type="dxa"/>
          </w:tcPr>
          <w:p w14:paraId="68636C0E" w14:textId="77777777" w:rsidR="00FA4036" w:rsidRDefault="00FA4036" w:rsidP="009410A8">
            <w:pPr>
              <w:spacing w:after="0"/>
              <w:jc w:val="center"/>
              <w:cnfStyle w:val="000000010000" w:firstRow="0" w:lastRow="0" w:firstColumn="0" w:lastColumn="0" w:oddVBand="0" w:evenVBand="0" w:oddHBand="0" w:evenHBand="1" w:firstRowFirstColumn="0" w:firstRowLastColumn="0" w:lastRowFirstColumn="0" w:lastRowLastColumn="0"/>
              <w:rPr>
                <w:lang w:val="es-GT" w:eastAsia="es-GT"/>
              </w:rPr>
            </w:pPr>
            <w:r>
              <w:rPr>
                <w:lang w:val="es-GT" w:eastAsia="es-GT"/>
              </w:rPr>
              <w:t>0</w:t>
            </w:r>
            <w:r w:rsidRPr="00CC17BF">
              <w:rPr>
                <w:lang w:val="es-GT" w:eastAsia="es-GT"/>
              </w:rPr>
              <w:t>%</w:t>
            </w:r>
          </w:p>
        </w:tc>
      </w:tr>
      <w:tr w:rsidR="00FA4036" w:rsidRPr="00CC17BF" w14:paraId="4C5BDE8A" w14:textId="77777777" w:rsidTr="00F0547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757" w:type="dxa"/>
            <w:noWrap/>
          </w:tcPr>
          <w:p w14:paraId="18DD25B2" w14:textId="77777777" w:rsidR="00FA4036" w:rsidRDefault="00FA4036" w:rsidP="009410A8">
            <w:pPr>
              <w:spacing w:after="0"/>
              <w:rPr>
                <w:b w:val="0"/>
                <w:lang w:eastAsia="es-GT"/>
              </w:rPr>
            </w:pPr>
            <w:r>
              <w:rPr>
                <w:b w:val="0"/>
                <w:lang w:eastAsia="es-GT"/>
              </w:rPr>
              <w:t>A lot more</w:t>
            </w:r>
          </w:p>
        </w:tc>
        <w:tc>
          <w:tcPr>
            <w:tcW w:w="1625" w:type="dxa"/>
            <w:noWrap/>
          </w:tcPr>
          <w:p w14:paraId="76FBCED0" w14:textId="77777777" w:rsidR="00FA4036" w:rsidRDefault="00FA4036" w:rsidP="009410A8">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Pr>
                <w:lang w:val="es-GT" w:eastAsia="es-GT"/>
              </w:rPr>
              <w:t>0</w:t>
            </w:r>
          </w:p>
        </w:tc>
        <w:tc>
          <w:tcPr>
            <w:tcW w:w="1626" w:type="dxa"/>
            <w:noWrap/>
          </w:tcPr>
          <w:p w14:paraId="353A07C3" w14:textId="77777777" w:rsidR="00FA4036" w:rsidRDefault="00FA4036" w:rsidP="009410A8">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Pr>
                <w:lang w:val="es-GT" w:eastAsia="es-GT"/>
              </w:rPr>
              <w:t>0</w:t>
            </w:r>
            <w:r w:rsidRPr="00CC17BF">
              <w:rPr>
                <w:lang w:val="es-GT" w:eastAsia="es-GT"/>
              </w:rPr>
              <w:t>%</w:t>
            </w:r>
          </w:p>
        </w:tc>
        <w:tc>
          <w:tcPr>
            <w:tcW w:w="1626" w:type="dxa"/>
          </w:tcPr>
          <w:p w14:paraId="0E48839B" w14:textId="77777777" w:rsidR="00FA4036" w:rsidRDefault="00FA4036" w:rsidP="009410A8">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Pr>
                <w:lang w:val="es-GT" w:eastAsia="es-GT"/>
              </w:rPr>
              <w:t>0</w:t>
            </w:r>
          </w:p>
        </w:tc>
        <w:tc>
          <w:tcPr>
            <w:tcW w:w="1626" w:type="dxa"/>
          </w:tcPr>
          <w:p w14:paraId="0EED9AE4" w14:textId="77777777" w:rsidR="00FA4036" w:rsidRDefault="00FA4036" w:rsidP="009410A8">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Pr>
                <w:lang w:val="es-GT" w:eastAsia="es-GT"/>
              </w:rPr>
              <w:t>0</w:t>
            </w:r>
            <w:r w:rsidRPr="00CC17BF">
              <w:rPr>
                <w:lang w:val="es-GT" w:eastAsia="es-GT"/>
              </w:rPr>
              <w:t>%</w:t>
            </w:r>
          </w:p>
        </w:tc>
      </w:tr>
      <w:tr w:rsidR="00FA4036" w:rsidRPr="00CC17BF" w14:paraId="7742AD69" w14:textId="77777777" w:rsidTr="00F0547F">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757" w:type="dxa"/>
            <w:noWrap/>
          </w:tcPr>
          <w:p w14:paraId="7B75396F" w14:textId="77777777" w:rsidR="00FA4036" w:rsidRPr="00CC17BF" w:rsidRDefault="00FA4036" w:rsidP="009410A8">
            <w:pPr>
              <w:spacing w:after="0"/>
              <w:rPr>
                <w:lang w:val="es-GT" w:eastAsia="es-GT"/>
              </w:rPr>
            </w:pPr>
            <w:r>
              <w:rPr>
                <w:b w:val="0"/>
                <w:lang w:eastAsia="es-GT"/>
              </w:rPr>
              <w:t>Don’t know</w:t>
            </w:r>
          </w:p>
        </w:tc>
        <w:tc>
          <w:tcPr>
            <w:tcW w:w="1625" w:type="dxa"/>
            <w:noWrap/>
          </w:tcPr>
          <w:p w14:paraId="5B294757" w14:textId="77777777" w:rsidR="00FA4036" w:rsidRPr="00CC17BF" w:rsidRDefault="00FA4036" w:rsidP="009410A8">
            <w:pPr>
              <w:spacing w:after="0"/>
              <w:jc w:val="center"/>
              <w:cnfStyle w:val="000000010000" w:firstRow="0" w:lastRow="0" w:firstColumn="0" w:lastColumn="0" w:oddVBand="0" w:evenVBand="0" w:oddHBand="0" w:evenHBand="1" w:firstRowFirstColumn="0" w:firstRowLastColumn="0" w:lastRowFirstColumn="0" w:lastRowLastColumn="0"/>
              <w:rPr>
                <w:lang w:val="es-GT" w:eastAsia="es-GT"/>
              </w:rPr>
            </w:pPr>
            <w:r>
              <w:rPr>
                <w:lang w:val="es-GT" w:eastAsia="es-GT"/>
              </w:rPr>
              <w:t>0</w:t>
            </w:r>
          </w:p>
        </w:tc>
        <w:tc>
          <w:tcPr>
            <w:tcW w:w="1626" w:type="dxa"/>
            <w:noWrap/>
          </w:tcPr>
          <w:p w14:paraId="59A2C3B9" w14:textId="77777777" w:rsidR="00FA4036" w:rsidRPr="00CC17BF" w:rsidRDefault="00FA4036" w:rsidP="009410A8">
            <w:pPr>
              <w:spacing w:after="0"/>
              <w:jc w:val="center"/>
              <w:cnfStyle w:val="000000010000" w:firstRow="0" w:lastRow="0" w:firstColumn="0" w:lastColumn="0" w:oddVBand="0" w:evenVBand="0" w:oddHBand="0" w:evenHBand="1" w:firstRowFirstColumn="0" w:firstRowLastColumn="0" w:lastRowFirstColumn="0" w:lastRowLastColumn="0"/>
              <w:rPr>
                <w:lang w:val="es-GT" w:eastAsia="es-GT"/>
              </w:rPr>
            </w:pPr>
            <w:r>
              <w:rPr>
                <w:lang w:val="es-GT" w:eastAsia="es-GT"/>
              </w:rPr>
              <w:t>0</w:t>
            </w:r>
            <w:r w:rsidRPr="00CC17BF">
              <w:rPr>
                <w:lang w:val="es-GT" w:eastAsia="es-GT"/>
              </w:rPr>
              <w:t>%</w:t>
            </w:r>
          </w:p>
        </w:tc>
        <w:tc>
          <w:tcPr>
            <w:tcW w:w="1626" w:type="dxa"/>
          </w:tcPr>
          <w:p w14:paraId="543B785B" w14:textId="77777777" w:rsidR="00FA4036" w:rsidRPr="00CC17BF" w:rsidRDefault="00FA4036" w:rsidP="009410A8">
            <w:pPr>
              <w:spacing w:after="0"/>
              <w:jc w:val="center"/>
              <w:cnfStyle w:val="000000010000" w:firstRow="0" w:lastRow="0" w:firstColumn="0" w:lastColumn="0" w:oddVBand="0" w:evenVBand="0" w:oddHBand="0" w:evenHBand="1" w:firstRowFirstColumn="0" w:firstRowLastColumn="0" w:lastRowFirstColumn="0" w:lastRowLastColumn="0"/>
              <w:rPr>
                <w:lang w:val="es-GT" w:eastAsia="es-GT"/>
              </w:rPr>
            </w:pPr>
            <w:r>
              <w:rPr>
                <w:lang w:val="es-GT" w:eastAsia="es-GT"/>
              </w:rPr>
              <w:t>0</w:t>
            </w:r>
          </w:p>
        </w:tc>
        <w:tc>
          <w:tcPr>
            <w:tcW w:w="1626" w:type="dxa"/>
          </w:tcPr>
          <w:p w14:paraId="08852755" w14:textId="77777777" w:rsidR="00FA4036" w:rsidRPr="00CC17BF" w:rsidRDefault="00FA4036" w:rsidP="009410A8">
            <w:pPr>
              <w:spacing w:after="0"/>
              <w:jc w:val="center"/>
              <w:cnfStyle w:val="000000010000" w:firstRow="0" w:lastRow="0" w:firstColumn="0" w:lastColumn="0" w:oddVBand="0" w:evenVBand="0" w:oddHBand="0" w:evenHBand="1" w:firstRowFirstColumn="0" w:firstRowLastColumn="0" w:lastRowFirstColumn="0" w:lastRowLastColumn="0"/>
              <w:rPr>
                <w:lang w:val="es-GT" w:eastAsia="es-GT"/>
              </w:rPr>
            </w:pPr>
            <w:r>
              <w:rPr>
                <w:lang w:val="es-GT" w:eastAsia="es-GT"/>
              </w:rPr>
              <w:t>0</w:t>
            </w:r>
            <w:r w:rsidRPr="00CC17BF">
              <w:rPr>
                <w:lang w:val="es-GT" w:eastAsia="es-GT"/>
              </w:rPr>
              <w:t>%</w:t>
            </w:r>
          </w:p>
        </w:tc>
      </w:tr>
      <w:tr w:rsidR="00FA4036" w:rsidRPr="00CC17BF" w14:paraId="0EFEE0BB" w14:textId="77777777" w:rsidTr="00F0547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757" w:type="dxa"/>
            <w:noWrap/>
            <w:hideMark/>
          </w:tcPr>
          <w:p w14:paraId="54038490" w14:textId="77777777" w:rsidR="00FA4036" w:rsidRPr="00CC17BF" w:rsidRDefault="00FA4036" w:rsidP="009410A8">
            <w:pPr>
              <w:spacing w:after="0"/>
              <w:rPr>
                <w:lang w:val="es-GT" w:eastAsia="es-GT"/>
              </w:rPr>
            </w:pPr>
            <w:r w:rsidRPr="00CC17BF">
              <w:rPr>
                <w:lang w:val="es-GT" w:eastAsia="es-GT"/>
              </w:rPr>
              <w:t>Total</w:t>
            </w:r>
          </w:p>
        </w:tc>
        <w:tc>
          <w:tcPr>
            <w:tcW w:w="1625" w:type="dxa"/>
            <w:noWrap/>
            <w:hideMark/>
          </w:tcPr>
          <w:p w14:paraId="2601660D" w14:textId="77777777" w:rsidR="00FA4036" w:rsidRPr="00CC17BF" w:rsidRDefault="00FA4036" w:rsidP="009410A8">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sidRPr="00CC17BF">
              <w:rPr>
                <w:lang w:val="es-GT" w:eastAsia="es-GT"/>
              </w:rPr>
              <w:t>11</w:t>
            </w:r>
            <w:r>
              <w:rPr>
                <w:lang w:val="es-GT" w:eastAsia="es-GT"/>
              </w:rPr>
              <w:t>8</w:t>
            </w:r>
          </w:p>
        </w:tc>
        <w:tc>
          <w:tcPr>
            <w:tcW w:w="1626" w:type="dxa"/>
            <w:noWrap/>
            <w:hideMark/>
          </w:tcPr>
          <w:p w14:paraId="1EB4BD1E" w14:textId="77777777" w:rsidR="00FA4036" w:rsidRPr="00CC17BF" w:rsidRDefault="00FA4036" w:rsidP="009410A8">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sidRPr="00CC17BF">
              <w:rPr>
                <w:lang w:val="es-GT" w:eastAsia="es-GT"/>
              </w:rPr>
              <w:t>100%</w:t>
            </w:r>
          </w:p>
        </w:tc>
        <w:tc>
          <w:tcPr>
            <w:tcW w:w="1626" w:type="dxa"/>
          </w:tcPr>
          <w:p w14:paraId="16C7EAD0" w14:textId="77777777" w:rsidR="00FA4036" w:rsidRPr="00CC17BF" w:rsidRDefault="00FA4036" w:rsidP="009410A8">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sidRPr="00CC17BF">
              <w:rPr>
                <w:lang w:val="es-GT" w:eastAsia="es-GT"/>
              </w:rPr>
              <w:t>1</w:t>
            </w:r>
            <w:r>
              <w:rPr>
                <w:lang w:val="es-GT" w:eastAsia="es-GT"/>
              </w:rPr>
              <w:t>20</w:t>
            </w:r>
          </w:p>
        </w:tc>
        <w:tc>
          <w:tcPr>
            <w:tcW w:w="1626" w:type="dxa"/>
          </w:tcPr>
          <w:p w14:paraId="0E87E8E9" w14:textId="77777777" w:rsidR="00FA4036" w:rsidRPr="00CC17BF" w:rsidRDefault="00FA4036" w:rsidP="009410A8">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sidRPr="00CC17BF">
              <w:rPr>
                <w:lang w:val="es-GT" w:eastAsia="es-GT"/>
              </w:rPr>
              <w:t>100%</w:t>
            </w:r>
          </w:p>
        </w:tc>
      </w:tr>
    </w:tbl>
    <w:p w14:paraId="31CFCC25" w14:textId="525EFBAE" w:rsidR="009410A8" w:rsidRDefault="009410A8" w:rsidP="009410A8">
      <w:pPr>
        <w:pStyle w:val="Caption"/>
        <w:spacing w:before="360" w:after="0"/>
        <w:rPr>
          <w:rStyle w:val="IntenseReference"/>
        </w:rPr>
      </w:pPr>
      <w:r>
        <w:rPr>
          <w:rStyle w:val="IntenseReference"/>
        </w:rPr>
        <w:t>STOVES: LIVELIHOOD OF THE POOR &amp; ACCESS TO ENERGY SERVICES</w:t>
      </w:r>
    </w:p>
    <w:p w14:paraId="2E3F20FA" w14:textId="4A69AE39" w:rsidR="009410A8" w:rsidRPr="009410A8" w:rsidRDefault="009410A8" w:rsidP="009410A8">
      <w:pPr>
        <w:pStyle w:val="Caption"/>
        <w:spacing w:before="180" w:after="60"/>
      </w:pPr>
      <w:r w:rsidRPr="00CC17BF">
        <w:rPr>
          <w:lang w:eastAsia="es-GT"/>
        </w:rPr>
        <w:t>quantity spent buying fuel per household per month (Quetzales)</w:t>
      </w:r>
    </w:p>
    <w:tbl>
      <w:tblPr>
        <w:tblStyle w:val="MediumShading1-Accent1"/>
        <w:tblW w:w="7009" w:type="dxa"/>
        <w:tblInd w:w="108" w:type="dxa"/>
        <w:tblLayout w:type="fixed"/>
        <w:tblLook w:val="04A0" w:firstRow="1" w:lastRow="0" w:firstColumn="1" w:lastColumn="0" w:noHBand="0" w:noVBand="1"/>
      </w:tblPr>
      <w:tblGrid>
        <w:gridCol w:w="3757"/>
        <w:gridCol w:w="1626"/>
        <w:gridCol w:w="1626"/>
      </w:tblGrid>
      <w:tr w:rsidR="009410A8" w:rsidRPr="00CC17BF" w14:paraId="18EB48A2" w14:textId="77777777" w:rsidTr="0022109F">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757" w:type="dxa"/>
            <w:hideMark/>
          </w:tcPr>
          <w:p w14:paraId="666A8E9C" w14:textId="77777777" w:rsidR="009410A8" w:rsidRPr="00DC7AD8" w:rsidRDefault="009410A8" w:rsidP="009410A8">
            <w:pPr>
              <w:spacing w:after="0"/>
              <w:rPr>
                <w:b w:val="0"/>
                <w:bCs w:val="0"/>
                <w:lang w:eastAsia="es-GT"/>
              </w:rPr>
            </w:pPr>
            <w:r w:rsidRPr="00DC7AD8">
              <w:rPr>
                <w:lang w:eastAsia="es-GT"/>
              </w:rPr>
              <w:t>Weekly expenditure on fuel (GTQ)</w:t>
            </w:r>
          </w:p>
        </w:tc>
        <w:tc>
          <w:tcPr>
            <w:tcW w:w="1626" w:type="dxa"/>
          </w:tcPr>
          <w:p w14:paraId="20EDE3C5" w14:textId="77777777" w:rsidR="009410A8" w:rsidRPr="00CC17BF" w:rsidRDefault="009410A8" w:rsidP="009410A8">
            <w:pPr>
              <w:spacing w:after="0"/>
              <w:jc w:val="center"/>
              <w:cnfStyle w:val="100000000000" w:firstRow="1" w:lastRow="0" w:firstColumn="0" w:lastColumn="0" w:oddVBand="0" w:evenVBand="0" w:oddHBand="0" w:evenHBand="0" w:firstRowFirstColumn="0" w:firstRowLastColumn="0" w:lastRowFirstColumn="0" w:lastRowLastColumn="0"/>
              <w:rPr>
                <w:lang w:val="es-GT" w:eastAsia="es-GT"/>
              </w:rPr>
            </w:pPr>
            <w:r>
              <w:rPr>
                <w:lang w:val="es-GT" w:eastAsia="es-GT"/>
              </w:rPr>
              <w:t>GTQ</w:t>
            </w:r>
          </w:p>
        </w:tc>
        <w:tc>
          <w:tcPr>
            <w:tcW w:w="1626" w:type="dxa"/>
          </w:tcPr>
          <w:p w14:paraId="6147C206" w14:textId="77777777" w:rsidR="009410A8" w:rsidRPr="00CC17BF" w:rsidRDefault="009410A8" w:rsidP="009410A8">
            <w:pPr>
              <w:spacing w:after="0"/>
              <w:jc w:val="center"/>
              <w:cnfStyle w:val="100000000000" w:firstRow="1" w:lastRow="0" w:firstColumn="0" w:lastColumn="0" w:oddVBand="0" w:evenVBand="0" w:oddHBand="0" w:evenHBand="0" w:firstRowFirstColumn="0" w:firstRowLastColumn="0" w:lastRowFirstColumn="0" w:lastRowLastColumn="0"/>
              <w:rPr>
                <w:lang w:val="es-GT" w:eastAsia="es-GT"/>
              </w:rPr>
            </w:pPr>
            <w:r w:rsidRPr="00CC17BF">
              <w:rPr>
                <w:lang w:val="es-GT" w:eastAsia="es-GT"/>
              </w:rPr>
              <w:t>%</w:t>
            </w:r>
          </w:p>
        </w:tc>
      </w:tr>
      <w:tr w:rsidR="009410A8" w:rsidRPr="00CC17BF" w14:paraId="645ABCCF" w14:textId="77777777" w:rsidTr="0022109F">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3757" w:type="dxa"/>
            <w:hideMark/>
          </w:tcPr>
          <w:p w14:paraId="154E2A46" w14:textId="77777777" w:rsidR="009410A8" w:rsidRPr="009D1407" w:rsidRDefault="009410A8" w:rsidP="009410A8">
            <w:pPr>
              <w:spacing w:after="0"/>
              <w:rPr>
                <w:b w:val="0"/>
                <w:lang w:eastAsia="es-GT"/>
              </w:rPr>
            </w:pPr>
            <w:r>
              <w:rPr>
                <w:b w:val="0"/>
                <w:lang w:val="es-GT" w:eastAsia="es-GT"/>
              </w:rPr>
              <w:t>Before recieving Stove</w:t>
            </w:r>
          </w:p>
        </w:tc>
        <w:tc>
          <w:tcPr>
            <w:tcW w:w="1626" w:type="dxa"/>
          </w:tcPr>
          <w:p w14:paraId="72B8747A" w14:textId="77777777" w:rsidR="009410A8" w:rsidRPr="00CC17BF" w:rsidRDefault="009410A8" w:rsidP="009410A8">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Pr>
                <w:lang w:val="es-GT" w:eastAsia="es-GT"/>
              </w:rPr>
              <w:t>176.79</w:t>
            </w:r>
          </w:p>
        </w:tc>
        <w:tc>
          <w:tcPr>
            <w:tcW w:w="1626" w:type="dxa"/>
          </w:tcPr>
          <w:p w14:paraId="29595D3D" w14:textId="77777777" w:rsidR="009410A8" w:rsidRPr="00CC17BF" w:rsidRDefault="009410A8" w:rsidP="009410A8">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Pr>
                <w:lang w:val="es-GT" w:eastAsia="es-GT"/>
              </w:rPr>
              <w:t>-</w:t>
            </w:r>
          </w:p>
        </w:tc>
      </w:tr>
      <w:tr w:rsidR="009410A8" w:rsidRPr="00CC17BF" w14:paraId="6F0F5B83" w14:textId="77777777" w:rsidTr="0022109F">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757" w:type="dxa"/>
            <w:noWrap/>
          </w:tcPr>
          <w:p w14:paraId="080A2E44" w14:textId="77777777" w:rsidR="009410A8" w:rsidRPr="009D1407" w:rsidRDefault="009410A8" w:rsidP="009410A8">
            <w:pPr>
              <w:spacing w:after="0"/>
              <w:rPr>
                <w:b w:val="0"/>
                <w:lang w:val="es-GT" w:eastAsia="es-GT"/>
              </w:rPr>
            </w:pPr>
            <w:r>
              <w:rPr>
                <w:b w:val="0"/>
                <w:lang w:val="es-GT" w:eastAsia="es-GT"/>
              </w:rPr>
              <w:t>After recieving Stove</w:t>
            </w:r>
          </w:p>
        </w:tc>
        <w:tc>
          <w:tcPr>
            <w:tcW w:w="1626" w:type="dxa"/>
          </w:tcPr>
          <w:p w14:paraId="099D8ABF" w14:textId="77777777" w:rsidR="009410A8" w:rsidRPr="00CC17BF" w:rsidRDefault="009410A8" w:rsidP="009410A8">
            <w:pPr>
              <w:spacing w:after="0"/>
              <w:jc w:val="center"/>
              <w:cnfStyle w:val="000000010000" w:firstRow="0" w:lastRow="0" w:firstColumn="0" w:lastColumn="0" w:oddVBand="0" w:evenVBand="0" w:oddHBand="0" w:evenHBand="1" w:firstRowFirstColumn="0" w:firstRowLastColumn="0" w:lastRowFirstColumn="0" w:lastRowLastColumn="0"/>
              <w:rPr>
                <w:lang w:val="es-GT" w:eastAsia="es-GT"/>
              </w:rPr>
            </w:pPr>
            <w:r>
              <w:rPr>
                <w:lang w:val="es-GT" w:eastAsia="es-GT"/>
              </w:rPr>
              <w:t>36.12</w:t>
            </w:r>
          </w:p>
        </w:tc>
        <w:tc>
          <w:tcPr>
            <w:tcW w:w="1626" w:type="dxa"/>
          </w:tcPr>
          <w:p w14:paraId="7BE08305" w14:textId="77777777" w:rsidR="009410A8" w:rsidRPr="00CC17BF" w:rsidRDefault="009410A8" w:rsidP="009410A8">
            <w:pPr>
              <w:spacing w:after="0"/>
              <w:jc w:val="center"/>
              <w:cnfStyle w:val="000000010000" w:firstRow="0" w:lastRow="0" w:firstColumn="0" w:lastColumn="0" w:oddVBand="0" w:evenVBand="0" w:oddHBand="0" w:evenHBand="1" w:firstRowFirstColumn="0" w:firstRowLastColumn="0" w:lastRowFirstColumn="0" w:lastRowLastColumn="0"/>
              <w:rPr>
                <w:lang w:val="es-GT" w:eastAsia="es-GT"/>
              </w:rPr>
            </w:pPr>
            <w:r>
              <w:rPr>
                <w:lang w:val="es-GT" w:eastAsia="es-GT"/>
              </w:rPr>
              <w:t>-</w:t>
            </w:r>
          </w:p>
        </w:tc>
      </w:tr>
      <w:tr w:rsidR="009410A8" w:rsidRPr="00CC17BF" w14:paraId="52429103" w14:textId="77777777" w:rsidTr="0022109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757" w:type="dxa"/>
            <w:noWrap/>
          </w:tcPr>
          <w:p w14:paraId="3B36A4CE" w14:textId="77777777" w:rsidR="009410A8" w:rsidRDefault="009410A8" w:rsidP="009410A8">
            <w:pPr>
              <w:spacing w:after="0"/>
              <w:rPr>
                <w:b w:val="0"/>
                <w:lang w:val="es-GT" w:eastAsia="es-GT"/>
              </w:rPr>
            </w:pPr>
            <w:r>
              <w:rPr>
                <w:lang w:val="es-GT" w:eastAsia="es-GT"/>
              </w:rPr>
              <w:t>Financial Savings</w:t>
            </w:r>
          </w:p>
        </w:tc>
        <w:tc>
          <w:tcPr>
            <w:tcW w:w="1626" w:type="dxa"/>
          </w:tcPr>
          <w:p w14:paraId="3A5D4230" w14:textId="77777777" w:rsidR="009410A8" w:rsidRDefault="009410A8" w:rsidP="009410A8">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Pr>
                <w:lang w:val="es-GT" w:eastAsia="es-GT"/>
              </w:rPr>
              <w:t>140.67</w:t>
            </w:r>
          </w:p>
        </w:tc>
        <w:tc>
          <w:tcPr>
            <w:tcW w:w="1626" w:type="dxa"/>
          </w:tcPr>
          <w:p w14:paraId="26C0ECA1" w14:textId="77777777" w:rsidR="009410A8" w:rsidRDefault="009410A8" w:rsidP="009410A8">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Pr>
                <w:lang w:val="es-GT" w:eastAsia="es-GT"/>
              </w:rPr>
              <w:t>79.5</w:t>
            </w:r>
            <w:r w:rsidRPr="00CC17BF">
              <w:rPr>
                <w:lang w:val="es-GT" w:eastAsia="es-GT"/>
              </w:rPr>
              <w:t>%</w:t>
            </w:r>
          </w:p>
        </w:tc>
      </w:tr>
    </w:tbl>
    <w:p w14:paraId="5EC20697" w14:textId="613EDDE6" w:rsidR="009410A8" w:rsidRDefault="009410A8" w:rsidP="009410A8">
      <w:pPr>
        <w:pStyle w:val="Caption"/>
        <w:spacing w:before="240" w:after="60"/>
      </w:pPr>
      <w:r>
        <w:t>time</w:t>
      </w:r>
      <w:r w:rsidRPr="00CC17BF">
        <w:t xml:space="preserve"> spent collecting fuel wood</w:t>
      </w:r>
      <w:r w:rsidRPr="009410A8">
        <w:t xml:space="preserve"> </w:t>
      </w:r>
      <w:r>
        <w:t xml:space="preserve">per </w:t>
      </w:r>
      <w:r w:rsidRPr="00CC17BF">
        <w:t>household per MONTH</w:t>
      </w:r>
    </w:p>
    <w:tbl>
      <w:tblPr>
        <w:tblStyle w:val="MediumShading1-Accent1"/>
        <w:tblW w:w="7009" w:type="dxa"/>
        <w:tblInd w:w="108" w:type="dxa"/>
        <w:tblLayout w:type="fixed"/>
        <w:tblLook w:val="04A0" w:firstRow="1" w:lastRow="0" w:firstColumn="1" w:lastColumn="0" w:noHBand="0" w:noVBand="1"/>
      </w:tblPr>
      <w:tblGrid>
        <w:gridCol w:w="3757"/>
        <w:gridCol w:w="1626"/>
        <w:gridCol w:w="1626"/>
      </w:tblGrid>
      <w:tr w:rsidR="009410A8" w:rsidRPr="00CC17BF" w14:paraId="6D2E495C" w14:textId="77777777" w:rsidTr="0022109F">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757" w:type="dxa"/>
            <w:hideMark/>
          </w:tcPr>
          <w:p w14:paraId="5483BB47" w14:textId="77777777" w:rsidR="009410A8" w:rsidRPr="00DC7AD8" w:rsidRDefault="009410A8" w:rsidP="009410A8">
            <w:pPr>
              <w:spacing w:after="0"/>
              <w:rPr>
                <w:b w:val="0"/>
                <w:bCs w:val="0"/>
                <w:lang w:eastAsia="es-GT"/>
              </w:rPr>
            </w:pPr>
            <w:r w:rsidRPr="00DC7AD8">
              <w:rPr>
                <w:lang w:eastAsia="es-GT"/>
              </w:rPr>
              <w:t>Time spent per week to collect fuel</w:t>
            </w:r>
          </w:p>
        </w:tc>
        <w:tc>
          <w:tcPr>
            <w:tcW w:w="1626" w:type="dxa"/>
          </w:tcPr>
          <w:p w14:paraId="5CB46643" w14:textId="77777777" w:rsidR="009410A8" w:rsidRPr="00CC17BF" w:rsidRDefault="009410A8" w:rsidP="009410A8">
            <w:pPr>
              <w:spacing w:after="0"/>
              <w:jc w:val="center"/>
              <w:cnfStyle w:val="100000000000" w:firstRow="1" w:lastRow="0" w:firstColumn="0" w:lastColumn="0" w:oddVBand="0" w:evenVBand="0" w:oddHBand="0" w:evenHBand="0" w:firstRowFirstColumn="0" w:firstRowLastColumn="0" w:lastRowFirstColumn="0" w:lastRowLastColumn="0"/>
              <w:rPr>
                <w:lang w:val="es-GT" w:eastAsia="es-GT"/>
              </w:rPr>
            </w:pPr>
            <w:r>
              <w:rPr>
                <w:lang w:val="es-GT" w:eastAsia="es-GT"/>
              </w:rPr>
              <w:t>Hours</w:t>
            </w:r>
          </w:p>
        </w:tc>
        <w:tc>
          <w:tcPr>
            <w:tcW w:w="1626" w:type="dxa"/>
          </w:tcPr>
          <w:p w14:paraId="0FC3FF85" w14:textId="77777777" w:rsidR="009410A8" w:rsidRPr="00CC17BF" w:rsidRDefault="009410A8" w:rsidP="009410A8">
            <w:pPr>
              <w:spacing w:after="0"/>
              <w:jc w:val="center"/>
              <w:cnfStyle w:val="100000000000" w:firstRow="1" w:lastRow="0" w:firstColumn="0" w:lastColumn="0" w:oddVBand="0" w:evenVBand="0" w:oddHBand="0" w:evenHBand="0" w:firstRowFirstColumn="0" w:firstRowLastColumn="0" w:lastRowFirstColumn="0" w:lastRowLastColumn="0"/>
              <w:rPr>
                <w:lang w:val="es-GT" w:eastAsia="es-GT"/>
              </w:rPr>
            </w:pPr>
            <w:r w:rsidRPr="00CC17BF">
              <w:rPr>
                <w:lang w:val="es-GT" w:eastAsia="es-GT"/>
              </w:rPr>
              <w:t>%</w:t>
            </w:r>
          </w:p>
        </w:tc>
      </w:tr>
      <w:tr w:rsidR="009410A8" w:rsidRPr="00CC17BF" w14:paraId="6A41E0D3" w14:textId="77777777" w:rsidTr="0022109F">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3757" w:type="dxa"/>
            <w:hideMark/>
          </w:tcPr>
          <w:p w14:paraId="23C14988" w14:textId="77777777" w:rsidR="009410A8" w:rsidRPr="009D1407" w:rsidRDefault="009410A8" w:rsidP="009410A8">
            <w:pPr>
              <w:spacing w:after="0"/>
              <w:rPr>
                <w:b w:val="0"/>
                <w:lang w:eastAsia="es-GT"/>
              </w:rPr>
            </w:pPr>
            <w:r>
              <w:rPr>
                <w:b w:val="0"/>
                <w:lang w:val="es-GT" w:eastAsia="es-GT"/>
              </w:rPr>
              <w:t>Before recieving Stove</w:t>
            </w:r>
          </w:p>
        </w:tc>
        <w:tc>
          <w:tcPr>
            <w:tcW w:w="1626" w:type="dxa"/>
          </w:tcPr>
          <w:p w14:paraId="492EAAAA" w14:textId="77777777" w:rsidR="009410A8" w:rsidRPr="00CC17BF" w:rsidRDefault="009410A8" w:rsidP="009410A8">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Pr>
                <w:lang w:val="es-GT" w:eastAsia="es-GT"/>
              </w:rPr>
              <w:t>1.06</w:t>
            </w:r>
          </w:p>
        </w:tc>
        <w:tc>
          <w:tcPr>
            <w:tcW w:w="1626" w:type="dxa"/>
          </w:tcPr>
          <w:p w14:paraId="1E5627CF" w14:textId="77777777" w:rsidR="009410A8" w:rsidRPr="00CC17BF" w:rsidRDefault="009410A8" w:rsidP="009410A8">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Pr>
                <w:lang w:val="es-GT" w:eastAsia="es-GT"/>
              </w:rPr>
              <w:t>-</w:t>
            </w:r>
          </w:p>
        </w:tc>
      </w:tr>
      <w:tr w:rsidR="009410A8" w:rsidRPr="00CC17BF" w14:paraId="6AFCB1C8" w14:textId="77777777" w:rsidTr="0022109F">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757" w:type="dxa"/>
            <w:noWrap/>
          </w:tcPr>
          <w:p w14:paraId="7C5AFA6E" w14:textId="77777777" w:rsidR="009410A8" w:rsidRPr="009D1407" w:rsidRDefault="009410A8" w:rsidP="009410A8">
            <w:pPr>
              <w:spacing w:after="0"/>
              <w:rPr>
                <w:b w:val="0"/>
                <w:lang w:val="es-GT" w:eastAsia="es-GT"/>
              </w:rPr>
            </w:pPr>
            <w:r>
              <w:rPr>
                <w:b w:val="0"/>
                <w:lang w:val="es-GT" w:eastAsia="es-GT"/>
              </w:rPr>
              <w:t>After recieving Stove</w:t>
            </w:r>
          </w:p>
        </w:tc>
        <w:tc>
          <w:tcPr>
            <w:tcW w:w="1626" w:type="dxa"/>
          </w:tcPr>
          <w:p w14:paraId="494650DC" w14:textId="77777777" w:rsidR="009410A8" w:rsidRPr="00CC17BF" w:rsidRDefault="009410A8" w:rsidP="009410A8">
            <w:pPr>
              <w:spacing w:after="0"/>
              <w:jc w:val="center"/>
              <w:cnfStyle w:val="000000010000" w:firstRow="0" w:lastRow="0" w:firstColumn="0" w:lastColumn="0" w:oddVBand="0" w:evenVBand="0" w:oddHBand="0" w:evenHBand="1" w:firstRowFirstColumn="0" w:firstRowLastColumn="0" w:lastRowFirstColumn="0" w:lastRowLastColumn="0"/>
              <w:rPr>
                <w:lang w:val="es-GT" w:eastAsia="es-GT"/>
              </w:rPr>
            </w:pPr>
            <w:r>
              <w:rPr>
                <w:lang w:val="es-GT" w:eastAsia="es-GT"/>
              </w:rPr>
              <w:t>.32</w:t>
            </w:r>
          </w:p>
        </w:tc>
        <w:tc>
          <w:tcPr>
            <w:tcW w:w="1626" w:type="dxa"/>
          </w:tcPr>
          <w:p w14:paraId="2998EE5A" w14:textId="77777777" w:rsidR="009410A8" w:rsidRPr="00CC17BF" w:rsidRDefault="009410A8" w:rsidP="009410A8">
            <w:pPr>
              <w:spacing w:after="0"/>
              <w:jc w:val="center"/>
              <w:cnfStyle w:val="000000010000" w:firstRow="0" w:lastRow="0" w:firstColumn="0" w:lastColumn="0" w:oddVBand="0" w:evenVBand="0" w:oddHBand="0" w:evenHBand="1" w:firstRowFirstColumn="0" w:firstRowLastColumn="0" w:lastRowFirstColumn="0" w:lastRowLastColumn="0"/>
              <w:rPr>
                <w:lang w:val="es-GT" w:eastAsia="es-GT"/>
              </w:rPr>
            </w:pPr>
            <w:r>
              <w:rPr>
                <w:lang w:val="es-GT" w:eastAsia="es-GT"/>
              </w:rPr>
              <w:t>-</w:t>
            </w:r>
          </w:p>
        </w:tc>
      </w:tr>
      <w:tr w:rsidR="009410A8" w:rsidRPr="00CC17BF" w14:paraId="0C9F5CA7" w14:textId="77777777" w:rsidTr="0022109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757" w:type="dxa"/>
            <w:noWrap/>
          </w:tcPr>
          <w:p w14:paraId="7B3D439C" w14:textId="77777777" w:rsidR="009410A8" w:rsidRDefault="009410A8" w:rsidP="009410A8">
            <w:pPr>
              <w:spacing w:after="0"/>
              <w:rPr>
                <w:b w:val="0"/>
                <w:lang w:val="es-GT" w:eastAsia="es-GT"/>
              </w:rPr>
            </w:pPr>
            <w:r>
              <w:rPr>
                <w:lang w:val="es-GT" w:eastAsia="es-GT"/>
              </w:rPr>
              <w:t>Time Savings</w:t>
            </w:r>
          </w:p>
        </w:tc>
        <w:tc>
          <w:tcPr>
            <w:tcW w:w="1626" w:type="dxa"/>
          </w:tcPr>
          <w:p w14:paraId="78579E8C" w14:textId="77777777" w:rsidR="009410A8" w:rsidRDefault="009410A8" w:rsidP="009410A8">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Pr>
                <w:lang w:val="es-GT" w:eastAsia="es-GT"/>
              </w:rPr>
              <w:t>.74</w:t>
            </w:r>
          </w:p>
        </w:tc>
        <w:tc>
          <w:tcPr>
            <w:tcW w:w="1626" w:type="dxa"/>
          </w:tcPr>
          <w:p w14:paraId="546A49D5" w14:textId="77777777" w:rsidR="009410A8" w:rsidRDefault="009410A8" w:rsidP="009410A8">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Pr>
                <w:lang w:val="es-GT" w:eastAsia="es-GT"/>
              </w:rPr>
              <w:t>69</w:t>
            </w:r>
            <w:r w:rsidRPr="00CC17BF">
              <w:rPr>
                <w:lang w:val="es-GT" w:eastAsia="es-GT"/>
              </w:rPr>
              <w:t>%</w:t>
            </w:r>
          </w:p>
        </w:tc>
      </w:tr>
    </w:tbl>
    <w:p w14:paraId="0ECDF027" w14:textId="171DF66B" w:rsidR="00FA4036" w:rsidRDefault="009410A8" w:rsidP="009410A8">
      <w:pPr>
        <w:pStyle w:val="Caption"/>
        <w:spacing w:before="360" w:after="0"/>
        <w:rPr>
          <w:rStyle w:val="IntenseReference"/>
        </w:rPr>
      </w:pPr>
      <w:r>
        <w:rPr>
          <w:rStyle w:val="IntenseReference"/>
        </w:rPr>
        <w:t xml:space="preserve">WATER FILTERS: </w:t>
      </w:r>
      <w:r w:rsidR="00FA4036">
        <w:rPr>
          <w:rStyle w:val="IntenseReference"/>
        </w:rPr>
        <w:t>LIVELIHOOD OF THE POOR</w:t>
      </w:r>
      <w:r>
        <w:rPr>
          <w:rStyle w:val="IntenseReference"/>
        </w:rPr>
        <w:t xml:space="preserve"> &amp; ACCESS TO ENERGY SERVICES</w:t>
      </w:r>
    </w:p>
    <w:p w14:paraId="7452646F" w14:textId="2746FAA2" w:rsidR="00F0547F" w:rsidRPr="00CC17BF" w:rsidRDefault="00F0547F" w:rsidP="009410A8">
      <w:pPr>
        <w:pStyle w:val="Caption"/>
        <w:spacing w:before="180" w:after="60"/>
      </w:pPr>
      <w:r w:rsidRPr="00CC17BF">
        <w:rPr>
          <w:lang w:eastAsia="es-GT"/>
        </w:rPr>
        <w:t>quantity spent buying fuel per household per month (Quetzales)</w:t>
      </w:r>
    </w:p>
    <w:tbl>
      <w:tblPr>
        <w:tblStyle w:val="MediumShading1-Accent1"/>
        <w:tblW w:w="10260" w:type="dxa"/>
        <w:tblInd w:w="108" w:type="dxa"/>
        <w:tblLayout w:type="fixed"/>
        <w:tblLook w:val="04A0" w:firstRow="1" w:lastRow="0" w:firstColumn="1" w:lastColumn="0" w:noHBand="0" w:noVBand="1"/>
      </w:tblPr>
      <w:tblGrid>
        <w:gridCol w:w="3757"/>
        <w:gridCol w:w="1625"/>
        <w:gridCol w:w="1626"/>
        <w:gridCol w:w="1626"/>
        <w:gridCol w:w="1626"/>
      </w:tblGrid>
      <w:tr w:rsidR="00F0547F" w:rsidRPr="00CC17BF" w14:paraId="02A73CEA" w14:textId="77777777" w:rsidTr="00F0547F">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757" w:type="dxa"/>
            <w:hideMark/>
          </w:tcPr>
          <w:p w14:paraId="17E3F3AF" w14:textId="77777777" w:rsidR="00F0547F" w:rsidRPr="00DC7AD8" w:rsidRDefault="00F0547F" w:rsidP="009410A8">
            <w:pPr>
              <w:spacing w:after="0"/>
              <w:rPr>
                <w:b w:val="0"/>
                <w:bCs w:val="0"/>
                <w:lang w:eastAsia="es-GT"/>
              </w:rPr>
            </w:pPr>
            <w:r w:rsidRPr="00DC7AD8">
              <w:rPr>
                <w:lang w:eastAsia="es-GT"/>
              </w:rPr>
              <w:t>Weekly expenditure on fuel (GTQ)</w:t>
            </w:r>
          </w:p>
        </w:tc>
        <w:tc>
          <w:tcPr>
            <w:tcW w:w="1625" w:type="dxa"/>
            <w:hideMark/>
          </w:tcPr>
          <w:p w14:paraId="1F082FB5" w14:textId="77777777" w:rsidR="00F0547F" w:rsidRPr="00CC17BF" w:rsidRDefault="00F0547F" w:rsidP="009410A8">
            <w:pPr>
              <w:spacing w:after="0"/>
              <w:jc w:val="center"/>
              <w:cnfStyle w:val="100000000000" w:firstRow="1" w:lastRow="0" w:firstColumn="0" w:lastColumn="0" w:oddVBand="0" w:evenVBand="0" w:oddHBand="0" w:evenHBand="0" w:firstRowFirstColumn="0" w:firstRowLastColumn="0" w:lastRowFirstColumn="0" w:lastRowLastColumn="0"/>
              <w:rPr>
                <w:b w:val="0"/>
                <w:bCs w:val="0"/>
                <w:lang w:val="es-GT" w:eastAsia="es-GT"/>
              </w:rPr>
            </w:pPr>
            <w:r>
              <w:rPr>
                <w:lang w:val="es-GT" w:eastAsia="es-GT"/>
              </w:rPr>
              <w:t>hh-wt  GTQ</w:t>
            </w:r>
          </w:p>
        </w:tc>
        <w:tc>
          <w:tcPr>
            <w:tcW w:w="1626" w:type="dxa"/>
            <w:hideMark/>
          </w:tcPr>
          <w:p w14:paraId="181AEFE6" w14:textId="77777777" w:rsidR="00F0547F" w:rsidRPr="00CC17BF" w:rsidRDefault="00F0547F" w:rsidP="009410A8">
            <w:pPr>
              <w:spacing w:after="0"/>
              <w:jc w:val="center"/>
              <w:cnfStyle w:val="100000000000" w:firstRow="1" w:lastRow="0" w:firstColumn="0" w:lastColumn="0" w:oddVBand="0" w:evenVBand="0" w:oddHBand="0" w:evenHBand="0" w:firstRowFirstColumn="0" w:firstRowLastColumn="0" w:lastRowFirstColumn="0" w:lastRowLastColumn="0"/>
              <w:rPr>
                <w:b w:val="0"/>
                <w:bCs w:val="0"/>
                <w:lang w:val="es-GT" w:eastAsia="es-GT"/>
              </w:rPr>
            </w:pPr>
            <w:r w:rsidRPr="00CC17BF">
              <w:rPr>
                <w:lang w:val="es-GT" w:eastAsia="es-GT"/>
              </w:rPr>
              <w:t>%</w:t>
            </w:r>
          </w:p>
        </w:tc>
        <w:tc>
          <w:tcPr>
            <w:tcW w:w="1626" w:type="dxa"/>
          </w:tcPr>
          <w:p w14:paraId="5C72066C" w14:textId="77777777" w:rsidR="00F0547F" w:rsidRPr="00CC17BF" w:rsidRDefault="00F0547F" w:rsidP="009410A8">
            <w:pPr>
              <w:spacing w:after="0"/>
              <w:jc w:val="center"/>
              <w:cnfStyle w:val="100000000000" w:firstRow="1" w:lastRow="0" w:firstColumn="0" w:lastColumn="0" w:oddVBand="0" w:evenVBand="0" w:oddHBand="0" w:evenHBand="0" w:firstRowFirstColumn="0" w:firstRowLastColumn="0" w:lastRowFirstColumn="0" w:lastRowLastColumn="0"/>
              <w:rPr>
                <w:lang w:val="es-GT" w:eastAsia="es-GT"/>
              </w:rPr>
            </w:pPr>
            <w:r>
              <w:rPr>
                <w:lang w:val="es-GT" w:eastAsia="es-GT"/>
              </w:rPr>
              <w:t>hh-dual  GTQ</w:t>
            </w:r>
          </w:p>
        </w:tc>
        <w:tc>
          <w:tcPr>
            <w:tcW w:w="1626" w:type="dxa"/>
          </w:tcPr>
          <w:p w14:paraId="1D6D3C19" w14:textId="77777777" w:rsidR="00F0547F" w:rsidRPr="00CC17BF" w:rsidRDefault="00F0547F" w:rsidP="009410A8">
            <w:pPr>
              <w:spacing w:after="0"/>
              <w:jc w:val="center"/>
              <w:cnfStyle w:val="100000000000" w:firstRow="1" w:lastRow="0" w:firstColumn="0" w:lastColumn="0" w:oddVBand="0" w:evenVBand="0" w:oddHBand="0" w:evenHBand="0" w:firstRowFirstColumn="0" w:firstRowLastColumn="0" w:lastRowFirstColumn="0" w:lastRowLastColumn="0"/>
              <w:rPr>
                <w:lang w:val="es-GT" w:eastAsia="es-GT"/>
              </w:rPr>
            </w:pPr>
            <w:r w:rsidRPr="00CC17BF">
              <w:rPr>
                <w:lang w:val="es-GT" w:eastAsia="es-GT"/>
              </w:rPr>
              <w:t>%</w:t>
            </w:r>
          </w:p>
        </w:tc>
      </w:tr>
      <w:tr w:rsidR="00F0547F" w:rsidRPr="00CC17BF" w14:paraId="2602FF10" w14:textId="77777777" w:rsidTr="00F0547F">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3757" w:type="dxa"/>
            <w:hideMark/>
          </w:tcPr>
          <w:p w14:paraId="64D88877" w14:textId="77777777" w:rsidR="00F0547F" w:rsidRPr="009D1407" w:rsidRDefault="00F0547F" w:rsidP="009410A8">
            <w:pPr>
              <w:spacing w:after="0"/>
              <w:rPr>
                <w:b w:val="0"/>
                <w:lang w:eastAsia="es-GT"/>
              </w:rPr>
            </w:pPr>
            <w:r w:rsidRPr="00DC7AD8">
              <w:rPr>
                <w:b w:val="0"/>
                <w:lang w:eastAsia="es-GT"/>
              </w:rPr>
              <w:t>Before recieving filter (&amp; stove if app.)</w:t>
            </w:r>
          </w:p>
        </w:tc>
        <w:tc>
          <w:tcPr>
            <w:tcW w:w="1625" w:type="dxa"/>
            <w:noWrap/>
            <w:hideMark/>
          </w:tcPr>
          <w:p w14:paraId="61F8248F" w14:textId="77777777" w:rsidR="00F0547F" w:rsidRPr="00CC17BF" w:rsidRDefault="00F0547F" w:rsidP="009410A8">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Pr>
                <w:lang w:val="es-GT" w:eastAsia="es-GT"/>
              </w:rPr>
              <w:t>120.78</w:t>
            </w:r>
          </w:p>
        </w:tc>
        <w:tc>
          <w:tcPr>
            <w:tcW w:w="1626" w:type="dxa"/>
            <w:noWrap/>
            <w:hideMark/>
          </w:tcPr>
          <w:p w14:paraId="079F5EF0" w14:textId="77777777" w:rsidR="00F0547F" w:rsidRPr="00CC17BF" w:rsidRDefault="00F0547F" w:rsidP="009410A8">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Pr>
                <w:lang w:val="es-GT" w:eastAsia="es-GT"/>
              </w:rPr>
              <w:t>-</w:t>
            </w:r>
          </w:p>
        </w:tc>
        <w:tc>
          <w:tcPr>
            <w:tcW w:w="1626" w:type="dxa"/>
          </w:tcPr>
          <w:p w14:paraId="0809E0A0" w14:textId="77777777" w:rsidR="00F0547F" w:rsidRPr="00CC17BF" w:rsidRDefault="00F0547F" w:rsidP="009410A8">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Pr>
                <w:lang w:val="es-GT" w:eastAsia="es-GT"/>
              </w:rPr>
              <w:t>176.79</w:t>
            </w:r>
          </w:p>
        </w:tc>
        <w:tc>
          <w:tcPr>
            <w:tcW w:w="1626" w:type="dxa"/>
          </w:tcPr>
          <w:p w14:paraId="7DFB1FE1" w14:textId="77777777" w:rsidR="00F0547F" w:rsidRPr="00CC17BF" w:rsidRDefault="00F0547F" w:rsidP="009410A8">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Pr>
                <w:lang w:val="es-GT" w:eastAsia="es-GT"/>
              </w:rPr>
              <w:t>-</w:t>
            </w:r>
          </w:p>
        </w:tc>
      </w:tr>
      <w:tr w:rsidR="00F0547F" w:rsidRPr="00CC17BF" w14:paraId="3D316446" w14:textId="77777777" w:rsidTr="00F0547F">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757" w:type="dxa"/>
            <w:noWrap/>
          </w:tcPr>
          <w:p w14:paraId="5BFFDA42" w14:textId="77777777" w:rsidR="00F0547F" w:rsidRPr="00DC7AD8" w:rsidRDefault="00F0547F" w:rsidP="009410A8">
            <w:pPr>
              <w:spacing w:after="0"/>
              <w:rPr>
                <w:b w:val="0"/>
                <w:lang w:eastAsia="es-GT"/>
              </w:rPr>
            </w:pPr>
            <w:r w:rsidRPr="00DC7AD8">
              <w:rPr>
                <w:b w:val="0"/>
                <w:lang w:eastAsia="es-GT"/>
              </w:rPr>
              <w:t>After recieving filter (&amp; stove if app.)</w:t>
            </w:r>
          </w:p>
        </w:tc>
        <w:tc>
          <w:tcPr>
            <w:tcW w:w="1625" w:type="dxa"/>
            <w:noWrap/>
          </w:tcPr>
          <w:p w14:paraId="016500D4" w14:textId="77777777" w:rsidR="00F0547F" w:rsidRPr="00CC17BF" w:rsidRDefault="00F0547F" w:rsidP="009410A8">
            <w:pPr>
              <w:spacing w:after="0"/>
              <w:jc w:val="center"/>
              <w:cnfStyle w:val="000000010000" w:firstRow="0" w:lastRow="0" w:firstColumn="0" w:lastColumn="0" w:oddVBand="0" w:evenVBand="0" w:oddHBand="0" w:evenHBand="1" w:firstRowFirstColumn="0" w:firstRowLastColumn="0" w:lastRowFirstColumn="0" w:lastRowLastColumn="0"/>
              <w:rPr>
                <w:lang w:val="es-GT" w:eastAsia="es-GT"/>
              </w:rPr>
            </w:pPr>
            <w:r>
              <w:rPr>
                <w:lang w:val="es-GT" w:eastAsia="es-GT"/>
              </w:rPr>
              <w:t>85.36</w:t>
            </w:r>
          </w:p>
        </w:tc>
        <w:tc>
          <w:tcPr>
            <w:tcW w:w="1626" w:type="dxa"/>
            <w:noWrap/>
          </w:tcPr>
          <w:p w14:paraId="1ADD793E" w14:textId="77777777" w:rsidR="00F0547F" w:rsidRPr="00CC17BF" w:rsidRDefault="00F0547F" w:rsidP="009410A8">
            <w:pPr>
              <w:spacing w:after="0"/>
              <w:jc w:val="center"/>
              <w:cnfStyle w:val="000000010000" w:firstRow="0" w:lastRow="0" w:firstColumn="0" w:lastColumn="0" w:oddVBand="0" w:evenVBand="0" w:oddHBand="0" w:evenHBand="1" w:firstRowFirstColumn="0" w:firstRowLastColumn="0" w:lastRowFirstColumn="0" w:lastRowLastColumn="0"/>
              <w:rPr>
                <w:lang w:val="es-GT" w:eastAsia="es-GT"/>
              </w:rPr>
            </w:pPr>
            <w:r>
              <w:rPr>
                <w:lang w:val="es-GT" w:eastAsia="es-GT"/>
              </w:rPr>
              <w:t>-</w:t>
            </w:r>
          </w:p>
        </w:tc>
        <w:tc>
          <w:tcPr>
            <w:tcW w:w="1626" w:type="dxa"/>
          </w:tcPr>
          <w:p w14:paraId="3D810A27" w14:textId="77777777" w:rsidR="00F0547F" w:rsidRPr="00CC17BF" w:rsidRDefault="00F0547F" w:rsidP="009410A8">
            <w:pPr>
              <w:spacing w:after="0"/>
              <w:jc w:val="center"/>
              <w:cnfStyle w:val="000000010000" w:firstRow="0" w:lastRow="0" w:firstColumn="0" w:lastColumn="0" w:oddVBand="0" w:evenVBand="0" w:oddHBand="0" w:evenHBand="1" w:firstRowFirstColumn="0" w:firstRowLastColumn="0" w:lastRowFirstColumn="0" w:lastRowLastColumn="0"/>
              <w:rPr>
                <w:lang w:val="es-GT" w:eastAsia="es-GT"/>
              </w:rPr>
            </w:pPr>
            <w:r>
              <w:rPr>
                <w:lang w:val="es-GT" w:eastAsia="es-GT"/>
              </w:rPr>
              <w:t>36.12</w:t>
            </w:r>
          </w:p>
        </w:tc>
        <w:tc>
          <w:tcPr>
            <w:tcW w:w="1626" w:type="dxa"/>
          </w:tcPr>
          <w:p w14:paraId="1A6F5C37" w14:textId="77777777" w:rsidR="00F0547F" w:rsidRPr="00CC17BF" w:rsidRDefault="00F0547F" w:rsidP="009410A8">
            <w:pPr>
              <w:spacing w:after="0"/>
              <w:jc w:val="center"/>
              <w:cnfStyle w:val="000000010000" w:firstRow="0" w:lastRow="0" w:firstColumn="0" w:lastColumn="0" w:oddVBand="0" w:evenVBand="0" w:oddHBand="0" w:evenHBand="1" w:firstRowFirstColumn="0" w:firstRowLastColumn="0" w:lastRowFirstColumn="0" w:lastRowLastColumn="0"/>
              <w:rPr>
                <w:lang w:val="es-GT" w:eastAsia="es-GT"/>
              </w:rPr>
            </w:pPr>
            <w:r>
              <w:rPr>
                <w:lang w:val="es-GT" w:eastAsia="es-GT"/>
              </w:rPr>
              <w:t>-</w:t>
            </w:r>
          </w:p>
        </w:tc>
      </w:tr>
      <w:tr w:rsidR="00F0547F" w:rsidRPr="00CC17BF" w14:paraId="4BBD86BA" w14:textId="77777777" w:rsidTr="00F0547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757" w:type="dxa"/>
            <w:noWrap/>
          </w:tcPr>
          <w:p w14:paraId="2AE0B769" w14:textId="77777777" w:rsidR="00F0547F" w:rsidRDefault="00F0547F" w:rsidP="009410A8">
            <w:pPr>
              <w:spacing w:after="0"/>
              <w:rPr>
                <w:b w:val="0"/>
                <w:lang w:val="es-GT" w:eastAsia="es-GT"/>
              </w:rPr>
            </w:pPr>
            <w:r>
              <w:rPr>
                <w:lang w:val="es-GT" w:eastAsia="es-GT"/>
              </w:rPr>
              <w:t>Financial Savings</w:t>
            </w:r>
          </w:p>
        </w:tc>
        <w:tc>
          <w:tcPr>
            <w:tcW w:w="1625" w:type="dxa"/>
            <w:noWrap/>
          </w:tcPr>
          <w:p w14:paraId="09E8F2CB" w14:textId="77777777" w:rsidR="00F0547F" w:rsidRDefault="00F0547F" w:rsidP="009410A8">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Pr>
                <w:lang w:val="es-GT" w:eastAsia="es-GT"/>
              </w:rPr>
              <w:t>35.41</w:t>
            </w:r>
          </w:p>
        </w:tc>
        <w:tc>
          <w:tcPr>
            <w:tcW w:w="1626" w:type="dxa"/>
            <w:noWrap/>
          </w:tcPr>
          <w:p w14:paraId="48B6F956" w14:textId="77777777" w:rsidR="00F0547F" w:rsidRDefault="00F0547F" w:rsidP="009410A8">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Pr>
                <w:lang w:val="es-GT" w:eastAsia="es-GT"/>
              </w:rPr>
              <w:t>29.3</w:t>
            </w:r>
            <w:r w:rsidRPr="00CC17BF">
              <w:rPr>
                <w:lang w:val="es-GT" w:eastAsia="es-GT"/>
              </w:rPr>
              <w:t>%</w:t>
            </w:r>
          </w:p>
        </w:tc>
        <w:tc>
          <w:tcPr>
            <w:tcW w:w="1626" w:type="dxa"/>
          </w:tcPr>
          <w:p w14:paraId="2E883CCC" w14:textId="77777777" w:rsidR="00F0547F" w:rsidRDefault="00F0547F" w:rsidP="009410A8">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Pr>
                <w:lang w:val="es-GT" w:eastAsia="es-GT"/>
              </w:rPr>
              <w:t>140.67</w:t>
            </w:r>
          </w:p>
        </w:tc>
        <w:tc>
          <w:tcPr>
            <w:tcW w:w="1626" w:type="dxa"/>
          </w:tcPr>
          <w:p w14:paraId="3B912ECF" w14:textId="77777777" w:rsidR="00F0547F" w:rsidRDefault="00F0547F" w:rsidP="009410A8">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Pr>
                <w:lang w:val="es-GT" w:eastAsia="es-GT"/>
              </w:rPr>
              <w:t>79.5</w:t>
            </w:r>
            <w:r w:rsidRPr="00CC17BF">
              <w:rPr>
                <w:lang w:val="es-GT" w:eastAsia="es-GT"/>
              </w:rPr>
              <w:t>%</w:t>
            </w:r>
          </w:p>
        </w:tc>
      </w:tr>
    </w:tbl>
    <w:p w14:paraId="62A3F29B" w14:textId="22AEA106" w:rsidR="00F0547F" w:rsidRDefault="009410A8" w:rsidP="009410A8">
      <w:pPr>
        <w:pStyle w:val="Caption"/>
        <w:spacing w:before="240" w:after="60"/>
      </w:pPr>
      <w:r>
        <w:t>time</w:t>
      </w:r>
      <w:r w:rsidR="00F0547F" w:rsidRPr="00CC17BF">
        <w:t xml:space="preserve"> spent collecting fuel wood</w:t>
      </w:r>
      <w:r w:rsidRPr="009410A8">
        <w:t xml:space="preserve"> </w:t>
      </w:r>
      <w:r>
        <w:t xml:space="preserve">per </w:t>
      </w:r>
      <w:r w:rsidRPr="00CC17BF">
        <w:t>household per MONTH</w:t>
      </w:r>
    </w:p>
    <w:tbl>
      <w:tblPr>
        <w:tblStyle w:val="MediumShading1-Accent1"/>
        <w:tblW w:w="10260" w:type="dxa"/>
        <w:tblInd w:w="108" w:type="dxa"/>
        <w:tblLayout w:type="fixed"/>
        <w:tblLook w:val="04A0" w:firstRow="1" w:lastRow="0" w:firstColumn="1" w:lastColumn="0" w:noHBand="0" w:noVBand="1"/>
      </w:tblPr>
      <w:tblGrid>
        <w:gridCol w:w="3757"/>
        <w:gridCol w:w="1625"/>
        <w:gridCol w:w="1626"/>
        <w:gridCol w:w="1626"/>
        <w:gridCol w:w="1626"/>
      </w:tblGrid>
      <w:tr w:rsidR="00F0547F" w:rsidRPr="00CC17BF" w14:paraId="5F307C54" w14:textId="77777777" w:rsidTr="00F0547F">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757" w:type="dxa"/>
            <w:hideMark/>
          </w:tcPr>
          <w:p w14:paraId="469F1E11" w14:textId="77777777" w:rsidR="00F0547F" w:rsidRPr="00DC7AD8" w:rsidRDefault="00F0547F" w:rsidP="009410A8">
            <w:pPr>
              <w:spacing w:after="0"/>
              <w:rPr>
                <w:b w:val="0"/>
                <w:bCs w:val="0"/>
                <w:lang w:eastAsia="es-GT"/>
              </w:rPr>
            </w:pPr>
            <w:r w:rsidRPr="00DC7AD8">
              <w:rPr>
                <w:lang w:eastAsia="es-GT"/>
              </w:rPr>
              <w:t>Time spent per week to collect fuel</w:t>
            </w:r>
          </w:p>
        </w:tc>
        <w:tc>
          <w:tcPr>
            <w:tcW w:w="1625" w:type="dxa"/>
            <w:hideMark/>
          </w:tcPr>
          <w:p w14:paraId="61515262" w14:textId="77777777" w:rsidR="00F0547F" w:rsidRPr="00CC17BF" w:rsidRDefault="00F0547F" w:rsidP="009410A8">
            <w:pPr>
              <w:spacing w:after="0"/>
              <w:jc w:val="center"/>
              <w:cnfStyle w:val="100000000000" w:firstRow="1" w:lastRow="0" w:firstColumn="0" w:lastColumn="0" w:oddVBand="0" w:evenVBand="0" w:oddHBand="0" w:evenHBand="0" w:firstRowFirstColumn="0" w:firstRowLastColumn="0" w:lastRowFirstColumn="0" w:lastRowLastColumn="0"/>
              <w:rPr>
                <w:b w:val="0"/>
                <w:bCs w:val="0"/>
                <w:lang w:val="es-GT" w:eastAsia="es-GT"/>
              </w:rPr>
            </w:pPr>
            <w:r>
              <w:rPr>
                <w:lang w:val="es-GT" w:eastAsia="es-GT"/>
              </w:rPr>
              <w:t>hh-wt  (hrs)</w:t>
            </w:r>
          </w:p>
        </w:tc>
        <w:tc>
          <w:tcPr>
            <w:tcW w:w="1626" w:type="dxa"/>
            <w:hideMark/>
          </w:tcPr>
          <w:p w14:paraId="07D25C23" w14:textId="77777777" w:rsidR="00F0547F" w:rsidRPr="00CC17BF" w:rsidRDefault="00F0547F" w:rsidP="009410A8">
            <w:pPr>
              <w:spacing w:after="0"/>
              <w:jc w:val="center"/>
              <w:cnfStyle w:val="100000000000" w:firstRow="1" w:lastRow="0" w:firstColumn="0" w:lastColumn="0" w:oddVBand="0" w:evenVBand="0" w:oddHBand="0" w:evenHBand="0" w:firstRowFirstColumn="0" w:firstRowLastColumn="0" w:lastRowFirstColumn="0" w:lastRowLastColumn="0"/>
              <w:rPr>
                <w:b w:val="0"/>
                <w:bCs w:val="0"/>
                <w:lang w:val="es-GT" w:eastAsia="es-GT"/>
              </w:rPr>
            </w:pPr>
            <w:r w:rsidRPr="00CC17BF">
              <w:rPr>
                <w:lang w:val="es-GT" w:eastAsia="es-GT"/>
              </w:rPr>
              <w:t>%</w:t>
            </w:r>
          </w:p>
        </w:tc>
        <w:tc>
          <w:tcPr>
            <w:tcW w:w="1626" w:type="dxa"/>
          </w:tcPr>
          <w:p w14:paraId="2C2558B9" w14:textId="77777777" w:rsidR="00F0547F" w:rsidRPr="00CC17BF" w:rsidRDefault="00F0547F" w:rsidP="009410A8">
            <w:pPr>
              <w:spacing w:after="0"/>
              <w:jc w:val="center"/>
              <w:cnfStyle w:val="100000000000" w:firstRow="1" w:lastRow="0" w:firstColumn="0" w:lastColumn="0" w:oddVBand="0" w:evenVBand="0" w:oddHBand="0" w:evenHBand="0" w:firstRowFirstColumn="0" w:firstRowLastColumn="0" w:lastRowFirstColumn="0" w:lastRowLastColumn="0"/>
              <w:rPr>
                <w:lang w:val="es-GT" w:eastAsia="es-GT"/>
              </w:rPr>
            </w:pPr>
            <w:r>
              <w:rPr>
                <w:lang w:val="es-GT" w:eastAsia="es-GT"/>
              </w:rPr>
              <w:t>hh-dual  (hrs)</w:t>
            </w:r>
          </w:p>
        </w:tc>
        <w:tc>
          <w:tcPr>
            <w:tcW w:w="1626" w:type="dxa"/>
          </w:tcPr>
          <w:p w14:paraId="2FC978EA" w14:textId="77777777" w:rsidR="00F0547F" w:rsidRPr="00CC17BF" w:rsidRDefault="00F0547F" w:rsidP="009410A8">
            <w:pPr>
              <w:spacing w:after="0"/>
              <w:jc w:val="center"/>
              <w:cnfStyle w:val="100000000000" w:firstRow="1" w:lastRow="0" w:firstColumn="0" w:lastColumn="0" w:oddVBand="0" w:evenVBand="0" w:oddHBand="0" w:evenHBand="0" w:firstRowFirstColumn="0" w:firstRowLastColumn="0" w:lastRowFirstColumn="0" w:lastRowLastColumn="0"/>
              <w:rPr>
                <w:lang w:val="es-GT" w:eastAsia="es-GT"/>
              </w:rPr>
            </w:pPr>
            <w:r w:rsidRPr="00CC17BF">
              <w:rPr>
                <w:lang w:val="es-GT" w:eastAsia="es-GT"/>
              </w:rPr>
              <w:t>%</w:t>
            </w:r>
          </w:p>
        </w:tc>
      </w:tr>
      <w:tr w:rsidR="00F0547F" w:rsidRPr="00CC17BF" w14:paraId="748FD1FF" w14:textId="77777777" w:rsidTr="00F0547F">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3757" w:type="dxa"/>
            <w:hideMark/>
          </w:tcPr>
          <w:p w14:paraId="621E7BC1" w14:textId="77777777" w:rsidR="00F0547F" w:rsidRPr="009D1407" w:rsidRDefault="00F0547F" w:rsidP="009410A8">
            <w:pPr>
              <w:spacing w:after="0"/>
              <w:rPr>
                <w:b w:val="0"/>
                <w:lang w:eastAsia="es-GT"/>
              </w:rPr>
            </w:pPr>
            <w:r w:rsidRPr="00DC7AD8">
              <w:rPr>
                <w:b w:val="0"/>
                <w:lang w:eastAsia="es-GT"/>
              </w:rPr>
              <w:t>Before recieving filter (&amp; stove if app.)</w:t>
            </w:r>
          </w:p>
        </w:tc>
        <w:tc>
          <w:tcPr>
            <w:tcW w:w="1625" w:type="dxa"/>
            <w:noWrap/>
            <w:hideMark/>
          </w:tcPr>
          <w:p w14:paraId="467E81C4" w14:textId="77777777" w:rsidR="00F0547F" w:rsidRPr="00CC17BF" w:rsidRDefault="00F0547F" w:rsidP="009410A8">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Pr>
                <w:lang w:val="es-GT" w:eastAsia="es-GT"/>
              </w:rPr>
              <w:t>2.3</w:t>
            </w:r>
          </w:p>
        </w:tc>
        <w:tc>
          <w:tcPr>
            <w:tcW w:w="1626" w:type="dxa"/>
            <w:noWrap/>
            <w:hideMark/>
          </w:tcPr>
          <w:p w14:paraId="7E451032" w14:textId="77777777" w:rsidR="00F0547F" w:rsidRPr="00CC17BF" w:rsidRDefault="00F0547F" w:rsidP="009410A8">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Pr>
                <w:lang w:val="es-GT" w:eastAsia="es-GT"/>
              </w:rPr>
              <w:t>-</w:t>
            </w:r>
          </w:p>
        </w:tc>
        <w:tc>
          <w:tcPr>
            <w:tcW w:w="1626" w:type="dxa"/>
          </w:tcPr>
          <w:p w14:paraId="3A8B3FC2" w14:textId="77777777" w:rsidR="00F0547F" w:rsidRPr="00CC17BF" w:rsidRDefault="00F0547F" w:rsidP="009410A8">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Pr>
                <w:lang w:val="es-GT" w:eastAsia="es-GT"/>
              </w:rPr>
              <w:t>1.06</w:t>
            </w:r>
          </w:p>
        </w:tc>
        <w:tc>
          <w:tcPr>
            <w:tcW w:w="1626" w:type="dxa"/>
          </w:tcPr>
          <w:p w14:paraId="0B19B70B" w14:textId="77777777" w:rsidR="00F0547F" w:rsidRPr="00CC17BF" w:rsidRDefault="00F0547F" w:rsidP="009410A8">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Pr>
                <w:lang w:val="es-GT" w:eastAsia="es-GT"/>
              </w:rPr>
              <w:t>-</w:t>
            </w:r>
          </w:p>
        </w:tc>
      </w:tr>
      <w:tr w:rsidR="00F0547F" w:rsidRPr="00CC17BF" w14:paraId="62522A55" w14:textId="77777777" w:rsidTr="00F0547F">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757" w:type="dxa"/>
            <w:noWrap/>
          </w:tcPr>
          <w:p w14:paraId="4C781BE5" w14:textId="77777777" w:rsidR="00F0547F" w:rsidRPr="00DC7AD8" w:rsidRDefault="00F0547F" w:rsidP="009410A8">
            <w:pPr>
              <w:spacing w:after="0"/>
              <w:rPr>
                <w:b w:val="0"/>
                <w:lang w:eastAsia="es-GT"/>
              </w:rPr>
            </w:pPr>
            <w:r w:rsidRPr="00DC7AD8">
              <w:rPr>
                <w:b w:val="0"/>
                <w:lang w:eastAsia="es-GT"/>
              </w:rPr>
              <w:t>After recieving filter (&amp; stove if app.)</w:t>
            </w:r>
          </w:p>
        </w:tc>
        <w:tc>
          <w:tcPr>
            <w:tcW w:w="1625" w:type="dxa"/>
            <w:noWrap/>
          </w:tcPr>
          <w:p w14:paraId="36D30E90" w14:textId="77777777" w:rsidR="00F0547F" w:rsidRPr="00CC17BF" w:rsidRDefault="00F0547F" w:rsidP="009410A8">
            <w:pPr>
              <w:spacing w:after="0"/>
              <w:jc w:val="center"/>
              <w:cnfStyle w:val="000000010000" w:firstRow="0" w:lastRow="0" w:firstColumn="0" w:lastColumn="0" w:oddVBand="0" w:evenVBand="0" w:oddHBand="0" w:evenHBand="1" w:firstRowFirstColumn="0" w:firstRowLastColumn="0" w:lastRowFirstColumn="0" w:lastRowLastColumn="0"/>
              <w:rPr>
                <w:lang w:val="es-GT" w:eastAsia="es-GT"/>
              </w:rPr>
            </w:pPr>
            <w:r>
              <w:rPr>
                <w:lang w:val="es-GT" w:eastAsia="es-GT"/>
              </w:rPr>
              <w:t>1.8</w:t>
            </w:r>
          </w:p>
        </w:tc>
        <w:tc>
          <w:tcPr>
            <w:tcW w:w="1626" w:type="dxa"/>
            <w:noWrap/>
          </w:tcPr>
          <w:p w14:paraId="59E27324" w14:textId="77777777" w:rsidR="00F0547F" w:rsidRPr="00CC17BF" w:rsidRDefault="00F0547F" w:rsidP="009410A8">
            <w:pPr>
              <w:spacing w:after="0"/>
              <w:jc w:val="center"/>
              <w:cnfStyle w:val="000000010000" w:firstRow="0" w:lastRow="0" w:firstColumn="0" w:lastColumn="0" w:oddVBand="0" w:evenVBand="0" w:oddHBand="0" w:evenHBand="1" w:firstRowFirstColumn="0" w:firstRowLastColumn="0" w:lastRowFirstColumn="0" w:lastRowLastColumn="0"/>
              <w:rPr>
                <w:lang w:val="es-GT" w:eastAsia="es-GT"/>
              </w:rPr>
            </w:pPr>
            <w:r>
              <w:rPr>
                <w:lang w:val="es-GT" w:eastAsia="es-GT"/>
              </w:rPr>
              <w:t>-</w:t>
            </w:r>
          </w:p>
        </w:tc>
        <w:tc>
          <w:tcPr>
            <w:tcW w:w="1626" w:type="dxa"/>
          </w:tcPr>
          <w:p w14:paraId="5F681B32" w14:textId="77777777" w:rsidR="00F0547F" w:rsidRPr="00CC17BF" w:rsidRDefault="00F0547F" w:rsidP="009410A8">
            <w:pPr>
              <w:spacing w:after="0"/>
              <w:jc w:val="center"/>
              <w:cnfStyle w:val="000000010000" w:firstRow="0" w:lastRow="0" w:firstColumn="0" w:lastColumn="0" w:oddVBand="0" w:evenVBand="0" w:oddHBand="0" w:evenHBand="1" w:firstRowFirstColumn="0" w:firstRowLastColumn="0" w:lastRowFirstColumn="0" w:lastRowLastColumn="0"/>
              <w:rPr>
                <w:lang w:val="es-GT" w:eastAsia="es-GT"/>
              </w:rPr>
            </w:pPr>
            <w:r>
              <w:rPr>
                <w:lang w:val="es-GT" w:eastAsia="es-GT"/>
              </w:rPr>
              <w:t>.32</w:t>
            </w:r>
          </w:p>
        </w:tc>
        <w:tc>
          <w:tcPr>
            <w:tcW w:w="1626" w:type="dxa"/>
          </w:tcPr>
          <w:p w14:paraId="37E83551" w14:textId="77777777" w:rsidR="00F0547F" w:rsidRPr="00CC17BF" w:rsidRDefault="00F0547F" w:rsidP="009410A8">
            <w:pPr>
              <w:spacing w:after="0"/>
              <w:jc w:val="center"/>
              <w:cnfStyle w:val="000000010000" w:firstRow="0" w:lastRow="0" w:firstColumn="0" w:lastColumn="0" w:oddVBand="0" w:evenVBand="0" w:oddHBand="0" w:evenHBand="1" w:firstRowFirstColumn="0" w:firstRowLastColumn="0" w:lastRowFirstColumn="0" w:lastRowLastColumn="0"/>
              <w:rPr>
                <w:lang w:val="es-GT" w:eastAsia="es-GT"/>
              </w:rPr>
            </w:pPr>
            <w:r>
              <w:rPr>
                <w:lang w:val="es-GT" w:eastAsia="es-GT"/>
              </w:rPr>
              <w:t>-</w:t>
            </w:r>
          </w:p>
        </w:tc>
      </w:tr>
      <w:tr w:rsidR="00F0547F" w:rsidRPr="00CC17BF" w14:paraId="1AC38796" w14:textId="77777777" w:rsidTr="00F0547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757" w:type="dxa"/>
            <w:noWrap/>
          </w:tcPr>
          <w:p w14:paraId="052EEAC8" w14:textId="77777777" w:rsidR="00F0547F" w:rsidRDefault="00F0547F" w:rsidP="009410A8">
            <w:pPr>
              <w:spacing w:after="0"/>
              <w:rPr>
                <w:b w:val="0"/>
                <w:lang w:val="es-GT" w:eastAsia="es-GT"/>
              </w:rPr>
            </w:pPr>
            <w:r>
              <w:rPr>
                <w:lang w:val="es-GT" w:eastAsia="es-GT"/>
              </w:rPr>
              <w:t>Time Savings</w:t>
            </w:r>
          </w:p>
        </w:tc>
        <w:tc>
          <w:tcPr>
            <w:tcW w:w="1625" w:type="dxa"/>
            <w:noWrap/>
          </w:tcPr>
          <w:p w14:paraId="73F19D58" w14:textId="77777777" w:rsidR="00F0547F" w:rsidRDefault="00F0547F" w:rsidP="009410A8">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Pr>
                <w:lang w:val="es-GT" w:eastAsia="es-GT"/>
              </w:rPr>
              <w:t>.47</w:t>
            </w:r>
          </w:p>
        </w:tc>
        <w:tc>
          <w:tcPr>
            <w:tcW w:w="1626" w:type="dxa"/>
            <w:noWrap/>
          </w:tcPr>
          <w:p w14:paraId="172E3CFF" w14:textId="77777777" w:rsidR="00F0547F" w:rsidRDefault="00F0547F" w:rsidP="009410A8">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Pr>
                <w:lang w:val="es-GT" w:eastAsia="es-GT"/>
              </w:rPr>
              <w:t>20</w:t>
            </w:r>
            <w:r w:rsidRPr="00CC17BF">
              <w:rPr>
                <w:lang w:val="es-GT" w:eastAsia="es-GT"/>
              </w:rPr>
              <w:t>%</w:t>
            </w:r>
          </w:p>
        </w:tc>
        <w:tc>
          <w:tcPr>
            <w:tcW w:w="1626" w:type="dxa"/>
          </w:tcPr>
          <w:p w14:paraId="63E6B835" w14:textId="77777777" w:rsidR="00F0547F" w:rsidRDefault="00F0547F" w:rsidP="009410A8">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Pr>
                <w:lang w:val="es-GT" w:eastAsia="es-GT"/>
              </w:rPr>
              <w:t>.74</w:t>
            </w:r>
          </w:p>
        </w:tc>
        <w:tc>
          <w:tcPr>
            <w:tcW w:w="1626" w:type="dxa"/>
          </w:tcPr>
          <w:p w14:paraId="2535C496" w14:textId="77777777" w:rsidR="00F0547F" w:rsidRDefault="00F0547F" w:rsidP="009410A8">
            <w:pPr>
              <w:spacing w:after="0"/>
              <w:jc w:val="center"/>
              <w:cnfStyle w:val="000000100000" w:firstRow="0" w:lastRow="0" w:firstColumn="0" w:lastColumn="0" w:oddVBand="0" w:evenVBand="0" w:oddHBand="1" w:evenHBand="0" w:firstRowFirstColumn="0" w:firstRowLastColumn="0" w:lastRowFirstColumn="0" w:lastRowLastColumn="0"/>
              <w:rPr>
                <w:lang w:val="es-GT" w:eastAsia="es-GT"/>
              </w:rPr>
            </w:pPr>
            <w:r>
              <w:rPr>
                <w:lang w:val="es-GT" w:eastAsia="es-GT"/>
              </w:rPr>
              <w:t>69</w:t>
            </w:r>
            <w:r w:rsidRPr="00CC17BF">
              <w:rPr>
                <w:lang w:val="es-GT" w:eastAsia="es-GT"/>
              </w:rPr>
              <w:t>%</w:t>
            </w:r>
          </w:p>
        </w:tc>
      </w:tr>
    </w:tbl>
    <w:p w14:paraId="1191509A" w14:textId="77777777" w:rsidR="00FA4036" w:rsidRPr="00FA4036" w:rsidRDefault="00FA4036" w:rsidP="00FA4036"/>
    <w:p w14:paraId="7BABA786" w14:textId="5BD96B7D" w:rsidR="009A23A8" w:rsidRPr="00CB51C0" w:rsidRDefault="009A23A8" w:rsidP="00213018"/>
    <w:p w14:paraId="0B8A6C7C" w14:textId="77777777" w:rsidR="009410A8" w:rsidRDefault="009410A8">
      <w:pPr>
        <w:spacing w:after="200" w:line="276" w:lineRule="auto"/>
        <w:rPr>
          <w:caps/>
          <w:color w:val="775F55" w:themeColor="text2"/>
          <w:sz w:val="32"/>
          <w:szCs w:val="32"/>
        </w:rPr>
      </w:pPr>
      <w:r>
        <w:br w:type="page"/>
      </w:r>
    </w:p>
    <w:p w14:paraId="0346C73B" w14:textId="738334B8" w:rsidR="00496D77" w:rsidRPr="00CB51C0" w:rsidRDefault="00496D77" w:rsidP="002F6161">
      <w:pPr>
        <w:pStyle w:val="Heading1"/>
      </w:pPr>
      <w:bookmarkStart w:id="218" w:name="_Toc289624691"/>
      <w:r w:rsidRPr="00CB51C0">
        <w:lastRenderedPageBreak/>
        <w:t>Emissions reductions</w:t>
      </w:r>
      <w:bookmarkEnd w:id="218"/>
      <w:r w:rsidRPr="00CB51C0">
        <w:t xml:space="preserve"> </w:t>
      </w:r>
    </w:p>
    <w:p w14:paraId="4D55C62D" w14:textId="3B7C78A4" w:rsidR="00496D77" w:rsidRPr="00CB51C0" w:rsidRDefault="00496D77" w:rsidP="00CA53FD">
      <w:pPr>
        <w:pStyle w:val="Heading2"/>
      </w:pPr>
      <w:bookmarkStart w:id="219" w:name="_Toc289624692"/>
      <w:r w:rsidRPr="00CB51C0">
        <w:t>Equations &amp; Calculations</w:t>
      </w:r>
      <w:bookmarkEnd w:id="219"/>
    </w:p>
    <w:p w14:paraId="7E5DD8DC" w14:textId="4F3C9B56" w:rsidR="004E65D3" w:rsidRPr="00CB51C0" w:rsidRDefault="004E65D3" w:rsidP="00213018">
      <w:r w:rsidRPr="00CB51C0">
        <w:t>The emission reductions equations used for this monitoring period are as follows.</w:t>
      </w:r>
    </w:p>
    <w:p w14:paraId="74933A9D" w14:textId="6E78FCF3" w:rsidR="004E65D3" w:rsidRPr="00CB51C0" w:rsidRDefault="004E65D3" w:rsidP="00213018">
      <w:pPr>
        <w:rPr>
          <w:rStyle w:val="IntenseReference"/>
        </w:rPr>
      </w:pPr>
      <w:r w:rsidRPr="00CB51C0">
        <w:rPr>
          <w:rStyle w:val="IntenseReference"/>
        </w:rPr>
        <w:t>Improved Cookstoves</w:t>
      </w:r>
    </w:p>
    <w:p w14:paraId="63200749" w14:textId="675973C5" w:rsidR="004E65D3" w:rsidRPr="00CB51C0" w:rsidRDefault="004E65D3" w:rsidP="00213018">
      <w:r w:rsidRPr="00CB51C0">
        <w:t>ERy</w:t>
      </w:r>
      <w:r w:rsidR="00653171">
        <w:t xml:space="preserve"> </w:t>
      </w:r>
      <w:r w:rsidRPr="00CB51C0">
        <w:t>= (Np,y,ics * Up,</w:t>
      </w:r>
      <w:r w:rsidR="007C671F">
        <w:t>I,</w:t>
      </w:r>
      <w:r w:rsidRPr="00CB51C0">
        <w:t>y * Pp,b,y,ics * NCVb,fuel * ((</w:t>
      </w:r>
      <w:r w:rsidRPr="00CB51C0">
        <w:rPr>
          <w:i/>
          <w:iCs/>
        </w:rPr>
        <w:t>f</w:t>
      </w:r>
      <w:r w:rsidRPr="00CB51C0">
        <w:t>NRB,b,y* EF</w:t>
      </w:r>
      <w:r w:rsidR="007C671F">
        <w:t>wood</w:t>
      </w:r>
      <w:r w:rsidRPr="00CB51C0">
        <w:t>,CO2</w:t>
      </w:r>
      <w:r w:rsidR="00653171">
        <w:t xml:space="preserve"> </w:t>
      </w:r>
      <w:r w:rsidRPr="00CB51C0">
        <w:t>+</w:t>
      </w:r>
      <w:r w:rsidR="00653171">
        <w:t xml:space="preserve"> </w:t>
      </w:r>
      <w:r w:rsidRPr="00CB51C0">
        <w:t>EF</w:t>
      </w:r>
      <w:r w:rsidR="007C671F">
        <w:t>wood</w:t>
      </w:r>
      <w:r w:rsidRPr="00CB51C0">
        <w:t xml:space="preserve">,nonCO2) – </w:t>
      </w:r>
      <w:r w:rsidRPr="00CB51C0">
        <w:rPr>
          <w:rFonts w:cs="Arial"/>
        </w:rPr>
        <w:t>Σ</w:t>
      </w:r>
      <w:r w:rsidRPr="00CB51C0">
        <w:t xml:space="preserve"> LEp,y )</w:t>
      </w:r>
      <w:r w:rsidR="00DB2FBB" w:rsidRPr="00CB51C0">
        <w:rPr>
          <w:rStyle w:val="FootnoteReference"/>
        </w:rPr>
        <w:footnoteReference w:id="12"/>
      </w:r>
    </w:p>
    <w:p w14:paraId="3D68F5C7" w14:textId="2CBF82CC" w:rsidR="008033C6" w:rsidRPr="00CB51C0" w:rsidRDefault="004E65D3" w:rsidP="0022109F">
      <w:pPr>
        <w:rPr>
          <w:lang w:eastAsia="en-US"/>
        </w:rPr>
      </w:pPr>
      <w:r w:rsidRPr="00CB51C0">
        <w:rPr>
          <w:lang w:eastAsia="en-US"/>
        </w:rPr>
        <w:t xml:space="preserve">Where: </w:t>
      </w:r>
    </w:p>
    <w:tbl>
      <w:tblPr>
        <w:tblW w:w="10095" w:type="dxa"/>
        <w:tblInd w:w="55" w:type="dxa"/>
        <w:tblLayout w:type="fixed"/>
        <w:tblCellMar>
          <w:left w:w="70" w:type="dxa"/>
          <w:right w:w="70" w:type="dxa"/>
        </w:tblCellMar>
        <w:tblLook w:val="04A0" w:firstRow="1" w:lastRow="0" w:firstColumn="1" w:lastColumn="0" w:noHBand="0" w:noVBand="1"/>
      </w:tblPr>
      <w:tblGrid>
        <w:gridCol w:w="1635"/>
        <w:gridCol w:w="1530"/>
        <w:gridCol w:w="2070"/>
        <w:gridCol w:w="4860"/>
      </w:tblGrid>
      <w:tr w:rsidR="00394E2E" w:rsidRPr="00CB51C0" w14:paraId="7BF07725" w14:textId="77777777" w:rsidTr="00394E2E">
        <w:trPr>
          <w:trHeight w:val="305"/>
        </w:trPr>
        <w:tc>
          <w:tcPr>
            <w:tcW w:w="163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F9B51D3" w14:textId="5317AEBE" w:rsidR="0022109F" w:rsidRPr="00CB51C0" w:rsidRDefault="0022109F" w:rsidP="0022109F">
            <w:pPr>
              <w:spacing w:after="0"/>
              <w:rPr>
                <w:lang w:val="es-GT" w:eastAsia="es-GT"/>
              </w:rPr>
            </w:pPr>
            <w:r>
              <w:rPr>
                <w:lang w:val="es-GT" w:eastAsia="es-GT"/>
              </w:rPr>
              <w:t>Parameter</w:t>
            </w:r>
          </w:p>
        </w:tc>
        <w:tc>
          <w:tcPr>
            <w:tcW w:w="1530" w:type="dxa"/>
            <w:tcBorders>
              <w:top w:val="single" w:sz="4" w:space="0" w:color="auto"/>
              <w:left w:val="nil"/>
              <w:bottom w:val="single" w:sz="4" w:space="0" w:color="auto"/>
              <w:right w:val="single" w:sz="4" w:space="0" w:color="auto"/>
            </w:tcBorders>
            <w:shd w:val="clear" w:color="000000" w:fill="FFFFFF"/>
            <w:noWrap/>
            <w:vAlign w:val="bottom"/>
          </w:tcPr>
          <w:p w14:paraId="349F0B42" w14:textId="4E9782DE" w:rsidR="0022109F" w:rsidRPr="00CB51C0" w:rsidRDefault="0022109F" w:rsidP="0022109F">
            <w:pPr>
              <w:spacing w:after="0"/>
              <w:rPr>
                <w:lang w:val="es-GT" w:eastAsia="es-GT"/>
              </w:rPr>
            </w:pPr>
            <w:r>
              <w:rPr>
                <w:lang w:val="es-GT" w:eastAsia="es-GT"/>
              </w:rPr>
              <w:t>Value</w:t>
            </w:r>
          </w:p>
        </w:tc>
        <w:tc>
          <w:tcPr>
            <w:tcW w:w="2070" w:type="dxa"/>
            <w:tcBorders>
              <w:top w:val="single" w:sz="4" w:space="0" w:color="auto"/>
              <w:left w:val="nil"/>
              <w:bottom w:val="single" w:sz="4" w:space="0" w:color="auto"/>
              <w:right w:val="single" w:sz="4" w:space="0" w:color="auto"/>
            </w:tcBorders>
            <w:shd w:val="clear" w:color="000000" w:fill="FFFFFF"/>
            <w:noWrap/>
            <w:vAlign w:val="bottom"/>
          </w:tcPr>
          <w:p w14:paraId="547FA357" w14:textId="2584624E" w:rsidR="0022109F" w:rsidRPr="00CB51C0" w:rsidRDefault="0022109F" w:rsidP="0022109F">
            <w:pPr>
              <w:spacing w:after="0"/>
              <w:rPr>
                <w:lang w:val="es-GT" w:eastAsia="es-GT"/>
              </w:rPr>
            </w:pPr>
            <w:r>
              <w:rPr>
                <w:lang w:val="es-GT" w:eastAsia="es-GT"/>
              </w:rPr>
              <w:t>Unit</w:t>
            </w:r>
          </w:p>
        </w:tc>
        <w:tc>
          <w:tcPr>
            <w:tcW w:w="4860" w:type="dxa"/>
            <w:tcBorders>
              <w:top w:val="single" w:sz="4" w:space="0" w:color="auto"/>
              <w:left w:val="nil"/>
              <w:bottom w:val="single" w:sz="4" w:space="0" w:color="auto"/>
              <w:right w:val="single" w:sz="4" w:space="0" w:color="auto"/>
            </w:tcBorders>
            <w:shd w:val="clear" w:color="000000" w:fill="FFFFFF"/>
            <w:vAlign w:val="center"/>
          </w:tcPr>
          <w:p w14:paraId="3FAA1B92" w14:textId="62BC1423" w:rsidR="0022109F" w:rsidRPr="00CB51C0" w:rsidRDefault="0022109F" w:rsidP="0022109F">
            <w:pPr>
              <w:spacing w:after="0"/>
              <w:rPr>
                <w:lang w:eastAsia="es-GT"/>
              </w:rPr>
            </w:pPr>
            <w:r>
              <w:rPr>
                <w:lang w:eastAsia="es-GT"/>
              </w:rPr>
              <w:t>Definition</w:t>
            </w:r>
          </w:p>
        </w:tc>
      </w:tr>
      <w:tr w:rsidR="00394E2E" w:rsidRPr="00CB51C0" w14:paraId="6D1594D2" w14:textId="77777777" w:rsidTr="00394E2E">
        <w:trPr>
          <w:trHeight w:val="720"/>
        </w:trPr>
        <w:tc>
          <w:tcPr>
            <w:tcW w:w="1635" w:type="dxa"/>
            <w:tcBorders>
              <w:top w:val="nil"/>
              <w:left w:val="single" w:sz="4" w:space="0" w:color="auto"/>
              <w:bottom w:val="single" w:sz="4" w:space="0" w:color="auto"/>
              <w:right w:val="single" w:sz="4" w:space="0" w:color="auto"/>
            </w:tcBorders>
            <w:shd w:val="clear" w:color="000000" w:fill="FFFFFF"/>
            <w:noWrap/>
            <w:vAlign w:val="center"/>
            <w:hideMark/>
          </w:tcPr>
          <w:p w14:paraId="4DFDD564" w14:textId="20BC7AC7" w:rsidR="00BD41EE" w:rsidRPr="00CB51C0" w:rsidRDefault="00BD41EE" w:rsidP="0022109F">
            <w:pPr>
              <w:spacing w:after="0"/>
              <w:rPr>
                <w:lang w:val="es-GT" w:eastAsia="es-GT"/>
              </w:rPr>
            </w:pPr>
            <w:r w:rsidRPr="00CB51C0">
              <w:rPr>
                <w:lang w:val="es-GT" w:eastAsia="es-GT"/>
              </w:rPr>
              <w:t>f</w:t>
            </w:r>
            <w:r w:rsidRPr="00CB51C0">
              <w:rPr>
                <w:vertAlign w:val="subscript"/>
                <w:lang w:val="es-GT" w:eastAsia="es-GT"/>
              </w:rPr>
              <w:t>nrb,y</w:t>
            </w:r>
            <w:r w:rsidR="00382930" w:rsidRPr="00CB51C0">
              <w:rPr>
                <w:vertAlign w:val="subscript"/>
                <w:lang w:val="es-GT" w:eastAsia="es-GT"/>
              </w:rPr>
              <w:t>,ics-nb</w:t>
            </w:r>
          </w:p>
        </w:tc>
        <w:tc>
          <w:tcPr>
            <w:tcW w:w="1530" w:type="dxa"/>
            <w:tcBorders>
              <w:top w:val="nil"/>
              <w:left w:val="nil"/>
              <w:bottom w:val="single" w:sz="4" w:space="0" w:color="auto"/>
              <w:right w:val="single" w:sz="4" w:space="0" w:color="auto"/>
            </w:tcBorders>
            <w:shd w:val="clear" w:color="000000" w:fill="FFFFFF"/>
            <w:noWrap/>
            <w:vAlign w:val="bottom"/>
            <w:hideMark/>
          </w:tcPr>
          <w:p w14:paraId="1DF03C1D" w14:textId="77777777" w:rsidR="00BD41EE" w:rsidRPr="00394E2E" w:rsidRDefault="00BD41EE" w:rsidP="00394E2E">
            <w:pPr>
              <w:jc w:val="center"/>
              <w:rPr>
                <w:color w:val="0000FF"/>
              </w:rPr>
            </w:pPr>
            <w:r w:rsidRPr="00394E2E">
              <w:rPr>
                <w:color w:val="0000FF"/>
              </w:rPr>
              <w:t>96%</w:t>
            </w:r>
          </w:p>
        </w:tc>
        <w:tc>
          <w:tcPr>
            <w:tcW w:w="2070" w:type="dxa"/>
            <w:tcBorders>
              <w:top w:val="nil"/>
              <w:left w:val="nil"/>
              <w:bottom w:val="single" w:sz="4" w:space="0" w:color="auto"/>
              <w:right w:val="single" w:sz="4" w:space="0" w:color="auto"/>
            </w:tcBorders>
            <w:shd w:val="clear" w:color="000000" w:fill="FFFFFF"/>
            <w:noWrap/>
            <w:vAlign w:val="bottom"/>
            <w:hideMark/>
          </w:tcPr>
          <w:p w14:paraId="243EF5C2" w14:textId="77777777" w:rsidR="00BD41EE" w:rsidRPr="00394E2E" w:rsidRDefault="00BD41EE" w:rsidP="00394E2E">
            <w:r w:rsidRPr="00394E2E">
              <w:t>Percentage</w:t>
            </w:r>
          </w:p>
        </w:tc>
        <w:tc>
          <w:tcPr>
            <w:tcW w:w="4860" w:type="dxa"/>
            <w:tcBorders>
              <w:top w:val="nil"/>
              <w:left w:val="nil"/>
              <w:bottom w:val="single" w:sz="4" w:space="0" w:color="auto"/>
              <w:right w:val="single" w:sz="4" w:space="0" w:color="auto"/>
            </w:tcBorders>
            <w:shd w:val="clear" w:color="000000" w:fill="FFFFFF"/>
            <w:vAlign w:val="center"/>
            <w:hideMark/>
          </w:tcPr>
          <w:p w14:paraId="1E66E96C" w14:textId="77777777" w:rsidR="00BD41EE" w:rsidRPr="00394E2E" w:rsidRDefault="00BD41EE" w:rsidP="00394E2E">
            <w:pPr>
              <w:spacing w:after="0" w:line="240" w:lineRule="auto"/>
              <w:rPr>
                <w:sz w:val="20"/>
                <w:szCs w:val="20"/>
              </w:rPr>
            </w:pPr>
            <w:r w:rsidRPr="00394E2E">
              <w:rPr>
                <w:sz w:val="20"/>
                <w:szCs w:val="20"/>
              </w:rPr>
              <w:t>Non-renewable fraction of the woody biomass harvested in the project collection area in year y</w:t>
            </w:r>
          </w:p>
        </w:tc>
      </w:tr>
      <w:tr w:rsidR="00394E2E" w:rsidRPr="00CB51C0" w14:paraId="0D22B739" w14:textId="77777777" w:rsidTr="00394E2E">
        <w:trPr>
          <w:trHeight w:val="324"/>
        </w:trPr>
        <w:tc>
          <w:tcPr>
            <w:tcW w:w="1635" w:type="dxa"/>
            <w:tcBorders>
              <w:top w:val="nil"/>
              <w:left w:val="single" w:sz="4" w:space="0" w:color="auto"/>
              <w:bottom w:val="single" w:sz="4" w:space="0" w:color="auto"/>
              <w:right w:val="single" w:sz="4" w:space="0" w:color="auto"/>
            </w:tcBorders>
            <w:shd w:val="clear" w:color="000000" w:fill="FFFFFF"/>
            <w:noWrap/>
            <w:vAlign w:val="center"/>
            <w:hideMark/>
          </w:tcPr>
          <w:p w14:paraId="6FFB2C28" w14:textId="79BEE002" w:rsidR="00BD41EE" w:rsidRPr="00CB51C0" w:rsidRDefault="00BD41EE" w:rsidP="0022109F">
            <w:pPr>
              <w:spacing w:after="0"/>
              <w:rPr>
                <w:sz w:val="24"/>
                <w:szCs w:val="24"/>
                <w:lang w:val="es-GT" w:eastAsia="es-GT"/>
              </w:rPr>
            </w:pPr>
            <w:r w:rsidRPr="00CB51C0">
              <w:rPr>
                <w:sz w:val="24"/>
                <w:szCs w:val="24"/>
                <w:lang w:val="es-GT" w:eastAsia="es-GT"/>
              </w:rPr>
              <w:t>P</w:t>
            </w:r>
            <w:r w:rsidRPr="00CB51C0">
              <w:rPr>
                <w:vertAlign w:val="subscript"/>
                <w:lang w:val="es-GT" w:eastAsia="es-GT"/>
              </w:rPr>
              <w:t>p,b,y,ics</w:t>
            </w:r>
            <w:r w:rsidR="00382930" w:rsidRPr="00CB51C0">
              <w:rPr>
                <w:vertAlign w:val="subscript"/>
                <w:lang w:val="es-GT" w:eastAsia="es-GT"/>
              </w:rPr>
              <w:t>-nb</w:t>
            </w:r>
            <w:r w:rsidRPr="00CB51C0">
              <w:rPr>
                <w:vertAlign w:val="subscript"/>
                <w:lang w:val="es-GT" w:eastAsia="es-GT"/>
              </w:rPr>
              <w:t xml:space="preserve"> </w:t>
            </w:r>
          </w:p>
        </w:tc>
        <w:tc>
          <w:tcPr>
            <w:tcW w:w="1530" w:type="dxa"/>
            <w:tcBorders>
              <w:top w:val="nil"/>
              <w:left w:val="nil"/>
              <w:bottom w:val="single" w:sz="4" w:space="0" w:color="auto"/>
              <w:right w:val="single" w:sz="4" w:space="0" w:color="auto"/>
            </w:tcBorders>
            <w:shd w:val="clear" w:color="000000" w:fill="FFFFFF"/>
            <w:noWrap/>
            <w:vAlign w:val="bottom"/>
            <w:hideMark/>
          </w:tcPr>
          <w:p w14:paraId="11D9DBB7" w14:textId="788E724D" w:rsidR="00BD41EE" w:rsidRPr="00394E2E" w:rsidRDefault="00BD41EE" w:rsidP="00AB21FD">
            <w:pPr>
              <w:spacing w:after="600"/>
              <w:jc w:val="center"/>
              <w:rPr>
                <w:color w:val="0000FF"/>
              </w:rPr>
            </w:pPr>
            <w:r w:rsidRPr="00394E2E">
              <w:rPr>
                <w:color w:val="0000FF"/>
              </w:rPr>
              <w:t>0.</w:t>
            </w:r>
            <w:del w:id="220" w:author="Neil Bellefeuille" w:date="2015-07-31T11:55:00Z">
              <w:r w:rsidRPr="00394E2E" w:rsidDel="00AB21FD">
                <w:rPr>
                  <w:color w:val="0000FF"/>
                </w:rPr>
                <w:delText>01</w:delText>
              </w:r>
              <w:r w:rsidR="00394E2E" w:rsidRPr="00394E2E" w:rsidDel="00AB21FD">
                <w:rPr>
                  <w:color w:val="0000FF"/>
                </w:rPr>
                <w:delText>894</w:delText>
              </w:r>
            </w:del>
            <w:ins w:id="221" w:author="Neil Bellefeuille" w:date="2015-07-31T11:55:00Z">
              <w:r w:rsidR="00AB21FD" w:rsidRPr="00394E2E">
                <w:rPr>
                  <w:color w:val="0000FF"/>
                </w:rPr>
                <w:t>01</w:t>
              </w:r>
              <w:r w:rsidR="00AB21FD">
                <w:rPr>
                  <w:color w:val="0000FF"/>
                </w:rPr>
                <w:t>696</w:t>
              </w:r>
            </w:ins>
          </w:p>
        </w:tc>
        <w:tc>
          <w:tcPr>
            <w:tcW w:w="2070" w:type="dxa"/>
            <w:tcBorders>
              <w:top w:val="nil"/>
              <w:left w:val="nil"/>
              <w:bottom w:val="single" w:sz="4" w:space="0" w:color="auto"/>
              <w:right w:val="single" w:sz="4" w:space="0" w:color="auto"/>
            </w:tcBorders>
            <w:shd w:val="clear" w:color="000000" w:fill="FFFFFF"/>
            <w:noWrap/>
            <w:vAlign w:val="bottom"/>
            <w:hideMark/>
          </w:tcPr>
          <w:p w14:paraId="6DCEC595" w14:textId="2E361605" w:rsidR="00BD41EE" w:rsidRPr="00394E2E" w:rsidRDefault="00BD41EE" w:rsidP="00394E2E">
            <w:pPr>
              <w:spacing w:after="600"/>
            </w:pPr>
            <w:r w:rsidRPr="00394E2E">
              <w:t>ton</w:t>
            </w:r>
            <w:r w:rsidR="005C7631" w:rsidRPr="00394E2E">
              <w:t>s</w:t>
            </w:r>
            <w:r w:rsidRPr="00394E2E">
              <w:t>/</w:t>
            </w:r>
            <w:r w:rsidR="000159E3" w:rsidRPr="00394E2E">
              <w:t>technology</w:t>
            </w:r>
            <w:r w:rsidR="005C7631" w:rsidRPr="00394E2E">
              <w:t>-day</w:t>
            </w:r>
          </w:p>
        </w:tc>
        <w:tc>
          <w:tcPr>
            <w:tcW w:w="4860" w:type="dxa"/>
            <w:tcBorders>
              <w:top w:val="nil"/>
              <w:left w:val="nil"/>
              <w:bottom w:val="single" w:sz="4" w:space="0" w:color="auto"/>
              <w:right w:val="single" w:sz="4" w:space="0" w:color="auto"/>
            </w:tcBorders>
            <w:shd w:val="clear" w:color="000000" w:fill="FFFFFF"/>
            <w:vAlign w:val="center"/>
            <w:hideMark/>
          </w:tcPr>
          <w:p w14:paraId="307ED79F" w14:textId="44907B6F" w:rsidR="00BD41EE" w:rsidRPr="00394E2E" w:rsidRDefault="00BD41EE" w:rsidP="00B005B7">
            <w:pPr>
              <w:spacing w:after="0" w:line="240" w:lineRule="auto"/>
              <w:rPr>
                <w:sz w:val="20"/>
                <w:szCs w:val="20"/>
              </w:rPr>
            </w:pPr>
            <w:r w:rsidRPr="00394E2E">
              <w:rPr>
                <w:sz w:val="20"/>
                <w:szCs w:val="20"/>
              </w:rPr>
              <w:t xml:space="preserve">Specific fuel savings for an individual technology of project scenario 2 against an individual technology of baseline scenario in year </w:t>
            </w:r>
            <w:r w:rsidR="00B005B7">
              <w:rPr>
                <w:sz w:val="20"/>
                <w:szCs w:val="20"/>
              </w:rPr>
              <w:t>y</w:t>
            </w:r>
            <w:r w:rsidRPr="00394E2E">
              <w:rPr>
                <w:sz w:val="20"/>
                <w:szCs w:val="20"/>
              </w:rPr>
              <w:t>, in tons/</w:t>
            </w:r>
            <w:r w:rsidR="000159E3" w:rsidRPr="00394E2E">
              <w:rPr>
                <w:sz w:val="20"/>
                <w:szCs w:val="20"/>
              </w:rPr>
              <w:t>technology</w:t>
            </w:r>
            <w:r w:rsidR="005C7631" w:rsidRPr="00394E2E">
              <w:rPr>
                <w:sz w:val="20"/>
                <w:szCs w:val="20"/>
              </w:rPr>
              <w:t>-</w:t>
            </w:r>
            <w:r w:rsidRPr="00394E2E">
              <w:rPr>
                <w:sz w:val="20"/>
                <w:szCs w:val="20"/>
              </w:rPr>
              <w:t>day, as derived from the statistical analysis of the data collected from the field tests</w:t>
            </w:r>
          </w:p>
        </w:tc>
      </w:tr>
      <w:tr w:rsidR="00394E2E" w:rsidRPr="00CB51C0" w14:paraId="67E02147" w14:textId="77777777" w:rsidTr="00394E2E">
        <w:trPr>
          <w:trHeight w:val="360"/>
        </w:trPr>
        <w:tc>
          <w:tcPr>
            <w:tcW w:w="1635" w:type="dxa"/>
            <w:tcBorders>
              <w:top w:val="nil"/>
              <w:left w:val="single" w:sz="4" w:space="0" w:color="auto"/>
              <w:bottom w:val="single" w:sz="4" w:space="0" w:color="auto"/>
              <w:right w:val="single" w:sz="4" w:space="0" w:color="auto"/>
            </w:tcBorders>
            <w:shd w:val="clear" w:color="000000" w:fill="FFFFFF"/>
            <w:noWrap/>
            <w:vAlign w:val="center"/>
            <w:hideMark/>
          </w:tcPr>
          <w:p w14:paraId="07DBABA0" w14:textId="4DA2D0C0" w:rsidR="00BD41EE" w:rsidRPr="00CB51C0" w:rsidRDefault="00BD41EE" w:rsidP="0022109F">
            <w:pPr>
              <w:spacing w:after="0"/>
              <w:rPr>
                <w:sz w:val="28"/>
                <w:szCs w:val="28"/>
                <w:lang w:val="es-GT" w:eastAsia="es-GT"/>
              </w:rPr>
            </w:pPr>
            <w:r w:rsidRPr="00CB51C0">
              <w:rPr>
                <w:sz w:val="28"/>
                <w:szCs w:val="28"/>
                <w:lang w:val="es-GT" w:eastAsia="es-GT"/>
              </w:rPr>
              <w:t>U</w:t>
            </w:r>
            <w:r w:rsidRPr="00CB51C0">
              <w:rPr>
                <w:vertAlign w:val="subscript"/>
                <w:lang w:val="es-GT" w:eastAsia="es-GT"/>
              </w:rPr>
              <w:t>p,y</w:t>
            </w:r>
            <w:r w:rsidR="00382930" w:rsidRPr="00CB51C0">
              <w:rPr>
                <w:vertAlign w:val="subscript"/>
                <w:lang w:val="es-GT" w:eastAsia="es-GT"/>
              </w:rPr>
              <w:t>,ics-nb</w:t>
            </w:r>
          </w:p>
        </w:tc>
        <w:tc>
          <w:tcPr>
            <w:tcW w:w="1530" w:type="dxa"/>
            <w:tcBorders>
              <w:top w:val="nil"/>
              <w:left w:val="nil"/>
              <w:bottom w:val="single" w:sz="4" w:space="0" w:color="auto"/>
              <w:right w:val="single" w:sz="4" w:space="0" w:color="auto"/>
            </w:tcBorders>
            <w:shd w:val="clear" w:color="000000" w:fill="FFFFFF"/>
            <w:noWrap/>
            <w:vAlign w:val="center"/>
            <w:hideMark/>
          </w:tcPr>
          <w:p w14:paraId="1153C928" w14:textId="0DF69293" w:rsidR="00BD41EE" w:rsidRPr="00394E2E" w:rsidRDefault="00AF7EE7" w:rsidP="00394E2E">
            <w:pPr>
              <w:spacing w:after="0"/>
              <w:jc w:val="center"/>
              <w:rPr>
                <w:color w:val="0000FF"/>
                <w:lang w:val="es-GT" w:eastAsia="es-GT"/>
              </w:rPr>
            </w:pPr>
            <w:r>
              <w:rPr>
                <w:color w:val="0000FF"/>
                <w:lang w:val="es-GT" w:eastAsia="es-GT"/>
              </w:rPr>
              <w:t>97.13</w:t>
            </w:r>
            <w:r w:rsidR="00BD41EE" w:rsidRPr="00394E2E">
              <w:rPr>
                <w:color w:val="0000FF"/>
                <w:lang w:val="es-GT" w:eastAsia="es-GT"/>
              </w:rPr>
              <w:t>%</w:t>
            </w:r>
          </w:p>
        </w:tc>
        <w:tc>
          <w:tcPr>
            <w:tcW w:w="2070" w:type="dxa"/>
            <w:tcBorders>
              <w:top w:val="nil"/>
              <w:left w:val="nil"/>
              <w:bottom w:val="single" w:sz="4" w:space="0" w:color="auto"/>
              <w:right w:val="single" w:sz="4" w:space="0" w:color="auto"/>
            </w:tcBorders>
            <w:shd w:val="clear" w:color="000000" w:fill="FFFFFF"/>
            <w:noWrap/>
            <w:vAlign w:val="bottom"/>
            <w:hideMark/>
          </w:tcPr>
          <w:p w14:paraId="5658C791" w14:textId="6C6A6B47" w:rsidR="00BD41EE" w:rsidRPr="00394E2E" w:rsidRDefault="00394E2E" w:rsidP="00394E2E">
            <w:pPr>
              <w:spacing w:after="120"/>
            </w:pPr>
            <w:r w:rsidRPr="00394E2E">
              <w:t>Percentage</w:t>
            </w:r>
          </w:p>
        </w:tc>
        <w:tc>
          <w:tcPr>
            <w:tcW w:w="4860" w:type="dxa"/>
            <w:tcBorders>
              <w:top w:val="nil"/>
              <w:left w:val="nil"/>
              <w:bottom w:val="single" w:sz="4" w:space="0" w:color="auto"/>
              <w:right w:val="single" w:sz="4" w:space="0" w:color="auto"/>
            </w:tcBorders>
            <w:shd w:val="clear" w:color="000000" w:fill="FFFFFF"/>
            <w:vAlign w:val="center"/>
            <w:hideMark/>
          </w:tcPr>
          <w:p w14:paraId="26ECDCD2" w14:textId="7F85EE76" w:rsidR="00BD41EE" w:rsidRPr="00394E2E" w:rsidRDefault="00BD41EE" w:rsidP="00394E2E">
            <w:pPr>
              <w:spacing w:after="0" w:line="240" w:lineRule="auto"/>
              <w:rPr>
                <w:sz w:val="20"/>
                <w:szCs w:val="20"/>
              </w:rPr>
            </w:pPr>
            <w:r w:rsidRPr="00394E2E">
              <w:rPr>
                <w:sz w:val="20"/>
                <w:szCs w:val="20"/>
              </w:rPr>
              <w:t>Usage rate in project scenario p, for technology i</w:t>
            </w:r>
            <w:r w:rsidR="001037C8" w:rsidRPr="00394E2E">
              <w:rPr>
                <w:sz w:val="20"/>
                <w:szCs w:val="20"/>
              </w:rPr>
              <w:t>cs-nb</w:t>
            </w:r>
            <w:r w:rsidRPr="00394E2E">
              <w:rPr>
                <w:sz w:val="20"/>
                <w:szCs w:val="20"/>
              </w:rPr>
              <w:t xml:space="preserve">, during year y </w:t>
            </w:r>
          </w:p>
        </w:tc>
      </w:tr>
      <w:tr w:rsidR="00394E2E" w:rsidRPr="00CB51C0" w14:paraId="6F391693" w14:textId="77777777" w:rsidTr="00394E2E">
        <w:trPr>
          <w:trHeight w:val="360"/>
        </w:trPr>
        <w:tc>
          <w:tcPr>
            <w:tcW w:w="1635" w:type="dxa"/>
            <w:tcBorders>
              <w:top w:val="nil"/>
              <w:left w:val="single" w:sz="4" w:space="0" w:color="auto"/>
              <w:bottom w:val="single" w:sz="4" w:space="0" w:color="auto"/>
              <w:right w:val="single" w:sz="4" w:space="0" w:color="auto"/>
            </w:tcBorders>
            <w:shd w:val="clear" w:color="000000" w:fill="FFFFFF"/>
            <w:noWrap/>
            <w:vAlign w:val="center"/>
            <w:hideMark/>
          </w:tcPr>
          <w:p w14:paraId="1C699B74" w14:textId="10040D70" w:rsidR="00BD41EE" w:rsidRPr="00CB51C0" w:rsidRDefault="00BD41EE" w:rsidP="0022109F">
            <w:pPr>
              <w:spacing w:after="0"/>
              <w:rPr>
                <w:lang w:val="es-GT" w:eastAsia="es-GT"/>
              </w:rPr>
            </w:pPr>
            <w:r w:rsidRPr="00CB51C0">
              <w:rPr>
                <w:lang w:val="es-GT" w:eastAsia="es-GT"/>
              </w:rPr>
              <w:t>NCV</w:t>
            </w:r>
            <w:r w:rsidR="00382930" w:rsidRPr="00CB51C0">
              <w:rPr>
                <w:vertAlign w:val="subscript"/>
                <w:lang w:val="es-GT" w:eastAsia="es-GT"/>
              </w:rPr>
              <w:t>Wood</w:t>
            </w:r>
          </w:p>
        </w:tc>
        <w:tc>
          <w:tcPr>
            <w:tcW w:w="1530" w:type="dxa"/>
            <w:tcBorders>
              <w:top w:val="nil"/>
              <w:left w:val="nil"/>
              <w:bottom w:val="single" w:sz="4" w:space="0" w:color="auto"/>
              <w:right w:val="single" w:sz="4" w:space="0" w:color="auto"/>
            </w:tcBorders>
            <w:shd w:val="clear" w:color="000000" w:fill="FFFFFF"/>
            <w:noWrap/>
            <w:vAlign w:val="bottom"/>
            <w:hideMark/>
          </w:tcPr>
          <w:p w14:paraId="1A7D71E2" w14:textId="77777777" w:rsidR="00BD41EE" w:rsidRPr="00CB51C0" w:rsidRDefault="00BD41EE" w:rsidP="00394E2E">
            <w:pPr>
              <w:spacing w:after="0"/>
              <w:jc w:val="center"/>
              <w:rPr>
                <w:lang w:val="es-GT" w:eastAsia="es-GT"/>
              </w:rPr>
            </w:pPr>
            <w:r w:rsidRPr="00CB51C0">
              <w:rPr>
                <w:lang w:val="es-GT" w:eastAsia="es-GT"/>
              </w:rPr>
              <w:t>0.0156</w:t>
            </w:r>
          </w:p>
        </w:tc>
        <w:tc>
          <w:tcPr>
            <w:tcW w:w="2070" w:type="dxa"/>
            <w:tcBorders>
              <w:top w:val="nil"/>
              <w:left w:val="nil"/>
              <w:bottom w:val="single" w:sz="4" w:space="0" w:color="auto"/>
              <w:right w:val="single" w:sz="4" w:space="0" w:color="auto"/>
            </w:tcBorders>
            <w:shd w:val="clear" w:color="000000" w:fill="FFFFFF"/>
            <w:noWrap/>
            <w:vAlign w:val="center"/>
            <w:hideMark/>
          </w:tcPr>
          <w:p w14:paraId="59869C2E" w14:textId="77777777" w:rsidR="00BD41EE" w:rsidRPr="00CB51C0" w:rsidRDefault="00BD41EE" w:rsidP="0022109F">
            <w:pPr>
              <w:spacing w:after="0"/>
              <w:rPr>
                <w:lang w:val="es-GT" w:eastAsia="es-GT"/>
              </w:rPr>
            </w:pPr>
            <w:r w:rsidRPr="00CB51C0">
              <w:rPr>
                <w:lang w:val="es-GT" w:eastAsia="es-GT"/>
              </w:rPr>
              <w:t>TJ/ton</w:t>
            </w:r>
          </w:p>
        </w:tc>
        <w:tc>
          <w:tcPr>
            <w:tcW w:w="4860" w:type="dxa"/>
            <w:tcBorders>
              <w:top w:val="nil"/>
              <w:left w:val="nil"/>
              <w:bottom w:val="single" w:sz="4" w:space="0" w:color="auto"/>
              <w:right w:val="single" w:sz="4" w:space="0" w:color="auto"/>
            </w:tcBorders>
            <w:shd w:val="clear" w:color="000000" w:fill="FFFFFF"/>
            <w:vAlign w:val="center"/>
            <w:hideMark/>
          </w:tcPr>
          <w:p w14:paraId="1C226994" w14:textId="77777777" w:rsidR="00BD41EE" w:rsidRPr="00394E2E" w:rsidRDefault="00BD41EE" w:rsidP="00394E2E">
            <w:pPr>
              <w:spacing w:after="0" w:line="240" w:lineRule="auto"/>
              <w:rPr>
                <w:sz w:val="20"/>
                <w:szCs w:val="20"/>
              </w:rPr>
            </w:pPr>
            <w:r w:rsidRPr="00394E2E">
              <w:rPr>
                <w:sz w:val="20"/>
                <w:szCs w:val="20"/>
              </w:rPr>
              <w:t>Net calorific value of wood (TJ/Gg)</w:t>
            </w:r>
          </w:p>
        </w:tc>
      </w:tr>
      <w:tr w:rsidR="00394E2E" w:rsidRPr="00CB51C0" w14:paraId="473BA80C" w14:textId="77777777" w:rsidTr="00394E2E">
        <w:trPr>
          <w:trHeight w:val="480"/>
        </w:trPr>
        <w:tc>
          <w:tcPr>
            <w:tcW w:w="1635" w:type="dxa"/>
            <w:tcBorders>
              <w:top w:val="nil"/>
              <w:left w:val="single" w:sz="4" w:space="0" w:color="auto"/>
              <w:bottom w:val="single" w:sz="4" w:space="0" w:color="auto"/>
              <w:right w:val="single" w:sz="4" w:space="0" w:color="auto"/>
            </w:tcBorders>
            <w:shd w:val="clear" w:color="000000" w:fill="FFFFFF"/>
            <w:noWrap/>
            <w:vAlign w:val="center"/>
            <w:hideMark/>
          </w:tcPr>
          <w:p w14:paraId="7C23EE00" w14:textId="068433AB" w:rsidR="00BD41EE" w:rsidRPr="00CB51C0" w:rsidRDefault="00BD41EE" w:rsidP="0022109F">
            <w:pPr>
              <w:spacing w:after="0"/>
              <w:rPr>
                <w:sz w:val="24"/>
                <w:szCs w:val="24"/>
                <w:lang w:val="es-GT" w:eastAsia="es-GT"/>
              </w:rPr>
            </w:pPr>
            <w:r w:rsidRPr="00CB51C0">
              <w:rPr>
                <w:sz w:val="24"/>
                <w:szCs w:val="24"/>
                <w:lang w:val="es-GT" w:eastAsia="es-GT"/>
              </w:rPr>
              <w:t>EF</w:t>
            </w:r>
            <w:r w:rsidR="0075722B" w:rsidRPr="00CB51C0">
              <w:rPr>
                <w:vertAlign w:val="subscript"/>
                <w:lang w:val="es-GT" w:eastAsia="es-GT"/>
              </w:rPr>
              <w:t>b,w</w:t>
            </w:r>
            <w:r w:rsidRPr="00CB51C0">
              <w:rPr>
                <w:vertAlign w:val="subscript"/>
                <w:lang w:val="es-GT" w:eastAsia="es-GT"/>
              </w:rPr>
              <w:t>ood,CO2</w:t>
            </w:r>
            <w:r w:rsidR="00DB2FBB" w:rsidRPr="00CB51C0">
              <w:rPr>
                <w:vertAlign w:val="subscript"/>
                <w:lang w:val="es-GT" w:eastAsia="es-GT"/>
              </w:rPr>
              <w:t xml:space="preserve"> </w:t>
            </w:r>
          </w:p>
        </w:tc>
        <w:tc>
          <w:tcPr>
            <w:tcW w:w="1530" w:type="dxa"/>
            <w:tcBorders>
              <w:top w:val="nil"/>
              <w:left w:val="nil"/>
              <w:bottom w:val="single" w:sz="4" w:space="0" w:color="auto"/>
              <w:right w:val="single" w:sz="4" w:space="0" w:color="auto"/>
            </w:tcBorders>
            <w:shd w:val="clear" w:color="000000" w:fill="FFFFFF"/>
            <w:noWrap/>
            <w:vAlign w:val="bottom"/>
            <w:hideMark/>
          </w:tcPr>
          <w:p w14:paraId="096E65B9" w14:textId="77777777" w:rsidR="00BD41EE" w:rsidRPr="00394E2E" w:rsidRDefault="00BD41EE" w:rsidP="00394E2E">
            <w:pPr>
              <w:spacing w:after="120"/>
              <w:jc w:val="center"/>
            </w:pPr>
            <w:r w:rsidRPr="00394E2E">
              <w:t>112,000</w:t>
            </w:r>
          </w:p>
        </w:tc>
        <w:tc>
          <w:tcPr>
            <w:tcW w:w="2070" w:type="dxa"/>
            <w:tcBorders>
              <w:top w:val="nil"/>
              <w:left w:val="nil"/>
              <w:bottom w:val="single" w:sz="4" w:space="0" w:color="auto"/>
              <w:right w:val="single" w:sz="4" w:space="0" w:color="auto"/>
            </w:tcBorders>
            <w:shd w:val="clear" w:color="000000" w:fill="FFFFFF"/>
            <w:noWrap/>
            <w:vAlign w:val="bottom"/>
            <w:hideMark/>
          </w:tcPr>
          <w:p w14:paraId="6B411716" w14:textId="77777777" w:rsidR="00BD41EE" w:rsidRPr="00394E2E" w:rsidRDefault="00BD41EE" w:rsidP="00394E2E">
            <w:pPr>
              <w:spacing w:after="120"/>
            </w:pPr>
            <w:r w:rsidRPr="00394E2E">
              <w:t>kg CO2/TJ</w:t>
            </w:r>
          </w:p>
        </w:tc>
        <w:tc>
          <w:tcPr>
            <w:tcW w:w="4860" w:type="dxa"/>
            <w:tcBorders>
              <w:top w:val="nil"/>
              <w:left w:val="nil"/>
              <w:bottom w:val="single" w:sz="4" w:space="0" w:color="auto"/>
              <w:right w:val="single" w:sz="4" w:space="0" w:color="auto"/>
            </w:tcBorders>
            <w:shd w:val="clear" w:color="000000" w:fill="FFFFFF"/>
            <w:vAlign w:val="center"/>
            <w:hideMark/>
          </w:tcPr>
          <w:p w14:paraId="3B1F9FA1" w14:textId="77777777" w:rsidR="00BD41EE" w:rsidRPr="00394E2E" w:rsidRDefault="00BD41EE" w:rsidP="00394E2E">
            <w:pPr>
              <w:spacing w:after="0" w:line="240" w:lineRule="auto"/>
              <w:rPr>
                <w:sz w:val="20"/>
                <w:szCs w:val="20"/>
              </w:rPr>
            </w:pPr>
            <w:r w:rsidRPr="00394E2E">
              <w:rPr>
                <w:sz w:val="20"/>
                <w:szCs w:val="20"/>
              </w:rPr>
              <w:t>IPCC default value for wood fuel CO2 emission factor</w:t>
            </w:r>
          </w:p>
        </w:tc>
      </w:tr>
      <w:tr w:rsidR="00394E2E" w:rsidRPr="00CB51C0" w14:paraId="6059B257" w14:textId="77777777" w:rsidTr="00394E2E">
        <w:trPr>
          <w:trHeight w:val="312"/>
        </w:trPr>
        <w:tc>
          <w:tcPr>
            <w:tcW w:w="1635" w:type="dxa"/>
            <w:tcBorders>
              <w:top w:val="nil"/>
              <w:left w:val="single" w:sz="4" w:space="0" w:color="auto"/>
              <w:bottom w:val="single" w:sz="4" w:space="0" w:color="auto"/>
              <w:right w:val="single" w:sz="4" w:space="0" w:color="auto"/>
            </w:tcBorders>
            <w:shd w:val="clear" w:color="000000" w:fill="FFFFFF"/>
            <w:noWrap/>
            <w:vAlign w:val="center"/>
            <w:hideMark/>
          </w:tcPr>
          <w:p w14:paraId="56AAB5EA" w14:textId="18BEE085" w:rsidR="00BD41EE" w:rsidRPr="00CB51C0" w:rsidRDefault="00BD41EE" w:rsidP="0022109F">
            <w:pPr>
              <w:spacing w:after="0"/>
              <w:rPr>
                <w:sz w:val="24"/>
                <w:szCs w:val="24"/>
                <w:lang w:val="es-GT" w:eastAsia="es-GT"/>
              </w:rPr>
            </w:pPr>
            <w:r w:rsidRPr="00CB51C0">
              <w:rPr>
                <w:sz w:val="24"/>
                <w:szCs w:val="24"/>
                <w:lang w:val="es-GT" w:eastAsia="es-GT"/>
              </w:rPr>
              <w:t>EF</w:t>
            </w:r>
            <w:r w:rsidR="0075722B" w:rsidRPr="00CB51C0">
              <w:rPr>
                <w:vertAlign w:val="subscript"/>
                <w:lang w:val="es-GT" w:eastAsia="es-GT"/>
              </w:rPr>
              <w:t>b,w</w:t>
            </w:r>
            <w:r w:rsidRPr="00CB51C0">
              <w:rPr>
                <w:vertAlign w:val="subscript"/>
                <w:lang w:val="es-GT" w:eastAsia="es-GT"/>
              </w:rPr>
              <w:t>ood,CH4</w:t>
            </w:r>
          </w:p>
        </w:tc>
        <w:tc>
          <w:tcPr>
            <w:tcW w:w="1530" w:type="dxa"/>
            <w:tcBorders>
              <w:top w:val="nil"/>
              <w:left w:val="nil"/>
              <w:bottom w:val="single" w:sz="4" w:space="0" w:color="auto"/>
              <w:right w:val="single" w:sz="4" w:space="0" w:color="auto"/>
            </w:tcBorders>
            <w:shd w:val="clear" w:color="000000" w:fill="FFFFFF"/>
            <w:noWrap/>
            <w:vAlign w:val="bottom"/>
            <w:hideMark/>
          </w:tcPr>
          <w:p w14:paraId="6E11BEE0" w14:textId="77777777" w:rsidR="00BD41EE" w:rsidRPr="00CB51C0" w:rsidRDefault="00BD41EE" w:rsidP="00394E2E">
            <w:pPr>
              <w:spacing w:after="0"/>
              <w:jc w:val="center"/>
              <w:rPr>
                <w:lang w:val="es-GT" w:eastAsia="es-GT"/>
              </w:rPr>
            </w:pPr>
            <w:r w:rsidRPr="00CB51C0">
              <w:rPr>
                <w:lang w:val="es-GT" w:eastAsia="es-GT"/>
              </w:rPr>
              <w:t>300</w:t>
            </w:r>
          </w:p>
        </w:tc>
        <w:tc>
          <w:tcPr>
            <w:tcW w:w="2070" w:type="dxa"/>
            <w:tcBorders>
              <w:top w:val="nil"/>
              <w:left w:val="nil"/>
              <w:bottom w:val="single" w:sz="4" w:space="0" w:color="auto"/>
              <w:right w:val="single" w:sz="4" w:space="0" w:color="auto"/>
            </w:tcBorders>
            <w:shd w:val="clear" w:color="000000" w:fill="FFFFFF"/>
            <w:noWrap/>
            <w:vAlign w:val="bottom"/>
            <w:hideMark/>
          </w:tcPr>
          <w:p w14:paraId="39D494A8" w14:textId="77777777" w:rsidR="00BD41EE" w:rsidRPr="00CB51C0" w:rsidRDefault="00BD41EE" w:rsidP="0022109F">
            <w:pPr>
              <w:spacing w:after="0"/>
              <w:rPr>
                <w:lang w:val="es-GT" w:eastAsia="es-GT"/>
              </w:rPr>
            </w:pPr>
            <w:r w:rsidRPr="00CB51C0">
              <w:rPr>
                <w:lang w:val="es-GT" w:eastAsia="es-GT"/>
              </w:rPr>
              <w:t>kg CH4/TJ</w:t>
            </w:r>
          </w:p>
        </w:tc>
        <w:tc>
          <w:tcPr>
            <w:tcW w:w="4860" w:type="dxa"/>
            <w:tcBorders>
              <w:top w:val="nil"/>
              <w:left w:val="nil"/>
              <w:bottom w:val="single" w:sz="4" w:space="0" w:color="auto"/>
              <w:right w:val="single" w:sz="4" w:space="0" w:color="auto"/>
            </w:tcBorders>
            <w:shd w:val="clear" w:color="000000" w:fill="FFFFFF"/>
            <w:vAlign w:val="center"/>
            <w:hideMark/>
          </w:tcPr>
          <w:p w14:paraId="2B57BF7C" w14:textId="77777777" w:rsidR="00BD41EE" w:rsidRPr="00394E2E" w:rsidRDefault="00BD41EE" w:rsidP="00394E2E">
            <w:pPr>
              <w:spacing w:after="0" w:line="240" w:lineRule="auto"/>
              <w:rPr>
                <w:sz w:val="20"/>
                <w:szCs w:val="20"/>
              </w:rPr>
            </w:pPr>
            <w:r w:rsidRPr="00394E2E">
              <w:rPr>
                <w:sz w:val="20"/>
                <w:szCs w:val="20"/>
              </w:rPr>
              <w:t>CH4 emission for wood fuel</w:t>
            </w:r>
          </w:p>
        </w:tc>
      </w:tr>
      <w:tr w:rsidR="00394E2E" w:rsidRPr="00CB51C0" w14:paraId="41C6D06B" w14:textId="77777777" w:rsidTr="00394E2E">
        <w:trPr>
          <w:trHeight w:val="440"/>
        </w:trPr>
        <w:tc>
          <w:tcPr>
            <w:tcW w:w="1635" w:type="dxa"/>
            <w:tcBorders>
              <w:top w:val="nil"/>
              <w:left w:val="single" w:sz="4" w:space="0" w:color="auto"/>
              <w:bottom w:val="single" w:sz="4" w:space="0" w:color="auto"/>
              <w:right w:val="single" w:sz="4" w:space="0" w:color="auto"/>
            </w:tcBorders>
            <w:shd w:val="clear" w:color="000000" w:fill="FFFFFF"/>
            <w:noWrap/>
            <w:vAlign w:val="center"/>
            <w:hideMark/>
          </w:tcPr>
          <w:p w14:paraId="6C1B9995" w14:textId="6DB80709" w:rsidR="00BD41EE" w:rsidRPr="00CB51C0" w:rsidRDefault="00BD41EE" w:rsidP="00394E2E">
            <w:pPr>
              <w:spacing w:after="0"/>
              <w:rPr>
                <w:sz w:val="24"/>
                <w:szCs w:val="24"/>
                <w:lang w:val="es-GT" w:eastAsia="es-GT"/>
              </w:rPr>
            </w:pPr>
            <w:r w:rsidRPr="00CB51C0">
              <w:rPr>
                <w:sz w:val="24"/>
                <w:szCs w:val="24"/>
                <w:lang w:val="es-GT" w:eastAsia="es-GT"/>
              </w:rPr>
              <w:t>EF</w:t>
            </w:r>
            <w:r w:rsidR="0075722B" w:rsidRPr="00CB51C0">
              <w:rPr>
                <w:vertAlign w:val="subscript"/>
                <w:lang w:val="es-GT" w:eastAsia="es-GT"/>
              </w:rPr>
              <w:t>b,w</w:t>
            </w:r>
            <w:r w:rsidRPr="00CB51C0">
              <w:rPr>
                <w:vertAlign w:val="subscript"/>
                <w:lang w:val="es-GT" w:eastAsia="es-GT"/>
              </w:rPr>
              <w:t>ood,N2O</w:t>
            </w:r>
          </w:p>
        </w:tc>
        <w:tc>
          <w:tcPr>
            <w:tcW w:w="1530" w:type="dxa"/>
            <w:tcBorders>
              <w:top w:val="nil"/>
              <w:left w:val="nil"/>
              <w:bottom w:val="single" w:sz="4" w:space="0" w:color="auto"/>
              <w:right w:val="single" w:sz="4" w:space="0" w:color="auto"/>
            </w:tcBorders>
            <w:shd w:val="clear" w:color="000000" w:fill="FFFFFF"/>
            <w:noWrap/>
            <w:vAlign w:val="bottom"/>
            <w:hideMark/>
          </w:tcPr>
          <w:p w14:paraId="79DFCB22" w14:textId="77777777" w:rsidR="00BD41EE" w:rsidRPr="00CB51C0" w:rsidRDefault="00BD41EE" w:rsidP="00394E2E">
            <w:pPr>
              <w:spacing w:after="60"/>
              <w:jc w:val="center"/>
              <w:rPr>
                <w:lang w:val="es-GT" w:eastAsia="es-GT"/>
              </w:rPr>
            </w:pPr>
            <w:r w:rsidRPr="00CB51C0">
              <w:rPr>
                <w:lang w:val="es-GT" w:eastAsia="es-GT"/>
              </w:rPr>
              <w:t>4</w:t>
            </w:r>
          </w:p>
        </w:tc>
        <w:tc>
          <w:tcPr>
            <w:tcW w:w="2070" w:type="dxa"/>
            <w:tcBorders>
              <w:top w:val="nil"/>
              <w:left w:val="nil"/>
              <w:bottom w:val="single" w:sz="4" w:space="0" w:color="auto"/>
              <w:right w:val="single" w:sz="4" w:space="0" w:color="auto"/>
            </w:tcBorders>
            <w:shd w:val="clear" w:color="000000" w:fill="FFFFFF"/>
            <w:noWrap/>
            <w:vAlign w:val="bottom"/>
            <w:hideMark/>
          </w:tcPr>
          <w:p w14:paraId="1980C7AC" w14:textId="77777777" w:rsidR="00BD41EE" w:rsidRPr="00CB51C0" w:rsidRDefault="00BD41EE" w:rsidP="00394E2E">
            <w:pPr>
              <w:spacing w:after="60"/>
              <w:rPr>
                <w:lang w:val="es-GT" w:eastAsia="es-GT"/>
              </w:rPr>
            </w:pPr>
            <w:r w:rsidRPr="00CB51C0">
              <w:rPr>
                <w:lang w:val="es-GT" w:eastAsia="es-GT"/>
              </w:rPr>
              <w:t>kg N2O/TJ</w:t>
            </w:r>
          </w:p>
        </w:tc>
        <w:tc>
          <w:tcPr>
            <w:tcW w:w="4860" w:type="dxa"/>
            <w:tcBorders>
              <w:top w:val="nil"/>
              <w:left w:val="nil"/>
              <w:bottom w:val="single" w:sz="4" w:space="0" w:color="auto"/>
              <w:right w:val="single" w:sz="4" w:space="0" w:color="auto"/>
            </w:tcBorders>
            <w:shd w:val="clear" w:color="000000" w:fill="FFFFFF"/>
            <w:vAlign w:val="center"/>
            <w:hideMark/>
          </w:tcPr>
          <w:p w14:paraId="7C78CFBF" w14:textId="77777777" w:rsidR="00BD41EE" w:rsidRPr="00394E2E" w:rsidRDefault="00BD41EE" w:rsidP="00394E2E">
            <w:pPr>
              <w:spacing w:after="0" w:line="240" w:lineRule="auto"/>
              <w:rPr>
                <w:sz w:val="20"/>
                <w:szCs w:val="20"/>
              </w:rPr>
            </w:pPr>
            <w:r w:rsidRPr="00394E2E">
              <w:rPr>
                <w:sz w:val="20"/>
                <w:szCs w:val="20"/>
              </w:rPr>
              <w:t>N2O emission factor for wood fuel</w:t>
            </w:r>
          </w:p>
        </w:tc>
      </w:tr>
      <w:tr w:rsidR="00394E2E" w:rsidRPr="00CB51C0" w14:paraId="1BD4618C" w14:textId="77777777" w:rsidTr="00394E2E">
        <w:trPr>
          <w:trHeight w:val="408"/>
        </w:trPr>
        <w:tc>
          <w:tcPr>
            <w:tcW w:w="1635" w:type="dxa"/>
            <w:tcBorders>
              <w:top w:val="nil"/>
              <w:left w:val="single" w:sz="4" w:space="0" w:color="auto"/>
              <w:bottom w:val="single" w:sz="4" w:space="0" w:color="auto"/>
              <w:right w:val="single" w:sz="4" w:space="0" w:color="auto"/>
            </w:tcBorders>
            <w:shd w:val="clear" w:color="000000" w:fill="FFFFFF"/>
            <w:noWrap/>
            <w:vAlign w:val="center"/>
            <w:hideMark/>
          </w:tcPr>
          <w:p w14:paraId="0336606F" w14:textId="77777777" w:rsidR="00BD41EE" w:rsidRPr="00CB51C0" w:rsidRDefault="00BD41EE" w:rsidP="00394E2E">
            <w:pPr>
              <w:spacing w:after="0"/>
              <w:rPr>
                <w:lang w:val="es-GT" w:eastAsia="es-GT"/>
              </w:rPr>
            </w:pPr>
            <w:r w:rsidRPr="00CB51C0">
              <w:rPr>
                <w:lang w:val="es-GT" w:eastAsia="es-GT"/>
              </w:rPr>
              <w:t>GWP</w:t>
            </w:r>
            <w:r w:rsidRPr="00CB51C0">
              <w:rPr>
                <w:sz w:val="28"/>
                <w:szCs w:val="28"/>
                <w:vertAlign w:val="subscript"/>
                <w:lang w:val="es-GT" w:eastAsia="es-GT"/>
              </w:rPr>
              <w:t>CO2</w:t>
            </w:r>
          </w:p>
        </w:tc>
        <w:tc>
          <w:tcPr>
            <w:tcW w:w="1530" w:type="dxa"/>
            <w:tcBorders>
              <w:top w:val="nil"/>
              <w:left w:val="nil"/>
              <w:bottom w:val="single" w:sz="4" w:space="0" w:color="auto"/>
              <w:right w:val="single" w:sz="4" w:space="0" w:color="auto"/>
            </w:tcBorders>
            <w:shd w:val="clear" w:color="000000" w:fill="FFFFFF"/>
            <w:noWrap/>
            <w:vAlign w:val="bottom"/>
            <w:hideMark/>
          </w:tcPr>
          <w:p w14:paraId="581E2158" w14:textId="77777777" w:rsidR="00BD41EE" w:rsidRPr="00CB51C0" w:rsidRDefault="00BD41EE" w:rsidP="00394E2E">
            <w:pPr>
              <w:spacing w:after="60"/>
              <w:jc w:val="center"/>
              <w:rPr>
                <w:lang w:val="es-GT" w:eastAsia="es-GT"/>
              </w:rPr>
            </w:pPr>
            <w:r w:rsidRPr="00CB51C0">
              <w:rPr>
                <w:lang w:val="es-GT" w:eastAsia="es-GT"/>
              </w:rPr>
              <w:t>1</w:t>
            </w:r>
          </w:p>
        </w:tc>
        <w:tc>
          <w:tcPr>
            <w:tcW w:w="2070" w:type="dxa"/>
            <w:tcBorders>
              <w:top w:val="nil"/>
              <w:left w:val="nil"/>
              <w:bottom w:val="single" w:sz="4" w:space="0" w:color="auto"/>
              <w:right w:val="single" w:sz="4" w:space="0" w:color="auto"/>
            </w:tcBorders>
            <w:shd w:val="clear" w:color="000000" w:fill="FFFFFF"/>
            <w:noWrap/>
            <w:vAlign w:val="bottom"/>
            <w:hideMark/>
          </w:tcPr>
          <w:p w14:paraId="16F20E75" w14:textId="77777777" w:rsidR="00BD41EE" w:rsidRPr="00CB51C0" w:rsidRDefault="00BD41EE" w:rsidP="00394E2E">
            <w:pPr>
              <w:spacing w:after="60"/>
              <w:rPr>
                <w:lang w:val="es-GT" w:eastAsia="es-GT"/>
              </w:rPr>
            </w:pPr>
            <w:r w:rsidRPr="00CB51C0">
              <w:rPr>
                <w:lang w:val="es-GT" w:eastAsia="es-GT"/>
              </w:rPr>
              <w:t>kg CO2/kg CO2</w:t>
            </w:r>
          </w:p>
        </w:tc>
        <w:tc>
          <w:tcPr>
            <w:tcW w:w="4860" w:type="dxa"/>
            <w:tcBorders>
              <w:top w:val="nil"/>
              <w:left w:val="nil"/>
              <w:bottom w:val="single" w:sz="4" w:space="0" w:color="auto"/>
              <w:right w:val="single" w:sz="4" w:space="0" w:color="auto"/>
            </w:tcBorders>
            <w:shd w:val="clear" w:color="000000" w:fill="FFFFFF"/>
            <w:vAlign w:val="center"/>
            <w:hideMark/>
          </w:tcPr>
          <w:p w14:paraId="5F214EAE" w14:textId="77777777" w:rsidR="00BD41EE" w:rsidRPr="00394E2E" w:rsidRDefault="00BD41EE" w:rsidP="00394E2E">
            <w:pPr>
              <w:spacing w:after="0" w:line="240" w:lineRule="auto"/>
              <w:rPr>
                <w:sz w:val="20"/>
                <w:szCs w:val="20"/>
              </w:rPr>
            </w:pPr>
            <w:r w:rsidRPr="00394E2E">
              <w:rPr>
                <w:sz w:val="20"/>
                <w:szCs w:val="20"/>
              </w:rPr>
              <w:t>Global warming potential of CO2</w:t>
            </w:r>
          </w:p>
        </w:tc>
      </w:tr>
      <w:tr w:rsidR="00394E2E" w:rsidRPr="00CB51C0" w14:paraId="7C88D2D4" w14:textId="77777777" w:rsidTr="00394E2E">
        <w:trPr>
          <w:trHeight w:val="408"/>
        </w:trPr>
        <w:tc>
          <w:tcPr>
            <w:tcW w:w="1635" w:type="dxa"/>
            <w:tcBorders>
              <w:top w:val="nil"/>
              <w:left w:val="single" w:sz="4" w:space="0" w:color="auto"/>
              <w:bottom w:val="single" w:sz="4" w:space="0" w:color="auto"/>
              <w:right w:val="single" w:sz="4" w:space="0" w:color="auto"/>
            </w:tcBorders>
            <w:shd w:val="clear" w:color="000000" w:fill="FFFFFF"/>
            <w:noWrap/>
            <w:vAlign w:val="center"/>
            <w:hideMark/>
          </w:tcPr>
          <w:p w14:paraId="3DAF06C2" w14:textId="77777777" w:rsidR="00BD41EE" w:rsidRPr="00CB51C0" w:rsidRDefault="00BD41EE" w:rsidP="00394E2E">
            <w:pPr>
              <w:spacing w:after="0"/>
              <w:rPr>
                <w:lang w:val="es-GT" w:eastAsia="es-GT"/>
              </w:rPr>
            </w:pPr>
            <w:r w:rsidRPr="00CB51C0">
              <w:rPr>
                <w:lang w:val="es-GT" w:eastAsia="es-GT"/>
              </w:rPr>
              <w:t>GWP</w:t>
            </w:r>
            <w:r w:rsidRPr="00CB51C0">
              <w:rPr>
                <w:sz w:val="28"/>
                <w:szCs w:val="28"/>
                <w:vertAlign w:val="subscript"/>
                <w:lang w:val="es-GT" w:eastAsia="es-GT"/>
              </w:rPr>
              <w:t>CH4</w:t>
            </w:r>
          </w:p>
        </w:tc>
        <w:tc>
          <w:tcPr>
            <w:tcW w:w="1530" w:type="dxa"/>
            <w:tcBorders>
              <w:top w:val="nil"/>
              <w:left w:val="nil"/>
              <w:bottom w:val="single" w:sz="4" w:space="0" w:color="auto"/>
              <w:right w:val="single" w:sz="4" w:space="0" w:color="auto"/>
            </w:tcBorders>
            <w:shd w:val="clear" w:color="000000" w:fill="FFFFFF"/>
            <w:noWrap/>
            <w:vAlign w:val="bottom"/>
            <w:hideMark/>
          </w:tcPr>
          <w:p w14:paraId="7EA32494" w14:textId="77777777" w:rsidR="00BD41EE" w:rsidRPr="00CB51C0" w:rsidRDefault="00BD41EE" w:rsidP="00394E2E">
            <w:pPr>
              <w:spacing w:after="60"/>
              <w:jc w:val="center"/>
              <w:rPr>
                <w:lang w:val="es-GT" w:eastAsia="es-GT"/>
              </w:rPr>
            </w:pPr>
            <w:r w:rsidRPr="00CB51C0">
              <w:rPr>
                <w:lang w:val="es-GT" w:eastAsia="es-GT"/>
              </w:rPr>
              <w:t>25</w:t>
            </w:r>
          </w:p>
        </w:tc>
        <w:tc>
          <w:tcPr>
            <w:tcW w:w="2070" w:type="dxa"/>
            <w:tcBorders>
              <w:top w:val="nil"/>
              <w:left w:val="nil"/>
              <w:bottom w:val="single" w:sz="4" w:space="0" w:color="auto"/>
              <w:right w:val="single" w:sz="4" w:space="0" w:color="auto"/>
            </w:tcBorders>
            <w:shd w:val="clear" w:color="000000" w:fill="FFFFFF"/>
            <w:noWrap/>
            <w:vAlign w:val="bottom"/>
            <w:hideMark/>
          </w:tcPr>
          <w:p w14:paraId="53BF3561" w14:textId="77777777" w:rsidR="00BD41EE" w:rsidRPr="00CB51C0" w:rsidRDefault="00BD41EE" w:rsidP="00394E2E">
            <w:pPr>
              <w:spacing w:after="60"/>
              <w:rPr>
                <w:lang w:val="es-GT" w:eastAsia="es-GT"/>
              </w:rPr>
            </w:pPr>
            <w:r w:rsidRPr="00CB51C0">
              <w:rPr>
                <w:lang w:val="es-GT" w:eastAsia="es-GT"/>
              </w:rPr>
              <w:t>kg CO2/kg CH4</w:t>
            </w:r>
          </w:p>
        </w:tc>
        <w:tc>
          <w:tcPr>
            <w:tcW w:w="4860" w:type="dxa"/>
            <w:tcBorders>
              <w:top w:val="nil"/>
              <w:left w:val="nil"/>
              <w:bottom w:val="single" w:sz="4" w:space="0" w:color="auto"/>
              <w:right w:val="single" w:sz="4" w:space="0" w:color="auto"/>
            </w:tcBorders>
            <w:shd w:val="clear" w:color="000000" w:fill="FFFFFF"/>
            <w:vAlign w:val="center"/>
            <w:hideMark/>
          </w:tcPr>
          <w:p w14:paraId="696FAE91" w14:textId="77777777" w:rsidR="00BD41EE" w:rsidRPr="00394E2E" w:rsidRDefault="00BD41EE" w:rsidP="00394E2E">
            <w:pPr>
              <w:spacing w:after="0" w:line="240" w:lineRule="auto"/>
              <w:rPr>
                <w:sz w:val="20"/>
                <w:szCs w:val="20"/>
              </w:rPr>
            </w:pPr>
            <w:r w:rsidRPr="00394E2E">
              <w:rPr>
                <w:sz w:val="20"/>
                <w:szCs w:val="20"/>
              </w:rPr>
              <w:t>Global warming potential of CH4</w:t>
            </w:r>
          </w:p>
        </w:tc>
      </w:tr>
      <w:tr w:rsidR="00394E2E" w:rsidRPr="00CB51C0" w14:paraId="2E13B407" w14:textId="77777777" w:rsidTr="00394E2E">
        <w:trPr>
          <w:trHeight w:val="408"/>
        </w:trPr>
        <w:tc>
          <w:tcPr>
            <w:tcW w:w="1635" w:type="dxa"/>
            <w:tcBorders>
              <w:top w:val="nil"/>
              <w:left w:val="single" w:sz="4" w:space="0" w:color="auto"/>
              <w:bottom w:val="single" w:sz="4" w:space="0" w:color="auto"/>
              <w:right w:val="single" w:sz="4" w:space="0" w:color="auto"/>
            </w:tcBorders>
            <w:shd w:val="clear" w:color="000000" w:fill="FFFFFF"/>
            <w:noWrap/>
            <w:vAlign w:val="center"/>
            <w:hideMark/>
          </w:tcPr>
          <w:p w14:paraId="280D0D46" w14:textId="77777777" w:rsidR="00BD41EE" w:rsidRPr="00CB51C0" w:rsidRDefault="00BD41EE" w:rsidP="00394E2E">
            <w:pPr>
              <w:spacing w:after="0"/>
              <w:rPr>
                <w:lang w:val="es-GT" w:eastAsia="es-GT"/>
              </w:rPr>
            </w:pPr>
            <w:r w:rsidRPr="00CB51C0">
              <w:rPr>
                <w:lang w:val="es-GT" w:eastAsia="es-GT"/>
              </w:rPr>
              <w:t>GWP</w:t>
            </w:r>
            <w:r w:rsidRPr="00CB51C0">
              <w:rPr>
                <w:sz w:val="28"/>
                <w:szCs w:val="28"/>
                <w:vertAlign w:val="subscript"/>
                <w:lang w:val="es-GT" w:eastAsia="es-GT"/>
              </w:rPr>
              <w:t>N2O</w:t>
            </w:r>
          </w:p>
        </w:tc>
        <w:tc>
          <w:tcPr>
            <w:tcW w:w="1530" w:type="dxa"/>
            <w:tcBorders>
              <w:top w:val="nil"/>
              <w:left w:val="nil"/>
              <w:bottom w:val="single" w:sz="4" w:space="0" w:color="auto"/>
              <w:right w:val="single" w:sz="4" w:space="0" w:color="auto"/>
            </w:tcBorders>
            <w:shd w:val="clear" w:color="000000" w:fill="FFFFFF"/>
            <w:noWrap/>
            <w:vAlign w:val="bottom"/>
            <w:hideMark/>
          </w:tcPr>
          <w:p w14:paraId="17C2EC75" w14:textId="77777777" w:rsidR="00BD41EE" w:rsidRPr="00CB51C0" w:rsidRDefault="00BD41EE" w:rsidP="00394E2E">
            <w:pPr>
              <w:spacing w:after="60"/>
              <w:jc w:val="center"/>
              <w:rPr>
                <w:lang w:val="es-GT" w:eastAsia="es-GT"/>
              </w:rPr>
            </w:pPr>
            <w:r w:rsidRPr="00CB51C0">
              <w:rPr>
                <w:lang w:val="es-GT" w:eastAsia="es-GT"/>
              </w:rPr>
              <w:t>298</w:t>
            </w:r>
          </w:p>
        </w:tc>
        <w:tc>
          <w:tcPr>
            <w:tcW w:w="2070" w:type="dxa"/>
            <w:tcBorders>
              <w:top w:val="nil"/>
              <w:left w:val="nil"/>
              <w:bottom w:val="single" w:sz="4" w:space="0" w:color="auto"/>
              <w:right w:val="single" w:sz="4" w:space="0" w:color="auto"/>
            </w:tcBorders>
            <w:shd w:val="clear" w:color="000000" w:fill="FFFFFF"/>
            <w:noWrap/>
            <w:vAlign w:val="bottom"/>
            <w:hideMark/>
          </w:tcPr>
          <w:p w14:paraId="2BF5F68F" w14:textId="77777777" w:rsidR="00BD41EE" w:rsidRPr="00CB51C0" w:rsidRDefault="00BD41EE" w:rsidP="00394E2E">
            <w:pPr>
              <w:spacing w:after="60"/>
              <w:rPr>
                <w:lang w:val="es-GT" w:eastAsia="es-GT"/>
              </w:rPr>
            </w:pPr>
            <w:r w:rsidRPr="00CB51C0">
              <w:rPr>
                <w:lang w:val="es-GT" w:eastAsia="es-GT"/>
              </w:rPr>
              <w:t>kg CO2/kg N2O</w:t>
            </w:r>
          </w:p>
        </w:tc>
        <w:tc>
          <w:tcPr>
            <w:tcW w:w="4860" w:type="dxa"/>
            <w:tcBorders>
              <w:top w:val="nil"/>
              <w:left w:val="nil"/>
              <w:bottom w:val="single" w:sz="4" w:space="0" w:color="auto"/>
              <w:right w:val="single" w:sz="4" w:space="0" w:color="auto"/>
            </w:tcBorders>
            <w:shd w:val="clear" w:color="000000" w:fill="FFFFFF"/>
            <w:vAlign w:val="center"/>
            <w:hideMark/>
          </w:tcPr>
          <w:p w14:paraId="16008C51" w14:textId="77777777" w:rsidR="00BD41EE" w:rsidRPr="00394E2E" w:rsidRDefault="00BD41EE" w:rsidP="00394E2E">
            <w:pPr>
              <w:spacing w:after="0" w:line="240" w:lineRule="auto"/>
              <w:rPr>
                <w:sz w:val="20"/>
                <w:szCs w:val="20"/>
              </w:rPr>
            </w:pPr>
            <w:r w:rsidRPr="00394E2E">
              <w:rPr>
                <w:sz w:val="20"/>
                <w:szCs w:val="20"/>
              </w:rPr>
              <w:t>Global warming potential of N20</w:t>
            </w:r>
          </w:p>
        </w:tc>
      </w:tr>
      <w:tr w:rsidR="00394E2E" w:rsidRPr="00CB51C0" w14:paraId="7AFA3B75" w14:textId="77777777" w:rsidTr="00653171">
        <w:trPr>
          <w:trHeight w:val="800"/>
        </w:trPr>
        <w:tc>
          <w:tcPr>
            <w:tcW w:w="1635" w:type="dxa"/>
            <w:tcBorders>
              <w:top w:val="nil"/>
              <w:left w:val="single" w:sz="4" w:space="0" w:color="auto"/>
              <w:bottom w:val="single" w:sz="4" w:space="0" w:color="auto"/>
              <w:right w:val="single" w:sz="4" w:space="0" w:color="auto"/>
            </w:tcBorders>
            <w:shd w:val="clear" w:color="000000" w:fill="FFFFFF"/>
            <w:noWrap/>
            <w:vAlign w:val="center"/>
            <w:hideMark/>
          </w:tcPr>
          <w:p w14:paraId="44EE37A6" w14:textId="7A2F441E" w:rsidR="00BD41EE" w:rsidRPr="00CB51C0" w:rsidRDefault="00BD41EE" w:rsidP="00653171">
            <w:pPr>
              <w:spacing w:after="0"/>
              <w:rPr>
                <w:lang w:val="es-GT" w:eastAsia="es-GT"/>
              </w:rPr>
            </w:pPr>
            <w:r w:rsidRPr="00CB51C0">
              <w:rPr>
                <w:lang w:val="es-GT" w:eastAsia="es-GT"/>
              </w:rPr>
              <w:t>N</w:t>
            </w:r>
            <w:r w:rsidRPr="00CB51C0">
              <w:rPr>
                <w:vertAlign w:val="subscript"/>
                <w:lang w:val="es-GT" w:eastAsia="es-GT"/>
              </w:rPr>
              <w:t>py,ics</w:t>
            </w:r>
            <w:r w:rsidR="00382930" w:rsidRPr="00CB51C0">
              <w:rPr>
                <w:vertAlign w:val="subscript"/>
                <w:lang w:val="es-GT" w:eastAsia="es-GT"/>
              </w:rPr>
              <w:t>-nb</w:t>
            </w:r>
          </w:p>
        </w:tc>
        <w:tc>
          <w:tcPr>
            <w:tcW w:w="1530" w:type="dxa"/>
            <w:tcBorders>
              <w:top w:val="nil"/>
              <w:left w:val="nil"/>
              <w:bottom w:val="single" w:sz="4" w:space="0" w:color="auto"/>
              <w:right w:val="single" w:sz="4" w:space="0" w:color="auto"/>
            </w:tcBorders>
            <w:shd w:val="clear" w:color="000000" w:fill="FFFFFF"/>
            <w:noWrap/>
            <w:vAlign w:val="bottom"/>
            <w:hideMark/>
          </w:tcPr>
          <w:p w14:paraId="01D9C39C" w14:textId="7672BFFD" w:rsidR="00BD41EE" w:rsidRPr="00653171" w:rsidRDefault="00DE04AA" w:rsidP="00653171">
            <w:pPr>
              <w:spacing w:after="240"/>
              <w:jc w:val="center"/>
              <w:rPr>
                <w:color w:val="0000FF"/>
                <w:lang w:val="es-GT" w:eastAsia="es-GT"/>
              </w:rPr>
            </w:pPr>
            <w:del w:id="222" w:author="Neil Bellefeuille" w:date="2015-07-31T11:55:00Z">
              <w:r w:rsidDel="00AB21FD">
                <w:rPr>
                  <w:color w:val="0000FF"/>
                  <w:lang w:val="es-GT" w:eastAsia="es-GT"/>
                </w:rPr>
                <w:delText>938,882</w:delText>
              </w:r>
            </w:del>
            <w:ins w:id="223" w:author="Neil Bellefeuille" w:date="2015-07-31T11:55:00Z">
              <w:r w:rsidR="00AB21FD">
                <w:rPr>
                  <w:color w:val="0000FF"/>
                  <w:lang w:val="es-GT" w:eastAsia="es-GT"/>
                </w:rPr>
                <w:t>874,892</w:t>
              </w:r>
            </w:ins>
          </w:p>
        </w:tc>
        <w:tc>
          <w:tcPr>
            <w:tcW w:w="2070" w:type="dxa"/>
            <w:tcBorders>
              <w:top w:val="nil"/>
              <w:left w:val="nil"/>
              <w:bottom w:val="single" w:sz="4" w:space="0" w:color="auto"/>
              <w:right w:val="single" w:sz="4" w:space="0" w:color="auto"/>
            </w:tcBorders>
            <w:shd w:val="clear" w:color="000000" w:fill="FFFFFF"/>
            <w:noWrap/>
            <w:vAlign w:val="bottom"/>
            <w:hideMark/>
          </w:tcPr>
          <w:p w14:paraId="1A31E528" w14:textId="77777777" w:rsidR="00BD41EE" w:rsidRPr="00CB51C0" w:rsidRDefault="00BD41EE" w:rsidP="00653171">
            <w:pPr>
              <w:spacing w:after="240"/>
              <w:rPr>
                <w:lang w:val="es-GT" w:eastAsia="es-GT"/>
              </w:rPr>
            </w:pPr>
            <w:r w:rsidRPr="00CB51C0">
              <w:rPr>
                <w:lang w:val="es-GT" w:eastAsia="es-GT"/>
              </w:rPr>
              <w:t>technology-days</w:t>
            </w:r>
          </w:p>
        </w:tc>
        <w:tc>
          <w:tcPr>
            <w:tcW w:w="4860" w:type="dxa"/>
            <w:tcBorders>
              <w:top w:val="nil"/>
              <w:left w:val="nil"/>
              <w:bottom w:val="single" w:sz="4" w:space="0" w:color="auto"/>
              <w:right w:val="single" w:sz="4" w:space="0" w:color="auto"/>
            </w:tcBorders>
            <w:shd w:val="clear" w:color="auto" w:fill="auto"/>
            <w:vAlign w:val="bottom"/>
            <w:hideMark/>
          </w:tcPr>
          <w:p w14:paraId="0730ECD4" w14:textId="501A267E" w:rsidR="00BD41EE" w:rsidRPr="00394E2E" w:rsidRDefault="00BD41EE" w:rsidP="00394E2E">
            <w:pPr>
              <w:spacing w:after="0" w:line="240" w:lineRule="auto"/>
              <w:rPr>
                <w:sz w:val="20"/>
                <w:szCs w:val="20"/>
              </w:rPr>
            </w:pPr>
            <w:r w:rsidRPr="00394E2E">
              <w:rPr>
                <w:sz w:val="20"/>
                <w:szCs w:val="20"/>
              </w:rPr>
              <w:t>Cumulative number of project technology-days included in the project database for project scenario p for technology i</w:t>
            </w:r>
            <w:r w:rsidR="001037C8" w:rsidRPr="00394E2E">
              <w:rPr>
                <w:sz w:val="20"/>
                <w:szCs w:val="20"/>
              </w:rPr>
              <w:t>cs-nb</w:t>
            </w:r>
            <w:r w:rsidRPr="00394E2E">
              <w:rPr>
                <w:sz w:val="20"/>
                <w:szCs w:val="20"/>
              </w:rPr>
              <w:t xml:space="preserve"> against baseline scenario b in year y</w:t>
            </w:r>
          </w:p>
        </w:tc>
      </w:tr>
      <w:tr w:rsidR="00394E2E" w:rsidRPr="00CB51C0" w14:paraId="5FE81E0B" w14:textId="77777777" w:rsidTr="00394E2E">
        <w:trPr>
          <w:trHeight w:val="480"/>
        </w:trPr>
        <w:tc>
          <w:tcPr>
            <w:tcW w:w="1635" w:type="dxa"/>
            <w:tcBorders>
              <w:top w:val="nil"/>
              <w:left w:val="single" w:sz="4" w:space="0" w:color="auto"/>
              <w:bottom w:val="single" w:sz="4" w:space="0" w:color="auto"/>
              <w:right w:val="single" w:sz="4" w:space="0" w:color="auto"/>
            </w:tcBorders>
            <w:shd w:val="clear" w:color="000000" w:fill="FFFFFF"/>
            <w:noWrap/>
            <w:vAlign w:val="center"/>
            <w:hideMark/>
          </w:tcPr>
          <w:p w14:paraId="6CC7EB6A" w14:textId="02552219" w:rsidR="00BD41EE" w:rsidRPr="00CB51C0" w:rsidRDefault="00BD41EE" w:rsidP="00653171">
            <w:pPr>
              <w:spacing w:after="0"/>
              <w:rPr>
                <w:sz w:val="24"/>
                <w:szCs w:val="24"/>
                <w:lang w:val="es-GT" w:eastAsia="es-GT"/>
              </w:rPr>
            </w:pPr>
            <w:r w:rsidRPr="00CB51C0">
              <w:rPr>
                <w:sz w:val="24"/>
                <w:szCs w:val="24"/>
                <w:lang w:val="es-GT" w:eastAsia="es-GT"/>
              </w:rPr>
              <w:t>LE</w:t>
            </w:r>
            <w:r w:rsidRPr="00CB51C0">
              <w:rPr>
                <w:vertAlign w:val="subscript"/>
                <w:lang w:val="es-GT" w:eastAsia="es-GT"/>
              </w:rPr>
              <w:t>p,y</w:t>
            </w:r>
            <w:r w:rsidR="00382930" w:rsidRPr="00CB51C0">
              <w:rPr>
                <w:vertAlign w:val="subscript"/>
                <w:lang w:val="es-GT" w:eastAsia="es-GT"/>
              </w:rPr>
              <w:t>,ics-nb</w:t>
            </w:r>
          </w:p>
        </w:tc>
        <w:tc>
          <w:tcPr>
            <w:tcW w:w="1530" w:type="dxa"/>
            <w:tcBorders>
              <w:top w:val="nil"/>
              <w:left w:val="nil"/>
              <w:bottom w:val="single" w:sz="4" w:space="0" w:color="auto"/>
              <w:right w:val="single" w:sz="4" w:space="0" w:color="auto"/>
            </w:tcBorders>
            <w:shd w:val="clear" w:color="000000" w:fill="FFFFFF"/>
            <w:vAlign w:val="center"/>
            <w:hideMark/>
          </w:tcPr>
          <w:p w14:paraId="4C9F41B6" w14:textId="77777777" w:rsidR="00BD41EE" w:rsidRPr="00653171" w:rsidRDefault="00BD41EE" w:rsidP="00653171">
            <w:pPr>
              <w:spacing w:after="0"/>
              <w:jc w:val="center"/>
              <w:rPr>
                <w:color w:val="0000FF"/>
                <w:lang w:val="es-GT" w:eastAsia="es-GT"/>
              </w:rPr>
            </w:pPr>
            <w:r w:rsidRPr="00653171">
              <w:rPr>
                <w:color w:val="0000FF"/>
                <w:lang w:val="es-GT" w:eastAsia="es-GT"/>
              </w:rPr>
              <w:t>0</w:t>
            </w:r>
          </w:p>
        </w:tc>
        <w:tc>
          <w:tcPr>
            <w:tcW w:w="2070" w:type="dxa"/>
            <w:tcBorders>
              <w:top w:val="nil"/>
              <w:left w:val="nil"/>
              <w:bottom w:val="single" w:sz="4" w:space="0" w:color="auto"/>
              <w:right w:val="single" w:sz="4" w:space="0" w:color="auto"/>
            </w:tcBorders>
            <w:shd w:val="clear" w:color="000000" w:fill="FFFFFF"/>
            <w:vAlign w:val="center"/>
            <w:hideMark/>
          </w:tcPr>
          <w:p w14:paraId="14A8B4DE" w14:textId="77777777" w:rsidR="00BD41EE" w:rsidRPr="00CB51C0" w:rsidRDefault="00BD41EE" w:rsidP="00653171">
            <w:pPr>
              <w:spacing w:after="0"/>
              <w:rPr>
                <w:lang w:val="es-GT" w:eastAsia="es-GT"/>
              </w:rPr>
            </w:pPr>
            <w:r w:rsidRPr="00CB51C0">
              <w:rPr>
                <w:lang w:val="es-GT" w:eastAsia="es-GT"/>
              </w:rPr>
              <w:t>tCO2e/yr</w:t>
            </w:r>
          </w:p>
        </w:tc>
        <w:tc>
          <w:tcPr>
            <w:tcW w:w="4860" w:type="dxa"/>
            <w:tcBorders>
              <w:top w:val="nil"/>
              <w:left w:val="nil"/>
              <w:bottom w:val="single" w:sz="4" w:space="0" w:color="auto"/>
              <w:right w:val="single" w:sz="4" w:space="0" w:color="auto"/>
            </w:tcBorders>
            <w:shd w:val="clear" w:color="000000" w:fill="FFFFFF"/>
            <w:vAlign w:val="center"/>
            <w:hideMark/>
          </w:tcPr>
          <w:p w14:paraId="272F62A5" w14:textId="164392E8" w:rsidR="00BD41EE" w:rsidRPr="00394E2E" w:rsidRDefault="00BD41EE" w:rsidP="00394E2E">
            <w:pPr>
              <w:spacing w:after="0" w:line="240" w:lineRule="auto"/>
              <w:rPr>
                <w:sz w:val="20"/>
                <w:szCs w:val="20"/>
              </w:rPr>
            </w:pPr>
            <w:r w:rsidRPr="00394E2E">
              <w:rPr>
                <w:sz w:val="20"/>
                <w:szCs w:val="20"/>
              </w:rPr>
              <w:t>Leakage for project scenario p, technology i</w:t>
            </w:r>
            <w:r w:rsidR="001037C8" w:rsidRPr="00394E2E">
              <w:rPr>
                <w:sz w:val="20"/>
                <w:szCs w:val="20"/>
              </w:rPr>
              <w:t>cs-nb</w:t>
            </w:r>
            <w:r w:rsidRPr="00394E2E">
              <w:rPr>
                <w:sz w:val="20"/>
                <w:szCs w:val="20"/>
              </w:rPr>
              <w:t>, in year y (tCO2e/yr)</w:t>
            </w:r>
          </w:p>
        </w:tc>
      </w:tr>
    </w:tbl>
    <w:p w14:paraId="1682E7D0" w14:textId="77777777" w:rsidR="00DB2FBB" w:rsidRPr="00CB51C0" w:rsidRDefault="004E65D3" w:rsidP="00213018">
      <w:pPr>
        <w:rPr>
          <w:lang w:eastAsia="en-US"/>
        </w:rPr>
      </w:pPr>
      <w:r w:rsidRPr="00CB51C0">
        <w:rPr>
          <w:lang w:eastAsia="en-US"/>
        </w:rPr>
        <w:t xml:space="preserve"> </w:t>
      </w:r>
    </w:p>
    <w:p w14:paraId="25986678" w14:textId="15C47AB1" w:rsidR="00DB2FBB" w:rsidRPr="00CB51C0" w:rsidRDefault="00DB2FBB" w:rsidP="00213018">
      <w:pPr>
        <w:rPr>
          <w:lang w:eastAsia="en-US"/>
        </w:rPr>
      </w:pPr>
    </w:p>
    <w:p w14:paraId="32009002" w14:textId="77777777" w:rsidR="00100E5D" w:rsidRDefault="00100E5D">
      <w:pPr>
        <w:spacing w:after="200" w:line="276" w:lineRule="auto"/>
        <w:rPr>
          <w:rStyle w:val="IntenseReference"/>
        </w:rPr>
      </w:pPr>
      <w:r>
        <w:rPr>
          <w:rStyle w:val="IntenseReference"/>
        </w:rPr>
        <w:br w:type="page"/>
      </w:r>
    </w:p>
    <w:p w14:paraId="6D78D308" w14:textId="343A0C8F" w:rsidR="004E65D3" w:rsidRPr="00CB51C0" w:rsidRDefault="004E65D3" w:rsidP="00213018">
      <w:pPr>
        <w:rPr>
          <w:rStyle w:val="IntenseReference"/>
        </w:rPr>
      </w:pPr>
      <w:r w:rsidRPr="00CB51C0">
        <w:rPr>
          <w:rStyle w:val="IntenseReference"/>
        </w:rPr>
        <w:lastRenderedPageBreak/>
        <w:t>Water Filter</w:t>
      </w:r>
      <w:r w:rsidR="000860E7">
        <w:rPr>
          <w:rStyle w:val="IntenseReference"/>
        </w:rPr>
        <w:t>s</w:t>
      </w:r>
      <w:r w:rsidRPr="00CB51C0">
        <w:rPr>
          <w:rStyle w:val="IntenseReference"/>
        </w:rPr>
        <w:t xml:space="preserve"> </w:t>
      </w:r>
    </w:p>
    <w:p w14:paraId="419605B2" w14:textId="3456AB97" w:rsidR="00406044" w:rsidRPr="009718FD" w:rsidRDefault="00406044" w:rsidP="00213018">
      <w:pPr>
        <w:rPr>
          <w:lang w:eastAsia="en-US"/>
        </w:rPr>
      </w:pPr>
      <w:r w:rsidRPr="009718FD">
        <w:rPr>
          <w:lang w:eastAsia="en-US"/>
        </w:rPr>
        <w:t>Baseline Scenario Fuel Consumption Calculation</w:t>
      </w:r>
      <w:r w:rsidR="00A17C9F" w:rsidRPr="009718FD">
        <w:rPr>
          <w:lang w:eastAsia="en-US"/>
        </w:rPr>
        <w:t>:</w:t>
      </w:r>
      <w:r w:rsidRPr="009718FD">
        <w:rPr>
          <w:lang w:eastAsia="en-US"/>
        </w:rPr>
        <w:t xml:space="preserve"> </w:t>
      </w:r>
    </w:p>
    <w:p w14:paraId="2FC595F6" w14:textId="7C8EA478" w:rsidR="00EB503C" w:rsidRPr="00CB51C0" w:rsidRDefault="00EB503C" w:rsidP="00213018">
      <w:pPr>
        <w:rPr>
          <w:lang w:eastAsia="en-US"/>
        </w:rPr>
      </w:pPr>
      <w:r w:rsidRPr="00CB51C0">
        <w:rPr>
          <w:lang w:eastAsia="en-US"/>
        </w:rPr>
        <w:t xml:space="preserve">The PP eliminated </w:t>
      </w:r>
      <w:r w:rsidRPr="00CB51C0">
        <w:rPr>
          <w:sz w:val="21"/>
          <w:szCs w:val="21"/>
          <w:lang w:eastAsia="en-US"/>
        </w:rPr>
        <w:t xml:space="preserve">Q </w:t>
      </w:r>
      <w:r w:rsidRPr="00CB51C0">
        <w:rPr>
          <w:sz w:val="14"/>
          <w:szCs w:val="14"/>
          <w:lang w:eastAsia="en-US"/>
        </w:rPr>
        <w:t xml:space="preserve">p,rawboil,y </w:t>
      </w:r>
      <w:r w:rsidRPr="00CB51C0">
        <w:rPr>
          <w:lang w:eastAsia="en-US"/>
        </w:rPr>
        <w:t xml:space="preserve">from the equation as per the </w:t>
      </w:r>
      <w:r w:rsidR="00A17C9F" w:rsidRPr="00CB51C0">
        <w:rPr>
          <w:lang w:eastAsia="en-US"/>
        </w:rPr>
        <w:t>guidance</w:t>
      </w:r>
      <w:r w:rsidRPr="00CB51C0">
        <w:rPr>
          <w:lang w:eastAsia="en-US"/>
        </w:rPr>
        <w:t xml:space="preserve"> in GS June 2012 TAC update which allo</w:t>
      </w:r>
      <w:r w:rsidR="00A17C9F">
        <w:rPr>
          <w:lang w:eastAsia="en-US"/>
        </w:rPr>
        <w:t>w</w:t>
      </w:r>
      <w:r w:rsidRPr="00CB51C0">
        <w:rPr>
          <w:lang w:eastAsia="en-US"/>
        </w:rPr>
        <w:t xml:space="preserve">s the PP to apply a cap of 6 l/p/d </w:t>
      </w:r>
      <w:r w:rsidR="00A17C9F">
        <w:rPr>
          <w:lang w:eastAsia="en-US"/>
        </w:rPr>
        <w:t xml:space="preserve">for </w:t>
      </w:r>
      <w:r w:rsidR="00A17C9F" w:rsidRPr="00CB51C0">
        <w:rPr>
          <w:lang w:eastAsia="en-US"/>
        </w:rPr>
        <w:t>the amount of water treated by the water treatment technology for drinking water, hand washing and food washing</w:t>
      </w:r>
      <w:r w:rsidR="00A17C9F">
        <w:rPr>
          <w:lang w:eastAsia="en-US"/>
        </w:rPr>
        <w:t xml:space="preserve"> instead of</w:t>
      </w:r>
      <w:r w:rsidR="00A17C9F" w:rsidRPr="00CB51C0">
        <w:rPr>
          <w:lang w:eastAsia="en-US"/>
        </w:rPr>
        <w:t xml:space="preserve"> monitor</w:t>
      </w:r>
      <w:r w:rsidR="00A17C9F">
        <w:rPr>
          <w:lang w:eastAsia="en-US"/>
        </w:rPr>
        <w:t>ing</w:t>
      </w:r>
      <w:r w:rsidR="00A17C9F" w:rsidRPr="00CB51C0">
        <w:rPr>
          <w:lang w:eastAsia="en-US"/>
        </w:rPr>
        <w:t xml:space="preserve"> the raw water boil</w:t>
      </w:r>
      <w:r w:rsidR="00A17C9F">
        <w:rPr>
          <w:lang w:eastAsia="en-US"/>
        </w:rPr>
        <w:t>ed in the project situation</w:t>
      </w:r>
      <w:r w:rsidRPr="00CB51C0">
        <w:rPr>
          <w:lang w:eastAsia="en-US"/>
        </w:rPr>
        <w:t xml:space="preserve">. </w:t>
      </w:r>
    </w:p>
    <w:p w14:paraId="2F1CC53C" w14:textId="5FA0A5D8" w:rsidR="003503D6" w:rsidRPr="00A17C9F" w:rsidRDefault="00A17C9F" w:rsidP="00213018">
      <w:pPr>
        <w:rPr>
          <w:b/>
          <w:bCs/>
          <w:sz w:val="21"/>
          <w:szCs w:val="21"/>
          <w:lang w:val="es-GT" w:eastAsia="en-US"/>
        </w:rPr>
      </w:pPr>
      <w:r w:rsidRPr="00CB51C0">
        <w:rPr>
          <w:rFonts w:cs="Cambria"/>
          <w:sz w:val="21"/>
          <w:szCs w:val="21"/>
          <w:lang w:val="es-GT" w:eastAsia="en-US"/>
        </w:rPr>
        <w:t>B</w:t>
      </w:r>
      <w:r w:rsidRPr="00CB51C0">
        <w:rPr>
          <w:rFonts w:cs="Cambria"/>
          <w:lang w:val="es-GT" w:eastAsia="en-US"/>
        </w:rPr>
        <w:t xml:space="preserve">b,y,wt </w:t>
      </w:r>
      <w:r w:rsidRPr="00CB51C0">
        <w:rPr>
          <w:sz w:val="21"/>
          <w:szCs w:val="21"/>
          <w:lang w:val="es-GT" w:eastAsia="en-US"/>
        </w:rPr>
        <w:t>= (1 - C</w:t>
      </w:r>
      <w:r w:rsidRPr="00CB51C0">
        <w:rPr>
          <w:lang w:val="es-GT" w:eastAsia="en-US"/>
        </w:rPr>
        <w:t>j</w:t>
      </w:r>
      <w:r w:rsidRPr="00CB51C0">
        <w:rPr>
          <w:sz w:val="21"/>
          <w:szCs w:val="21"/>
          <w:lang w:val="es-GT" w:eastAsia="en-US"/>
        </w:rPr>
        <w:t>) * N</w:t>
      </w:r>
      <w:r w:rsidRPr="00CB51C0">
        <w:rPr>
          <w:lang w:val="es-GT" w:eastAsia="en-US"/>
        </w:rPr>
        <w:t xml:space="preserve">p,y,wt </w:t>
      </w:r>
      <w:r w:rsidRPr="00CB51C0">
        <w:rPr>
          <w:sz w:val="21"/>
          <w:szCs w:val="21"/>
          <w:lang w:val="es-GT" w:eastAsia="en-US"/>
        </w:rPr>
        <w:t>* W</w:t>
      </w:r>
      <w:r w:rsidRPr="00CB51C0">
        <w:rPr>
          <w:lang w:val="es-GT" w:eastAsia="en-US"/>
        </w:rPr>
        <w:t xml:space="preserve">b,y </w:t>
      </w:r>
      <w:r w:rsidRPr="00CB51C0">
        <w:rPr>
          <w:sz w:val="21"/>
          <w:szCs w:val="21"/>
          <w:lang w:val="es-GT" w:eastAsia="en-US"/>
        </w:rPr>
        <w:t>* ( Q</w:t>
      </w:r>
      <w:r w:rsidRPr="00CB51C0">
        <w:rPr>
          <w:lang w:val="es-GT" w:eastAsia="en-US"/>
        </w:rPr>
        <w:t xml:space="preserve">p,y </w:t>
      </w:r>
      <w:r w:rsidRPr="00CB51C0">
        <w:rPr>
          <w:sz w:val="21"/>
          <w:szCs w:val="21"/>
          <w:lang w:val="es-GT" w:eastAsia="en-US"/>
        </w:rPr>
        <w:t xml:space="preserve">+ </w:t>
      </w:r>
      <w:r w:rsidRPr="00CB51C0">
        <w:rPr>
          <w:strike/>
          <w:sz w:val="21"/>
          <w:szCs w:val="21"/>
          <w:lang w:val="es-GT" w:eastAsia="en-US"/>
        </w:rPr>
        <w:t xml:space="preserve">Q </w:t>
      </w:r>
      <w:r w:rsidRPr="00CB51C0">
        <w:rPr>
          <w:strike/>
          <w:lang w:val="es-GT" w:eastAsia="en-US"/>
        </w:rPr>
        <w:t>p,rawboil,y</w:t>
      </w:r>
      <w:r w:rsidRPr="00CB51C0">
        <w:rPr>
          <w:lang w:val="es-GT" w:eastAsia="en-US"/>
        </w:rPr>
        <w:t xml:space="preserve"> </w:t>
      </w:r>
      <w:r w:rsidRPr="00CB51C0">
        <w:rPr>
          <w:sz w:val="21"/>
          <w:szCs w:val="21"/>
          <w:lang w:val="es-GT" w:eastAsia="en-US"/>
        </w:rPr>
        <w:t xml:space="preserve">) </w:t>
      </w:r>
      <w:r w:rsidRPr="00CB51C0">
        <w:rPr>
          <w:b/>
          <w:bCs/>
          <w:sz w:val="21"/>
          <w:szCs w:val="21"/>
          <w:lang w:val="es-GT" w:eastAsia="en-US"/>
        </w:rPr>
        <w:t xml:space="preserve">(1) </w:t>
      </w:r>
    </w:p>
    <w:p w14:paraId="4E316D8E" w14:textId="076673E0" w:rsidR="008033C6" w:rsidRDefault="00094845" w:rsidP="00A17C9F">
      <w:pPr>
        <w:rPr>
          <w:lang w:eastAsia="en-US"/>
        </w:rPr>
      </w:pPr>
      <w:r w:rsidRPr="00CB51C0">
        <w:rPr>
          <w:lang w:eastAsia="en-US"/>
        </w:rPr>
        <w:t xml:space="preserve">Where: </w:t>
      </w:r>
    </w:p>
    <w:p w14:paraId="2C1A7D1A" w14:textId="72BDB88D" w:rsidR="00A17C9F" w:rsidRPr="00CB51C0" w:rsidRDefault="00A17C9F" w:rsidP="00A17C9F">
      <w:pPr>
        <w:spacing w:after="0"/>
        <w:rPr>
          <w:lang w:eastAsia="en-US"/>
        </w:rPr>
      </w:pPr>
      <w:r>
        <w:rPr>
          <w:rStyle w:val="IntenseReference"/>
        </w:rPr>
        <w:t>HH-wt</w:t>
      </w:r>
    </w:p>
    <w:tbl>
      <w:tblPr>
        <w:tblW w:w="10095" w:type="dxa"/>
        <w:tblInd w:w="55" w:type="dxa"/>
        <w:tblCellMar>
          <w:left w:w="70" w:type="dxa"/>
          <w:right w:w="70" w:type="dxa"/>
        </w:tblCellMar>
        <w:tblLook w:val="04A0" w:firstRow="1" w:lastRow="0" w:firstColumn="1" w:lastColumn="0" w:noHBand="0" w:noVBand="1"/>
      </w:tblPr>
      <w:tblGrid>
        <w:gridCol w:w="1692"/>
        <w:gridCol w:w="1218"/>
        <w:gridCol w:w="2329"/>
        <w:gridCol w:w="4856"/>
      </w:tblGrid>
      <w:tr w:rsidR="00807339" w:rsidRPr="00CB51C0" w14:paraId="33343168" w14:textId="77777777" w:rsidTr="00A17C9F">
        <w:trPr>
          <w:trHeight w:val="288"/>
        </w:trPr>
        <w:tc>
          <w:tcPr>
            <w:tcW w:w="169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2B921F71" w14:textId="77777777" w:rsidR="00807339" w:rsidRPr="00CB51C0" w:rsidRDefault="00807339" w:rsidP="00213018">
            <w:pPr>
              <w:rPr>
                <w:lang w:val="es-GT" w:eastAsia="es-GT"/>
              </w:rPr>
            </w:pPr>
            <w:r w:rsidRPr="00CB51C0">
              <w:rPr>
                <w:lang w:val="es-GT" w:eastAsia="es-GT"/>
              </w:rPr>
              <w:t>Parameter</w:t>
            </w:r>
          </w:p>
        </w:tc>
        <w:tc>
          <w:tcPr>
            <w:tcW w:w="1218" w:type="dxa"/>
            <w:tcBorders>
              <w:top w:val="single" w:sz="4" w:space="0" w:color="auto"/>
              <w:left w:val="nil"/>
              <w:bottom w:val="single" w:sz="4" w:space="0" w:color="auto"/>
              <w:right w:val="single" w:sz="4" w:space="0" w:color="auto"/>
            </w:tcBorders>
            <w:shd w:val="clear" w:color="000000" w:fill="FFFFFF"/>
            <w:vAlign w:val="bottom"/>
            <w:hideMark/>
          </w:tcPr>
          <w:p w14:paraId="1FCCF963" w14:textId="77777777" w:rsidR="00807339" w:rsidRPr="00CB51C0" w:rsidRDefault="00807339" w:rsidP="00A17C9F">
            <w:pPr>
              <w:jc w:val="center"/>
              <w:rPr>
                <w:lang w:val="es-GT" w:eastAsia="es-GT"/>
              </w:rPr>
            </w:pPr>
            <w:r w:rsidRPr="00CB51C0">
              <w:rPr>
                <w:lang w:val="es-GT" w:eastAsia="es-GT"/>
              </w:rPr>
              <w:t>Value</w:t>
            </w:r>
          </w:p>
        </w:tc>
        <w:tc>
          <w:tcPr>
            <w:tcW w:w="2329" w:type="dxa"/>
            <w:tcBorders>
              <w:top w:val="single" w:sz="4" w:space="0" w:color="auto"/>
              <w:left w:val="nil"/>
              <w:bottom w:val="single" w:sz="4" w:space="0" w:color="auto"/>
              <w:right w:val="single" w:sz="4" w:space="0" w:color="auto"/>
            </w:tcBorders>
            <w:shd w:val="clear" w:color="000000" w:fill="FFFFFF"/>
            <w:vAlign w:val="bottom"/>
            <w:hideMark/>
          </w:tcPr>
          <w:p w14:paraId="15881273" w14:textId="77777777" w:rsidR="00807339" w:rsidRPr="00CB51C0" w:rsidRDefault="00807339" w:rsidP="00213018">
            <w:pPr>
              <w:rPr>
                <w:lang w:val="es-GT" w:eastAsia="es-GT"/>
              </w:rPr>
            </w:pPr>
            <w:r w:rsidRPr="00CB51C0">
              <w:rPr>
                <w:lang w:val="es-GT" w:eastAsia="es-GT"/>
              </w:rPr>
              <w:t>Unit</w:t>
            </w:r>
          </w:p>
        </w:tc>
        <w:tc>
          <w:tcPr>
            <w:tcW w:w="4856" w:type="dxa"/>
            <w:tcBorders>
              <w:top w:val="single" w:sz="4" w:space="0" w:color="auto"/>
              <w:left w:val="nil"/>
              <w:bottom w:val="single" w:sz="4" w:space="0" w:color="auto"/>
              <w:right w:val="single" w:sz="4" w:space="0" w:color="auto"/>
            </w:tcBorders>
            <w:shd w:val="clear" w:color="000000" w:fill="FFFFFF"/>
            <w:vAlign w:val="bottom"/>
            <w:hideMark/>
          </w:tcPr>
          <w:p w14:paraId="20388432" w14:textId="77777777" w:rsidR="00807339" w:rsidRPr="00CB51C0" w:rsidRDefault="00807339" w:rsidP="00213018">
            <w:pPr>
              <w:rPr>
                <w:lang w:val="es-GT" w:eastAsia="es-GT"/>
              </w:rPr>
            </w:pPr>
            <w:r w:rsidRPr="00CB51C0">
              <w:rPr>
                <w:lang w:val="es-GT" w:eastAsia="es-GT"/>
              </w:rPr>
              <w:t>Definition</w:t>
            </w:r>
          </w:p>
        </w:tc>
      </w:tr>
      <w:tr w:rsidR="00807339" w:rsidRPr="00CB51C0" w14:paraId="0D05F9CD" w14:textId="77777777" w:rsidTr="00A17C9F">
        <w:trPr>
          <w:trHeight w:val="854"/>
        </w:trPr>
        <w:tc>
          <w:tcPr>
            <w:tcW w:w="1692" w:type="dxa"/>
            <w:tcBorders>
              <w:top w:val="nil"/>
              <w:left w:val="single" w:sz="4" w:space="0" w:color="auto"/>
              <w:bottom w:val="single" w:sz="4" w:space="0" w:color="auto"/>
              <w:right w:val="single" w:sz="4" w:space="0" w:color="auto"/>
            </w:tcBorders>
            <w:shd w:val="clear" w:color="000000" w:fill="FFFFFF"/>
            <w:vAlign w:val="center"/>
            <w:hideMark/>
          </w:tcPr>
          <w:p w14:paraId="745821F1" w14:textId="77777777" w:rsidR="00807339" w:rsidRPr="00CB51C0" w:rsidRDefault="00807339" w:rsidP="00A17C9F">
            <w:pPr>
              <w:spacing w:after="0"/>
              <w:rPr>
                <w:lang w:val="es-GT" w:eastAsia="es-GT"/>
              </w:rPr>
            </w:pPr>
            <w:r w:rsidRPr="00CB51C0">
              <w:rPr>
                <w:lang w:val="es-GT" w:eastAsia="es-GT"/>
              </w:rPr>
              <w:t>C</w:t>
            </w:r>
            <w:r w:rsidRPr="00CB51C0">
              <w:rPr>
                <w:vertAlign w:val="subscript"/>
                <w:lang w:val="es-GT" w:eastAsia="es-GT"/>
              </w:rPr>
              <w:t>j</w:t>
            </w:r>
          </w:p>
        </w:tc>
        <w:tc>
          <w:tcPr>
            <w:tcW w:w="1218" w:type="dxa"/>
            <w:tcBorders>
              <w:top w:val="nil"/>
              <w:left w:val="nil"/>
              <w:bottom w:val="single" w:sz="4" w:space="0" w:color="auto"/>
              <w:right w:val="single" w:sz="4" w:space="0" w:color="auto"/>
            </w:tcBorders>
            <w:shd w:val="clear" w:color="000000" w:fill="FFFFFF"/>
            <w:vAlign w:val="center"/>
            <w:hideMark/>
          </w:tcPr>
          <w:p w14:paraId="741B1F79" w14:textId="5B6CC26E" w:rsidR="00807339" w:rsidRPr="00A17C9F" w:rsidRDefault="00A17C9F" w:rsidP="00A17C9F">
            <w:pPr>
              <w:spacing w:after="0"/>
              <w:jc w:val="center"/>
              <w:rPr>
                <w:color w:val="0000FF"/>
                <w:lang w:val="es-GT" w:eastAsia="es-GT"/>
              </w:rPr>
            </w:pPr>
            <w:r w:rsidRPr="00A17C9F">
              <w:rPr>
                <w:color w:val="0000FF"/>
                <w:lang w:val="es-GT" w:eastAsia="es-GT"/>
              </w:rPr>
              <w:t>9.32</w:t>
            </w:r>
            <w:r w:rsidR="00807339" w:rsidRPr="00A17C9F">
              <w:rPr>
                <w:color w:val="0000FF"/>
                <w:lang w:val="es-GT" w:eastAsia="es-GT"/>
              </w:rPr>
              <w:t>%</w:t>
            </w:r>
          </w:p>
        </w:tc>
        <w:tc>
          <w:tcPr>
            <w:tcW w:w="2329" w:type="dxa"/>
            <w:tcBorders>
              <w:top w:val="nil"/>
              <w:left w:val="nil"/>
              <w:bottom w:val="single" w:sz="4" w:space="0" w:color="auto"/>
              <w:right w:val="single" w:sz="4" w:space="0" w:color="auto"/>
            </w:tcBorders>
            <w:shd w:val="clear" w:color="000000" w:fill="FFFFFF"/>
            <w:vAlign w:val="center"/>
            <w:hideMark/>
          </w:tcPr>
          <w:p w14:paraId="4F9347C9" w14:textId="77777777" w:rsidR="00807339" w:rsidRPr="00CB51C0" w:rsidRDefault="00807339" w:rsidP="00A17C9F">
            <w:pPr>
              <w:spacing w:after="0"/>
              <w:rPr>
                <w:lang w:val="es-GT" w:eastAsia="es-GT"/>
              </w:rPr>
            </w:pPr>
            <w:r w:rsidRPr="00CB51C0">
              <w:rPr>
                <w:lang w:val="es-GT" w:eastAsia="es-GT"/>
              </w:rPr>
              <w:t>percentage</w:t>
            </w:r>
          </w:p>
        </w:tc>
        <w:tc>
          <w:tcPr>
            <w:tcW w:w="4856" w:type="dxa"/>
            <w:tcBorders>
              <w:top w:val="nil"/>
              <w:left w:val="nil"/>
              <w:bottom w:val="single" w:sz="4" w:space="0" w:color="auto"/>
              <w:right w:val="single" w:sz="4" w:space="0" w:color="auto"/>
            </w:tcBorders>
            <w:shd w:val="clear" w:color="000000" w:fill="FFFFFF"/>
            <w:vAlign w:val="center"/>
            <w:hideMark/>
          </w:tcPr>
          <w:p w14:paraId="6035DA56" w14:textId="77777777" w:rsidR="00807339" w:rsidRPr="00A17C9F" w:rsidRDefault="00807339" w:rsidP="00A17C9F">
            <w:pPr>
              <w:spacing w:after="0"/>
              <w:rPr>
                <w:sz w:val="20"/>
                <w:szCs w:val="20"/>
                <w:lang w:eastAsia="es-GT"/>
              </w:rPr>
            </w:pPr>
            <w:r w:rsidRPr="00A17C9F">
              <w:rPr>
                <w:sz w:val="20"/>
                <w:szCs w:val="20"/>
                <w:lang w:eastAsia="es-GT"/>
              </w:rPr>
              <w:t>Expressed as a percentage, this is the portion of users of the project technology j who in the baseline were already consuming safe water without boiling it</w:t>
            </w:r>
          </w:p>
        </w:tc>
      </w:tr>
      <w:tr w:rsidR="00807339" w:rsidRPr="00CB51C0" w14:paraId="0DD31712" w14:textId="77777777" w:rsidTr="00A17C9F">
        <w:trPr>
          <w:trHeight w:val="620"/>
        </w:trPr>
        <w:tc>
          <w:tcPr>
            <w:tcW w:w="1692" w:type="dxa"/>
            <w:tcBorders>
              <w:top w:val="nil"/>
              <w:left w:val="single" w:sz="4" w:space="0" w:color="auto"/>
              <w:bottom w:val="single" w:sz="4" w:space="0" w:color="auto"/>
              <w:right w:val="single" w:sz="4" w:space="0" w:color="auto"/>
            </w:tcBorders>
            <w:shd w:val="clear" w:color="000000" w:fill="FFFFFF"/>
            <w:vAlign w:val="center"/>
            <w:hideMark/>
          </w:tcPr>
          <w:p w14:paraId="394CD7CF" w14:textId="6B69F91B" w:rsidR="00807339" w:rsidRPr="00CB51C0" w:rsidRDefault="00807339" w:rsidP="00A17C9F">
            <w:pPr>
              <w:spacing w:after="0"/>
              <w:rPr>
                <w:lang w:val="es-GT" w:eastAsia="es-GT"/>
              </w:rPr>
            </w:pPr>
            <w:r w:rsidRPr="00CB51C0">
              <w:rPr>
                <w:lang w:val="es-GT" w:eastAsia="es-GT"/>
              </w:rPr>
              <w:t>N</w:t>
            </w:r>
            <w:r w:rsidRPr="00CB51C0">
              <w:rPr>
                <w:vertAlign w:val="subscript"/>
                <w:lang w:val="es-GT" w:eastAsia="es-GT"/>
              </w:rPr>
              <w:t>p</w:t>
            </w:r>
            <w:r w:rsidR="00382930" w:rsidRPr="00CB51C0">
              <w:rPr>
                <w:vertAlign w:val="subscript"/>
                <w:lang w:val="es-GT" w:eastAsia="es-GT"/>
              </w:rPr>
              <w:t>,</w:t>
            </w:r>
            <w:r w:rsidRPr="00CB51C0">
              <w:rPr>
                <w:vertAlign w:val="subscript"/>
                <w:lang w:val="es-GT" w:eastAsia="es-GT"/>
              </w:rPr>
              <w:t>y</w:t>
            </w:r>
            <w:r w:rsidR="00382930" w:rsidRPr="00CB51C0">
              <w:rPr>
                <w:vertAlign w:val="subscript"/>
                <w:lang w:val="es-GT" w:eastAsia="es-GT"/>
              </w:rPr>
              <w:t>,wt</w:t>
            </w:r>
          </w:p>
        </w:tc>
        <w:tc>
          <w:tcPr>
            <w:tcW w:w="1218" w:type="dxa"/>
            <w:tcBorders>
              <w:top w:val="nil"/>
              <w:left w:val="nil"/>
              <w:bottom w:val="single" w:sz="4" w:space="0" w:color="auto"/>
              <w:right w:val="single" w:sz="4" w:space="0" w:color="auto"/>
            </w:tcBorders>
            <w:shd w:val="clear" w:color="000000" w:fill="FFFFFF"/>
            <w:vAlign w:val="center"/>
            <w:hideMark/>
          </w:tcPr>
          <w:p w14:paraId="53FFEBBA" w14:textId="6DBB46B2" w:rsidR="00807339" w:rsidRPr="00A17C9F" w:rsidRDefault="00CA63D8" w:rsidP="006C3DA9">
            <w:pPr>
              <w:spacing w:after="0"/>
              <w:jc w:val="center"/>
              <w:rPr>
                <w:color w:val="0000FF"/>
                <w:lang w:val="es-GT" w:eastAsia="es-GT"/>
              </w:rPr>
            </w:pPr>
            <w:r>
              <w:rPr>
                <w:color w:val="0000FF"/>
                <w:lang w:val="es-GT" w:eastAsia="es-GT"/>
              </w:rPr>
              <w:t>50,649,634</w:t>
            </w:r>
          </w:p>
        </w:tc>
        <w:tc>
          <w:tcPr>
            <w:tcW w:w="2329" w:type="dxa"/>
            <w:tcBorders>
              <w:top w:val="nil"/>
              <w:left w:val="nil"/>
              <w:bottom w:val="single" w:sz="4" w:space="0" w:color="auto"/>
              <w:right w:val="single" w:sz="4" w:space="0" w:color="auto"/>
            </w:tcBorders>
            <w:shd w:val="clear" w:color="000000" w:fill="FFFFFF"/>
            <w:vAlign w:val="center"/>
            <w:hideMark/>
          </w:tcPr>
          <w:p w14:paraId="1C031C02" w14:textId="77777777" w:rsidR="00807339" w:rsidRPr="00CB51C0" w:rsidRDefault="00807339" w:rsidP="00A17C9F">
            <w:pPr>
              <w:spacing w:after="0"/>
              <w:rPr>
                <w:lang w:val="es-GT" w:eastAsia="es-GT"/>
              </w:rPr>
            </w:pPr>
            <w:r w:rsidRPr="00CB51C0">
              <w:rPr>
                <w:lang w:val="es-GT" w:eastAsia="es-GT"/>
              </w:rPr>
              <w:t>persons/day/technology</w:t>
            </w:r>
          </w:p>
        </w:tc>
        <w:tc>
          <w:tcPr>
            <w:tcW w:w="4856" w:type="dxa"/>
            <w:tcBorders>
              <w:top w:val="nil"/>
              <w:left w:val="nil"/>
              <w:bottom w:val="single" w:sz="4" w:space="0" w:color="auto"/>
              <w:right w:val="single" w:sz="4" w:space="0" w:color="auto"/>
            </w:tcBorders>
            <w:shd w:val="clear" w:color="000000" w:fill="FFFFFF"/>
            <w:vAlign w:val="center"/>
            <w:hideMark/>
          </w:tcPr>
          <w:p w14:paraId="3E563F9C" w14:textId="6BE705FC" w:rsidR="00807339" w:rsidRPr="00A17C9F" w:rsidRDefault="00807339" w:rsidP="00A17C9F">
            <w:pPr>
              <w:spacing w:after="0"/>
              <w:rPr>
                <w:sz w:val="20"/>
                <w:szCs w:val="20"/>
                <w:lang w:eastAsia="es-GT"/>
              </w:rPr>
            </w:pPr>
            <w:r w:rsidRPr="00A17C9F">
              <w:rPr>
                <w:sz w:val="20"/>
                <w:szCs w:val="20"/>
                <w:lang w:eastAsia="es-GT"/>
              </w:rPr>
              <w:t>Number of person</w:t>
            </w:r>
            <w:r w:rsidR="00FF5CDE">
              <w:rPr>
                <w:sz w:val="20"/>
                <w:szCs w:val="20"/>
                <w:lang w:eastAsia="es-GT"/>
              </w:rPr>
              <w:t xml:space="preserve"> </w:t>
            </w:r>
            <w:r w:rsidRPr="00A17C9F">
              <w:rPr>
                <w:sz w:val="20"/>
                <w:szCs w:val="20"/>
                <w:lang w:eastAsia="es-GT"/>
              </w:rPr>
              <w:t>consuming water supplied by project scenario per technology per day</w:t>
            </w:r>
          </w:p>
        </w:tc>
      </w:tr>
      <w:tr w:rsidR="000F7D71" w:rsidRPr="00CB51C0" w14:paraId="21706B39" w14:textId="77777777" w:rsidTr="00A17C9F">
        <w:trPr>
          <w:trHeight w:val="576"/>
        </w:trPr>
        <w:tc>
          <w:tcPr>
            <w:tcW w:w="1692" w:type="dxa"/>
            <w:tcBorders>
              <w:top w:val="nil"/>
              <w:left w:val="single" w:sz="4" w:space="0" w:color="auto"/>
              <w:bottom w:val="single" w:sz="4" w:space="0" w:color="auto"/>
              <w:right w:val="single" w:sz="4" w:space="0" w:color="auto"/>
            </w:tcBorders>
            <w:shd w:val="clear" w:color="000000" w:fill="FFFFFF"/>
            <w:vAlign w:val="center"/>
            <w:hideMark/>
          </w:tcPr>
          <w:p w14:paraId="7628C761" w14:textId="1E415BCC" w:rsidR="000F7D71" w:rsidRPr="00CB51C0" w:rsidRDefault="000F7D71" w:rsidP="00A17C9F">
            <w:pPr>
              <w:spacing w:after="0"/>
              <w:rPr>
                <w:lang w:val="es-GT" w:eastAsia="es-GT"/>
              </w:rPr>
            </w:pPr>
            <w:r w:rsidRPr="00CB51C0">
              <w:rPr>
                <w:lang w:val="es-GT" w:eastAsia="es-GT"/>
              </w:rPr>
              <w:t>W</w:t>
            </w:r>
            <w:r w:rsidRPr="00CB51C0">
              <w:rPr>
                <w:vertAlign w:val="subscript"/>
                <w:lang w:val="es-GT" w:eastAsia="es-GT"/>
              </w:rPr>
              <w:t>b,y,unimproved</w:t>
            </w:r>
          </w:p>
        </w:tc>
        <w:tc>
          <w:tcPr>
            <w:tcW w:w="1218" w:type="dxa"/>
            <w:tcBorders>
              <w:top w:val="nil"/>
              <w:left w:val="nil"/>
              <w:bottom w:val="single" w:sz="4" w:space="0" w:color="auto"/>
              <w:right w:val="single" w:sz="4" w:space="0" w:color="auto"/>
            </w:tcBorders>
            <w:shd w:val="clear" w:color="auto" w:fill="auto"/>
            <w:vAlign w:val="center"/>
            <w:hideMark/>
          </w:tcPr>
          <w:p w14:paraId="1575DD23" w14:textId="2B84210F" w:rsidR="000F7D71" w:rsidRPr="00A17C9F" w:rsidRDefault="000F7D71" w:rsidP="00A17C9F">
            <w:pPr>
              <w:spacing w:after="0"/>
              <w:jc w:val="center"/>
              <w:rPr>
                <w:color w:val="0000FF"/>
                <w:lang w:val="es-GT" w:eastAsia="es-GT"/>
              </w:rPr>
            </w:pPr>
            <w:r w:rsidRPr="00A17C9F">
              <w:rPr>
                <w:color w:val="0000FF"/>
                <w:lang w:val="es-GT" w:eastAsia="es-GT"/>
              </w:rPr>
              <w:t>0.</w:t>
            </w:r>
            <w:r w:rsidR="001C187D" w:rsidRPr="00A17C9F">
              <w:rPr>
                <w:color w:val="0000FF"/>
                <w:lang w:val="es-GT" w:eastAsia="es-GT"/>
              </w:rPr>
              <w:t>000</w:t>
            </w:r>
            <w:r w:rsidR="00A17C9F" w:rsidRPr="00A17C9F">
              <w:rPr>
                <w:color w:val="0000FF"/>
                <w:lang w:val="es-GT" w:eastAsia="es-GT"/>
              </w:rPr>
              <w:t>79</w:t>
            </w:r>
          </w:p>
        </w:tc>
        <w:tc>
          <w:tcPr>
            <w:tcW w:w="2329" w:type="dxa"/>
            <w:tcBorders>
              <w:top w:val="nil"/>
              <w:left w:val="nil"/>
              <w:bottom w:val="single" w:sz="4" w:space="0" w:color="auto"/>
              <w:right w:val="single" w:sz="4" w:space="0" w:color="auto"/>
            </w:tcBorders>
            <w:shd w:val="clear" w:color="000000" w:fill="FFFFFF"/>
            <w:vAlign w:val="center"/>
            <w:hideMark/>
          </w:tcPr>
          <w:p w14:paraId="65B135CB" w14:textId="25B7F4A7" w:rsidR="000F7D71" w:rsidRPr="00CB51C0" w:rsidRDefault="000F7D71" w:rsidP="00A17C9F">
            <w:pPr>
              <w:spacing w:after="0"/>
              <w:rPr>
                <w:lang w:val="es-GT" w:eastAsia="es-GT"/>
              </w:rPr>
            </w:pPr>
            <w:r w:rsidRPr="00CB51C0">
              <w:rPr>
                <w:lang w:val="es-GT" w:eastAsia="es-GT"/>
              </w:rPr>
              <w:t>tons wood / liter</w:t>
            </w:r>
          </w:p>
        </w:tc>
        <w:tc>
          <w:tcPr>
            <w:tcW w:w="4856" w:type="dxa"/>
            <w:tcBorders>
              <w:top w:val="nil"/>
              <w:left w:val="nil"/>
              <w:bottom w:val="single" w:sz="4" w:space="0" w:color="auto"/>
              <w:right w:val="single" w:sz="4" w:space="0" w:color="auto"/>
            </w:tcBorders>
            <w:shd w:val="clear" w:color="000000" w:fill="FFFFFF"/>
            <w:vAlign w:val="center"/>
            <w:hideMark/>
          </w:tcPr>
          <w:p w14:paraId="5A69A1C8" w14:textId="0C9344FC" w:rsidR="000F7D71" w:rsidRPr="00A17C9F" w:rsidRDefault="000F7D71" w:rsidP="00A17C9F">
            <w:pPr>
              <w:spacing w:after="0"/>
              <w:rPr>
                <w:sz w:val="20"/>
                <w:szCs w:val="20"/>
                <w:lang w:eastAsia="es-GT"/>
              </w:rPr>
            </w:pPr>
            <w:r w:rsidRPr="00A17C9F">
              <w:rPr>
                <w:sz w:val="20"/>
                <w:szCs w:val="20"/>
                <w:lang w:eastAsia="es-GT"/>
              </w:rPr>
              <w:t>Existing biomass stove performance in baseline for water treatment unit I in year y in cluster c</w:t>
            </w:r>
          </w:p>
        </w:tc>
      </w:tr>
      <w:tr w:rsidR="000F7D71" w:rsidRPr="00CB51C0" w14:paraId="261BEF01" w14:textId="77777777" w:rsidTr="00A17C9F">
        <w:trPr>
          <w:trHeight w:val="845"/>
        </w:trPr>
        <w:tc>
          <w:tcPr>
            <w:tcW w:w="1692" w:type="dxa"/>
            <w:tcBorders>
              <w:top w:val="nil"/>
              <w:left w:val="single" w:sz="4" w:space="0" w:color="auto"/>
              <w:bottom w:val="single" w:sz="4" w:space="0" w:color="auto"/>
              <w:right w:val="single" w:sz="4" w:space="0" w:color="auto"/>
            </w:tcBorders>
            <w:shd w:val="clear" w:color="000000" w:fill="FFFFFF"/>
            <w:vAlign w:val="center"/>
            <w:hideMark/>
          </w:tcPr>
          <w:p w14:paraId="70CE1CF5" w14:textId="2A0712E2" w:rsidR="000F7D71" w:rsidRPr="00CB51C0" w:rsidRDefault="000F7D71" w:rsidP="00A17C9F">
            <w:pPr>
              <w:spacing w:after="0"/>
              <w:rPr>
                <w:lang w:val="es-GT" w:eastAsia="es-GT"/>
              </w:rPr>
            </w:pPr>
            <w:r w:rsidRPr="00CB51C0">
              <w:rPr>
                <w:lang w:val="es-GT" w:eastAsia="es-GT"/>
              </w:rPr>
              <w:t>Q</w:t>
            </w:r>
            <w:r w:rsidRPr="00CB51C0">
              <w:rPr>
                <w:vertAlign w:val="subscript"/>
                <w:lang w:val="es-GT" w:eastAsia="es-GT"/>
              </w:rPr>
              <w:t>p,y</w:t>
            </w:r>
          </w:p>
        </w:tc>
        <w:tc>
          <w:tcPr>
            <w:tcW w:w="1218" w:type="dxa"/>
            <w:tcBorders>
              <w:top w:val="nil"/>
              <w:left w:val="nil"/>
              <w:bottom w:val="single" w:sz="4" w:space="0" w:color="auto"/>
              <w:right w:val="single" w:sz="4" w:space="0" w:color="auto"/>
            </w:tcBorders>
            <w:shd w:val="clear" w:color="000000" w:fill="FFFFFF"/>
            <w:vAlign w:val="center"/>
            <w:hideMark/>
          </w:tcPr>
          <w:p w14:paraId="2E39C623" w14:textId="0D3F2DDA" w:rsidR="000F7D71" w:rsidRPr="00A17C9F" w:rsidRDefault="000F7D71" w:rsidP="00A17C9F">
            <w:pPr>
              <w:spacing w:after="0"/>
              <w:jc w:val="center"/>
              <w:rPr>
                <w:color w:val="0000FF"/>
                <w:lang w:val="es-GT" w:eastAsia="es-GT"/>
              </w:rPr>
            </w:pPr>
            <w:r w:rsidRPr="00A17C9F">
              <w:rPr>
                <w:color w:val="0000FF"/>
                <w:lang w:val="es-GT" w:eastAsia="es-GT"/>
              </w:rPr>
              <w:t>3.29</w:t>
            </w:r>
          </w:p>
        </w:tc>
        <w:tc>
          <w:tcPr>
            <w:tcW w:w="2329" w:type="dxa"/>
            <w:tcBorders>
              <w:top w:val="nil"/>
              <w:left w:val="nil"/>
              <w:bottom w:val="single" w:sz="4" w:space="0" w:color="auto"/>
              <w:right w:val="single" w:sz="4" w:space="0" w:color="auto"/>
            </w:tcBorders>
            <w:shd w:val="clear" w:color="000000" w:fill="FFFFFF"/>
            <w:vAlign w:val="center"/>
            <w:hideMark/>
          </w:tcPr>
          <w:p w14:paraId="7972EC2D" w14:textId="3F8CA9D9" w:rsidR="000F7D71" w:rsidRPr="00CB51C0" w:rsidRDefault="000F7D71" w:rsidP="00A17C9F">
            <w:pPr>
              <w:spacing w:after="0"/>
              <w:rPr>
                <w:lang w:val="es-GT" w:eastAsia="es-GT"/>
              </w:rPr>
            </w:pPr>
            <w:r w:rsidRPr="00CB51C0">
              <w:rPr>
                <w:lang w:val="es-GT" w:eastAsia="es-GT"/>
              </w:rPr>
              <w:t>Litres / person / day</w:t>
            </w:r>
          </w:p>
        </w:tc>
        <w:tc>
          <w:tcPr>
            <w:tcW w:w="4856" w:type="dxa"/>
            <w:tcBorders>
              <w:top w:val="nil"/>
              <w:left w:val="nil"/>
              <w:bottom w:val="single" w:sz="4" w:space="0" w:color="auto"/>
              <w:right w:val="single" w:sz="4" w:space="0" w:color="auto"/>
            </w:tcBorders>
            <w:shd w:val="clear" w:color="000000" w:fill="FFFFFF"/>
            <w:vAlign w:val="center"/>
            <w:hideMark/>
          </w:tcPr>
          <w:p w14:paraId="48DB74C8" w14:textId="0D8BDAFC" w:rsidR="000F7D71" w:rsidRPr="00A17C9F" w:rsidRDefault="000F7D71" w:rsidP="00A17C9F">
            <w:pPr>
              <w:spacing w:after="0"/>
              <w:rPr>
                <w:sz w:val="20"/>
                <w:szCs w:val="20"/>
                <w:lang w:eastAsia="es-GT"/>
              </w:rPr>
            </w:pPr>
            <w:r w:rsidRPr="00A17C9F">
              <w:rPr>
                <w:sz w:val="20"/>
                <w:szCs w:val="20"/>
                <w:lang w:eastAsia="es-GT"/>
              </w:rPr>
              <w:t xml:space="preserve">Quantity of safe water in litres consumed in the project scenario p and supplied by project technology per person per day. </w:t>
            </w:r>
          </w:p>
        </w:tc>
      </w:tr>
      <w:tr w:rsidR="000F7D71" w:rsidRPr="00CB51C0" w14:paraId="2FA449F0" w14:textId="77777777" w:rsidTr="00A17C9F">
        <w:trPr>
          <w:trHeight w:val="350"/>
        </w:trPr>
        <w:tc>
          <w:tcPr>
            <w:tcW w:w="1692" w:type="dxa"/>
            <w:tcBorders>
              <w:top w:val="nil"/>
              <w:left w:val="single" w:sz="4" w:space="0" w:color="auto"/>
              <w:bottom w:val="single" w:sz="4" w:space="0" w:color="auto"/>
              <w:right w:val="single" w:sz="4" w:space="0" w:color="auto"/>
            </w:tcBorders>
            <w:shd w:val="clear" w:color="auto" w:fill="auto"/>
            <w:vAlign w:val="center"/>
            <w:hideMark/>
          </w:tcPr>
          <w:p w14:paraId="18ACC4BE" w14:textId="664D7FAE" w:rsidR="000F7D71" w:rsidRPr="00CB51C0" w:rsidRDefault="000F7D71" w:rsidP="00A17C9F">
            <w:pPr>
              <w:spacing w:after="0"/>
              <w:rPr>
                <w:lang w:val="es-GT" w:eastAsia="es-GT"/>
              </w:rPr>
            </w:pPr>
            <w:r w:rsidRPr="00CB51C0">
              <w:rPr>
                <w:lang w:val="es-GT" w:eastAsia="es-GT"/>
              </w:rPr>
              <w:t>Q</w:t>
            </w:r>
            <w:r w:rsidRPr="00CB51C0">
              <w:rPr>
                <w:vertAlign w:val="subscript"/>
                <w:lang w:val="es-GT" w:eastAsia="es-GT"/>
              </w:rPr>
              <w:t>p, rawboil, y</w:t>
            </w:r>
          </w:p>
        </w:tc>
        <w:tc>
          <w:tcPr>
            <w:tcW w:w="1218" w:type="dxa"/>
            <w:tcBorders>
              <w:top w:val="nil"/>
              <w:left w:val="nil"/>
              <w:bottom w:val="single" w:sz="4" w:space="0" w:color="auto"/>
              <w:right w:val="single" w:sz="4" w:space="0" w:color="auto"/>
            </w:tcBorders>
            <w:shd w:val="clear" w:color="000000" w:fill="FFFFFF"/>
            <w:vAlign w:val="center"/>
            <w:hideMark/>
          </w:tcPr>
          <w:p w14:paraId="37047C86" w14:textId="0EDEFC24" w:rsidR="000F7D71" w:rsidRPr="00CB51C0" w:rsidRDefault="000F7D71" w:rsidP="00A17C9F">
            <w:pPr>
              <w:spacing w:after="0"/>
              <w:jc w:val="center"/>
              <w:rPr>
                <w:lang w:val="es-GT" w:eastAsia="es-GT"/>
              </w:rPr>
            </w:pPr>
            <w:r w:rsidRPr="00CB51C0">
              <w:rPr>
                <w:lang w:val="es-GT" w:eastAsia="es-GT"/>
              </w:rPr>
              <w:t>NA</w:t>
            </w:r>
          </w:p>
        </w:tc>
        <w:tc>
          <w:tcPr>
            <w:tcW w:w="2329" w:type="dxa"/>
            <w:tcBorders>
              <w:top w:val="nil"/>
              <w:left w:val="nil"/>
              <w:bottom w:val="single" w:sz="4" w:space="0" w:color="auto"/>
              <w:right w:val="single" w:sz="4" w:space="0" w:color="auto"/>
            </w:tcBorders>
            <w:shd w:val="clear" w:color="000000" w:fill="FFFFFF"/>
            <w:vAlign w:val="center"/>
            <w:hideMark/>
          </w:tcPr>
          <w:p w14:paraId="4229EFCE" w14:textId="77D60D7D" w:rsidR="000F7D71" w:rsidRPr="00CB51C0" w:rsidRDefault="000F7D71" w:rsidP="00A17C9F">
            <w:pPr>
              <w:spacing w:after="0"/>
              <w:rPr>
                <w:lang w:val="es-GT" w:eastAsia="es-GT"/>
              </w:rPr>
            </w:pPr>
            <w:r w:rsidRPr="00CB51C0">
              <w:rPr>
                <w:lang w:val="es-GT" w:eastAsia="es-GT"/>
              </w:rPr>
              <w:t>liters / person / day</w:t>
            </w:r>
          </w:p>
        </w:tc>
        <w:tc>
          <w:tcPr>
            <w:tcW w:w="4856" w:type="dxa"/>
            <w:tcBorders>
              <w:top w:val="nil"/>
              <w:left w:val="nil"/>
              <w:bottom w:val="single" w:sz="4" w:space="0" w:color="auto"/>
              <w:right w:val="single" w:sz="4" w:space="0" w:color="auto"/>
            </w:tcBorders>
            <w:shd w:val="clear" w:color="000000" w:fill="FFFFFF"/>
            <w:vAlign w:val="center"/>
            <w:hideMark/>
          </w:tcPr>
          <w:p w14:paraId="5DE1847B" w14:textId="7BDD2AF3" w:rsidR="000F7D71" w:rsidRPr="00A17C9F" w:rsidRDefault="000F7D71" w:rsidP="00A17C9F">
            <w:pPr>
              <w:spacing w:after="0"/>
              <w:rPr>
                <w:sz w:val="20"/>
                <w:szCs w:val="20"/>
                <w:lang w:eastAsia="es-GT"/>
              </w:rPr>
            </w:pPr>
            <w:r w:rsidRPr="00A17C9F">
              <w:rPr>
                <w:sz w:val="20"/>
                <w:szCs w:val="20"/>
                <w:lang w:eastAsia="es-GT"/>
              </w:rPr>
              <w:t xml:space="preserve">Quantity of raw water still boiled in the project scenario p </w:t>
            </w:r>
          </w:p>
        </w:tc>
      </w:tr>
    </w:tbl>
    <w:p w14:paraId="5F2EBEED" w14:textId="77777777" w:rsidR="00406044" w:rsidRDefault="00406044" w:rsidP="00213018">
      <w:pPr>
        <w:rPr>
          <w:lang w:eastAsia="en-US"/>
        </w:rPr>
      </w:pPr>
    </w:p>
    <w:p w14:paraId="2CF57DCF" w14:textId="1FB248BA" w:rsidR="00A17C9F" w:rsidRPr="00CB51C0" w:rsidRDefault="00A17C9F" w:rsidP="00A17C9F">
      <w:pPr>
        <w:spacing w:after="0"/>
        <w:rPr>
          <w:lang w:eastAsia="en-US"/>
        </w:rPr>
      </w:pPr>
      <w:r>
        <w:rPr>
          <w:rStyle w:val="IntenseReference"/>
        </w:rPr>
        <w:t>HH-dual</w:t>
      </w:r>
    </w:p>
    <w:tbl>
      <w:tblPr>
        <w:tblW w:w="10095" w:type="dxa"/>
        <w:tblInd w:w="55" w:type="dxa"/>
        <w:tblCellMar>
          <w:left w:w="70" w:type="dxa"/>
          <w:right w:w="70" w:type="dxa"/>
        </w:tblCellMar>
        <w:tblLook w:val="04A0" w:firstRow="1" w:lastRow="0" w:firstColumn="1" w:lastColumn="0" w:noHBand="0" w:noVBand="1"/>
      </w:tblPr>
      <w:tblGrid>
        <w:gridCol w:w="1633"/>
        <w:gridCol w:w="1755"/>
        <w:gridCol w:w="2329"/>
        <w:gridCol w:w="4378"/>
      </w:tblGrid>
      <w:tr w:rsidR="00A17C9F" w:rsidRPr="00CB51C0" w14:paraId="65E52F6C" w14:textId="77777777" w:rsidTr="00A17C9F">
        <w:trPr>
          <w:trHeight w:val="288"/>
        </w:trPr>
        <w:tc>
          <w:tcPr>
            <w:tcW w:w="169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60E82771" w14:textId="77777777" w:rsidR="00A17C9F" w:rsidRPr="00CB51C0" w:rsidRDefault="00A17C9F" w:rsidP="00A17C9F">
            <w:pPr>
              <w:rPr>
                <w:lang w:val="es-GT" w:eastAsia="es-GT"/>
              </w:rPr>
            </w:pPr>
            <w:r w:rsidRPr="00CB51C0">
              <w:rPr>
                <w:lang w:val="es-GT" w:eastAsia="es-GT"/>
              </w:rPr>
              <w:t>Parameter</w:t>
            </w:r>
          </w:p>
        </w:tc>
        <w:tc>
          <w:tcPr>
            <w:tcW w:w="1218" w:type="dxa"/>
            <w:tcBorders>
              <w:top w:val="single" w:sz="4" w:space="0" w:color="auto"/>
              <w:left w:val="nil"/>
              <w:bottom w:val="single" w:sz="4" w:space="0" w:color="auto"/>
              <w:right w:val="single" w:sz="4" w:space="0" w:color="auto"/>
            </w:tcBorders>
            <w:shd w:val="clear" w:color="000000" w:fill="FFFFFF"/>
            <w:vAlign w:val="bottom"/>
            <w:hideMark/>
          </w:tcPr>
          <w:p w14:paraId="453E1190" w14:textId="77777777" w:rsidR="00A17C9F" w:rsidRPr="00CB51C0" w:rsidRDefault="00A17C9F" w:rsidP="00A17C9F">
            <w:pPr>
              <w:jc w:val="center"/>
              <w:rPr>
                <w:lang w:val="es-GT" w:eastAsia="es-GT"/>
              </w:rPr>
            </w:pPr>
            <w:r w:rsidRPr="00CB51C0">
              <w:rPr>
                <w:lang w:val="es-GT" w:eastAsia="es-GT"/>
              </w:rPr>
              <w:t>Value</w:t>
            </w:r>
          </w:p>
        </w:tc>
        <w:tc>
          <w:tcPr>
            <w:tcW w:w="2329" w:type="dxa"/>
            <w:tcBorders>
              <w:top w:val="single" w:sz="4" w:space="0" w:color="auto"/>
              <w:left w:val="nil"/>
              <w:bottom w:val="single" w:sz="4" w:space="0" w:color="auto"/>
              <w:right w:val="single" w:sz="4" w:space="0" w:color="auto"/>
            </w:tcBorders>
            <w:shd w:val="clear" w:color="000000" w:fill="FFFFFF"/>
            <w:vAlign w:val="bottom"/>
            <w:hideMark/>
          </w:tcPr>
          <w:p w14:paraId="79349049" w14:textId="77777777" w:rsidR="00A17C9F" w:rsidRPr="00CB51C0" w:rsidRDefault="00A17C9F" w:rsidP="00A17C9F">
            <w:pPr>
              <w:rPr>
                <w:lang w:val="es-GT" w:eastAsia="es-GT"/>
              </w:rPr>
            </w:pPr>
            <w:r w:rsidRPr="00CB51C0">
              <w:rPr>
                <w:lang w:val="es-GT" w:eastAsia="es-GT"/>
              </w:rPr>
              <w:t>Unit</w:t>
            </w:r>
          </w:p>
        </w:tc>
        <w:tc>
          <w:tcPr>
            <w:tcW w:w="4856" w:type="dxa"/>
            <w:tcBorders>
              <w:top w:val="single" w:sz="4" w:space="0" w:color="auto"/>
              <w:left w:val="nil"/>
              <w:bottom w:val="single" w:sz="4" w:space="0" w:color="auto"/>
              <w:right w:val="single" w:sz="4" w:space="0" w:color="auto"/>
            </w:tcBorders>
            <w:shd w:val="clear" w:color="000000" w:fill="FFFFFF"/>
            <w:vAlign w:val="bottom"/>
            <w:hideMark/>
          </w:tcPr>
          <w:p w14:paraId="70902B97" w14:textId="77777777" w:rsidR="00A17C9F" w:rsidRPr="00CB51C0" w:rsidRDefault="00A17C9F" w:rsidP="00A17C9F">
            <w:pPr>
              <w:rPr>
                <w:lang w:val="es-GT" w:eastAsia="es-GT"/>
              </w:rPr>
            </w:pPr>
            <w:r w:rsidRPr="00CB51C0">
              <w:rPr>
                <w:lang w:val="es-GT" w:eastAsia="es-GT"/>
              </w:rPr>
              <w:t>Definition</w:t>
            </w:r>
          </w:p>
        </w:tc>
      </w:tr>
      <w:tr w:rsidR="00A17C9F" w:rsidRPr="00CB51C0" w14:paraId="24C81909" w14:textId="77777777" w:rsidTr="00A17C9F">
        <w:trPr>
          <w:trHeight w:val="854"/>
        </w:trPr>
        <w:tc>
          <w:tcPr>
            <w:tcW w:w="1692" w:type="dxa"/>
            <w:tcBorders>
              <w:top w:val="nil"/>
              <w:left w:val="single" w:sz="4" w:space="0" w:color="auto"/>
              <w:bottom w:val="single" w:sz="4" w:space="0" w:color="auto"/>
              <w:right w:val="single" w:sz="4" w:space="0" w:color="auto"/>
            </w:tcBorders>
            <w:shd w:val="clear" w:color="000000" w:fill="FFFFFF"/>
            <w:vAlign w:val="center"/>
            <w:hideMark/>
          </w:tcPr>
          <w:p w14:paraId="24592DE9" w14:textId="77777777" w:rsidR="00A17C9F" w:rsidRPr="00CB51C0" w:rsidRDefault="00A17C9F" w:rsidP="00A17C9F">
            <w:pPr>
              <w:spacing w:after="0"/>
              <w:rPr>
                <w:lang w:val="es-GT" w:eastAsia="es-GT"/>
              </w:rPr>
            </w:pPr>
            <w:r w:rsidRPr="00CB51C0">
              <w:rPr>
                <w:lang w:val="es-GT" w:eastAsia="es-GT"/>
              </w:rPr>
              <w:t>C</w:t>
            </w:r>
            <w:r w:rsidRPr="00CB51C0">
              <w:rPr>
                <w:vertAlign w:val="subscript"/>
                <w:lang w:val="es-GT" w:eastAsia="es-GT"/>
              </w:rPr>
              <w:t>j</w:t>
            </w:r>
          </w:p>
        </w:tc>
        <w:tc>
          <w:tcPr>
            <w:tcW w:w="1218" w:type="dxa"/>
            <w:tcBorders>
              <w:top w:val="nil"/>
              <w:left w:val="nil"/>
              <w:bottom w:val="single" w:sz="4" w:space="0" w:color="auto"/>
              <w:right w:val="single" w:sz="4" w:space="0" w:color="auto"/>
            </w:tcBorders>
            <w:shd w:val="clear" w:color="000000" w:fill="FFFFFF"/>
            <w:vAlign w:val="center"/>
            <w:hideMark/>
          </w:tcPr>
          <w:p w14:paraId="0C42F7CC" w14:textId="104B079C" w:rsidR="00A17C9F" w:rsidRPr="00A17C9F" w:rsidRDefault="00A17C9F" w:rsidP="00A17C9F">
            <w:pPr>
              <w:spacing w:after="0"/>
              <w:jc w:val="center"/>
              <w:rPr>
                <w:color w:val="0000FF"/>
                <w:lang w:val="es-GT" w:eastAsia="es-GT"/>
              </w:rPr>
            </w:pPr>
            <w:r w:rsidRPr="00A17C9F">
              <w:rPr>
                <w:color w:val="0000FF"/>
                <w:lang w:val="es-GT" w:eastAsia="es-GT"/>
              </w:rPr>
              <w:t>9.</w:t>
            </w:r>
            <w:r>
              <w:rPr>
                <w:color w:val="0000FF"/>
                <w:lang w:val="es-GT" w:eastAsia="es-GT"/>
              </w:rPr>
              <w:t>17</w:t>
            </w:r>
            <w:r w:rsidRPr="00A17C9F">
              <w:rPr>
                <w:color w:val="0000FF"/>
                <w:lang w:val="es-GT" w:eastAsia="es-GT"/>
              </w:rPr>
              <w:t>%</w:t>
            </w:r>
          </w:p>
        </w:tc>
        <w:tc>
          <w:tcPr>
            <w:tcW w:w="2329" w:type="dxa"/>
            <w:tcBorders>
              <w:top w:val="nil"/>
              <w:left w:val="nil"/>
              <w:bottom w:val="single" w:sz="4" w:space="0" w:color="auto"/>
              <w:right w:val="single" w:sz="4" w:space="0" w:color="auto"/>
            </w:tcBorders>
            <w:shd w:val="clear" w:color="000000" w:fill="FFFFFF"/>
            <w:vAlign w:val="center"/>
            <w:hideMark/>
          </w:tcPr>
          <w:p w14:paraId="002910C6" w14:textId="77777777" w:rsidR="00A17C9F" w:rsidRPr="00CB51C0" w:rsidRDefault="00A17C9F" w:rsidP="00A17C9F">
            <w:pPr>
              <w:spacing w:after="0"/>
              <w:rPr>
                <w:lang w:val="es-GT" w:eastAsia="es-GT"/>
              </w:rPr>
            </w:pPr>
            <w:r w:rsidRPr="00CB51C0">
              <w:rPr>
                <w:lang w:val="es-GT" w:eastAsia="es-GT"/>
              </w:rPr>
              <w:t>percentage</w:t>
            </w:r>
          </w:p>
        </w:tc>
        <w:tc>
          <w:tcPr>
            <w:tcW w:w="4856" w:type="dxa"/>
            <w:tcBorders>
              <w:top w:val="nil"/>
              <w:left w:val="nil"/>
              <w:bottom w:val="single" w:sz="4" w:space="0" w:color="auto"/>
              <w:right w:val="single" w:sz="4" w:space="0" w:color="auto"/>
            </w:tcBorders>
            <w:shd w:val="clear" w:color="000000" w:fill="FFFFFF"/>
            <w:vAlign w:val="center"/>
            <w:hideMark/>
          </w:tcPr>
          <w:p w14:paraId="4275303B" w14:textId="77777777" w:rsidR="00A17C9F" w:rsidRPr="00A17C9F" w:rsidRDefault="00A17C9F" w:rsidP="00A17C9F">
            <w:pPr>
              <w:spacing w:after="0"/>
              <w:rPr>
                <w:sz w:val="20"/>
                <w:szCs w:val="20"/>
                <w:lang w:eastAsia="es-GT"/>
              </w:rPr>
            </w:pPr>
            <w:r w:rsidRPr="00A17C9F">
              <w:rPr>
                <w:sz w:val="20"/>
                <w:szCs w:val="20"/>
                <w:lang w:eastAsia="es-GT"/>
              </w:rPr>
              <w:t>Expressed as a percentage, this is the portion of users of the project technology j who in the baseline were already consuming safe water without boiling it</w:t>
            </w:r>
          </w:p>
        </w:tc>
      </w:tr>
      <w:tr w:rsidR="00A17C9F" w:rsidRPr="00CB51C0" w14:paraId="2356F1F3" w14:textId="77777777" w:rsidTr="00A17C9F">
        <w:trPr>
          <w:trHeight w:val="620"/>
        </w:trPr>
        <w:tc>
          <w:tcPr>
            <w:tcW w:w="1692" w:type="dxa"/>
            <w:tcBorders>
              <w:top w:val="nil"/>
              <w:left w:val="single" w:sz="4" w:space="0" w:color="auto"/>
              <w:bottom w:val="single" w:sz="4" w:space="0" w:color="auto"/>
              <w:right w:val="single" w:sz="4" w:space="0" w:color="auto"/>
            </w:tcBorders>
            <w:shd w:val="clear" w:color="000000" w:fill="FFFFFF"/>
            <w:vAlign w:val="center"/>
            <w:hideMark/>
          </w:tcPr>
          <w:p w14:paraId="2B7528B7" w14:textId="77777777" w:rsidR="00A17C9F" w:rsidRPr="00CB51C0" w:rsidRDefault="00A17C9F" w:rsidP="00A17C9F">
            <w:pPr>
              <w:spacing w:after="0"/>
              <w:rPr>
                <w:lang w:val="es-GT" w:eastAsia="es-GT"/>
              </w:rPr>
            </w:pPr>
            <w:r w:rsidRPr="00CB51C0">
              <w:rPr>
                <w:lang w:val="es-GT" w:eastAsia="es-GT"/>
              </w:rPr>
              <w:t>N</w:t>
            </w:r>
            <w:r w:rsidRPr="00CB51C0">
              <w:rPr>
                <w:vertAlign w:val="subscript"/>
                <w:lang w:val="es-GT" w:eastAsia="es-GT"/>
              </w:rPr>
              <w:t>p,y,wt</w:t>
            </w:r>
          </w:p>
        </w:tc>
        <w:tc>
          <w:tcPr>
            <w:tcW w:w="1218" w:type="dxa"/>
            <w:tcBorders>
              <w:top w:val="nil"/>
              <w:left w:val="nil"/>
              <w:bottom w:val="single" w:sz="4" w:space="0" w:color="auto"/>
              <w:right w:val="single" w:sz="4" w:space="0" w:color="auto"/>
            </w:tcBorders>
            <w:shd w:val="clear" w:color="000000" w:fill="FFFFFF"/>
            <w:vAlign w:val="center"/>
            <w:hideMark/>
          </w:tcPr>
          <w:p w14:paraId="48A7C208" w14:textId="43B4BFDD" w:rsidR="00A17C9F" w:rsidRPr="00A17C9F" w:rsidRDefault="00A17C9F" w:rsidP="00AB21FD">
            <w:pPr>
              <w:spacing w:after="0"/>
              <w:jc w:val="center"/>
              <w:rPr>
                <w:color w:val="0000FF"/>
                <w:lang w:val="es-GT" w:eastAsia="es-GT"/>
              </w:rPr>
            </w:pPr>
            <w:r>
              <w:rPr>
                <w:color w:val="0000FF"/>
                <w:lang w:val="es-GT" w:eastAsia="es-GT"/>
              </w:rPr>
              <w:t>4,</w:t>
            </w:r>
            <w:del w:id="224" w:author="Neil Bellefeuille" w:date="2015-07-31T11:56:00Z">
              <w:r w:rsidR="00DE04AA" w:rsidDel="00AB21FD">
                <w:rPr>
                  <w:color w:val="0000FF"/>
                  <w:lang w:val="es-GT" w:eastAsia="es-GT"/>
                </w:rPr>
                <w:delText>839,994</w:delText>
              </w:r>
            </w:del>
            <w:ins w:id="225" w:author="Neil Bellefeuille" w:date="2015-07-31T11:56:00Z">
              <w:r w:rsidR="00AB21FD">
                <w:rPr>
                  <w:color w:val="0000FF"/>
                  <w:lang w:val="es-GT" w:eastAsia="es-GT"/>
                </w:rPr>
                <w:t>510,122</w:t>
              </w:r>
            </w:ins>
          </w:p>
        </w:tc>
        <w:tc>
          <w:tcPr>
            <w:tcW w:w="2329" w:type="dxa"/>
            <w:tcBorders>
              <w:top w:val="nil"/>
              <w:left w:val="nil"/>
              <w:bottom w:val="single" w:sz="4" w:space="0" w:color="auto"/>
              <w:right w:val="single" w:sz="4" w:space="0" w:color="auto"/>
            </w:tcBorders>
            <w:shd w:val="clear" w:color="000000" w:fill="FFFFFF"/>
            <w:vAlign w:val="center"/>
            <w:hideMark/>
          </w:tcPr>
          <w:p w14:paraId="66CB86AB" w14:textId="77777777" w:rsidR="00A17C9F" w:rsidRPr="00CB51C0" w:rsidRDefault="00A17C9F" w:rsidP="00A17C9F">
            <w:pPr>
              <w:spacing w:after="0"/>
              <w:rPr>
                <w:lang w:val="es-GT" w:eastAsia="es-GT"/>
              </w:rPr>
            </w:pPr>
            <w:r w:rsidRPr="00CB51C0">
              <w:rPr>
                <w:lang w:val="es-GT" w:eastAsia="es-GT"/>
              </w:rPr>
              <w:t>persons/day/technology</w:t>
            </w:r>
          </w:p>
        </w:tc>
        <w:tc>
          <w:tcPr>
            <w:tcW w:w="4856" w:type="dxa"/>
            <w:tcBorders>
              <w:top w:val="nil"/>
              <w:left w:val="nil"/>
              <w:bottom w:val="single" w:sz="4" w:space="0" w:color="auto"/>
              <w:right w:val="single" w:sz="4" w:space="0" w:color="auto"/>
            </w:tcBorders>
            <w:shd w:val="clear" w:color="000000" w:fill="FFFFFF"/>
            <w:vAlign w:val="center"/>
            <w:hideMark/>
          </w:tcPr>
          <w:p w14:paraId="28FA3F31" w14:textId="65896B08" w:rsidR="00A17C9F" w:rsidRPr="00A17C9F" w:rsidRDefault="00A17C9F" w:rsidP="00A17C9F">
            <w:pPr>
              <w:spacing w:after="0"/>
              <w:rPr>
                <w:sz w:val="20"/>
                <w:szCs w:val="20"/>
                <w:lang w:eastAsia="es-GT"/>
              </w:rPr>
            </w:pPr>
            <w:r w:rsidRPr="00A17C9F">
              <w:rPr>
                <w:sz w:val="20"/>
                <w:szCs w:val="20"/>
                <w:lang w:eastAsia="es-GT"/>
              </w:rPr>
              <w:t>Number of person</w:t>
            </w:r>
            <w:r w:rsidR="005050BD">
              <w:rPr>
                <w:sz w:val="20"/>
                <w:szCs w:val="20"/>
                <w:lang w:eastAsia="es-GT"/>
              </w:rPr>
              <w:t xml:space="preserve"> </w:t>
            </w:r>
            <w:r w:rsidRPr="00A17C9F">
              <w:rPr>
                <w:sz w:val="20"/>
                <w:szCs w:val="20"/>
                <w:lang w:eastAsia="es-GT"/>
              </w:rPr>
              <w:t>consuming water supplied by project scenario per technology per day</w:t>
            </w:r>
          </w:p>
        </w:tc>
      </w:tr>
      <w:tr w:rsidR="00A17C9F" w:rsidRPr="00CB51C0" w14:paraId="42A77F27" w14:textId="77777777" w:rsidTr="00A17C9F">
        <w:trPr>
          <w:trHeight w:val="576"/>
        </w:trPr>
        <w:tc>
          <w:tcPr>
            <w:tcW w:w="1692" w:type="dxa"/>
            <w:tcBorders>
              <w:top w:val="nil"/>
              <w:left w:val="single" w:sz="4" w:space="0" w:color="auto"/>
              <w:bottom w:val="single" w:sz="4" w:space="0" w:color="auto"/>
              <w:right w:val="single" w:sz="4" w:space="0" w:color="auto"/>
            </w:tcBorders>
            <w:shd w:val="clear" w:color="000000" w:fill="FFFFFF"/>
            <w:vAlign w:val="center"/>
            <w:hideMark/>
          </w:tcPr>
          <w:p w14:paraId="598CC520" w14:textId="77777777" w:rsidR="00A17C9F" w:rsidRPr="00CB51C0" w:rsidRDefault="00A17C9F" w:rsidP="00A17C9F">
            <w:pPr>
              <w:spacing w:after="0"/>
              <w:rPr>
                <w:lang w:val="es-GT" w:eastAsia="es-GT"/>
              </w:rPr>
            </w:pPr>
            <w:r w:rsidRPr="00CB51C0">
              <w:rPr>
                <w:lang w:val="es-GT" w:eastAsia="es-GT"/>
              </w:rPr>
              <w:t>W</w:t>
            </w:r>
            <w:r w:rsidRPr="00CB51C0">
              <w:rPr>
                <w:vertAlign w:val="subscript"/>
                <w:lang w:val="es-GT" w:eastAsia="es-GT"/>
              </w:rPr>
              <w:t>b,y,unimproved</w:t>
            </w:r>
          </w:p>
        </w:tc>
        <w:tc>
          <w:tcPr>
            <w:tcW w:w="1218" w:type="dxa"/>
            <w:tcBorders>
              <w:top w:val="nil"/>
              <w:left w:val="nil"/>
              <w:bottom w:val="single" w:sz="4" w:space="0" w:color="auto"/>
              <w:right w:val="single" w:sz="4" w:space="0" w:color="auto"/>
            </w:tcBorders>
            <w:shd w:val="clear" w:color="auto" w:fill="auto"/>
            <w:vAlign w:val="center"/>
            <w:hideMark/>
          </w:tcPr>
          <w:p w14:paraId="08735244" w14:textId="77777777" w:rsidR="00A17C9F" w:rsidRPr="00A17C9F" w:rsidRDefault="00A17C9F" w:rsidP="00A17C9F">
            <w:pPr>
              <w:spacing w:after="0"/>
              <w:jc w:val="center"/>
              <w:rPr>
                <w:color w:val="0000FF"/>
                <w:lang w:val="es-GT" w:eastAsia="es-GT"/>
              </w:rPr>
            </w:pPr>
            <w:r w:rsidRPr="00A17C9F">
              <w:rPr>
                <w:color w:val="0000FF"/>
                <w:lang w:val="es-GT" w:eastAsia="es-GT"/>
              </w:rPr>
              <w:t>0.00079</w:t>
            </w:r>
          </w:p>
        </w:tc>
        <w:tc>
          <w:tcPr>
            <w:tcW w:w="2329" w:type="dxa"/>
            <w:tcBorders>
              <w:top w:val="nil"/>
              <w:left w:val="nil"/>
              <w:bottom w:val="single" w:sz="4" w:space="0" w:color="auto"/>
              <w:right w:val="single" w:sz="4" w:space="0" w:color="auto"/>
            </w:tcBorders>
            <w:shd w:val="clear" w:color="000000" w:fill="FFFFFF"/>
            <w:vAlign w:val="center"/>
            <w:hideMark/>
          </w:tcPr>
          <w:p w14:paraId="4B27B4EC" w14:textId="77777777" w:rsidR="00A17C9F" w:rsidRPr="00CB51C0" w:rsidRDefault="00A17C9F" w:rsidP="00A17C9F">
            <w:pPr>
              <w:spacing w:after="0"/>
              <w:rPr>
                <w:lang w:val="es-GT" w:eastAsia="es-GT"/>
              </w:rPr>
            </w:pPr>
            <w:r w:rsidRPr="00CB51C0">
              <w:rPr>
                <w:lang w:val="es-GT" w:eastAsia="es-GT"/>
              </w:rPr>
              <w:t>tons wood / liter</w:t>
            </w:r>
          </w:p>
        </w:tc>
        <w:tc>
          <w:tcPr>
            <w:tcW w:w="4856" w:type="dxa"/>
            <w:tcBorders>
              <w:top w:val="nil"/>
              <w:left w:val="nil"/>
              <w:bottom w:val="single" w:sz="4" w:space="0" w:color="auto"/>
              <w:right w:val="single" w:sz="4" w:space="0" w:color="auto"/>
            </w:tcBorders>
            <w:shd w:val="clear" w:color="000000" w:fill="FFFFFF"/>
            <w:vAlign w:val="center"/>
            <w:hideMark/>
          </w:tcPr>
          <w:p w14:paraId="4D54A0BE" w14:textId="77777777" w:rsidR="00A17C9F" w:rsidRPr="00A17C9F" w:rsidRDefault="00A17C9F" w:rsidP="00A17C9F">
            <w:pPr>
              <w:spacing w:after="0"/>
              <w:rPr>
                <w:sz w:val="20"/>
                <w:szCs w:val="20"/>
                <w:lang w:eastAsia="es-GT"/>
              </w:rPr>
            </w:pPr>
            <w:r w:rsidRPr="00A17C9F">
              <w:rPr>
                <w:sz w:val="20"/>
                <w:szCs w:val="20"/>
                <w:lang w:eastAsia="es-GT"/>
              </w:rPr>
              <w:t>Existing biomass stove performance in baseline for water treatment unit I in year y in cluster c</w:t>
            </w:r>
          </w:p>
        </w:tc>
      </w:tr>
      <w:tr w:rsidR="00A17C9F" w:rsidRPr="00CB51C0" w14:paraId="1B747443" w14:textId="77777777" w:rsidTr="00A17C9F">
        <w:trPr>
          <w:trHeight w:val="845"/>
        </w:trPr>
        <w:tc>
          <w:tcPr>
            <w:tcW w:w="1692" w:type="dxa"/>
            <w:tcBorders>
              <w:top w:val="nil"/>
              <w:left w:val="single" w:sz="4" w:space="0" w:color="auto"/>
              <w:bottom w:val="single" w:sz="4" w:space="0" w:color="auto"/>
              <w:right w:val="single" w:sz="4" w:space="0" w:color="auto"/>
            </w:tcBorders>
            <w:shd w:val="clear" w:color="000000" w:fill="FFFFFF"/>
            <w:vAlign w:val="center"/>
            <w:hideMark/>
          </w:tcPr>
          <w:p w14:paraId="2EC5C4C0" w14:textId="77777777" w:rsidR="00A17C9F" w:rsidRPr="00CB51C0" w:rsidRDefault="00A17C9F" w:rsidP="00A17C9F">
            <w:pPr>
              <w:spacing w:after="0"/>
              <w:rPr>
                <w:lang w:val="es-GT" w:eastAsia="es-GT"/>
              </w:rPr>
            </w:pPr>
            <w:r w:rsidRPr="00CB51C0">
              <w:rPr>
                <w:lang w:val="es-GT" w:eastAsia="es-GT"/>
              </w:rPr>
              <w:t>Q</w:t>
            </w:r>
            <w:r w:rsidRPr="00CB51C0">
              <w:rPr>
                <w:vertAlign w:val="subscript"/>
                <w:lang w:val="es-GT" w:eastAsia="es-GT"/>
              </w:rPr>
              <w:t>p,y</w:t>
            </w:r>
          </w:p>
        </w:tc>
        <w:tc>
          <w:tcPr>
            <w:tcW w:w="1218" w:type="dxa"/>
            <w:tcBorders>
              <w:top w:val="nil"/>
              <w:left w:val="nil"/>
              <w:bottom w:val="single" w:sz="4" w:space="0" w:color="auto"/>
              <w:right w:val="single" w:sz="4" w:space="0" w:color="auto"/>
            </w:tcBorders>
            <w:shd w:val="clear" w:color="000000" w:fill="FFFFFF"/>
            <w:vAlign w:val="center"/>
            <w:hideMark/>
          </w:tcPr>
          <w:p w14:paraId="7419BB76" w14:textId="77777777" w:rsidR="00A17C9F" w:rsidRPr="00A17C9F" w:rsidRDefault="00A17C9F" w:rsidP="00A17C9F">
            <w:pPr>
              <w:spacing w:after="0"/>
              <w:jc w:val="center"/>
              <w:rPr>
                <w:color w:val="0000FF"/>
                <w:lang w:val="es-GT" w:eastAsia="es-GT"/>
              </w:rPr>
            </w:pPr>
            <w:r w:rsidRPr="00A17C9F">
              <w:rPr>
                <w:color w:val="0000FF"/>
                <w:lang w:val="es-GT" w:eastAsia="es-GT"/>
              </w:rPr>
              <w:t>3.29</w:t>
            </w:r>
          </w:p>
        </w:tc>
        <w:tc>
          <w:tcPr>
            <w:tcW w:w="2329" w:type="dxa"/>
            <w:tcBorders>
              <w:top w:val="nil"/>
              <w:left w:val="nil"/>
              <w:bottom w:val="single" w:sz="4" w:space="0" w:color="auto"/>
              <w:right w:val="single" w:sz="4" w:space="0" w:color="auto"/>
            </w:tcBorders>
            <w:shd w:val="clear" w:color="000000" w:fill="FFFFFF"/>
            <w:vAlign w:val="center"/>
            <w:hideMark/>
          </w:tcPr>
          <w:p w14:paraId="1A39832C" w14:textId="77777777" w:rsidR="00A17C9F" w:rsidRPr="00CB51C0" w:rsidRDefault="00A17C9F" w:rsidP="00A17C9F">
            <w:pPr>
              <w:spacing w:after="0"/>
              <w:rPr>
                <w:lang w:val="es-GT" w:eastAsia="es-GT"/>
              </w:rPr>
            </w:pPr>
            <w:r w:rsidRPr="00CB51C0">
              <w:rPr>
                <w:lang w:val="es-GT" w:eastAsia="es-GT"/>
              </w:rPr>
              <w:t>Litres / person / day</w:t>
            </w:r>
          </w:p>
        </w:tc>
        <w:tc>
          <w:tcPr>
            <w:tcW w:w="4856" w:type="dxa"/>
            <w:tcBorders>
              <w:top w:val="nil"/>
              <w:left w:val="nil"/>
              <w:bottom w:val="single" w:sz="4" w:space="0" w:color="auto"/>
              <w:right w:val="single" w:sz="4" w:space="0" w:color="auto"/>
            </w:tcBorders>
            <w:shd w:val="clear" w:color="000000" w:fill="FFFFFF"/>
            <w:vAlign w:val="center"/>
            <w:hideMark/>
          </w:tcPr>
          <w:p w14:paraId="2B69F8A4" w14:textId="77777777" w:rsidR="00A17C9F" w:rsidRPr="00A17C9F" w:rsidRDefault="00A17C9F" w:rsidP="00A17C9F">
            <w:pPr>
              <w:spacing w:after="0"/>
              <w:rPr>
                <w:sz w:val="20"/>
                <w:szCs w:val="20"/>
                <w:lang w:eastAsia="es-GT"/>
              </w:rPr>
            </w:pPr>
            <w:r w:rsidRPr="00A17C9F">
              <w:rPr>
                <w:sz w:val="20"/>
                <w:szCs w:val="20"/>
                <w:lang w:eastAsia="es-GT"/>
              </w:rPr>
              <w:t xml:space="preserve">Quantity of safe water in litres consumed in the project scenario p and supplied by project technology per person per day. </w:t>
            </w:r>
          </w:p>
        </w:tc>
      </w:tr>
      <w:tr w:rsidR="00A17C9F" w:rsidRPr="00CB51C0" w14:paraId="707633A3" w14:textId="77777777" w:rsidTr="00A17C9F">
        <w:trPr>
          <w:trHeight w:val="350"/>
        </w:trPr>
        <w:tc>
          <w:tcPr>
            <w:tcW w:w="1692" w:type="dxa"/>
            <w:tcBorders>
              <w:top w:val="nil"/>
              <w:left w:val="single" w:sz="4" w:space="0" w:color="auto"/>
              <w:bottom w:val="single" w:sz="4" w:space="0" w:color="auto"/>
              <w:right w:val="single" w:sz="4" w:space="0" w:color="auto"/>
            </w:tcBorders>
            <w:shd w:val="clear" w:color="auto" w:fill="auto"/>
            <w:vAlign w:val="center"/>
            <w:hideMark/>
          </w:tcPr>
          <w:p w14:paraId="5D9CE928" w14:textId="77777777" w:rsidR="00A17C9F" w:rsidRPr="00CB51C0" w:rsidRDefault="00A17C9F" w:rsidP="00A17C9F">
            <w:pPr>
              <w:spacing w:after="0"/>
              <w:rPr>
                <w:lang w:val="es-GT" w:eastAsia="es-GT"/>
              </w:rPr>
            </w:pPr>
            <w:r w:rsidRPr="00CB51C0">
              <w:rPr>
                <w:lang w:val="es-GT" w:eastAsia="es-GT"/>
              </w:rPr>
              <w:t>Q</w:t>
            </w:r>
            <w:r w:rsidRPr="00CB51C0">
              <w:rPr>
                <w:vertAlign w:val="subscript"/>
                <w:lang w:val="es-GT" w:eastAsia="es-GT"/>
              </w:rPr>
              <w:t>p, rawboil, y</w:t>
            </w:r>
          </w:p>
        </w:tc>
        <w:tc>
          <w:tcPr>
            <w:tcW w:w="1218" w:type="dxa"/>
            <w:tcBorders>
              <w:top w:val="nil"/>
              <w:left w:val="nil"/>
              <w:bottom w:val="single" w:sz="4" w:space="0" w:color="auto"/>
              <w:right w:val="single" w:sz="4" w:space="0" w:color="auto"/>
            </w:tcBorders>
            <w:shd w:val="clear" w:color="000000" w:fill="FFFFFF"/>
            <w:vAlign w:val="center"/>
            <w:hideMark/>
          </w:tcPr>
          <w:p w14:paraId="67A993EC" w14:textId="77777777" w:rsidR="00A17C9F" w:rsidRPr="00CB51C0" w:rsidRDefault="00A17C9F" w:rsidP="00A17C9F">
            <w:pPr>
              <w:spacing w:after="0"/>
              <w:jc w:val="center"/>
              <w:rPr>
                <w:lang w:val="es-GT" w:eastAsia="es-GT"/>
              </w:rPr>
            </w:pPr>
            <w:r w:rsidRPr="00CB51C0">
              <w:rPr>
                <w:lang w:val="es-GT" w:eastAsia="es-GT"/>
              </w:rPr>
              <w:t>NA</w:t>
            </w:r>
          </w:p>
        </w:tc>
        <w:tc>
          <w:tcPr>
            <w:tcW w:w="2329" w:type="dxa"/>
            <w:tcBorders>
              <w:top w:val="nil"/>
              <w:left w:val="nil"/>
              <w:bottom w:val="single" w:sz="4" w:space="0" w:color="auto"/>
              <w:right w:val="single" w:sz="4" w:space="0" w:color="auto"/>
            </w:tcBorders>
            <w:shd w:val="clear" w:color="000000" w:fill="FFFFFF"/>
            <w:vAlign w:val="center"/>
            <w:hideMark/>
          </w:tcPr>
          <w:p w14:paraId="6F9CB041" w14:textId="77777777" w:rsidR="00A17C9F" w:rsidRPr="00CB51C0" w:rsidRDefault="00A17C9F" w:rsidP="00A17C9F">
            <w:pPr>
              <w:spacing w:after="0"/>
              <w:rPr>
                <w:lang w:val="es-GT" w:eastAsia="es-GT"/>
              </w:rPr>
            </w:pPr>
            <w:r w:rsidRPr="00CB51C0">
              <w:rPr>
                <w:lang w:val="es-GT" w:eastAsia="es-GT"/>
              </w:rPr>
              <w:t>liters / person / day</w:t>
            </w:r>
          </w:p>
        </w:tc>
        <w:tc>
          <w:tcPr>
            <w:tcW w:w="4856" w:type="dxa"/>
            <w:tcBorders>
              <w:top w:val="nil"/>
              <w:left w:val="nil"/>
              <w:bottom w:val="single" w:sz="4" w:space="0" w:color="auto"/>
              <w:right w:val="single" w:sz="4" w:space="0" w:color="auto"/>
            </w:tcBorders>
            <w:shd w:val="clear" w:color="000000" w:fill="FFFFFF"/>
            <w:vAlign w:val="center"/>
            <w:hideMark/>
          </w:tcPr>
          <w:p w14:paraId="6922A08D" w14:textId="77777777" w:rsidR="00A17C9F" w:rsidRPr="00A17C9F" w:rsidRDefault="00A17C9F" w:rsidP="00A17C9F">
            <w:pPr>
              <w:spacing w:after="0"/>
              <w:rPr>
                <w:sz w:val="20"/>
                <w:szCs w:val="20"/>
                <w:lang w:eastAsia="es-GT"/>
              </w:rPr>
            </w:pPr>
            <w:r w:rsidRPr="00A17C9F">
              <w:rPr>
                <w:sz w:val="20"/>
                <w:szCs w:val="20"/>
                <w:lang w:eastAsia="es-GT"/>
              </w:rPr>
              <w:t xml:space="preserve">Quantity of raw water still boiled in the project scenario p </w:t>
            </w:r>
          </w:p>
        </w:tc>
      </w:tr>
    </w:tbl>
    <w:p w14:paraId="36C13405" w14:textId="77777777" w:rsidR="00A17C9F" w:rsidRPr="00CB51C0" w:rsidRDefault="00A17C9F" w:rsidP="00213018">
      <w:pPr>
        <w:rPr>
          <w:lang w:eastAsia="en-US"/>
        </w:rPr>
      </w:pPr>
    </w:p>
    <w:p w14:paraId="1BEA1C65" w14:textId="77777777" w:rsidR="00A17C9F" w:rsidRPr="00DC7AD8" w:rsidRDefault="00A17C9F">
      <w:pPr>
        <w:spacing w:after="200" w:line="276" w:lineRule="auto"/>
        <w:rPr>
          <w:lang w:eastAsia="en-US"/>
        </w:rPr>
      </w:pPr>
      <w:r w:rsidRPr="00DC7AD8">
        <w:rPr>
          <w:lang w:eastAsia="en-US"/>
        </w:rPr>
        <w:br w:type="page"/>
      </w:r>
    </w:p>
    <w:p w14:paraId="212F4606" w14:textId="7F77399C" w:rsidR="00406044" w:rsidRPr="00CB51C0" w:rsidRDefault="00406044" w:rsidP="00213018">
      <w:pPr>
        <w:rPr>
          <w:lang w:val="es-GT" w:eastAsia="en-US"/>
        </w:rPr>
      </w:pPr>
      <w:r w:rsidRPr="00CB51C0">
        <w:rPr>
          <w:lang w:val="es-GT" w:eastAsia="en-US"/>
        </w:rPr>
        <w:lastRenderedPageBreak/>
        <w:t xml:space="preserve">Project Scenario Fuel Consumption Calculation </w:t>
      </w:r>
    </w:p>
    <w:p w14:paraId="50A90361" w14:textId="2279E765" w:rsidR="00094845" w:rsidRPr="00CB51C0" w:rsidRDefault="00094845" w:rsidP="00213018">
      <w:pPr>
        <w:rPr>
          <w:rFonts w:cs="Cambria"/>
          <w:sz w:val="21"/>
          <w:szCs w:val="21"/>
          <w:lang w:val="es-GT" w:eastAsia="en-US"/>
        </w:rPr>
      </w:pPr>
      <w:r w:rsidRPr="00CB51C0">
        <w:rPr>
          <w:rFonts w:cs="Cambria"/>
          <w:sz w:val="21"/>
          <w:szCs w:val="21"/>
          <w:lang w:val="es-GT" w:eastAsia="en-US"/>
        </w:rPr>
        <w:t>B</w:t>
      </w:r>
      <w:r w:rsidRPr="00CB51C0">
        <w:rPr>
          <w:rFonts w:cs="Cambria"/>
          <w:lang w:val="es-GT" w:eastAsia="en-US"/>
        </w:rPr>
        <w:t xml:space="preserve">p,y,wt </w:t>
      </w:r>
      <w:r w:rsidRPr="00CB51C0">
        <w:rPr>
          <w:sz w:val="21"/>
          <w:szCs w:val="21"/>
          <w:lang w:val="es-GT" w:eastAsia="en-US"/>
        </w:rPr>
        <w:t>= (1 - C</w:t>
      </w:r>
      <w:r w:rsidRPr="00CB51C0">
        <w:rPr>
          <w:lang w:val="es-GT" w:eastAsia="en-US"/>
        </w:rPr>
        <w:t>j</w:t>
      </w:r>
      <w:r w:rsidRPr="00CB51C0">
        <w:rPr>
          <w:sz w:val="21"/>
          <w:szCs w:val="21"/>
          <w:lang w:val="es-GT" w:eastAsia="en-US"/>
        </w:rPr>
        <w:t>) * N</w:t>
      </w:r>
      <w:r w:rsidRPr="00CB51C0">
        <w:rPr>
          <w:lang w:val="es-GT" w:eastAsia="en-US"/>
        </w:rPr>
        <w:t xml:space="preserve">p,y,wt </w:t>
      </w:r>
      <w:r w:rsidRPr="00CB51C0">
        <w:rPr>
          <w:sz w:val="21"/>
          <w:szCs w:val="21"/>
          <w:lang w:val="es-GT" w:eastAsia="en-US"/>
        </w:rPr>
        <w:t>* W</w:t>
      </w:r>
      <w:r w:rsidRPr="00CB51C0">
        <w:rPr>
          <w:lang w:val="es-GT" w:eastAsia="en-US"/>
        </w:rPr>
        <w:t xml:space="preserve">p,y </w:t>
      </w:r>
      <w:r w:rsidRPr="00CB51C0">
        <w:rPr>
          <w:sz w:val="21"/>
          <w:szCs w:val="21"/>
          <w:lang w:val="es-GT" w:eastAsia="en-US"/>
        </w:rPr>
        <w:t>* (Q</w:t>
      </w:r>
      <w:r w:rsidRPr="00CB51C0">
        <w:rPr>
          <w:lang w:val="es-GT" w:eastAsia="en-US"/>
        </w:rPr>
        <w:t xml:space="preserve">p,rawboil,y </w:t>
      </w:r>
      <w:r w:rsidR="00DB2FBB" w:rsidRPr="00CB51C0">
        <w:rPr>
          <w:lang w:val="es-GT" w:eastAsia="en-US"/>
        </w:rPr>
        <w:t>-</w:t>
      </w:r>
      <w:r w:rsidRPr="00CB51C0">
        <w:rPr>
          <w:sz w:val="21"/>
          <w:szCs w:val="21"/>
          <w:lang w:val="es-GT" w:eastAsia="en-US"/>
        </w:rPr>
        <w:t>Q</w:t>
      </w:r>
      <w:r w:rsidRPr="00CB51C0">
        <w:rPr>
          <w:lang w:val="es-GT" w:eastAsia="en-US"/>
        </w:rPr>
        <w:t xml:space="preserve">p,cleanboil,y </w:t>
      </w:r>
      <w:r w:rsidRPr="00CB51C0">
        <w:rPr>
          <w:sz w:val="21"/>
          <w:szCs w:val="21"/>
          <w:lang w:val="es-GT" w:eastAsia="en-US"/>
        </w:rPr>
        <w:t xml:space="preserve">) </w:t>
      </w:r>
      <w:r w:rsidRPr="00CB51C0">
        <w:rPr>
          <w:b/>
          <w:bCs/>
          <w:sz w:val="21"/>
          <w:szCs w:val="21"/>
          <w:lang w:val="es-GT" w:eastAsia="en-US"/>
        </w:rPr>
        <w:t xml:space="preserve">(2) </w:t>
      </w:r>
    </w:p>
    <w:p w14:paraId="681B93A8" w14:textId="7EF384DD" w:rsidR="00094845" w:rsidRDefault="00094845" w:rsidP="00213018">
      <w:pPr>
        <w:rPr>
          <w:lang w:eastAsia="en-US"/>
        </w:rPr>
      </w:pPr>
      <w:r w:rsidRPr="00CB51C0">
        <w:rPr>
          <w:lang w:eastAsia="en-US"/>
        </w:rPr>
        <w:t>Where:</w:t>
      </w:r>
    </w:p>
    <w:p w14:paraId="166EEB32" w14:textId="48C0B972" w:rsidR="004F3ED9" w:rsidRPr="00CB51C0" w:rsidRDefault="004F3ED9" w:rsidP="004F3ED9">
      <w:pPr>
        <w:spacing w:after="0"/>
        <w:rPr>
          <w:lang w:eastAsia="en-US"/>
        </w:rPr>
      </w:pPr>
      <w:r>
        <w:rPr>
          <w:rStyle w:val="IntenseReference"/>
        </w:rPr>
        <w:t>HH-wt</w:t>
      </w:r>
    </w:p>
    <w:tbl>
      <w:tblPr>
        <w:tblW w:w="10185" w:type="dxa"/>
        <w:tblInd w:w="55" w:type="dxa"/>
        <w:tblCellMar>
          <w:left w:w="70" w:type="dxa"/>
          <w:right w:w="70" w:type="dxa"/>
        </w:tblCellMar>
        <w:tblLook w:val="04A0" w:firstRow="1" w:lastRow="0" w:firstColumn="1" w:lastColumn="0" w:noHBand="0" w:noVBand="1"/>
      </w:tblPr>
      <w:tblGrid>
        <w:gridCol w:w="1692"/>
        <w:gridCol w:w="1218"/>
        <w:gridCol w:w="2329"/>
        <w:gridCol w:w="4946"/>
      </w:tblGrid>
      <w:tr w:rsidR="00807339" w:rsidRPr="00CB51C0" w14:paraId="22D0B3A9" w14:textId="77777777" w:rsidTr="004F3ED9">
        <w:trPr>
          <w:trHeight w:val="288"/>
        </w:trPr>
        <w:tc>
          <w:tcPr>
            <w:tcW w:w="169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42299B07" w14:textId="77777777" w:rsidR="00807339" w:rsidRPr="00CB51C0" w:rsidRDefault="00807339" w:rsidP="004F3ED9">
            <w:pPr>
              <w:spacing w:after="0"/>
              <w:rPr>
                <w:lang w:val="es-GT" w:eastAsia="es-GT"/>
              </w:rPr>
            </w:pPr>
            <w:r w:rsidRPr="00CB51C0">
              <w:rPr>
                <w:lang w:val="es-GT" w:eastAsia="es-GT"/>
              </w:rPr>
              <w:t>Parameter</w:t>
            </w:r>
          </w:p>
        </w:tc>
        <w:tc>
          <w:tcPr>
            <w:tcW w:w="1218" w:type="dxa"/>
            <w:tcBorders>
              <w:top w:val="single" w:sz="4" w:space="0" w:color="auto"/>
              <w:left w:val="nil"/>
              <w:bottom w:val="single" w:sz="4" w:space="0" w:color="auto"/>
              <w:right w:val="single" w:sz="4" w:space="0" w:color="auto"/>
            </w:tcBorders>
            <w:shd w:val="clear" w:color="000000" w:fill="FFFFFF"/>
            <w:vAlign w:val="bottom"/>
            <w:hideMark/>
          </w:tcPr>
          <w:p w14:paraId="512D2E6A" w14:textId="77777777" w:rsidR="00807339" w:rsidRPr="00CB51C0" w:rsidRDefault="00807339" w:rsidP="004F3ED9">
            <w:pPr>
              <w:spacing w:after="0"/>
              <w:jc w:val="center"/>
              <w:rPr>
                <w:lang w:val="es-GT" w:eastAsia="es-GT"/>
              </w:rPr>
            </w:pPr>
            <w:r w:rsidRPr="00CB51C0">
              <w:rPr>
                <w:lang w:val="es-GT" w:eastAsia="es-GT"/>
              </w:rPr>
              <w:t>Value</w:t>
            </w:r>
          </w:p>
        </w:tc>
        <w:tc>
          <w:tcPr>
            <w:tcW w:w="2329" w:type="dxa"/>
            <w:tcBorders>
              <w:top w:val="single" w:sz="4" w:space="0" w:color="auto"/>
              <w:left w:val="nil"/>
              <w:bottom w:val="single" w:sz="4" w:space="0" w:color="auto"/>
              <w:right w:val="single" w:sz="4" w:space="0" w:color="auto"/>
            </w:tcBorders>
            <w:shd w:val="clear" w:color="000000" w:fill="FFFFFF"/>
            <w:vAlign w:val="bottom"/>
            <w:hideMark/>
          </w:tcPr>
          <w:p w14:paraId="4D5A6E4D" w14:textId="77777777" w:rsidR="00807339" w:rsidRPr="00CB51C0" w:rsidRDefault="00807339" w:rsidP="004F3ED9">
            <w:pPr>
              <w:spacing w:after="0"/>
              <w:rPr>
                <w:lang w:val="es-GT" w:eastAsia="es-GT"/>
              </w:rPr>
            </w:pPr>
            <w:r w:rsidRPr="00CB51C0">
              <w:rPr>
                <w:lang w:val="es-GT" w:eastAsia="es-GT"/>
              </w:rPr>
              <w:t>Unit</w:t>
            </w:r>
          </w:p>
        </w:tc>
        <w:tc>
          <w:tcPr>
            <w:tcW w:w="4946" w:type="dxa"/>
            <w:tcBorders>
              <w:top w:val="single" w:sz="4" w:space="0" w:color="auto"/>
              <w:left w:val="nil"/>
              <w:bottom w:val="single" w:sz="4" w:space="0" w:color="auto"/>
              <w:right w:val="single" w:sz="4" w:space="0" w:color="auto"/>
            </w:tcBorders>
            <w:shd w:val="clear" w:color="000000" w:fill="FFFFFF"/>
            <w:vAlign w:val="bottom"/>
            <w:hideMark/>
          </w:tcPr>
          <w:p w14:paraId="214658FD" w14:textId="77777777" w:rsidR="00807339" w:rsidRPr="00CB51C0" w:rsidRDefault="00807339" w:rsidP="004F3ED9">
            <w:pPr>
              <w:spacing w:after="0"/>
              <w:rPr>
                <w:lang w:val="es-GT" w:eastAsia="es-GT"/>
              </w:rPr>
            </w:pPr>
            <w:r w:rsidRPr="00CB51C0">
              <w:rPr>
                <w:lang w:val="es-GT" w:eastAsia="es-GT"/>
              </w:rPr>
              <w:t>Definition</w:t>
            </w:r>
          </w:p>
        </w:tc>
      </w:tr>
      <w:tr w:rsidR="00807339" w:rsidRPr="00CB51C0" w14:paraId="33D68BEF" w14:textId="77777777" w:rsidTr="004F3ED9">
        <w:trPr>
          <w:trHeight w:val="926"/>
        </w:trPr>
        <w:tc>
          <w:tcPr>
            <w:tcW w:w="1692" w:type="dxa"/>
            <w:tcBorders>
              <w:top w:val="nil"/>
              <w:left w:val="single" w:sz="4" w:space="0" w:color="auto"/>
              <w:bottom w:val="single" w:sz="4" w:space="0" w:color="auto"/>
              <w:right w:val="single" w:sz="4" w:space="0" w:color="auto"/>
            </w:tcBorders>
            <w:shd w:val="clear" w:color="000000" w:fill="FFFFFF"/>
            <w:vAlign w:val="center"/>
            <w:hideMark/>
          </w:tcPr>
          <w:p w14:paraId="3B891464" w14:textId="77777777" w:rsidR="00807339" w:rsidRPr="00CB51C0" w:rsidRDefault="00807339" w:rsidP="004F3ED9">
            <w:pPr>
              <w:spacing w:after="0"/>
              <w:rPr>
                <w:lang w:val="es-GT" w:eastAsia="es-GT"/>
              </w:rPr>
            </w:pPr>
            <w:r w:rsidRPr="00CB51C0">
              <w:rPr>
                <w:lang w:val="es-GT" w:eastAsia="es-GT"/>
              </w:rPr>
              <w:t>C</w:t>
            </w:r>
            <w:r w:rsidRPr="00CB51C0">
              <w:rPr>
                <w:vertAlign w:val="subscript"/>
                <w:lang w:val="es-GT" w:eastAsia="es-GT"/>
              </w:rPr>
              <w:t>j</w:t>
            </w:r>
          </w:p>
        </w:tc>
        <w:tc>
          <w:tcPr>
            <w:tcW w:w="1218" w:type="dxa"/>
            <w:tcBorders>
              <w:top w:val="nil"/>
              <w:left w:val="nil"/>
              <w:bottom w:val="single" w:sz="4" w:space="0" w:color="auto"/>
              <w:right w:val="single" w:sz="4" w:space="0" w:color="auto"/>
            </w:tcBorders>
            <w:shd w:val="clear" w:color="000000" w:fill="FFFFFF"/>
            <w:vAlign w:val="center"/>
            <w:hideMark/>
          </w:tcPr>
          <w:p w14:paraId="14E00A6F" w14:textId="6CC8793E" w:rsidR="00807339" w:rsidRPr="00CB51C0" w:rsidRDefault="004F3ED9" w:rsidP="004F3ED9">
            <w:pPr>
              <w:spacing w:after="0"/>
              <w:jc w:val="center"/>
              <w:rPr>
                <w:lang w:val="es-GT" w:eastAsia="es-GT"/>
              </w:rPr>
            </w:pPr>
            <w:r w:rsidRPr="00A17C9F">
              <w:rPr>
                <w:color w:val="0000FF"/>
                <w:lang w:val="es-GT" w:eastAsia="es-GT"/>
              </w:rPr>
              <w:t>9.32%</w:t>
            </w:r>
          </w:p>
        </w:tc>
        <w:tc>
          <w:tcPr>
            <w:tcW w:w="2329" w:type="dxa"/>
            <w:tcBorders>
              <w:top w:val="nil"/>
              <w:left w:val="nil"/>
              <w:bottom w:val="single" w:sz="4" w:space="0" w:color="auto"/>
              <w:right w:val="single" w:sz="4" w:space="0" w:color="auto"/>
            </w:tcBorders>
            <w:shd w:val="clear" w:color="000000" w:fill="FFFFFF"/>
            <w:vAlign w:val="center"/>
            <w:hideMark/>
          </w:tcPr>
          <w:p w14:paraId="71FD1073" w14:textId="77777777" w:rsidR="00807339" w:rsidRPr="00CB51C0" w:rsidRDefault="00807339" w:rsidP="004F3ED9">
            <w:pPr>
              <w:spacing w:after="0"/>
              <w:rPr>
                <w:lang w:val="es-GT" w:eastAsia="es-GT"/>
              </w:rPr>
            </w:pPr>
            <w:r w:rsidRPr="00CB51C0">
              <w:rPr>
                <w:lang w:val="es-GT" w:eastAsia="es-GT"/>
              </w:rPr>
              <w:t>percentage</w:t>
            </w:r>
          </w:p>
        </w:tc>
        <w:tc>
          <w:tcPr>
            <w:tcW w:w="4946" w:type="dxa"/>
            <w:tcBorders>
              <w:top w:val="nil"/>
              <w:left w:val="nil"/>
              <w:bottom w:val="single" w:sz="4" w:space="0" w:color="auto"/>
              <w:right w:val="single" w:sz="4" w:space="0" w:color="auto"/>
            </w:tcBorders>
            <w:shd w:val="clear" w:color="000000" w:fill="FFFFFF"/>
            <w:vAlign w:val="center"/>
            <w:hideMark/>
          </w:tcPr>
          <w:p w14:paraId="146CFA99" w14:textId="77777777" w:rsidR="00807339" w:rsidRPr="00CB51C0" w:rsidRDefault="00807339" w:rsidP="004F3ED9">
            <w:pPr>
              <w:spacing w:after="0"/>
              <w:rPr>
                <w:lang w:eastAsia="es-GT"/>
              </w:rPr>
            </w:pPr>
            <w:r w:rsidRPr="00CB51C0">
              <w:rPr>
                <w:lang w:eastAsia="es-GT"/>
              </w:rPr>
              <w:t>Expressed as a percentage, this is the portion of users of the project technology j who in the baseline were already consuming safe water without boiling it</w:t>
            </w:r>
          </w:p>
        </w:tc>
      </w:tr>
      <w:tr w:rsidR="00807339" w:rsidRPr="00CB51C0" w14:paraId="3F3459D5" w14:textId="77777777" w:rsidTr="004F3ED9">
        <w:trPr>
          <w:trHeight w:val="719"/>
        </w:trPr>
        <w:tc>
          <w:tcPr>
            <w:tcW w:w="1692" w:type="dxa"/>
            <w:tcBorders>
              <w:top w:val="nil"/>
              <w:left w:val="single" w:sz="4" w:space="0" w:color="auto"/>
              <w:bottom w:val="single" w:sz="4" w:space="0" w:color="auto"/>
              <w:right w:val="single" w:sz="4" w:space="0" w:color="auto"/>
            </w:tcBorders>
            <w:shd w:val="clear" w:color="000000" w:fill="FFFFFF"/>
            <w:vAlign w:val="center"/>
            <w:hideMark/>
          </w:tcPr>
          <w:p w14:paraId="48C32D2F" w14:textId="5285FC75" w:rsidR="00807339" w:rsidRPr="00CB51C0" w:rsidRDefault="00807339" w:rsidP="004F3ED9">
            <w:pPr>
              <w:spacing w:after="0"/>
              <w:rPr>
                <w:lang w:val="es-GT" w:eastAsia="es-GT"/>
              </w:rPr>
            </w:pPr>
            <w:r w:rsidRPr="00CB51C0">
              <w:rPr>
                <w:lang w:val="es-GT" w:eastAsia="es-GT"/>
              </w:rPr>
              <w:t>N</w:t>
            </w:r>
            <w:r w:rsidRPr="00CB51C0">
              <w:rPr>
                <w:vertAlign w:val="subscript"/>
                <w:lang w:val="es-GT" w:eastAsia="es-GT"/>
              </w:rPr>
              <w:t>p</w:t>
            </w:r>
            <w:r w:rsidR="00382930" w:rsidRPr="00CB51C0">
              <w:rPr>
                <w:vertAlign w:val="subscript"/>
                <w:lang w:val="es-GT" w:eastAsia="es-GT"/>
              </w:rPr>
              <w:t>,</w:t>
            </w:r>
            <w:r w:rsidRPr="00CB51C0">
              <w:rPr>
                <w:vertAlign w:val="subscript"/>
                <w:lang w:val="es-GT" w:eastAsia="es-GT"/>
              </w:rPr>
              <w:t>y</w:t>
            </w:r>
            <w:r w:rsidR="00382930" w:rsidRPr="00CB51C0">
              <w:rPr>
                <w:vertAlign w:val="subscript"/>
                <w:lang w:val="es-GT" w:eastAsia="es-GT"/>
              </w:rPr>
              <w:t>,wt</w:t>
            </w:r>
          </w:p>
        </w:tc>
        <w:tc>
          <w:tcPr>
            <w:tcW w:w="1218" w:type="dxa"/>
            <w:tcBorders>
              <w:top w:val="nil"/>
              <w:left w:val="nil"/>
              <w:bottom w:val="single" w:sz="4" w:space="0" w:color="auto"/>
              <w:right w:val="single" w:sz="4" w:space="0" w:color="auto"/>
            </w:tcBorders>
            <w:shd w:val="clear" w:color="000000" w:fill="FFFFFF"/>
            <w:vAlign w:val="center"/>
            <w:hideMark/>
          </w:tcPr>
          <w:p w14:paraId="02A94A5B" w14:textId="44941DB7" w:rsidR="00807339" w:rsidRPr="00CB51C0" w:rsidRDefault="00CA63D8" w:rsidP="004F3ED9">
            <w:pPr>
              <w:spacing w:after="0"/>
              <w:jc w:val="center"/>
              <w:rPr>
                <w:lang w:val="es-GT" w:eastAsia="es-GT"/>
              </w:rPr>
            </w:pPr>
            <w:r>
              <w:rPr>
                <w:color w:val="0000FF"/>
                <w:lang w:val="es-GT" w:eastAsia="es-GT"/>
              </w:rPr>
              <w:t>50,649,634</w:t>
            </w:r>
          </w:p>
        </w:tc>
        <w:tc>
          <w:tcPr>
            <w:tcW w:w="2329" w:type="dxa"/>
            <w:tcBorders>
              <w:top w:val="nil"/>
              <w:left w:val="nil"/>
              <w:bottom w:val="single" w:sz="4" w:space="0" w:color="auto"/>
              <w:right w:val="single" w:sz="4" w:space="0" w:color="auto"/>
            </w:tcBorders>
            <w:shd w:val="clear" w:color="000000" w:fill="FFFFFF"/>
            <w:vAlign w:val="center"/>
            <w:hideMark/>
          </w:tcPr>
          <w:p w14:paraId="33963636" w14:textId="77777777" w:rsidR="00807339" w:rsidRPr="00CB51C0" w:rsidRDefault="00807339" w:rsidP="004F3ED9">
            <w:pPr>
              <w:spacing w:after="0"/>
              <w:rPr>
                <w:lang w:val="es-GT" w:eastAsia="es-GT"/>
              </w:rPr>
            </w:pPr>
            <w:r w:rsidRPr="00CB51C0">
              <w:rPr>
                <w:lang w:val="es-GT" w:eastAsia="es-GT"/>
              </w:rPr>
              <w:t>persons/day/technology</w:t>
            </w:r>
          </w:p>
        </w:tc>
        <w:tc>
          <w:tcPr>
            <w:tcW w:w="4946" w:type="dxa"/>
            <w:tcBorders>
              <w:top w:val="nil"/>
              <w:left w:val="nil"/>
              <w:bottom w:val="single" w:sz="4" w:space="0" w:color="auto"/>
              <w:right w:val="single" w:sz="4" w:space="0" w:color="auto"/>
            </w:tcBorders>
            <w:shd w:val="clear" w:color="000000" w:fill="FFFFFF"/>
            <w:vAlign w:val="center"/>
            <w:hideMark/>
          </w:tcPr>
          <w:p w14:paraId="24AA9574" w14:textId="2A29C6CF" w:rsidR="00807339" w:rsidRPr="00CB51C0" w:rsidRDefault="00807339" w:rsidP="004F3ED9">
            <w:pPr>
              <w:spacing w:after="0"/>
              <w:rPr>
                <w:lang w:eastAsia="es-GT"/>
              </w:rPr>
            </w:pPr>
            <w:r w:rsidRPr="00CB51C0">
              <w:rPr>
                <w:lang w:eastAsia="es-GT"/>
              </w:rPr>
              <w:t>Number of person</w:t>
            </w:r>
            <w:r w:rsidR="00060B40" w:rsidRPr="00CB51C0">
              <w:rPr>
                <w:lang w:eastAsia="es-GT"/>
              </w:rPr>
              <w:t xml:space="preserve">s </w:t>
            </w:r>
            <w:r w:rsidRPr="00CB51C0">
              <w:rPr>
                <w:lang w:eastAsia="es-GT"/>
              </w:rPr>
              <w:t>consuming water supplied by project scenario per technology per day</w:t>
            </w:r>
          </w:p>
        </w:tc>
      </w:tr>
      <w:tr w:rsidR="00807339" w:rsidRPr="00CB51C0" w14:paraId="30FB1487" w14:textId="77777777" w:rsidTr="004F3ED9">
        <w:trPr>
          <w:trHeight w:val="611"/>
        </w:trPr>
        <w:tc>
          <w:tcPr>
            <w:tcW w:w="1692" w:type="dxa"/>
            <w:tcBorders>
              <w:top w:val="nil"/>
              <w:left w:val="single" w:sz="4" w:space="0" w:color="auto"/>
              <w:bottom w:val="single" w:sz="4" w:space="0" w:color="auto"/>
              <w:right w:val="single" w:sz="4" w:space="0" w:color="auto"/>
            </w:tcBorders>
            <w:shd w:val="clear" w:color="000000" w:fill="FFFFFF"/>
            <w:vAlign w:val="center"/>
            <w:hideMark/>
          </w:tcPr>
          <w:p w14:paraId="047B8646" w14:textId="2EA2CC2B" w:rsidR="00807339" w:rsidRPr="00CB51C0" w:rsidRDefault="00807339" w:rsidP="004F3ED9">
            <w:pPr>
              <w:spacing w:after="0"/>
              <w:rPr>
                <w:lang w:val="es-GT" w:eastAsia="es-GT"/>
              </w:rPr>
            </w:pPr>
            <w:r w:rsidRPr="00CB51C0">
              <w:rPr>
                <w:lang w:val="es-GT" w:eastAsia="es-GT"/>
              </w:rPr>
              <w:t>W</w:t>
            </w:r>
            <w:r w:rsidRPr="00CB51C0">
              <w:rPr>
                <w:vertAlign w:val="subscript"/>
                <w:lang w:val="es-GT" w:eastAsia="es-GT"/>
              </w:rPr>
              <w:t>p,y,unimproved</w:t>
            </w:r>
          </w:p>
        </w:tc>
        <w:tc>
          <w:tcPr>
            <w:tcW w:w="1218" w:type="dxa"/>
            <w:tcBorders>
              <w:top w:val="nil"/>
              <w:left w:val="nil"/>
              <w:bottom w:val="single" w:sz="4" w:space="0" w:color="auto"/>
              <w:right w:val="single" w:sz="4" w:space="0" w:color="auto"/>
            </w:tcBorders>
            <w:shd w:val="clear" w:color="auto" w:fill="auto"/>
            <w:vAlign w:val="center"/>
            <w:hideMark/>
          </w:tcPr>
          <w:p w14:paraId="11DAE43A" w14:textId="63422A0D" w:rsidR="00807339" w:rsidRPr="004F3ED9" w:rsidRDefault="004F3ED9" w:rsidP="004F3ED9">
            <w:pPr>
              <w:spacing w:after="0"/>
              <w:jc w:val="center"/>
              <w:rPr>
                <w:color w:val="0000FF"/>
                <w:lang w:val="es-GT" w:eastAsia="es-GT"/>
              </w:rPr>
            </w:pPr>
            <w:r w:rsidRPr="00A17C9F">
              <w:rPr>
                <w:color w:val="0000FF"/>
                <w:lang w:val="es-GT" w:eastAsia="es-GT"/>
              </w:rPr>
              <w:t>0.00079</w:t>
            </w:r>
          </w:p>
        </w:tc>
        <w:tc>
          <w:tcPr>
            <w:tcW w:w="2329" w:type="dxa"/>
            <w:tcBorders>
              <w:top w:val="nil"/>
              <w:left w:val="nil"/>
              <w:bottom w:val="single" w:sz="4" w:space="0" w:color="auto"/>
              <w:right w:val="single" w:sz="4" w:space="0" w:color="auto"/>
            </w:tcBorders>
            <w:shd w:val="clear" w:color="000000" w:fill="FFFFFF"/>
            <w:vAlign w:val="center"/>
            <w:hideMark/>
          </w:tcPr>
          <w:p w14:paraId="157252C6" w14:textId="6148B263" w:rsidR="00807339" w:rsidRPr="00CB51C0" w:rsidRDefault="00807339" w:rsidP="004F3ED9">
            <w:pPr>
              <w:spacing w:after="0"/>
              <w:rPr>
                <w:lang w:val="es-GT" w:eastAsia="es-GT"/>
              </w:rPr>
            </w:pPr>
            <w:r w:rsidRPr="00CB51C0">
              <w:rPr>
                <w:lang w:val="es-GT" w:eastAsia="es-GT"/>
              </w:rPr>
              <w:t>Tons / liter</w:t>
            </w:r>
          </w:p>
        </w:tc>
        <w:tc>
          <w:tcPr>
            <w:tcW w:w="4946" w:type="dxa"/>
            <w:tcBorders>
              <w:top w:val="nil"/>
              <w:left w:val="nil"/>
              <w:bottom w:val="single" w:sz="4" w:space="0" w:color="auto"/>
              <w:right w:val="single" w:sz="4" w:space="0" w:color="auto"/>
            </w:tcBorders>
            <w:shd w:val="clear" w:color="000000" w:fill="FFFFFF"/>
            <w:vAlign w:val="center"/>
            <w:hideMark/>
          </w:tcPr>
          <w:p w14:paraId="5DDE3744" w14:textId="77868CFD" w:rsidR="00807339" w:rsidRPr="00CB51C0" w:rsidRDefault="00807339" w:rsidP="004F3ED9">
            <w:pPr>
              <w:spacing w:after="0"/>
              <w:rPr>
                <w:lang w:eastAsia="es-GT"/>
              </w:rPr>
            </w:pPr>
            <w:r w:rsidRPr="00CB51C0">
              <w:rPr>
                <w:lang w:eastAsia="es-GT"/>
              </w:rPr>
              <w:t xml:space="preserve">Existing biomass stove performance in </w:t>
            </w:r>
            <w:r w:rsidR="002F4351" w:rsidRPr="00CB51C0">
              <w:rPr>
                <w:lang w:eastAsia="es-GT"/>
              </w:rPr>
              <w:t xml:space="preserve">project </w:t>
            </w:r>
            <w:r w:rsidRPr="00CB51C0">
              <w:rPr>
                <w:lang w:eastAsia="es-GT"/>
              </w:rPr>
              <w:t>for water treatment unit I in year y</w:t>
            </w:r>
          </w:p>
        </w:tc>
      </w:tr>
      <w:tr w:rsidR="00807339" w:rsidRPr="00CB51C0" w14:paraId="2D306FFA" w14:textId="77777777" w:rsidTr="004F3ED9">
        <w:trPr>
          <w:trHeight w:val="890"/>
        </w:trPr>
        <w:tc>
          <w:tcPr>
            <w:tcW w:w="1692" w:type="dxa"/>
            <w:tcBorders>
              <w:top w:val="nil"/>
              <w:left w:val="single" w:sz="4" w:space="0" w:color="auto"/>
              <w:bottom w:val="single" w:sz="4" w:space="0" w:color="auto"/>
              <w:right w:val="single" w:sz="4" w:space="0" w:color="auto"/>
            </w:tcBorders>
            <w:shd w:val="clear" w:color="000000" w:fill="FFFFFF"/>
            <w:vAlign w:val="center"/>
            <w:hideMark/>
          </w:tcPr>
          <w:p w14:paraId="2B4F5D4E" w14:textId="77777777" w:rsidR="00807339" w:rsidRPr="00CB51C0" w:rsidRDefault="00807339" w:rsidP="004F3ED9">
            <w:pPr>
              <w:spacing w:after="0"/>
              <w:rPr>
                <w:lang w:val="es-GT" w:eastAsia="es-GT"/>
              </w:rPr>
            </w:pPr>
            <w:r w:rsidRPr="00CB51C0">
              <w:rPr>
                <w:lang w:val="es-GT" w:eastAsia="es-GT"/>
              </w:rPr>
              <w:t>Q</w:t>
            </w:r>
            <w:r w:rsidRPr="00CB51C0">
              <w:rPr>
                <w:vertAlign w:val="subscript"/>
                <w:lang w:val="es-GT" w:eastAsia="es-GT"/>
              </w:rPr>
              <w:t>p,y</w:t>
            </w:r>
          </w:p>
        </w:tc>
        <w:tc>
          <w:tcPr>
            <w:tcW w:w="1218" w:type="dxa"/>
            <w:tcBorders>
              <w:top w:val="nil"/>
              <w:left w:val="nil"/>
              <w:bottom w:val="single" w:sz="4" w:space="0" w:color="auto"/>
              <w:right w:val="single" w:sz="4" w:space="0" w:color="auto"/>
            </w:tcBorders>
            <w:shd w:val="clear" w:color="000000" w:fill="FFFFFF"/>
            <w:vAlign w:val="center"/>
            <w:hideMark/>
          </w:tcPr>
          <w:p w14:paraId="1EBB4025" w14:textId="77777777" w:rsidR="00807339" w:rsidRPr="004F3ED9" w:rsidRDefault="00807339" w:rsidP="004F3ED9">
            <w:pPr>
              <w:spacing w:after="0"/>
              <w:jc w:val="center"/>
              <w:rPr>
                <w:color w:val="0000FF"/>
                <w:lang w:val="es-GT" w:eastAsia="es-GT"/>
              </w:rPr>
            </w:pPr>
            <w:r w:rsidRPr="004F3ED9">
              <w:rPr>
                <w:color w:val="0000FF"/>
                <w:lang w:val="es-GT" w:eastAsia="es-GT"/>
              </w:rPr>
              <w:t>3.29</w:t>
            </w:r>
          </w:p>
        </w:tc>
        <w:tc>
          <w:tcPr>
            <w:tcW w:w="2329" w:type="dxa"/>
            <w:tcBorders>
              <w:top w:val="nil"/>
              <w:left w:val="nil"/>
              <w:bottom w:val="single" w:sz="4" w:space="0" w:color="auto"/>
              <w:right w:val="single" w:sz="4" w:space="0" w:color="auto"/>
            </w:tcBorders>
            <w:shd w:val="clear" w:color="000000" w:fill="FFFFFF"/>
            <w:vAlign w:val="center"/>
            <w:hideMark/>
          </w:tcPr>
          <w:p w14:paraId="109897DF" w14:textId="6D365762" w:rsidR="00807339" w:rsidRPr="00CB51C0" w:rsidRDefault="00807339" w:rsidP="004F3ED9">
            <w:pPr>
              <w:spacing w:after="0"/>
              <w:rPr>
                <w:lang w:val="es-GT" w:eastAsia="es-GT"/>
              </w:rPr>
            </w:pPr>
            <w:r w:rsidRPr="00CB51C0">
              <w:rPr>
                <w:lang w:val="es-GT" w:eastAsia="es-GT"/>
              </w:rPr>
              <w:t>Litres / person / day</w:t>
            </w:r>
          </w:p>
        </w:tc>
        <w:tc>
          <w:tcPr>
            <w:tcW w:w="4946" w:type="dxa"/>
            <w:tcBorders>
              <w:top w:val="nil"/>
              <w:left w:val="nil"/>
              <w:bottom w:val="single" w:sz="4" w:space="0" w:color="auto"/>
              <w:right w:val="single" w:sz="4" w:space="0" w:color="auto"/>
            </w:tcBorders>
            <w:shd w:val="clear" w:color="000000" w:fill="FFFFFF"/>
            <w:vAlign w:val="center"/>
            <w:hideMark/>
          </w:tcPr>
          <w:p w14:paraId="490703FA" w14:textId="77777777" w:rsidR="00807339" w:rsidRPr="00CB51C0" w:rsidRDefault="00807339" w:rsidP="004F3ED9">
            <w:pPr>
              <w:spacing w:after="0"/>
              <w:rPr>
                <w:lang w:eastAsia="es-GT"/>
              </w:rPr>
            </w:pPr>
            <w:r w:rsidRPr="00CB51C0">
              <w:rPr>
                <w:lang w:eastAsia="es-GT"/>
              </w:rPr>
              <w:t xml:space="preserve">Quantity of safe water in litres consumed in the project scenario p and supplied by project technology per person per day. </w:t>
            </w:r>
          </w:p>
        </w:tc>
      </w:tr>
      <w:tr w:rsidR="00807339" w:rsidRPr="00CB51C0" w14:paraId="01812215" w14:textId="77777777" w:rsidTr="004F3ED9">
        <w:trPr>
          <w:trHeight w:val="620"/>
        </w:trPr>
        <w:tc>
          <w:tcPr>
            <w:tcW w:w="1692" w:type="dxa"/>
            <w:tcBorders>
              <w:top w:val="nil"/>
              <w:left w:val="single" w:sz="4" w:space="0" w:color="auto"/>
              <w:bottom w:val="single" w:sz="4" w:space="0" w:color="auto"/>
              <w:right w:val="single" w:sz="4" w:space="0" w:color="auto"/>
            </w:tcBorders>
            <w:shd w:val="clear" w:color="000000" w:fill="FFFFFF"/>
            <w:vAlign w:val="center"/>
            <w:hideMark/>
          </w:tcPr>
          <w:p w14:paraId="3644A1B6" w14:textId="77777777" w:rsidR="00807339" w:rsidRPr="00CB51C0" w:rsidRDefault="00807339" w:rsidP="004F3ED9">
            <w:pPr>
              <w:spacing w:after="0"/>
              <w:rPr>
                <w:lang w:val="es-GT" w:eastAsia="es-GT"/>
              </w:rPr>
            </w:pPr>
            <w:r w:rsidRPr="00CB51C0">
              <w:rPr>
                <w:lang w:val="es-GT" w:eastAsia="es-GT"/>
              </w:rPr>
              <w:t>Q</w:t>
            </w:r>
            <w:r w:rsidRPr="00CB51C0">
              <w:rPr>
                <w:vertAlign w:val="subscript"/>
                <w:lang w:val="es-GT" w:eastAsia="es-GT"/>
              </w:rPr>
              <w:t>p, cleanboil, y</w:t>
            </w:r>
          </w:p>
        </w:tc>
        <w:tc>
          <w:tcPr>
            <w:tcW w:w="1218" w:type="dxa"/>
            <w:tcBorders>
              <w:top w:val="nil"/>
              <w:left w:val="nil"/>
              <w:bottom w:val="single" w:sz="4" w:space="0" w:color="auto"/>
              <w:right w:val="single" w:sz="4" w:space="0" w:color="auto"/>
            </w:tcBorders>
            <w:shd w:val="clear" w:color="000000" w:fill="FFFFFF"/>
            <w:vAlign w:val="center"/>
            <w:hideMark/>
          </w:tcPr>
          <w:p w14:paraId="01FC9F6F" w14:textId="77777777" w:rsidR="00807339" w:rsidRPr="004F3ED9" w:rsidRDefault="00807339" w:rsidP="004F3ED9">
            <w:pPr>
              <w:spacing w:after="0"/>
              <w:jc w:val="center"/>
              <w:rPr>
                <w:color w:val="0000FF"/>
                <w:lang w:val="es-GT" w:eastAsia="es-GT"/>
              </w:rPr>
            </w:pPr>
            <w:r w:rsidRPr="004F3ED9">
              <w:rPr>
                <w:color w:val="0000FF"/>
                <w:lang w:val="es-GT" w:eastAsia="es-GT"/>
              </w:rPr>
              <w:t>0.188</w:t>
            </w:r>
          </w:p>
        </w:tc>
        <w:tc>
          <w:tcPr>
            <w:tcW w:w="2329" w:type="dxa"/>
            <w:tcBorders>
              <w:top w:val="nil"/>
              <w:left w:val="nil"/>
              <w:bottom w:val="single" w:sz="4" w:space="0" w:color="auto"/>
              <w:right w:val="single" w:sz="4" w:space="0" w:color="auto"/>
            </w:tcBorders>
            <w:shd w:val="clear" w:color="000000" w:fill="FFFFFF"/>
            <w:vAlign w:val="center"/>
            <w:hideMark/>
          </w:tcPr>
          <w:p w14:paraId="537D1068" w14:textId="51380576" w:rsidR="00807339" w:rsidRPr="00CB51C0" w:rsidRDefault="00807339" w:rsidP="004F3ED9">
            <w:pPr>
              <w:spacing w:after="0"/>
              <w:rPr>
                <w:lang w:val="es-GT" w:eastAsia="es-GT"/>
              </w:rPr>
            </w:pPr>
            <w:r w:rsidRPr="00CB51C0">
              <w:rPr>
                <w:lang w:val="es-GT" w:eastAsia="es-GT"/>
              </w:rPr>
              <w:t>litres / person / day</w:t>
            </w:r>
          </w:p>
        </w:tc>
        <w:tc>
          <w:tcPr>
            <w:tcW w:w="4946" w:type="dxa"/>
            <w:tcBorders>
              <w:top w:val="nil"/>
              <w:left w:val="nil"/>
              <w:bottom w:val="single" w:sz="4" w:space="0" w:color="auto"/>
              <w:right w:val="single" w:sz="4" w:space="0" w:color="auto"/>
            </w:tcBorders>
            <w:shd w:val="clear" w:color="000000" w:fill="FFFFFF"/>
            <w:vAlign w:val="center"/>
            <w:hideMark/>
          </w:tcPr>
          <w:p w14:paraId="7FEB50A1" w14:textId="77777777" w:rsidR="00807339" w:rsidRPr="00CB51C0" w:rsidRDefault="00807339" w:rsidP="004F3ED9">
            <w:pPr>
              <w:spacing w:after="0"/>
              <w:rPr>
                <w:lang w:eastAsia="es-GT"/>
              </w:rPr>
            </w:pPr>
            <w:r w:rsidRPr="00CB51C0">
              <w:rPr>
                <w:lang w:eastAsia="es-GT"/>
              </w:rPr>
              <w:t xml:space="preserve">Quantity of treated water still boiled in the project scenario p </w:t>
            </w:r>
          </w:p>
        </w:tc>
      </w:tr>
    </w:tbl>
    <w:p w14:paraId="0DEB60C5" w14:textId="77777777" w:rsidR="004F3ED9" w:rsidRDefault="004F3ED9" w:rsidP="004F3ED9">
      <w:pPr>
        <w:spacing w:after="0"/>
        <w:rPr>
          <w:rStyle w:val="IntenseReference"/>
        </w:rPr>
      </w:pPr>
    </w:p>
    <w:p w14:paraId="191BA354" w14:textId="116FADD6" w:rsidR="004F3ED9" w:rsidRPr="00CB51C0" w:rsidRDefault="004F3ED9" w:rsidP="004F3ED9">
      <w:pPr>
        <w:spacing w:after="0"/>
        <w:rPr>
          <w:lang w:eastAsia="en-US"/>
        </w:rPr>
      </w:pPr>
      <w:r>
        <w:rPr>
          <w:rStyle w:val="IntenseReference"/>
        </w:rPr>
        <w:t>HH-DUAL</w:t>
      </w:r>
    </w:p>
    <w:tbl>
      <w:tblPr>
        <w:tblW w:w="10185" w:type="dxa"/>
        <w:tblInd w:w="55" w:type="dxa"/>
        <w:tblCellMar>
          <w:left w:w="70" w:type="dxa"/>
          <w:right w:w="70" w:type="dxa"/>
        </w:tblCellMar>
        <w:tblLook w:val="04A0" w:firstRow="1" w:lastRow="0" w:firstColumn="1" w:lastColumn="0" w:noHBand="0" w:noVBand="1"/>
      </w:tblPr>
      <w:tblGrid>
        <w:gridCol w:w="1632"/>
        <w:gridCol w:w="1755"/>
        <w:gridCol w:w="2329"/>
        <w:gridCol w:w="4469"/>
      </w:tblGrid>
      <w:tr w:rsidR="004F3ED9" w:rsidRPr="00CB51C0" w14:paraId="76652ED5" w14:textId="77777777" w:rsidTr="004F3ED9">
        <w:trPr>
          <w:trHeight w:val="288"/>
        </w:trPr>
        <w:tc>
          <w:tcPr>
            <w:tcW w:w="169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54558B8E" w14:textId="77777777" w:rsidR="004F3ED9" w:rsidRPr="00CB51C0" w:rsidRDefault="004F3ED9" w:rsidP="004F3ED9">
            <w:pPr>
              <w:spacing w:after="0"/>
              <w:rPr>
                <w:lang w:val="es-GT" w:eastAsia="es-GT"/>
              </w:rPr>
            </w:pPr>
            <w:r w:rsidRPr="00CB51C0">
              <w:rPr>
                <w:lang w:val="es-GT" w:eastAsia="es-GT"/>
              </w:rPr>
              <w:t>Parameter</w:t>
            </w:r>
          </w:p>
        </w:tc>
        <w:tc>
          <w:tcPr>
            <w:tcW w:w="1218" w:type="dxa"/>
            <w:tcBorders>
              <w:top w:val="single" w:sz="4" w:space="0" w:color="auto"/>
              <w:left w:val="nil"/>
              <w:bottom w:val="single" w:sz="4" w:space="0" w:color="auto"/>
              <w:right w:val="single" w:sz="4" w:space="0" w:color="auto"/>
            </w:tcBorders>
            <w:shd w:val="clear" w:color="000000" w:fill="FFFFFF"/>
            <w:vAlign w:val="bottom"/>
            <w:hideMark/>
          </w:tcPr>
          <w:p w14:paraId="70D7AFB5" w14:textId="77777777" w:rsidR="004F3ED9" w:rsidRPr="00CB51C0" w:rsidRDefault="004F3ED9" w:rsidP="004F3ED9">
            <w:pPr>
              <w:spacing w:after="0"/>
              <w:jc w:val="center"/>
              <w:rPr>
                <w:lang w:val="es-GT" w:eastAsia="es-GT"/>
              </w:rPr>
            </w:pPr>
            <w:r w:rsidRPr="00CB51C0">
              <w:rPr>
                <w:lang w:val="es-GT" w:eastAsia="es-GT"/>
              </w:rPr>
              <w:t>Value</w:t>
            </w:r>
          </w:p>
        </w:tc>
        <w:tc>
          <w:tcPr>
            <w:tcW w:w="2329" w:type="dxa"/>
            <w:tcBorders>
              <w:top w:val="single" w:sz="4" w:space="0" w:color="auto"/>
              <w:left w:val="nil"/>
              <w:bottom w:val="single" w:sz="4" w:space="0" w:color="auto"/>
              <w:right w:val="single" w:sz="4" w:space="0" w:color="auto"/>
            </w:tcBorders>
            <w:shd w:val="clear" w:color="000000" w:fill="FFFFFF"/>
            <w:vAlign w:val="bottom"/>
            <w:hideMark/>
          </w:tcPr>
          <w:p w14:paraId="1D7CACE4" w14:textId="77777777" w:rsidR="004F3ED9" w:rsidRPr="00CB51C0" w:rsidRDefault="004F3ED9" w:rsidP="004F3ED9">
            <w:pPr>
              <w:spacing w:after="0"/>
              <w:rPr>
                <w:lang w:val="es-GT" w:eastAsia="es-GT"/>
              </w:rPr>
            </w:pPr>
            <w:r w:rsidRPr="00CB51C0">
              <w:rPr>
                <w:lang w:val="es-GT" w:eastAsia="es-GT"/>
              </w:rPr>
              <w:t>Unit</w:t>
            </w:r>
          </w:p>
        </w:tc>
        <w:tc>
          <w:tcPr>
            <w:tcW w:w="4946" w:type="dxa"/>
            <w:tcBorders>
              <w:top w:val="single" w:sz="4" w:space="0" w:color="auto"/>
              <w:left w:val="nil"/>
              <w:bottom w:val="single" w:sz="4" w:space="0" w:color="auto"/>
              <w:right w:val="single" w:sz="4" w:space="0" w:color="auto"/>
            </w:tcBorders>
            <w:shd w:val="clear" w:color="000000" w:fill="FFFFFF"/>
            <w:vAlign w:val="bottom"/>
            <w:hideMark/>
          </w:tcPr>
          <w:p w14:paraId="53015D4D" w14:textId="77777777" w:rsidR="004F3ED9" w:rsidRPr="00CB51C0" w:rsidRDefault="004F3ED9" w:rsidP="004F3ED9">
            <w:pPr>
              <w:spacing w:after="0"/>
              <w:rPr>
                <w:lang w:val="es-GT" w:eastAsia="es-GT"/>
              </w:rPr>
            </w:pPr>
            <w:r w:rsidRPr="00CB51C0">
              <w:rPr>
                <w:lang w:val="es-GT" w:eastAsia="es-GT"/>
              </w:rPr>
              <w:t>Definition</w:t>
            </w:r>
          </w:p>
        </w:tc>
      </w:tr>
      <w:tr w:rsidR="004F3ED9" w:rsidRPr="00CB51C0" w14:paraId="3164903F" w14:textId="77777777" w:rsidTr="004F3ED9">
        <w:trPr>
          <w:trHeight w:val="926"/>
        </w:trPr>
        <w:tc>
          <w:tcPr>
            <w:tcW w:w="1692" w:type="dxa"/>
            <w:tcBorders>
              <w:top w:val="nil"/>
              <w:left w:val="single" w:sz="4" w:space="0" w:color="auto"/>
              <w:bottom w:val="single" w:sz="4" w:space="0" w:color="auto"/>
              <w:right w:val="single" w:sz="4" w:space="0" w:color="auto"/>
            </w:tcBorders>
            <w:shd w:val="clear" w:color="000000" w:fill="FFFFFF"/>
            <w:vAlign w:val="center"/>
            <w:hideMark/>
          </w:tcPr>
          <w:p w14:paraId="22C295BF" w14:textId="77777777" w:rsidR="004F3ED9" w:rsidRPr="00CB51C0" w:rsidRDefault="004F3ED9" w:rsidP="004F3ED9">
            <w:pPr>
              <w:spacing w:after="0"/>
              <w:rPr>
                <w:lang w:val="es-GT" w:eastAsia="es-GT"/>
              </w:rPr>
            </w:pPr>
            <w:r w:rsidRPr="00CB51C0">
              <w:rPr>
                <w:lang w:val="es-GT" w:eastAsia="es-GT"/>
              </w:rPr>
              <w:t>C</w:t>
            </w:r>
            <w:r w:rsidRPr="00CB51C0">
              <w:rPr>
                <w:vertAlign w:val="subscript"/>
                <w:lang w:val="es-GT" w:eastAsia="es-GT"/>
              </w:rPr>
              <w:t>j</w:t>
            </w:r>
          </w:p>
        </w:tc>
        <w:tc>
          <w:tcPr>
            <w:tcW w:w="1218" w:type="dxa"/>
            <w:tcBorders>
              <w:top w:val="nil"/>
              <w:left w:val="nil"/>
              <w:bottom w:val="single" w:sz="4" w:space="0" w:color="auto"/>
              <w:right w:val="single" w:sz="4" w:space="0" w:color="auto"/>
            </w:tcBorders>
            <w:shd w:val="clear" w:color="000000" w:fill="FFFFFF"/>
            <w:vAlign w:val="center"/>
            <w:hideMark/>
          </w:tcPr>
          <w:p w14:paraId="1DF77750" w14:textId="55BC7EFD" w:rsidR="004F3ED9" w:rsidRPr="00CB51C0" w:rsidRDefault="004F3ED9" w:rsidP="004F3ED9">
            <w:pPr>
              <w:spacing w:after="0"/>
              <w:jc w:val="center"/>
              <w:rPr>
                <w:lang w:val="es-GT" w:eastAsia="es-GT"/>
              </w:rPr>
            </w:pPr>
            <w:r w:rsidRPr="00A17C9F">
              <w:rPr>
                <w:color w:val="0000FF"/>
                <w:lang w:val="es-GT" w:eastAsia="es-GT"/>
              </w:rPr>
              <w:t>9.</w:t>
            </w:r>
            <w:r>
              <w:rPr>
                <w:color w:val="0000FF"/>
                <w:lang w:val="es-GT" w:eastAsia="es-GT"/>
              </w:rPr>
              <w:t>17</w:t>
            </w:r>
            <w:r w:rsidRPr="00A17C9F">
              <w:rPr>
                <w:color w:val="0000FF"/>
                <w:lang w:val="es-GT" w:eastAsia="es-GT"/>
              </w:rPr>
              <w:t>%</w:t>
            </w:r>
          </w:p>
        </w:tc>
        <w:tc>
          <w:tcPr>
            <w:tcW w:w="2329" w:type="dxa"/>
            <w:tcBorders>
              <w:top w:val="nil"/>
              <w:left w:val="nil"/>
              <w:bottom w:val="single" w:sz="4" w:space="0" w:color="auto"/>
              <w:right w:val="single" w:sz="4" w:space="0" w:color="auto"/>
            </w:tcBorders>
            <w:shd w:val="clear" w:color="000000" w:fill="FFFFFF"/>
            <w:vAlign w:val="center"/>
            <w:hideMark/>
          </w:tcPr>
          <w:p w14:paraId="39A8F102" w14:textId="77777777" w:rsidR="004F3ED9" w:rsidRPr="00CB51C0" w:rsidRDefault="004F3ED9" w:rsidP="004F3ED9">
            <w:pPr>
              <w:spacing w:after="0"/>
              <w:rPr>
                <w:lang w:val="es-GT" w:eastAsia="es-GT"/>
              </w:rPr>
            </w:pPr>
            <w:r w:rsidRPr="00CB51C0">
              <w:rPr>
                <w:lang w:val="es-GT" w:eastAsia="es-GT"/>
              </w:rPr>
              <w:t>percentage</w:t>
            </w:r>
          </w:p>
        </w:tc>
        <w:tc>
          <w:tcPr>
            <w:tcW w:w="4946" w:type="dxa"/>
            <w:tcBorders>
              <w:top w:val="nil"/>
              <w:left w:val="nil"/>
              <w:bottom w:val="single" w:sz="4" w:space="0" w:color="auto"/>
              <w:right w:val="single" w:sz="4" w:space="0" w:color="auto"/>
            </w:tcBorders>
            <w:shd w:val="clear" w:color="000000" w:fill="FFFFFF"/>
            <w:vAlign w:val="center"/>
            <w:hideMark/>
          </w:tcPr>
          <w:p w14:paraId="2132B55E" w14:textId="77777777" w:rsidR="004F3ED9" w:rsidRPr="00CB51C0" w:rsidRDefault="004F3ED9" w:rsidP="004F3ED9">
            <w:pPr>
              <w:spacing w:after="0"/>
              <w:rPr>
                <w:lang w:eastAsia="es-GT"/>
              </w:rPr>
            </w:pPr>
            <w:r w:rsidRPr="00CB51C0">
              <w:rPr>
                <w:lang w:eastAsia="es-GT"/>
              </w:rPr>
              <w:t>Expressed as a percentage, this is the portion of users of the project technology j who in the baseline were already consuming safe water without boiling it</w:t>
            </w:r>
          </w:p>
        </w:tc>
      </w:tr>
      <w:tr w:rsidR="004F3ED9" w:rsidRPr="00CB51C0" w14:paraId="7BF3651C" w14:textId="77777777" w:rsidTr="004F3ED9">
        <w:trPr>
          <w:trHeight w:val="719"/>
        </w:trPr>
        <w:tc>
          <w:tcPr>
            <w:tcW w:w="1692" w:type="dxa"/>
            <w:tcBorders>
              <w:top w:val="nil"/>
              <w:left w:val="single" w:sz="4" w:space="0" w:color="auto"/>
              <w:bottom w:val="single" w:sz="4" w:space="0" w:color="auto"/>
              <w:right w:val="single" w:sz="4" w:space="0" w:color="auto"/>
            </w:tcBorders>
            <w:shd w:val="clear" w:color="000000" w:fill="FFFFFF"/>
            <w:vAlign w:val="center"/>
            <w:hideMark/>
          </w:tcPr>
          <w:p w14:paraId="79FE8418" w14:textId="77777777" w:rsidR="004F3ED9" w:rsidRPr="00CB51C0" w:rsidRDefault="004F3ED9" w:rsidP="004F3ED9">
            <w:pPr>
              <w:spacing w:after="0"/>
              <w:rPr>
                <w:lang w:val="es-GT" w:eastAsia="es-GT"/>
              </w:rPr>
            </w:pPr>
            <w:r w:rsidRPr="00CB51C0">
              <w:rPr>
                <w:lang w:val="es-GT" w:eastAsia="es-GT"/>
              </w:rPr>
              <w:t>N</w:t>
            </w:r>
            <w:r w:rsidRPr="00CB51C0">
              <w:rPr>
                <w:vertAlign w:val="subscript"/>
                <w:lang w:val="es-GT" w:eastAsia="es-GT"/>
              </w:rPr>
              <w:t>p,y,wt</w:t>
            </w:r>
          </w:p>
        </w:tc>
        <w:tc>
          <w:tcPr>
            <w:tcW w:w="1218" w:type="dxa"/>
            <w:tcBorders>
              <w:top w:val="nil"/>
              <w:left w:val="nil"/>
              <w:bottom w:val="single" w:sz="4" w:space="0" w:color="auto"/>
              <w:right w:val="single" w:sz="4" w:space="0" w:color="auto"/>
            </w:tcBorders>
            <w:shd w:val="clear" w:color="000000" w:fill="FFFFFF"/>
            <w:vAlign w:val="center"/>
            <w:hideMark/>
          </w:tcPr>
          <w:p w14:paraId="341E8A4D" w14:textId="1B6BEA10" w:rsidR="004F3ED9" w:rsidRPr="00CB51C0" w:rsidRDefault="00DE04AA" w:rsidP="004F3ED9">
            <w:pPr>
              <w:spacing w:after="0"/>
              <w:jc w:val="center"/>
              <w:rPr>
                <w:lang w:val="es-GT" w:eastAsia="es-GT"/>
              </w:rPr>
            </w:pPr>
            <w:r>
              <w:rPr>
                <w:color w:val="0000FF"/>
                <w:lang w:val="es-GT" w:eastAsia="es-GT"/>
              </w:rPr>
              <w:t>4,</w:t>
            </w:r>
            <w:ins w:id="226" w:author="Neil Bellefeuille" w:date="2015-07-31T11:56:00Z">
              <w:r w:rsidR="00AB21FD">
                <w:rPr>
                  <w:color w:val="0000FF"/>
                  <w:lang w:val="es-GT" w:eastAsia="es-GT"/>
                </w:rPr>
                <w:t>510,122</w:t>
              </w:r>
            </w:ins>
            <w:del w:id="227" w:author="Neil Bellefeuille" w:date="2015-07-31T11:56:00Z">
              <w:r w:rsidDel="00AB21FD">
                <w:rPr>
                  <w:color w:val="0000FF"/>
                  <w:lang w:val="es-GT" w:eastAsia="es-GT"/>
                </w:rPr>
                <w:delText>839,994</w:delText>
              </w:r>
            </w:del>
          </w:p>
        </w:tc>
        <w:tc>
          <w:tcPr>
            <w:tcW w:w="2329" w:type="dxa"/>
            <w:tcBorders>
              <w:top w:val="nil"/>
              <w:left w:val="nil"/>
              <w:bottom w:val="single" w:sz="4" w:space="0" w:color="auto"/>
              <w:right w:val="single" w:sz="4" w:space="0" w:color="auto"/>
            </w:tcBorders>
            <w:shd w:val="clear" w:color="000000" w:fill="FFFFFF"/>
            <w:vAlign w:val="center"/>
            <w:hideMark/>
          </w:tcPr>
          <w:p w14:paraId="12AC6FF0" w14:textId="77777777" w:rsidR="004F3ED9" w:rsidRPr="00CB51C0" w:rsidRDefault="004F3ED9" w:rsidP="004F3ED9">
            <w:pPr>
              <w:spacing w:after="0"/>
              <w:rPr>
                <w:lang w:val="es-GT" w:eastAsia="es-GT"/>
              </w:rPr>
            </w:pPr>
            <w:r w:rsidRPr="00CB51C0">
              <w:rPr>
                <w:lang w:val="es-GT" w:eastAsia="es-GT"/>
              </w:rPr>
              <w:t>persons/day/technology</w:t>
            </w:r>
          </w:p>
        </w:tc>
        <w:tc>
          <w:tcPr>
            <w:tcW w:w="4946" w:type="dxa"/>
            <w:tcBorders>
              <w:top w:val="nil"/>
              <w:left w:val="nil"/>
              <w:bottom w:val="single" w:sz="4" w:space="0" w:color="auto"/>
              <w:right w:val="single" w:sz="4" w:space="0" w:color="auto"/>
            </w:tcBorders>
            <w:shd w:val="clear" w:color="000000" w:fill="FFFFFF"/>
            <w:vAlign w:val="center"/>
            <w:hideMark/>
          </w:tcPr>
          <w:p w14:paraId="7C4EF3FE" w14:textId="77777777" w:rsidR="004F3ED9" w:rsidRPr="00CB51C0" w:rsidRDefault="004F3ED9" w:rsidP="004F3ED9">
            <w:pPr>
              <w:spacing w:after="0"/>
              <w:rPr>
                <w:lang w:eastAsia="es-GT"/>
              </w:rPr>
            </w:pPr>
            <w:r w:rsidRPr="00CB51C0">
              <w:rPr>
                <w:lang w:eastAsia="es-GT"/>
              </w:rPr>
              <w:t>Number of persons consuming water supplied by project scenario per technology per day</w:t>
            </w:r>
          </w:p>
        </w:tc>
      </w:tr>
      <w:tr w:rsidR="004F3ED9" w:rsidRPr="00CB51C0" w14:paraId="436E4192" w14:textId="77777777" w:rsidTr="004F3ED9">
        <w:trPr>
          <w:trHeight w:val="611"/>
        </w:trPr>
        <w:tc>
          <w:tcPr>
            <w:tcW w:w="1692" w:type="dxa"/>
            <w:tcBorders>
              <w:top w:val="nil"/>
              <w:left w:val="single" w:sz="4" w:space="0" w:color="auto"/>
              <w:bottom w:val="single" w:sz="4" w:space="0" w:color="auto"/>
              <w:right w:val="single" w:sz="4" w:space="0" w:color="auto"/>
            </w:tcBorders>
            <w:shd w:val="clear" w:color="000000" w:fill="FFFFFF"/>
            <w:vAlign w:val="center"/>
            <w:hideMark/>
          </w:tcPr>
          <w:p w14:paraId="437ADD88" w14:textId="77777777" w:rsidR="004F3ED9" w:rsidRPr="00CB51C0" w:rsidRDefault="004F3ED9" w:rsidP="004F3ED9">
            <w:pPr>
              <w:spacing w:after="0"/>
              <w:rPr>
                <w:lang w:val="es-GT" w:eastAsia="es-GT"/>
              </w:rPr>
            </w:pPr>
            <w:r w:rsidRPr="00CB51C0">
              <w:rPr>
                <w:lang w:val="es-GT" w:eastAsia="es-GT"/>
              </w:rPr>
              <w:t>W</w:t>
            </w:r>
            <w:r w:rsidRPr="00CB51C0">
              <w:rPr>
                <w:vertAlign w:val="subscript"/>
                <w:lang w:val="es-GT" w:eastAsia="es-GT"/>
              </w:rPr>
              <w:t>p,y,unimproved</w:t>
            </w:r>
          </w:p>
        </w:tc>
        <w:tc>
          <w:tcPr>
            <w:tcW w:w="1218" w:type="dxa"/>
            <w:tcBorders>
              <w:top w:val="nil"/>
              <w:left w:val="nil"/>
              <w:bottom w:val="single" w:sz="4" w:space="0" w:color="auto"/>
              <w:right w:val="single" w:sz="4" w:space="0" w:color="auto"/>
            </w:tcBorders>
            <w:shd w:val="clear" w:color="auto" w:fill="auto"/>
            <w:vAlign w:val="center"/>
            <w:hideMark/>
          </w:tcPr>
          <w:p w14:paraId="5B9175B5" w14:textId="44EF803C" w:rsidR="004F3ED9" w:rsidRPr="004F3ED9" w:rsidRDefault="004F3ED9" w:rsidP="004F3ED9">
            <w:pPr>
              <w:spacing w:after="0"/>
              <w:jc w:val="center"/>
              <w:rPr>
                <w:color w:val="0000FF"/>
                <w:lang w:val="es-GT" w:eastAsia="es-GT"/>
              </w:rPr>
            </w:pPr>
            <w:r w:rsidRPr="00A17C9F">
              <w:rPr>
                <w:color w:val="0000FF"/>
                <w:lang w:val="es-GT" w:eastAsia="es-GT"/>
              </w:rPr>
              <w:t>0.00079</w:t>
            </w:r>
          </w:p>
        </w:tc>
        <w:tc>
          <w:tcPr>
            <w:tcW w:w="2329" w:type="dxa"/>
            <w:tcBorders>
              <w:top w:val="nil"/>
              <w:left w:val="nil"/>
              <w:bottom w:val="single" w:sz="4" w:space="0" w:color="auto"/>
              <w:right w:val="single" w:sz="4" w:space="0" w:color="auto"/>
            </w:tcBorders>
            <w:shd w:val="clear" w:color="000000" w:fill="FFFFFF"/>
            <w:vAlign w:val="center"/>
            <w:hideMark/>
          </w:tcPr>
          <w:p w14:paraId="765D8FA5" w14:textId="77777777" w:rsidR="004F3ED9" w:rsidRPr="00CB51C0" w:rsidRDefault="004F3ED9" w:rsidP="004F3ED9">
            <w:pPr>
              <w:spacing w:after="0"/>
              <w:rPr>
                <w:lang w:val="es-GT" w:eastAsia="es-GT"/>
              </w:rPr>
            </w:pPr>
            <w:r w:rsidRPr="00CB51C0">
              <w:rPr>
                <w:lang w:val="es-GT" w:eastAsia="es-GT"/>
              </w:rPr>
              <w:t>Tons / liter</w:t>
            </w:r>
          </w:p>
        </w:tc>
        <w:tc>
          <w:tcPr>
            <w:tcW w:w="4946" w:type="dxa"/>
            <w:tcBorders>
              <w:top w:val="nil"/>
              <w:left w:val="nil"/>
              <w:bottom w:val="single" w:sz="4" w:space="0" w:color="auto"/>
              <w:right w:val="single" w:sz="4" w:space="0" w:color="auto"/>
            </w:tcBorders>
            <w:shd w:val="clear" w:color="000000" w:fill="FFFFFF"/>
            <w:vAlign w:val="center"/>
            <w:hideMark/>
          </w:tcPr>
          <w:p w14:paraId="7E5CA68C" w14:textId="77777777" w:rsidR="004F3ED9" w:rsidRPr="00CB51C0" w:rsidRDefault="004F3ED9" w:rsidP="004F3ED9">
            <w:pPr>
              <w:spacing w:after="0"/>
              <w:rPr>
                <w:lang w:eastAsia="es-GT"/>
              </w:rPr>
            </w:pPr>
            <w:r w:rsidRPr="00CB51C0">
              <w:rPr>
                <w:lang w:eastAsia="es-GT"/>
              </w:rPr>
              <w:t>Existing biomass stove performance in project for water treatment unit I in year y</w:t>
            </w:r>
          </w:p>
        </w:tc>
      </w:tr>
      <w:tr w:rsidR="004F3ED9" w:rsidRPr="00CB51C0" w14:paraId="1C3BC146" w14:textId="77777777" w:rsidTr="004F3ED9">
        <w:trPr>
          <w:trHeight w:val="890"/>
        </w:trPr>
        <w:tc>
          <w:tcPr>
            <w:tcW w:w="1692" w:type="dxa"/>
            <w:tcBorders>
              <w:top w:val="nil"/>
              <w:left w:val="single" w:sz="4" w:space="0" w:color="auto"/>
              <w:bottom w:val="single" w:sz="4" w:space="0" w:color="auto"/>
              <w:right w:val="single" w:sz="4" w:space="0" w:color="auto"/>
            </w:tcBorders>
            <w:shd w:val="clear" w:color="000000" w:fill="FFFFFF"/>
            <w:vAlign w:val="center"/>
            <w:hideMark/>
          </w:tcPr>
          <w:p w14:paraId="77D6497D" w14:textId="77777777" w:rsidR="004F3ED9" w:rsidRPr="00CB51C0" w:rsidRDefault="004F3ED9" w:rsidP="004F3ED9">
            <w:pPr>
              <w:spacing w:after="0"/>
              <w:rPr>
                <w:lang w:val="es-GT" w:eastAsia="es-GT"/>
              </w:rPr>
            </w:pPr>
            <w:r w:rsidRPr="00CB51C0">
              <w:rPr>
                <w:lang w:val="es-GT" w:eastAsia="es-GT"/>
              </w:rPr>
              <w:t>Q</w:t>
            </w:r>
            <w:r w:rsidRPr="00CB51C0">
              <w:rPr>
                <w:vertAlign w:val="subscript"/>
                <w:lang w:val="es-GT" w:eastAsia="es-GT"/>
              </w:rPr>
              <w:t>p,y</w:t>
            </w:r>
          </w:p>
        </w:tc>
        <w:tc>
          <w:tcPr>
            <w:tcW w:w="1218" w:type="dxa"/>
            <w:tcBorders>
              <w:top w:val="nil"/>
              <w:left w:val="nil"/>
              <w:bottom w:val="single" w:sz="4" w:space="0" w:color="auto"/>
              <w:right w:val="single" w:sz="4" w:space="0" w:color="auto"/>
            </w:tcBorders>
            <w:shd w:val="clear" w:color="000000" w:fill="FFFFFF"/>
            <w:vAlign w:val="center"/>
            <w:hideMark/>
          </w:tcPr>
          <w:p w14:paraId="72CE3D3D" w14:textId="77777777" w:rsidR="004F3ED9" w:rsidRPr="004F3ED9" w:rsidRDefault="004F3ED9" w:rsidP="004F3ED9">
            <w:pPr>
              <w:spacing w:after="0"/>
              <w:jc w:val="center"/>
              <w:rPr>
                <w:color w:val="0000FF"/>
                <w:lang w:val="es-GT" w:eastAsia="es-GT"/>
              </w:rPr>
            </w:pPr>
            <w:r w:rsidRPr="004F3ED9">
              <w:rPr>
                <w:color w:val="0000FF"/>
                <w:lang w:val="es-GT" w:eastAsia="es-GT"/>
              </w:rPr>
              <w:t>3.29</w:t>
            </w:r>
          </w:p>
        </w:tc>
        <w:tc>
          <w:tcPr>
            <w:tcW w:w="2329" w:type="dxa"/>
            <w:tcBorders>
              <w:top w:val="nil"/>
              <w:left w:val="nil"/>
              <w:bottom w:val="single" w:sz="4" w:space="0" w:color="auto"/>
              <w:right w:val="single" w:sz="4" w:space="0" w:color="auto"/>
            </w:tcBorders>
            <w:shd w:val="clear" w:color="000000" w:fill="FFFFFF"/>
            <w:vAlign w:val="center"/>
            <w:hideMark/>
          </w:tcPr>
          <w:p w14:paraId="6D103EAD" w14:textId="77777777" w:rsidR="004F3ED9" w:rsidRPr="00CB51C0" w:rsidRDefault="004F3ED9" w:rsidP="004F3ED9">
            <w:pPr>
              <w:spacing w:after="0"/>
              <w:rPr>
                <w:lang w:val="es-GT" w:eastAsia="es-GT"/>
              </w:rPr>
            </w:pPr>
            <w:r w:rsidRPr="00CB51C0">
              <w:rPr>
                <w:lang w:val="es-GT" w:eastAsia="es-GT"/>
              </w:rPr>
              <w:t>Litres / person / day</w:t>
            </w:r>
          </w:p>
        </w:tc>
        <w:tc>
          <w:tcPr>
            <w:tcW w:w="4946" w:type="dxa"/>
            <w:tcBorders>
              <w:top w:val="nil"/>
              <w:left w:val="nil"/>
              <w:bottom w:val="single" w:sz="4" w:space="0" w:color="auto"/>
              <w:right w:val="single" w:sz="4" w:space="0" w:color="auto"/>
            </w:tcBorders>
            <w:shd w:val="clear" w:color="000000" w:fill="FFFFFF"/>
            <w:vAlign w:val="center"/>
            <w:hideMark/>
          </w:tcPr>
          <w:p w14:paraId="234153E2" w14:textId="77777777" w:rsidR="004F3ED9" w:rsidRPr="00CB51C0" w:rsidRDefault="004F3ED9" w:rsidP="004F3ED9">
            <w:pPr>
              <w:spacing w:after="0"/>
              <w:rPr>
                <w:lang w:eastAsia="es-GT"/>
              </w:rPr>
            </w:pPr>
            <w:r w:rsidRPr="00CB51C0">
              <w:rPr>
                <w:lang w:eastAsia="es-GT"/>
              </w:rPr>
              <w:t xml:space="preserve">Quantity of safe water in litres consumed in the project scenario p and supplied by project technology per person per day. </w:t>
            </w:r>
          </w:p>
        </w:tc>
      </w:tr>
      <w:tr w:rsidR="004F3ED9" w:rsidRPr="00CB51C0" w14:paraId="3320D72B" w14:textId="77777777" w:rsidTr="004F3ED9">
        <w:trPr>
          <w:trHeight w:val="620"/>
        </w:trPr>
        <w:tc>
          <w:tcPr>
            <w:tcW w:w="1692" w:type="dxa"/>
            <w:tcBorders>
              <w:top w:val="nil"/>
              <w:left w:val="single" w:sz="4" w:space="0" w:color="auto"/>
              <w:bottom w:val="single" w:sz="4" w:space="0" w:color="auto"/>
              <w:right w:val="single" w:sz="4" w:space="0" w:color="auto"/>
            </w:tcBorders>
            <w:shd w:val="clear" w:color="000000" w:fill="FFFFFF"/>
            <w:vAlign w:val="center"/>
            <w:hideMark/>
          </w:tcPr>
          <w:p w14:paraId="3B724870" w14:textId="77777777" w:rsidR="004F3ED9" w:rsidRPr="00CB51C0" w:rsidRDefault="004F3ED9" w:rsidP="004F3ED9">
            <w:pPr>
              <w:spacing w:after="0"/>
              <w:rPr>
                <w:lang w:val="es-GT" w:eastAsia="es-GT"/>
              </w:rPr>
            </w:pPr>
            <w:r w:rsidRPr="00CB51C0">
              <w:rPr>
                <w:lang w:val="es-GT" w:eastAsia="es-GT"/>
              </w:rPr>
              <w:t>Q</w:t>
            </w:r>
            <w:r w:rsidRPr="00CB51C0">
              <w:rPr>
                <w:vertAlign w:val="subscript"/>
                <w:lang w:val="es-GT" w:eastAsia="es-GT"/>
              </w:rPr>
              <w:t>p, cleanboil, y</w:t>
            </w:r>
          </w:p>
        </w:tc>
        <w:tc>
          <w:tcPr>
            <w:tcW w:w="1218" w:type="dxa"/>
            <w:tcBorders>
              <w:top w:val="nil"/>
              <w:left w:val="nil"/>
              <w:bottom w:val="single" w:sz="4" w:space="0" w:color="auto"/>
              <w:right w:val="single" w:sz="4" w:space="0" w:color="auto"/>
            </w:tcBorders>
            <w:shd w:val="clear" w:color="000000" w:fill="FFFFFF"/>
            <w:vAlign w:val="center"/>
            <w:hideMark/>
          </w:tcPr>
          <w:p w14:paraId="2A51B865" w14:textId="77777777" w:rsidR="004F3ED9" w:rsidRPr="004F3ED9" w:rsidRDefault="004F3ED9" w:rsidP="004F3ED9">
            <w:pPr>
              <w:spacing w:after="0"/>
              <w:jc w:val="center"/>
              <w:rPr>
                <w:color w:val="0000FF"/>
                <w:lang w:val="es-GT" w:eastAsia="es-GT"/>
              </w:rPr>
            </w:pPr>
            <w:r w:rsidRPr="004F3ED9">
              <w:rPr>
                <w:color w:val="0000FF"/>
                <w:lang w:val="es-GT" w:eastAsia="es-GT"/>
              </w:rPr>
              <w:t>0.188</w:t>
            </w:r>
          </w:p>
        </w:tc>
        <w:tc>
          <w:tcPr>
            <w:tcW w:w="2329" w:type="dxa"/>
            <w:tcBorders>
              <w:top w:val="nil"/>
              <w:left w:val="nil"/>
              <w:bottom w:val="single" w:sz="4" w:space="0" w:color="auto"/>
              <w:right w:val="single" w:sz="4" w:space="0" w:color="auto"/>
            </w:tcBorders>
            <w:shd w:val="clear" w:color="000000" w:fill="FFFFFF"/>
            <w:vAlign w:val="center"/>
            <w:hideMark/>
          </w:tcPr>
          <w:p w14:paraId="1C1BCE04" w14:textId="77777777" w:rsidR="004F3ED9" w:rsidRPr="00CB51C0" w:rsidRDefault="004F3ED9" w:rsidP="004F3ED9">
            <w:pPr>
              <w:spacing w:after="0"/>
              <w:rPr>
                <w:lang w:val="es-GT" w:eastAsia="es-GT"/>
              </w:rPr>
            </w:pPr>
            <w:r w:rsidRPr="00CB51C0">
              <w:rPr>
                <w:lang w:val="es-GT" w:eastAsia="es-GT"/>
              </w:rPr>
              <w:t>litres / person / day</w:t>
            </w:r>
          </w:p>
        </w:tc>
        <w:tc>
          <w:tcPr>
            <w:tcW w:w="4946" w:type="dxa"/>
            <w:tcBorders>
              <w:top w:val="nil"/>
              <w:left w:val="nil"/>
              <w:bottom w:val="single" w:sz="4" w:space="0" w:color="auto"/>
              <w:right w:val="single" w:sz="4" w:space="0" w:color="auto"/>
            </w:tcBorders>
            <w:shd w:val="clear" w:color="000000" w:fill="FFFFFF"/>
            <w:vAlign w:val="center"/>
            <w:hideMark/>
          </w:tcPr>
          <w:p w14:paraId="71BB2254" w14:textId="77777777" w:rsidR="004F3ED9" w:rsidRPr="00CB51C0" w:rsidRDefault="004F3ED9" w:rsidP="004F3ED9">
            <w:pPr>
              <w:spacing w:after="0"/>
              <w:rPr>
                <w:lang w:eastAsia="es-GT"/>
              </w:rPr>
            </w:pPr>
            <w:r w:rsidRPr="00CB51C0">
              <w:rPr>
                <w:lang w:eastAsia="es-GT"/>
              </w:rPr>
              <w:t xml:space="preserve">Quantity of treated water still boiled in the project scenario p </w:t>
            </w:r>
          </w:p>
        </w:tc>
      </w:tr>
    </w:tbl>
    <w:p w14:paraId="397A7A09" w14:textId="77777777" w:rsidR="00807339" w:rsidRPr="00CB51C0" w:rsidRDefault="00807339" w:rsidP="00213018">
      <w:pPr>
        <w:rPr>
          <w:lang w:eastAsia="en-US"/>
        </w:rPr>
      </w:pPr>
    </w:p>
    <w:p w14:paraId="239AC218" w14:textId="77777777" w:rsidR="004F3ED9" w:rsidRDefault="004F3ED9">
      <w:pPr>
        <w:spacing w:after="200" w:line="276" w:lineRule="auto"/>
        <w:rPr>
          <w:lang w:eastAsia="en-US"/>
        </w:rPr>
      </w:pPr>
      <w:r>
        <w:rPr>
          <w:lang w:eastAsia="en-US"/>
        </w:rPr>
        <w:br w:type="page"/>
      </w:r>
    </w:p>
    <w:p w14:paraId="045BB5E3" w14:textId="3317656C" w:rsidR="00094845" w:rsidRPr="00CB51C0" w:rsidRDefault="00094845" w:rsidP="00CA53FD">
      <w:pPr>
        <w:pStyle w:val="Heading2"/>
        <w:rPr>
          <w:lang w:eastAsia="en-US"/>
        </w:rPr>
      </w:pPr>
      <w:bookmarkStart w:id="228" w:name="_Toc289624693"/>
      <w:r w:rsidRPr="00CB51C0">
        <w:rPr>
          <w:lang w:eastAsia="en-US"/>
        </w:rPr>
        <w:lastRenderedPageBreak/>
        <w:t>Emission Reductions</w:t>
      </w:r>
      <w:bookmarkEnd w:id="228"/>
      <w:r w:rsidRPr="00CB51C0">
        <w:rPr>
          <w:lang w:eastAsia="en-US"/>
        </w:rPr>
        <w:t xml:space="preserve"> </w:t>
      </w:r>
    </w:p>
    <w:p w14:paraId="4D5D72B9" w14:textId="793304BE" w:rsidR="00094845" w:rsidRPr="001C67DF" w:rsidRDefault="00094845" w:rsidP="00213018">
      <w:pPr>
        <w:rPr>
          <w:sz w:val="21"/>
          <w:szCs w:val="21"/>
          <w:lang w:val="es-ES" w:eastAsia="en-US"/>
        </w:rPr>
      </w:pPr>
      <w:r w:rsidRPr="001C67DF">
        <w:rPr>
          <w:szCs w:val="23"/>
          <w:lang w:val="es-ES" w:eastAsia="en-US"/>
        </w:rPr>
        <w:t>BE</w:t>
      </w:r>
      <w:r w:rsidRPr="001C67DF">
        <w:rPr>
          <w:lang w:val="es-ES" w:eastAsia="en-US"/>
        </w:rPr>
        <w:t xml:space="preserve">b,y,wt </w:t>
      </w:r>
      <w:r w:rsidRPr="001C67DF">
        <w:rPr>
          <w:szCs w:val="23"/>
          <w:lang w:val="es-ES" w:eastAsia="en-US"/>
        </w:rPr>
        <w:t>= B</w:t>
      </w:r>
      <w:r w:rsidRPr="001C67DF">
        <w:rPr>
          <w:lang w:val="es-ES" w:eastAsia="en-US"/>
        </w:rPr>
        <w:t xml:space="preserve">b,y,wt </w:t>
      </w:r>
      <w:r w:rsidRPr="001C67DF">
        <w:rPr>
          <w:sz w:val="21"/>
          <w:szCs w:val="21"/>
          <w:lang w:val="es-ES" w:eastAsia="en-US"/>
        </w:rPr>
        <w:t xml:space="preserve">* </w:t>
      </w:r>
      <w:r w:rsidRPr="001C67DF">
        <w:rPr>
          <w:szCs w:val="23"/>
          <w:lang w:val="es-ES" w:eastAsia="en-US"/>
        </w:rPr>
        <w:t>((</w:t>
      </w:r>
      <w:r w:rsidRPr="001C67DF">
        <w:rPr>
          <w:i/>
          <w:iCs/>
          <w:szCs w:val="23"/>
          <w:lang w:val="es-ES" w:eastAsia="en-US"/>
        </w:rPr>
        <w:t xml:space="preserve">f </w:t>
      </w:r>
      <w:r w:rsidRPr="001C67DF">
        <w:rPr>
          <w:sz w:val="14"/>
          <w:szCs w:val="14"/>
          <w:lang w:val="es-ES" w:eastAsia="en-US"/>
        </w:rPr>
        <w:t>NRB,b, y</w:t>
      </w:r>
      <w:r w:rsidR="00382930" w:rsidRPr="001C67DF">
        <w:rPr>
          <w:sz w:val="14"/>
          <w:szCs w:val="14"/>
          <w:lang w:val="es-ES" w:eastAsia="en-US"/>
        </w:rPr>
        <w:t>,wt</w:t>
      </w:r>
      <w:r w:rsidRPr="001C67DF">
        <w:rPr>
          <w:sz w:val="14"/>
          <w:szCs w:val="14"/>
          <w:lang w:val="es-ES" w:eastAsia="en-US"/>
        </w:rPr>
        <w:t xml:space="preserve"> </w:t>
      </w:r>
      <w:r w:rsidRPr="001C67DF">
        <w:rPr>
          <w:sz w:val="21"/>
          <w:szCs w:val="21"/>
          <w:lang w:val="es-ES" w:eastAsia="en-US"/>
        </w:rPr>
        <w:t xml:space="preserve">* </w:t>
      </w:r>
      <w:r w:rsidRPr="001C67DF">
        <w:rPr>
          <w:szCs w:val="23"/>
          <w:lang w:val="es-ES" w:eastAsia="en-US"/>
        </w:rPr>
        <w:t>EF</w:t>
      </w:r>
      <w:r w:rsidRPr="001C67DF">
        <w:rPr>
          <w:lang w:val="es-ES" w:eastAsia="en-US"/>
        </w:rPr>
        <w:t>b,fuel, CO2</w:t>
      </w:r>
      <w:r w:rsidRPr="001C67DF">
        <w:rPr>
          <w:szCs w:val="23"/>
          <w:lang w:val="es-ES" w:eastAsia="en-US"/>
        </w:rPr>
        <w:t>) + EF</w:t>
      </w:r>
      <w:r w:rsidRPr="001C67DF">
        <w:rPr>
          <w:lang w:val="es-ES" w:eastAsia="en-US"/>
        </w:rPr>
        <w:t>b,fuel, nonCO2</w:t>
      </w:r>
      <w:r w:rsidRPr="001C67DF">
        <w:rPr>
          <w:szCs w:val="23"/>
          <w:lang w:val="es-ES" w:eastAsia="en-US"/>
        </w:rPr>
        <w:t xml:space="preserve">) </w:t>
      </w:r>
      <w:r w:rsidRPr="001C67DF">
        <w:rPr>
          <w:sz w:val="21"/>
          <w:szCs w:val="21"/>
          <w:lang w:val="es-ES" w:eastAsia="en-US"/>
        </w:rPr>
        <w:t>*</w:t>
      </w:r>
      <w:r w:rsidRPr="001C67DF">
        <w:rPr>
          <w:szCs w:val="23"/>
          <w:lang w:val="es-ES" w:eastAsia="en-US"/>
        </w:rPr>
        <w:t>NCV</w:t>
      </w:r>
      <w:r w:rsidRPr="001C67DF">
        <w:rPr>
          <w:sz w:val="14"/>
          <w:szCs w:val="14"/>
          <w:lang w:val="es-ES" w:eastAsia="en-US"/>
        </w:rPr>
        <w:t xml:space="preserve">b </w:t>
      </w:r>
      <w:r w:rsidRPr="001C67DF">
        <w:rPr>
          <w:lang w:val="es-ES" w:eastAsia="en-US"/>
        </w:rPr>
        <w:t xml:space="preserve">fuel </w:t>
      </w:r>
      <w:r w:rsidRPr="001C67DF">
        <w:rPr>
          <w:b/>
          <w:bCs/>
          <w:sz w:val="21"/>
          <w:szCs w:val="21"/>
          <w:lang w:val="es-ES" w:eastAsia="en-US"/>
        </w:rPr>
        <w:t>(3)</w:t>
      </w:r>
      <w:r w:rsidR="000F7D71" w:rsidRPr="001C67DF">
        <w:rPr>
          <w:rStyle w:val="FootnoteReference"/>
          <w:lang w:val="es-ES"/>
        </w:rPr>
        <w:t xml:space="preserve"> </w:t>
      </w:r>
      <w:r w:rsidR="000F7D71" w:rsidRPr="00CB51C0">
        <w:rPr>
          <w:rStyle w:val="FootnoteReference"/>
        </w:rPr>
        <w:footnoteReference w:id="13"/>
      </w:r>
      <w:r w:rsidRPr="001C67DF">
        <w:rPr>
          <w:b/>
          <w:bCs/>
          <w:sz w:val="21"/>
          <w:szCs w:val="21"/>
          <w:lang w:val="es-ES" w:eastAsia="en-US"/>
        </w:rPr>
        <w:t xml:space="preserve"> </w:t>
      </w:r>
    </w:p>
    <w:p w14:paraId="1506F1F6" w14:textId="3549F0F9" w:rsidR="00094845" w:rsidRPr="00CB51C0" w:rsidRDefault="00094845" w:rsidP="00213018">
      <w:pPr>
        <w:rPr>
          <w:sz w:val="21"/>
          <w:szCs w:val="21"/>
          <w:lang w:val="es-GT" w:eastAsia="en-US"/>
        </w:rPr>
      </w:pPr>
      <w:r w:rsidRPr="00CB51C0">
        <w:rPr>
          <w:szCs w:val="23"/>
          <w:lang w:val="es-GT" w:eastAsia="en-US"/>
        </w:rPr>
        <w:t>PE</w:t>
      </w:r>
      <w:r w:rsidRPr="00CB51C0">
        <w:rPr>
          <w:lang w:val="es-GT" w:eastAsia="en-US"/>
        </w:rPr>
        <w:t xml:space="preserve">p,y,wt </w:t>
      </w:r>
      <w:r w:rsidRPr="00CB51C0">
        <w:rPr>
          <w:szCs w:val="23"/>
          <w:lang w:val="es-GT" w:eastAsia="en-US"/>
        </w:rPr>
        <w:t>= B</w:t>
      </w:r>
      <w:r w:rsidRPr="00CB51C0">
        <w:rPr>
          <w:lang w:val="es-GT" w:eastAsia="en-US"/>
        </w:rPr>
        <w:t xml:space="preserve">p,y,wt </w:t>
      </w:r>
      <w:r w:rsidRPr="00CB51C0">
        <w:rPr>
          <w:sz w:val="21"/>
          <w:szCs w:val="21"/>
          <w:lang w:val="es-GT" w:eastAsia="en-US"/>
        </w:rPr>
        <w:t xml:space="preserve">* </w:t>
      </w:r>
      <w:r w:rsidRPr="00CB51C0">
        <w:rPr>
          <w:szCs w:val="23"/>
          <w:lang w:val="es-GT" w:eastAsia="en-US"/>
        </w:rPr>
        <w:t>((</w:t>
      </w:r>
      <w:r w:rsidRPr="00CB51C0">
        <w:rPr>
          <w:i/>
          <w:iCs/>
          <w:szCs w:val="23"/>
          <w:lang w:val="es-GT" w:eastAsia="en-US"/>
        </w:rPr>
        <w:t xml:space="preserve">f </w:t>
      </w:r>
      <w:r w:rsidRPr="00CB51C0">
        <w:rPr>
          <w:sz w:val="14"/>
          <w:szCs w:val="14"/>
          <w:lang w:val="es-GT" w:eastAsia="en-US"/>
        </w:rPr>
        <w:t>NRB,p, y</w:t>
      </w:r>
      <w:r w:rsidR="00382930" w:rsidRPr="00CB51C0">
        <w:rPr>
          <w:sz w:val="14"/>
          <w:szCs w:val="14"/>
          <w:lang w:val="es-GT" w:eastAsia="en-US"/>
        </w:rPr>
        <w:t>,wt</w:t>
      </w:r>
      <w:r w:rsidRPr="00CB51C0">
        <w:rPr>
          <w:sz w:val="14"/>
          <w:szCs w:val="14"/>
          <w:lang w:val="es-GT" w:eastAsia="en-US"/>
        </w:rPr>
        <w:t xml:space="preserve"> </w:t>
      </w:r>
      <w:r w:rsidRPr="00CB51C0">
        <w:rPr>
          <w:sz w:val="21"/>
          <w:szCs w:val="21"/>
          <w:lang w:val="es-GT" w:eastAsia="en-US"/>
        </w:rPr>
        <w:t xml:space="preserve">* </w:t>
      </w:r>
      <w:r w:rsidRPr="00CB51C0">
        <w:rPr>
          <w:szCs w:val="23"/>
          <w:lang w:val="es-GT" w:eastAsia="en-US"/>
        </w:rPr>
        <w:t>EF</w:t>
      </w:r>
      <w:r w:rsidRPr="00CB51C0">
        <w:rPr>
          <w:lang w:val="es-GT" w:eastAsia="en-US"/>
        </w:rPr>
        <w:t>p,fuel, CO2</w:t>
      </w:r>
      <w:r w:rsidRPr="00CB51C0">
        <w:rPr>
          <w:szCs w:val="23"/>
          <w:lang w:val="es-GT" w:eastAsia="en-US"/>
        </w:rPr>
        <w:t>) + EF</w:t>
      </w:r>
      <w:r w:rsidRPr="00CB51C0">
        <w:rPr>
          <w:lang w:val="es-GT" w:eastAsia="en-US"/>
        </w:rPr>
        <w:t>p,fuel, nonCO2</w:t>
      </w:r>
      <w:r w:rsidRPr="00CB51C0">
        <w:rPr>
          <w:szCs w:val="23"/>
          <w:lang w:val="es-GT" w:eastAsia="en-US"/>
        </w:rPr>
        <w:t xml:space="preserve">) </w:t>
      </w:r>
      <w:r w:rsidRPr="00CB51C0">
        <w:rPr>
          <w:sz w:val="21"/>
          <w:szCs w:val="21"/>
          <w:lang w:val="es-GT" w:eastAsia="en-US"/>
        </w:rPr>
        <w:t xml:space="preserve">* </w:t>
      </w:r>
      <w:r w:rsidRPr="00CB51C0">
        <w:rPr>
          <w:szCs w:val="23"/>
          <w:lang w:val="es-GT" w:eastAsia="en-US"/>
        </w:rPr>
        <w:t>NCV</w:t>
      </w:r>
      <w:r w:rsidRPr="00CB51C0">
        <w:rPr>
          <w:sz w:val="14"/>
          <w:szCs w:val="14"/>
          <w:lang w:val="es-GT" w:eastAsia="en-US"/>
        </w:rPr>
        <w:t xml:space="preserve">p, </w:t>
      </w:r>
      <w:r w:rsidRPr="00CB51C0">
        <w:rPr>
          <w:lang w:val="es-GT" w:eastAsia="en-US"/>
        </w:rPr>
        <w:t xml:space="preserve">fuel </w:t>
      </w:r>
      <w:r w:rsidRPr="00CB51C0">
        <w:rPr>
          <w:b/>
          <w:bCs/>
          <w:sz w:val="21"/>
          <w:szCs w:val="21"/>
          <w:lang w:val="es-GT" w:eastAsia="en-US"/>
        </w:rPr>
        <w:t>(4)</w:t>
      </w:r>
      <w:r w:rsidR="000F7D71" w:rsidRPr="00CB51C0">
        <w:rPr>
          <w:rStyle w:val="FootnoteReference"/>
          <w:lang w:val="es-GT"/>
        </w:rPr>
        <w:t xml:space="preserve"> </w:t>
      </w:r>
      <w:r w:rsidR="000F7D71" w:rsidRPr="00CB51C0">
        <w:rPr>
          <w:rStyle w:val="FootnoteReference"/>
        </w:rPr>
        <w:footnoteReference w:id="14"/>
      </w:r>
      <w:r w:rsidRPr="00CB51C0">
        <w:rPr>
          <w:b/>
          <w:bCs/>
          <w:sz w:val="21"/>
          <w:szCs w:val="21"/>
          <w:lang w:val="es-GT" w:eastAsia="en-US"/>
        </w:rPr>
        <w:t xml:space="preserve"> </w:t>
      </w:r>
    </w:p>
    <w:p w14:paraId="2A0ADD30" w14:textId="77777777" w:rsidR="000F7D71" w:rsidRPr="00CB51C0" w:rsidRDefault="00094845" w:rsidP="00213018">
      <w:pPr>
        <w:rPr>
          <w:lang w:eastAsia="en-US"/>
        </w:rPr>
      </w:pPr>
      <w:r w:rsidRPr="00CB51C0">
        <w:rPr>
          <w:lang w:eastAsia="en-US"/>
        </w:rPr>
        <w:t>Where</w:t>
      </w:r>
      <w:r w:rsidR="000F7D71" w:rsidRPr="00CB51C0">
        <w:rPr>
          <w:lang w:eastAsia="en-US"/>
        </w:rPr>
        <w:t>:</w:t>
      </w:r>
    </w:p>
    <w:p w14:paraId="70B7E8E2" w14:textId="56ACA38E" w:rsidR="008033C6" w:rsidRPr="00CB51C0" w:rsidRDefault="000860E7" w:rsidP="004F3ED9">
      <w:pPr>
        <w:spacing w:after="0"/>
        <w:rPr>
          <w:lang w:eastAsia="en-US"/>
        </w:rPr>
      </w:pPr>
      <w:r>
        <w:rPr>
          <w:rStyle w:val="IntenseReference"/>
        </w:rPr>
        <w:t>default values</w:t>
      </w:r>
    </w:p>
    <w:tbl>
      <w:tblPr>
        <w:tblW w:w="10095" w:type="dxa"/>
        <w:tblInd w:w="55" w:type="dxa"/>
        <w:tblCellMar>
          <w:left w:w="70" w:type="dxa"/>
          <w:right w:w="70" w:type="dxa"/>
        </w:tblCellMar>
        <w:tblLook w:val="04A0" w:firstRow="1" w:lastRow="0" w:firstColumn="1" w:lastColumn="0" w:noHBand="0" w:noVBand="1"/>
      </w:tblPr>
      <w:tblGrid>
        <w:gridCol w:w="1192"/>
        <w:gridCol w:w="1031"/>
        <w:gridCol w:w="1152"/>
        <w:gridCol w:w="6720"/>
      </w:tblGrid>
      <w:tr w:rsidR="000F7D71" w:rsidRPr="00CB51C0" w14:paraId="7BE0BD59" w14:textId="77777777" w:rsidTr="004F3ED9">
        <w:trPr>
          <w:trHeight w:val="288"/>
        </w:trPr>
        <w:tc>
          <w:tcPr>
            <w:tcW w:w="119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5A4F6573" w14:textId="77777777" w:rsidR="000F7D71" w:rsidRPr="00CB51C0" w:rsidRDefault="000F7D71" w:rsidP="004F3ED9">
            <w:pPr>
              <w:spacing w:after="0"/>
              <w:rPr>
                <w:lang w:val="es-GT" w:eastAsia="es-GT"/>
              </w:rPr>
            </w:pPr>
            <w:r w:rsidRPr="00CB51C0">
              <w:rPr>
                <w:lang w:val="es-GT" w:eastAsia="es-GT"/>
              </w:rPr>
              <w:t>Parameter</w:t>
            </w:r>
          </w:p>
        </w:tc>
        <w:tc>
          <w:tcPr>
            <w:tcW w:w="1031" w:type="dxa"/>
            <w:tcBorders>
              <w:top w:val="single" w:sz="4" w:space="0" w:color="auto"/>
              <w:left w:val="nil"/>
              <w:bottom w:val="single" w:sz="4" w:space="0" w:color="auto"/>
              <w:right w:val="single" w:sz="4" w:space="0" w:color="auto"/>
            </w:tcBorders>
            <w:shd w:val="clear" w:color="000000" w:fill="FFFFFF"/>
            <w:vAlign w:val="bottom"/>
            <w:hideMark/>
          </w:tcPr>
          <w:p w14:paraId="32F3D89A" w14:textId="77777777" w:rsidR="000F7D71" w:rsidRPr="00CB51C0" w:rsidRDefault="000F7D71" w:rsidP="004F3ED9">
            <w:pPr>
              <w:spacing w:after="0"/>
              <w:rPr>
                <w:lang w:val="es-GT" w:eastAsia="es-GT"/>
              </w:rPr>
            </w:pPr>
            <w:r w:rsidRPr="00CB51C0">
              <w:rPr>
                <w:lang w:val="es-GT" w:eastAsia="es-GT"/>
              </w:rPr>
              <w:t>Value</w:t>
            </w:r>
          </w:p>
        </w:tc>
        <w:tc>
          <w:tcPr>
            <w:tcW w:w="1152" w:type="dxa"/>
            <w:tcBorders>
              <w:top w:val="single" w:sz="4" w:space="0" w:color="auto"/>
              <w:left w:val="nil"/>
              <w:bottom w:val="single" w:sz="4" w:space="0" w:color="auto"/>
              <w:right w:val="single" w:sz="4" w:space="0" w:color="auto"/>
            </w:tcBorders>
            <w:shd w:val="clear" w:color="000000" w:fill="FFFFFF"/>
            <w:vAlign w:val="bottom"/>
            <w:hideMark/>
          </w:tcPr>
          <w:p w14:paraId="4FC94E08" w14:textId="77777777" w:rsidR="000F7D71" w:rsidRPr="00CB51C0" w:rsidRDefault="000F7D71" w:rsidP="004F3ED9">
            <w:pPr>
              <w:spacing w:after="0"/>
              <w:rPr>
                <w:lang w:val="es-GT" w:eastAsia="es-GT"/>
              </w:rPr>
            </w:pPr>
            <w:r w:rsidRPr="00CB51C0">
              <w:rPr>
                <w:lang w:val="es-GT" w:eastAsia="es-GT"/>
              </w:rPr>
              <w:t>Unit</w:t>
            </w:r>
          </w:p>
        </w:tc>
        <w:tc>
          <w:tcPr>
            <w:tcW w:w="6720" w:type="dxa"/>
            <w:tcBorders>
              <w:top w:val="single" w:sz="4" w:space="0" w:color="auto"/>
              <w:left w:val="nil"/>
              <w:bottom w:val="single" w:sz="4" w:space="0" w:color="auto"/>
              <w:right w:val="single" w:sz="4" w:space="0" w:color="auto"/>
            </w:tcBorders>
            <w:shd w:val="clear" w:color="000000" w:fill="FFFFFF"/>
            <w:vAlign w:val="bottom"/>
            <w:hideMark/>
          </w:tcPr>
          <w:p w14:paraId="78C36AAF" w14:textId="77777777" w:rsidR="000F7D71" w:rsidRPr="00CB51C0" w:rsidRDefault="000F7D71" w:rsidP="004F3ED9">
            <w:pPr>
              <w:spacing w:after="0"/>
              <w:rPr>
                <w:lang w:val="es-GT" w:eastAsia="es-GT"/>
              </w:rPr>
            </w:pPr>
            <w:r w:rsidRPr="00CB51C0">
              <w:rPr>
                <w:lang w:val="es-GT" w:eastAsia="es-GT"/>
              </w:rPr>
              <w:t>Definition</w:t>
            </w:r>
          </w:p>
        </w:tc>
      </w:tr>
      <w:tr w:rsidR="000860E7" w:rsidRPr="00CB51C0" w14:paraId="72A3940F" w14:textId="77777777" w:rsidTr="000860E7">
        <w:trPr>
          <w:trHeight w:val="377"/>
        </w:trPr>
        <w:tc>
          <w:tcPr>
            <w:tcW w:w="1192" w:type="dxa"/>
            <w:tcBorders>
              <w:top w:val="nil"/>
              <w:left w:val="single" w:sz="4" w:space="0" w:color="auto"/>
              <w:bottom w:val="single" w:sz="4" w:space="0" w:color="auto"/>
              <w:right w:val="single" w:sz="4" w:space="0" w:color="auto"/>
            </w:tcBorders>
            <w:shd w:val="clear" w:color="auto" w:fill="auto"/>
            <w:vAlign w:val="center"/>
          </w:tcPr>
          <w:p w14:paraId="40EFF289" w14:textId="3A107777" w:rsidR="000860E7" w:rsidRPr="00CB51C0" w:rsidRDefault="000860E7" w:rsidP="004F3ED9">
            <w:pPr>
              <w:spacing w:after="0"/>
              <w:rPr>
                <w:lang w:val="es-GT" w:eastAsia="es-GT"/>
              </w:rPr>
            </w:pPr>
            <w:r w:rsidRPr="00CB51C0">
              <w:rPr>
                <w:lang w:val="es-GT" w:eastAsia="es-GT"/>
              </w:rPr>
              <w:t xml:space="preserve">f </w:t>
            </w:r>
            <w:r w:rsidRPr="00CB51C0">
              <w:rPr>
                <w:vertAlign w:val="subscript"/>
                <w:lang w:val="es-GT" w:eastAsia="es-GT"/>
              </w:rPr>
              <w:t>NRB,b,y,wt</w:t>
            </w:r>
          </w:p>
        </w:tc>
        <w:tc>
          <w:tcPr>
            <w:tcW w:w="1031" w:type="dxa"/>
            <w:tcBorders>
              <w:top w:val="nil"/>
              <w:left w:val="nil"/>
              <w:bottom w:val="single" w:sz="4" w:space="0" w:color="auto"/>
              <w:right w:val="single" w:sz="4" w:space="0" w:color="auto"/>
            </w:tcBorders>
            <w:shd w:val="clear" w:color="000000" w:fill="FFFFFF"/>
            <w:vAlign w:val="center"/>
          </w:tcPr>
          <w:p w14:paraId="503856D9" w14:textId="24C3EECB" w:rsidR="000860E7" w:rsidRPr="00CB51C0" w:rsidRDefault="000860E7" w:rsidP="000860E7">
            <w:pPr>
              <w:spacing w:after="0"/>
              <w:jc w:val="center"/>
              <w:rPr>
                <w:lang w:val="es-GT" w:eastAsia="es-GT"/>
              </w:rPr>
            </w:pPr>
            <w:r w:rsidRPr="000860E7">
              <w:rPr>
                <w:color w:val="0000FF"/>
                <w:lang w:val="es-GT" w:eastAsia="es-GT"/>
              </w:rPr>
              <w:t>95.74%</w:t>
            </w:r>
          </w:p>
        </w:tc>
        <w:tc>
          <w:tcPr>
            <w:tcW w:w="1152" w:type="dxa"/>
            <w:tcBorders>
              <w:top w:val="nil"/>
              <w:left w:val="nil"/>
              <w:bottom w:val="single" w:sz="4" w:space="0" w:color="auto"/>
              <w:right w:val="single" w:sz="4" w:space="0" w:color="auto"/>
            </w:tcBorders>
            <w:shd w:val="clear" w:color="000000" w:fill="FFFFFF"/>
            <w:vAlign w:val="center"/>
          </w:tcPr>
          <w:p w14:paraId="1C689DF3" w14:textId="0BAC9E11" w:rsidR="000860E7" w:rsidRPr="00CB51C0" w:rsidRDefault="000860E7" w:rsidP="004F3ED9">
            <w:pPr>
              <w:spacing w:after="0"/>
              <w:rPr>
                <w:lang w:val="es-GT" w:eastAsia="es-GT"/>
              </w:rPr>
            </w:pPr>
            <w:r w:rsidRPr="00CB51C0">
              <w:rPr>
                <w:lang w:val="es-GT" w:eastAsia="es-GT"/>
              </w:rPr>
              <w:t>percentage</w:t>
            </w:r>
          </w:p>
        </w:tc>
        <w:tc>
          <w:tcPr>
            <w:tcW w:w="6720" w:type="dxa"/>
            <w:tcBorders>
              <w:top w:val="nil"/>
              <w:left w:val="nil"/>
              <w:bottom w:val="single" w:sz="4" w:space="0" w:color="auto"/>
              <w:right w:val="single" w:sz="4" w:space="0" w:color="auto"/>
            </w:tcBorders>
            <w:shd w:val="clear" w:color="000000" w:fill="FFFFFF"/>
            <w:vAlign w:val="center"/>
          </w:tcPr>
          <w:p w14:paraId="748021F4" w14:textId="7838AE1E" w:rsidR="000860E7" w:rsidRPr="00CB51C0" w:rsidRDefault="000860E7" w:rsidP="004F3ED9">
            <w:pPr>
              <w:spacing w:after="0"/>
              <w:rPr>
                <w:lang w:eastAsia="es-GT"/>
              </w:rPr>
            </w:pPr>
            <w:r w:rsidRPr="00CB51C0">
              <w:rPr>
                <w:lang w:eastAsia="es-GT"/>
              </w:rPr>
              <w:t>Non-renewable fraction of the woody biomass harvested in the project collection area in year y in the baseline scenario</w:t>
            </w:r>
          </w:p>
        </w:tc>
      </w:tr>
      <w:tr w:rsidR="000860E7" w:rsidRPr="00CB51C0" w14:paraId="6480D316" w14:textId="77777777" w:rsidTr="000860E7">
        <w:trPr>
          <w:trHeight w:val="377"/>
        </w:trPr>
        <w:tc>
          <w:tcPr>
            <w:tcW w:w="1192" w:type="dxa"/>
            <w:tcBorders>
              <w:top w:val="nil"/>
              <w:left w:val="single" w:sz="4" w:space="0" w:color="auto"/>
              <w:bottom w:val="single" w:sz="4" w:space="0" w:color="auto"/>
              <w:right w:val="single" w:sz="4" w:space="0" w:color="auto"/>
            </w:tcBorders>
            <w:shd w:val="clear" w:color="auto" w:fill="auto"/>
            <w:vAlign w:val="center"/>
            <w:hideMark/>
          </w:tcPr>
          <w:p w14:paraId="50186321" w14:textId="515A3AD4" w:rsidR="000860E7" w:rsidRPr="00CB51C0" w:rsidRDefault="000860E7" w:rsidP="004F3ED9">
            <w:pPr>
              <w:spacing w:after="0"/>
              <w:rPr>
                <w:lang w:val="es-GT" w:eastAsia="es-GT"/>
              </w:rPr>
            </w:pPr>
            <w:r w:rsidRPr="00CB51C0">
              <w:rPr>
                <w:lang w:val="es-GT" w:eastAsia="es-GT"/>
              </w:rPr>
              <w:t>EF</w:t>
            </w:r>
            <w:r w:rsidRPr="00CB51C0">
              <w:rPr>
                <w:vertAlign w:val="subscript"/>
                <w:lang w:val="es-GT" w:eastAsia="es-GT"/>
              </w:rPr>
              <w:t>b,wood,CO2</w:t>
            </w:r>
          </w:p>
        </w:tc>
        <w:tc>
          <w:tcPr>
            <w:tcW w:w="1031" w:type="dxa"/>
            <w:tcBorders>
              <w:top w:val="nil"/>
              <w:left w:val="nil"/>
              <w:bottom w:val="single" w:sz="4" w:space="0" w:color="auto"/>
              <w:right w:val="single" w:sz="4" w:space="0" w:color="auto"/>
            </w:tcBorders>
            <w:shd w:val="clear" w:color="000000" w:fill="FFFFFF"/>
            <w:vAlign w:val="center"/>
            <w:hideMark/>
          </w:tcPr>
          <w:p w14:paraId="529FCC31" w14:textId="77777777" w:rsidR="000860E7" w:rsidRPr="00CB51C0" w:rsidRDefault="000860E7" w:rsidP="000860E7">
            <w:pPr>
              <w:spacing w:after="0"/>
              <w:jc w:val="center"/>
              <w:rPr>
                <w:lang w:val="es-GT" w:eastAsia="es-GT"/>
              </w:rPr>
            </w:pPr>
            <w:r w:rsidRPr="00CB51C0">
              <w:rPr>
                <w:lang w:val="es-GT" w:eastAsia="es-GT"/>
              </w:rPr>
              <w:t>112,000</w:t>
            </w:r>
          </w:p>
        </w:tc>
        <w:tc>
          <w:tcPr>
            <w:tcW w:w="1152" w:type="dxa"/>
            <w:tcBorders>
              <w:top w:val="nil"/>
              <w:left w:val="nil"/>
              <w:bottom w:val="single" w:sz="4" w:space="0" w:color="auto"/>
              <w:right w:val="single" w:sz="4" w:space="0" w:color="auto"/>
            </w:tcBorders>
            <w:shd w:val="clear" w:color="000000" w:fill="FFFFFF"/>
            <w:vAlign w:val="center"/>
            <w:hideMark/>
          </w:tcPr>
          <w:p w14:paraId="57696085" w14:textId="77777777" w:rsidR="000860E7" w:rsidRPr="00CB51C0" w:rsidRDefault="000860E7" w:rsidP="004F3ED9">
            <w:pPr>
              <w:spacing w:after="0"/>
              <w:rPr>
                <w:lang w:val="es-GT" w:eastAsia="es-GT"/>
              </w:rPr>
            </w:pPr>
            <w:r w:rsidRPr="00CB51C0">
              <w:rPr>
                <w:lang w:val="es-GT" w:eastAsia="es-GT"/>
              </w:rPr>
              <w:t>kg CO2/TJ</w:t>
            </w:r>
          </w:p>
        </w:tc>
        <w:tc>
          <w:tcPr>
            <w:tcW w:w="6720" w:type="dxa"/>
            <w:tcBorders>
              <w:top w:val="nil"/>
              <w:left w:val="nil"/>
              <w:bottom w:val="single" w:sz="4" w:space="0" w:color="auto"/>
              <w:right w:val="single" w:sz="4" w:space="0" w:color="auto"/>
            </w:tcBorders>
            <w:shd w:val="clear" w:color="000000" w:fill="FFFFFF"/>
            <w:vAlign w:val="center"/>
            <w:hideMark/>
          </w:tcPr>
          <w:p w14:paraId="00A8BDAA" w14:textId="77777777" w:rsidR="000860E7" w:rsidRPr="00CB51C0" w:rsidRDefault="000860E7" w:rsidP="004F3ED9">
            <w:pPr>
              <w:spacing w:after="0"/>
              <w:rPr>
                <w:lang w:eastAsia="es-GT"/>
              </w:rPr>
            </w:pPr>
            <w:r w:rsidRPr="00CB51C0">
              <w:rPr>
                <w:lang w:eastAsia="es-GT"/>
              </w:rPr>
              <w:t>IPCC default value for wood fuel CO2 emission factor</w:t>
            </w:r>
          </w:p>
        </w:tc>
      </w:tr>
      <w:tr w:rsidR="000860E7" w:rsidRPr="00CB51C0" w14:paraId="76934F80" w14:textId="77777777" w:rsidTr="000860E7">
        <w:trPr>
          <w:trHeight w:val="386"/>
        </w:trPr>
        <w:tc>
          <w:tcPr>
            <w:tcW w:w="1192" w:type="dxa"/>
            <w:tcBorders>
              <w:top w:val="nil"/>
              <w:left w:val="single" w:sz="4" w:space="0" w:color="auto"/>
              <w:bottom w:val="single" w:sz="4" w:space="0" w:color="auto"/>
              <w:right w:val="single" w:sz="4" w:space="0" w:color="auto"/>
            </w:tcBorders>
            <w:shd w:val="clear" w:color="auto" w:fill="auto"/>
            <w:vAlign w:val="center"/>
            <w:hideMark/>
          </w:tcPr>
          <w:p w14:paraId="3D2ED2E7" w14:textId="23A174D6" w:rsidR="000860E7" w:rsidRPr="00CB51C0" w:rsidRDefault="000860E7" w:rsidP="004F3ED9">
            <w:pPr>
              <w:spacing w:after="0"/>
              <w:rPr>
                <w:lang w:val="es-GT" w:eastAsia="es-GT"/>
              </w:rPr>
            </w:pPr>
            <w:r w:rsidRPr="00CB51C0">
              <w:rPr>
                <w:lang w:val="es-GT" w:eastAsia="es-GT"/>
              </w:rPr>
              <w:t>EF</w:t>
            </w:r>
            <w:r w:rsidRPr="00CB51C0">
              <w:rPr>
                <w:vertAlign w:val="subscript"/>
                <w:lang w:val="es-GT" w:eastAsia="es-GT"/>
              </w:rPr>
              <w:t xml:space="preserve"> b,wood,CH4</w:t>
            </w:r>
          </w:p>
        </w:tc>
        <w:tc>
          <w:tcPr>
            <w:tcW w:w="1031" w:type="dxa"/>
            <w:tcBorders>
              <w:top w:val="nil"/>
              <w:left w:val="nil"/>
              <w:bottom w:val="single" w:sz="4" w:space="0" w:color="auto"/>
              <w:right w:val="single" w:sz="4" w:space="0" w:color="auto"/>
            </w:tcBorders>
            <w:shd w:val="clear" w:color="000000" w:fill="FFFFFF"/>
            <w:vAlign w:val="center"/>
            <w:hideMark/>
          </w:tcPr>
          <w:p w14:paraId="485DBA0A" w14:textId="77777777" w:rsidR="000860E7" w:rsidRPr="00CB51C0" w:rsidRDefault="000860E7" w:rsidP="000860E7">
            <w:pPr>
              <w:spacing w:after="0"/>
              <w:jc w:val="center"/>
              <w:rPr>
                <w:lang w:val="es-GT" w:eastAsia="es-GT"/>
              </w:rPr>
            </w:pPr>
            <w:r w:rsidRPr="00CB51C0">
              <w:rPr>
                <w:lang w:val="es-GT" w:eastAsia="es-GT"/>
              </w:rPr>
              <w:t>300</w:t>
            </w:r>
          </w:p>
        </w:tc>
        <w:tc>
          <w:tcPr>
            <w:tcW w:w="1152" w:type="dxa"/>
            <w:tcBorders>
              <w:top w:val="nil"/>
              <w:left w:val="nil"/>
              <w:bottom w:val="single" w:sz="4" w:space="0" w:color="auto"/>
              <w:right w:val="single" w:sz="4" w:space="0" w:color="auto"/>
            </w:tcBorders>
            <w:shd w:val="clear" w:color="000000" w:fill="FFFFFF"/>
            <w:vAlign w:val="center"/>
            <w:hideMark/>
          </w:tcPr>
          <w:p w14:paraId="4EB6EE78" w14:textId="77777777" w:rsidR="000860E7" w:rsidRPr="00CB51C0" w:rsidRDefault="000860E7" w:rsidP="004F3ED9">
            <w:pPr>
              <w:spacing w:after="0"/>
              <w:rPr>
                <w:lang w:val="es-GT" w:eastAsia="es-GT"/>
              </w:rPr>
            </w:pPr>
            <w:r w:rsidRPr="00CB51C0">
              <w:rPr>
                <w:lang w:val="es-GT" w:eastAsia="es-GT"/>
              </w:rPr>
              <w:t>kg CH4/TJ</w:t>
            </w:r>
          </w:p>
        </w:tc>
        <w:tc>
          <w:tcPr>
            <w:tcW w:w="6720" w:type="dxa"/>
            <w:tcBorders>
              <w:top w:val="nil"/>
              <w:left w:val="nil"/>
              <w:bottom w:val="single" w:sz="4" w:space="0" w:color="auto"/>
              <w:right w:val="single" w:sz="4" w:space="0" w:color="auto"/>
            </w:tcBorders>
            <w:shd w:val="clear" w:color="000000" w:fill="FFFFFF"/>
            <w:vAlign w:val="center"/>
            <w:hideMark/>
          </w:tcPr>
          <w:p w14:paraId="5AE74D74" w14:textId="77777777" w:rsidR="000860E7" w:rsidRPr="00CB51C0" w:rsidRDefault="000860E7" w:rsidP="004F3ED9">
            <w:pPr>
              <w:spacing w:after="0"/>
              <w:rPr>
                <w:lang w:eastAsia="es-GT"/>
              </w:rPr>
            </w:pPr>
            <w:r w:rsidRPr="00CB51C0">
              <w:rPr>
                <w:lang w:eastAsia="es-GT"/>
              </w:rPr>
              <w:t>CH4 emission for wood fuel</w:t>
            </w:r>
          </w:p>
        </w:tc>
      </w:tr>
      <w:tr w:rsidR="000860E7" w:rsidRPr="00CB51C0" w14:paraId="198EDA42" w14:textId="77777777" w:rsidTr="000860E7">
        <w:trPr>
          <w:trHeight w:val="341"/>
        </w:trPr>
        <w:tc>
          <w:tcPr>
            <w:tcW w:w="1192" w:type="dxa"/>
            <w:tcBorders>
              <w:top w:val="nil"/>
              <w:left w:val="single" w:sz="4" w:space="0" w:color="auto"/>
              <w:bottom w:val="single" w:sz="4" w:space="0" w:color="auto"/>
              <w:right w:val="single" w:sz="4" w:space="0" w:color="auto"/>
            </w:tcBorders>
            <w:shd w:val="clear" w:color="auto" w:fill="auto"/>
            <w:vAlign w:val="center"/>
            <w:hideMark/>
          </w:tcPr>
          <w:p w14:paraId="0C5DE514" w14:textId="5CB90491" w:rsidR="000860E7" w:rsidRPr="00CB51C0" w:rsidRDefault="000860E7" w:rsidP="004F3ED9">
            <w:pPr>
              <w:spacing w:after="0"/>
              <w:rPr>
                <w:lang w:val="es-GT" w:eastAsia="es-GT"/>
              </w:rPr>
            </w:pPr>
            <w:r w:rsidRPr="00CB51C0">
              <w:rPr>
                <w:lang w:val="es-GT" w:eastAsia="es-GT"/>
              </w:rPr>
              <w:t>EF</w:t>
            </w:r>
            <w:r w:rsidRPr="00CB51C0">
              <w:rPr>
                <w:vertAlign w:val="subscript"/>
                <w:lang w:val="es-GT" w:eastAsia="es-GT"/>
              </w:rPr>
              <w:t xml:space="preserve"> b,wood,N2O</w:t>
            </w:r>
          </w:p>
        </w:tc>
        <w:tc>
          <w:tcPr>
            <w:tcW w:w="1031" w:type="dxa"/>
            <w:tcBorders>
              <w:top w:val="nil"/>
              <w:left w:val="nil"/>
              <w:bottom w:val="single" w:sz="4" w:space="0" w:color="auto"/>
              <w:right w:val="single" w:sz="4" w:space="0" w:color="auto"/>
            </w:tcBorders>
            <w:shd w:val="clear" w:color="000000" w:fill="FFFFFF"/>
            <w:vAlign w:val="center"/>
            <w:hideMark/>
          </w:tcPr>
          <w:p w14:paraId="0929E23F" w14:textId="77777777" w:rsidR="000860E7" w:rsidRPr="00CB51C0" w:rsidRDefault="000860E7" w:rsidP="000860E7">
            <w:pPr>
              <w:spacing w:after="0"/>
              <w:jc w:val="center"/>
              <w:rPr>
                <w:lang w:val="es-GT" w:eastAsia="es-GT"/>
              </w:rPr>
            </w:pPr>
            <w:r w:rsidRPr="00CB51C0">
              <w:rPr>
                <w:lang w:val="es-GT" w:eastAsia="es-GT"/>
              </w:rPr>
              <w:t>4</w:t>
            </w:r>
          </w:p>
        </w:tc>
        <w:tc>
          <w:tcPr>
            <w:tcW w:w="1152" w:type="dxa"/>
            <w:tcBorders>
              <w:top w:val="nil"/>
              <w:left w:val="nil"/>
              <w:bottom w:val="single" w:sz="4" w:space="0" w:color="auto"/>
              <w:right w:val="single" w:sz="4" w:space="0" w:color="auto"/>
            </w:tcBorders>
            <w:shd w:val="clear" w:color="000000" w:fill="FFFFFF"/>
            <w:vAlign w:val="center"/>
            <w:hideMark/>
          </w:tcPr>
          <w:p w14:paraId="26D94449" w14:textId="77777777" w:rsidR="000860E7" w:rsidRPr="00CB51C0" w:rsidRDefault="000860E7" w:rsidP="004F3ED9">
            <w:pPr>
              <w:spacing w:after="0"/>
              <w:rPr>
                <w:lang w:val="es-GT" w:eastAsia="es-GT"/>
              </w:rPr>
            </w:pPr>
            <w:r w:rsidRPr="00CB51C0">
              <w:rPr>
                <w:lang w:val="es-GT" w:eastAsia="es-GT"/>
              </w:rPr>
              <w:t>kg N2O/TJ</w:t>
            </w:r>
          </w:p>
        </w:tc>
        <w:tc>
          <w:tcPr>
            <w:tcW w:w="6720" w:type="dxa"/>
            <w:tcBorders>
              <w:top w:val="nil"/>
              <w:left w:val="nil"/>
              <w:bottom w:val="single" w:sz="4" w:space="0" w:color="auto"/>
              <w:right w:val="single" w:sz="4" w:space="0" w:color="auto"/>
            </w:tcBorders>
            <w:shd w:val="clear" w:color="000000" w:fill="FFFFFF"/>
            <w:vAlign w:val="center"/>
            <w:hideMark/>
          </w:tcPr>
          <w:p w14:paraId="781D5D3D" w14:textId="77777777" w:rsidR="000860E7" w:rsidRPr="00CB51C0" w:rsidRDefault="000860E7" w:rsidP="004F3ED9">
            <w:pPr>
              <w:spacing w:after="0"/>
              <w:rPr>
                <w:lang w:eastAsia="es-GT"/>
              </w:rPr>
            </w:pPr>
            <w:r w:rsidRPr="00CB51C0">
              <w:rPr>
                <w:lang w:eastAsia="es-GT"/>
              </w:rPr>
              <w:t>N2O emission factor for wood fuel</w:t>
            </w:r>
          </w:p>
        </w:tc>
      </w:tr>
      <w:tr w:rsidR="000860E7" w:rsidRPr="00CB51C0" w14:paraId="233DD981" w14:textId="77777777" w:rsidTr="000860E7">
        <w:trPr>
          <w:trHeight w:val="350"/>
        </w:trPr>
        <w:tc>
          <w:tcPr>
            <w:tcW w:w="1192" w:type="dxa"/>
            <w:tcBorders>
              <w:top w:val="nil"/>
              <w:left w:val="single" w:sz="4" w:space="0" w:color="auto"/>
              <w:bottom w:val="single" w:sz="4" w:space="0" w:color="auto"/>
              <w:right w:val="single" w:sz="4" w:space="0" w:color="auto"/>
            </w:tcBorders>
            <w:shd w:val="clear" w:color="auto" w:fill="auto"/>
            <w:vAlign w:val="center"/>
            <w:hideMark/>
          </w:tcPr>
          <w:p w14:paraId="5D2F19DC" w14:textId="27E40576" w:rsidR="000860E7" w:rsidRPr="00CB51C0" w:rsidRDefault="000860E7" w:rsidP="004F3ED9">
            <w:pPr>
              <w:spacing w:after="0"/>
              <w:rPr>
                <w:lang w:val="es-GT" w:eastAsia="es-GT"/>
              </w:rPr>
            </w:pPr>
            <w:r w:rsidRPr="00CB51C0">
              <w:rPr>
                <w:lang w:val="es-GT" w:eastAsia="es-GT"/>
              </w:rPr>
              <w:t>EF</w:t>
            </w:r>
            <w:r w:rsidRPr="00CB51C0">
              <w:rPr>
                <w:vertAlign w:val="subscript"/>
                <w:lang w:val="es-GT" w:eastAsia="es-GT"/>
              </w:rPr>
              <w:t xml:space="preserve"> p,wood,CO2</w:t>
            </w:r>
          </w:p>
        </w:tc>
        <w:tc>
          <w:tcPr>
            <w:tcW w:w="1031" w:type="dxa"/>
            <w:tcBorders>
              <w:top w:val="nil"/>
              <w:left w:val="nil"/>
              <w:bottom w:val="single" w:sz="4" w:space="0" w:color="auto"/>
              <w:right w:val="single" w:sz="4" w:space="0" w:color="auto"/>
            </w:tcBorders>
            <w:shd w:val="clear" w:color="000000" w:fill="FFFFFF"/>
            <w:vAlign w:val="center"/>
            <w:hideMark/>
          </w:tcPr>
          <w:p w14:paraId="72FFF418" w14:textId="77777777" w:rsidR="000860E7" w:rsidRPr="00CB51C0" w:rsidRDefault="000860E7" w:rsidP="000860E7">
            <w:pPr>
              <w:spacing w:after="0"/>
              <w:jc w:val="center"/>
              <w:rPr>
                <w:lang w:val="es-GT" w:eastAsia="es-GT"/>
              </w:rPr>
            </w:pPr>
            <w:r w:rsidRPr="00CB51C0">
              <w:rPr>
                <w:lang w:val="es-GT" w:eastAsia="es-GT"/>
              </w:rPr>
              <w:t>112,000</w:t>
            </w:r>
          </w:p>
        </w:tc>
        <w:tc>
          <w:tcPr>
            <w:tcW w:w="1152" w:type="dxa"/>
            <w:tcBorders>
              <w:top w:val="nil"/>
              <w:left w:val="nil"/>
              <w:bottom w:val="single" w:sz="4" w:space="0" w:color="auto"/>
              <w:right w:val="single" w:sz="4" w:space="0" w:color="auto"/>
            </w:tcBorders>
            <w:shd w:val="clear" w:color="000000" w:fill="FFFFFF"/>
            <w:vAlign w:val="center"/>
            <w:hideMark/>
          </w:tcPr>
          <w:p w14:paraId="6044417D" w14:textId="77777777" w:rsidR="000860E7" w:rsidRPr="00CB51C0" w:rsidRDefault="000860E7" w:rsidP="004F3ED9">
            <w:pPr>
              <w:spacing w:after="0"/>
              <w:rPr>
                <w:lang w:val="es-GT" w:eastAsia="es-GT"/>
              </w:rPr>
            </w:pPr>
            <w:r w:rsidRPr="00CB51C0">
              <w:rPr>
                <w:lang w:val="es-GT" w:eastAsia="es-GT"/>
              </w:rPr>
              <w:t>kg CO2/TJ</w:t>
            </w:r>
          </w:p>
        </w:tc>
        <w:tc>
          <w:tcPr>
            <w:tcW w:w="6720" w:type="dxa"/>
            <w:tcBorders>
              <w:top w:val="nil"/>
              <w:left w:val="nil"/>
              <w:bottom w:val="single" w:sz="4" w:space="0" w:color="auto"/>
              <w:right w:val="single" w:sz="4" w:space="0" w:color="auto"/>
            </w:tcBorders>
            <w:shd w:val="clear" w:color="000000" w:fill="FFFFFF"/>
            <w:vAlign w:val="center"/>
            <w:hideMark/>
          </w:tcPr>
          <w:p w14:paraId="35915385" w14:textId="77777777" w:rsidR="000860E7" w:rsidRPr="00CB51C0" w:rsidRDefault="000860E7" w:rsidP="004F3ED9">
            <w:pPr>
              <w:spacing w:after="0"/>
              <w:rPr>
                <w:lang w:eastAsia="es-GT"/>
              </w:rPr>
            </w:pPr>
            <w:r w:rsidRPr="00CB51C0">
              <w:rPr>
                <w:lang w:eastAsia="es-GT"/>
              </w:rPr>
              <w:t>IPCC default value for wood fuel CO2 emission factor</w:t>
            </w:r>
          </w:p>
        </w:tc>
      </w:tr>
      <w:tr w:rsidR="000860E7" w:rsidRPr="00CB51C0" w14:paraId="731514F1" w14:textId="77777777" w:rsidTr="000860E7">
        <w:trPr>
          <w:trHeight w:val="350"/>
        </w:trPr>
        <w:tc>
          <w:tcPr>
            <w:tcW w:w="1192" w:type="dxa"/>
            <w:tcBorders>
              <w:top w:val="nil"/>
              <w:left w:val="single" w:sz="4" w:space="0" w:color="auto"/>
              <w:bottom w:val="single" w:sz="4" w:space="0" w:color="auto"/>
              <w:right w:val="single" w:sz="4" w:space="0" w:color="auto"/>
            </w:tcBorders>
            <w:shd w:val="clear" w:color="auto" w:fill="auto"/>
            <w:vAlign w:val="center"/>
            <w:hideMark/>
          </w:tcPr>
          <w:p w14:paraId="16CDE895" w14:textId="1A4A990A" w:rsidR="000860E7" w:rsidRPr="00CB51C0" w:rsidRDefault="000860E7" w:rsidP="004F3ED9">
            <w:pPr>
              <w:spacing w:after="0"/>
              <w:rPr>
                <w:lang w:val="es-GT" w:eastAsia="es-GT"/>
              </w:rPr>
            </w:pPr>
            <w:r w:rsidRPr="00CB51C0">
              <w:rPr>
                <w:lang w:val="es-GT" w:eastAsia="es-GT"/>
              </w:rPr>
              <w:t>EF</w:t>
            </w:r>
            <w:r w:rsidRPr="00CB51C0">
              <w:rPr>
                <w:vertAlign w:val="subscript"/>
                <w:lang w:val="es-GT" w:eastAsia="es-GT"/>
              </w:rPr>
              <w:t xml:space="preserve"> p,wood,CH4</w:t>
            </w:r>
          </w:p>
        </w:tc>
        <w:tc>
          <w:tcPr>
            <w:tcW w:w="1031" w:type="dxa"/>
            <w:tcBorders>
              <w:top w:val="nil"/>
              <w:left w:val="nil"/>
              <w:bottom w:val="single" w:sz="4" w:space="0" w:color="auto"/>
              <w:right w:val="single" w:sz="4" w:space="0" w:color="auto"/>
            </w:tcBorders>
            <w:shd w:val="clear" w:color="000000" w:fill="FFFFFF"/>
            <w:vAlign w:val="center"/>
            <w:hideMark/>
          </w:tcPr>
          <w:p w14:paraId="746050E0" w14:textId="77777777" w:rsidR="000860E7" w:rsidRPr="00CB51C0" w:rsidRDefault="000860E7" w:rsidP="000860E7">
            <w:pPr>
              <w:spacing w:after="0"/>
              <w:jc w:val="center"/>
              <w:rPr>
                <w:lang w:val="es-GT" w:eastAsia="es-GT"/>
              </w:rPr>
            </w:pPr>
            <w:r w:rsidRPr="00CB51C0">
              <w:rPr>
                <w:lang w:val="es-GT" w:eastAsia="es-GT"/>
              </w:rPr>
              <w:t>300</w:t>
            </w:r>
          </w:p>
        </w:tc>
        <w:tc>
          <w:tcPr>
            <w:tcW w:w="1152" w:type="dxa"/>
            <w:tcBorders>
              <w:top w:val="nil"/>
              <w:left w:val="nil"/>
              <w:bottom w:val="single" w:sz="4" w:space="0" w:color="auto"/>
              <w:right w:val="single" w:sz="4" w:space="0" w:color="auto"/>
            </w:tcBorders>
            <w:shd w:val="clear" w:color="000000" w:fill="FFFFFF"/>
            <w:vAlign w:val="center"/>
            <w:hideMark/>
          </w:tcPr>
          <w:p w14:paraId="2E0B9CC9" w14:textId="77777777" w:rsidR="000860E7" w:rsidRPr="00CB51C0" w:rsidRDefault="000860E7" w:rsidP="004F3ED9">
            <w:pPr>
              <w:spacing w:after="0"/>
              <w:rPr>
                <w:lang w:val="es-GT" w:eastAsia="es-GT"/>
              </w:rPr>
            </w:pPr>
            <w:r w:rsidRPr="00CB51C0">
              <w:rPr>
                <w:lang w:val="es-GT" w:eastAsia="es-GT"/>
              </w:rPr>
              <w:t>kg CH4/TJ</w:t>
            </w:r>
          </w:p>
        </w:tc>
        <w:tc>
          <w:tcPr>
            <w:tcW w:w="6720" w:type="dxa"/>
            <w:tcBorders>
              <w:top w:val="nil"/>
              <w:left w:val="nil"/>
              <w:bottom w:val="single" w:sz="4" w:space="0" w:color="auto"/>
              <w:right w:val="single" w:sz="4" w:space="0" w:color="auto"/>
            </w:tcBorders>
            <w:shd w:val="clear" w:color="000000" w:fill="FFFFFF"/>
            <w:vAlign w:val="center"/>
            <w:hideMark/>
          </w:tcPr>
          <w:p w14:paraId="0E8A84CB" w14:textId="77777777" w:rsidR="000860E7" w:rsidRPr="00CB51C0" w:rsidRDefault="000860E7" w:rsidP="004F3ED9">
            <w:pPr>
              <w:spacing w:after="0"/>
              <w:rPr>
                <w:lang w:eastAsia="es-GT"/>
              </w:rPr>
            </w:pPr>
            <w:r w:rsidRPr="00CB51C0">
              <w:rPr>
                <w:lang w:eastAsia="es-GT"/>
              </w:rPr>
              <w:t>CH4 emission for wood fuel</w:t>
            </w:r>
          </w:p>
        </w:tc>
      </w:tr>
      <w:tr w:rsidR="000860E7" w:rsidRPr="00CB51C0" w14:paraId="7036EFD3" w14:textId="77777777" w:rsidTr="000860E7">
        <w:trPr>
          <w:trHeight w:val="350"/>
        </w:trPr>
        <w:tc>
          <w:tcPr>
            <w:tcW w:w="1192" w:type="dxa"/>
            <w:tcBorders>
              <w:top w:val="nil"/>
              <w:left w:val="single" w:sz="4" w:space="0" w:color="auto"/>
              <w:bottom w:val="single" w:sz="4" w:space="0" w:color="auto"/>
              <w:right w:val="single" w:sz="4" w:space="0" w:color="auto"/>
            </w:tcBorders>
            <w:shd w:val="clear" w:color="auto" w:fill="auto"/>
            <w:vAlign w:val="center"/>
            <w:hideMark/>
          </w:tcPr>
          <w:p w14:paraId="0AD16068" w14:textId="6D8B7B37" w:rsidR="000860E7" w:rsidRPr="00CB51C0" w:rsidRDefault="000860E7" w:rsidP="004F3ED9">
            <w:pPr>
              <w:spacing w:after="0"/>
              <w:rPr>
                <w:lang w:val="es-GT" w:eastAsia="es-GT"/>
              </w:rPr>
            </w:pPr>
            <w:r w:rsidRPr="00CB51C0">
              <w:rPr>
                <w:lang w:val="es-GT" w:eastAsia="es-GT"/>
              </w:rPr>
              <w:t>EF</w:t>
            </w:r>
            <w:r w:rsidRPr="00CB51C0">
              <w:rPr>
                <w:vertAlign w:val="subscript"/>
                <w:lang w:val="es-GT" w:eastAsia="es-GT"/>
              </w:rPr>
              <w:t xml:space="preserve"> p,wood,N2O</w:t>
            </w:r>
          </w:p>
        </w:tc>
        <w:tc>
          <w:tcPr>
            <w:tcW w:w="1031" w:type="dxa"/>
            <w:tcBorders>
              <w:top w:val="nil"/>
              <w:left w:val="nil"/>
              <w:bottom w:val="single" w:sz="4" w:space="0" w:color="auto"/>
              <w:right w:val="single" w:sz="4" w:space="0" w:color="auto"/>
            </w:tcBorders>
            <w:shd w:val="clear" w:color="000000" w:fill="FFFFFF"/>
            <w:vAlign w:val="center"/>
            <w:hideMark/>
          </w:tcPr>
          <w:p w14:paraId="1D6C3D31" w14:textId="77777777" w:rsidR="000860E7" w:rsidRPr="00CB51C0" w:rsidRDefault="000860E7" w:rsidP="000860E7">
            <w:pPr>
              <w:spacing w:after="0"/>
              <w:jc w:val="center"/>
              <w:rPr>
                <w:lang w:val="es-GT" w:eastAsia="es-GT"/>
              </w:rPr>
            </w:pPr>
            <w:r w:rsidRPr="00CB51C0">
              <w:rPr>
                <w:lang w:val="es-GT" w:eastAsia="es-GT"/>
              </w:rPr>
              <w:t>4</w:t>
            </w:r>
          </w:p>
        </w:tc>
        <w:tc>
          <w:tcPr>
            <w:tcW w:w="1152" w:type="dxa"/>
            <w:tcBorders>
              <w:top w:val="nil"/>
              <w:left w:val="nil"/>
              <w:bottom w:val="single" w:sz="4" w:space="0" w:color="auto"/>
              <w:right w:val="single" w:sz="4" w:space="0" w:color="auto"/>
            </w:tcBorders>
            <w:shd w:val="clear" w:color="000000" w:fill="FFFFFF"/>
            <w:vAlign w:val="center"/>
            <w:hideMark/>
          </w:tcPr>
          <w:p w14:paraId="5C74383F" w14:textId="77777777" w:rsidR="000860E7" w:rsidRPr="00CB51C0" w:rsidRDefault="000860E7" w:rsidP="004F3ED9">
            <w:pPr>
              <w:spacing w:after="0"/>
              <w:rPr>
                <w:lang w:val="es-GT" w:eastAsia="es-GT"/>
              </w:rPr>
            </w:pPr>
            <w:r w:rsidRPr="00CB51C0">
              <w:rPr>
                <w:lang w:val="es-GT" w:eastAsia="es-GT"/>
              </w:rPr>
              <w:t>kg N2O/TJ</w:t>
            </w:r>
          </w:p>
        </w:tc>
        <w:tc>
          <w:tcPr>
            <w:tcW w:w="6720" w:type="dxa"/>
            <w:tcBorders>
              <w:top w:val="nil"/>
              <w:left w:val="nil"/>
              <w:bottom w:val="single" w:sz="4" w:space="0" w:color="auto"/>
              <w:right w:val="single" w:sz="4" w:space="0" w:color="auto"/>
            </w:tcBorders>
            <w:shd w:val="clear" w:color="000000" w:fill="FFFFFF"/>
            <w:vAlign w:val="center"/>
            <w:hideMark/>
          </w:tcPr>
          <w:p w14:paraId="719EB29C" w14:textId="77777777" w:rsidR="000860E7" w:rsidRPr="00CB51C0" w:rsidRDefault="000860E7" w:rsidP="004F3ED9">
            <w:pPr>
              <w:spacing w:after="0"/>
              <w:rPr>
                <w:lang w:eastAsia="es-GT"/>
              </w:rPr>
            </w:pPr>
            <w:r w:rsidRPr="00CB51C0">
              <w:rPr>
                <w:lang w:eastAsia="es-GT"/>
              </w:rPr>
              <w:t>N2O emission factor for wood fuel</w:t>
            </w:r>
          </w:p>
        </w:tc>
      </w:tr>
      <w:tr w:rsidR="000860E7" w:rsidRPr="00CB51C0" w14:paraId="68E72C18" w14:textId="77777777" w:rsidTr="000860E7">
        <w:trPr>
          <w:trHeight w:val="359"/>
        </w:trPr>
        <w:tc>
          <w:tcPr>
            <w:tcW w:w="1192" w:type="dxa"/>
            <w:tcBorders>
              <w:top w:val="nil"/>
              <w:left w:val="single" w:sz="4" w:space="0" w:color="auto"/>
              <w:bottom w:val="single" w:sz="4" w:space="0" w:color="auto"/>
              <w:right w:val="single" w:sz="4" w:space="0" w:color="auto"/>
            </w:tcBorders>
            <w:shd w:val="clear" w:color="auto" w:fill="auto"/>
            <w:vAlign w:val="center"/>
            <w:hideMark/>
          </w:tcPr>
          <w:p w14:paraId="069B53E3" w14:textId="0E4102F2" w:rsidR="000860E7" w:rsidRPr="00CB51C0" w:rsidRDefault="000860E7" w:rsidP="004F3ED9">
            <w:pPr>
              <w:spacing w:after="0"/>
              <w:rPr>
                <w:lang w:val="es-GT" w:eastAsia="es-GT"/>
              </w:rPr>
            </w:pPr>
            <w:r w:rsidRPr="00CB51C0">
              <w:rPr>
                <w:lang w:val="es-GT" w:eastAsia="es-GT"/>
              </w:rPr>
              <w:t>NCV</w:t>
            </w:r>
            <w:r w:rsidRPr="00CB51C0">
              <w:rPr>
                <w:vertAlign w:val="subscript"/>
                <w:lang w:val="es-GT" w:eastAsia="es-GT"/>
              </w:rPr>
              <w:t>Wood</w:t>
            </w:r>
          </w:p>
        </w:tc>
        <w:tc>
          <w:tcPr>
            <w:tcW w:w="1031" w:type="dxa"/>
            <w:tcBorders>
              <w:top w:val="nil"/>
              <w:left w:val="nil"/>
              <w:bottom w:val="single" w:sz="4" w:space="0" w:color="auto"/>
              <w:right w:val="single" w:sz="4" w:space="0" w:color="auto"/>
            </w:tcBorders>
            <w:shd w:val="clear" w:color="000000" w:fill="FFFFFF"/>
            <w:vAlign w:val="center"/>
            <w:hideMark/>
          </w:tcPr>
          <w:p w14:paraId="0FEDE40A" w14:textId="77777777" w:rsidR="000860E7" w:rsidRPr="00CB51C0" w:rsidRDefault="000860E7" w:rsidP="000860E7">
            <w:pPr>
              <w:spacing w:after="0"/>
              <w:jc w:val="center"/>
              <w:rPr>
                <w:lang w:val="es-GT" w:eastAsia="es-GT"/>
              </w:rPr>
            </w:pPr>
            <w:r w:rsidRPr="00CB51C0">
              <w:rPr>
                <w:lang w:val="es-GT" w:eastAsia="es-GT"/>
              </w:rPr>
              <w:t>0.0156</w:t>
            </w:r>
          </w:p>
        </w:tc>
        <w:tc>
          <w:tcPr>
            <w:tcW w:w="1152" w:type="dxa"/>
            <w:tcBorders>
              <w:top w:val="nil"/>
              <w:left w:val="nil"/>
              <w:bottom w:val="single" w:sz="4" w:space="0" w:color="auto"/>
              <w:right w:val="single" w:sz="4" w:space="0" w:color="auto"/>
            </w:tcBorders>
            <w:shd w:val="clear" w:color="000000" w:fill="FFFFFF"/>
            <w:vAlign w:val="center"/>
            <w:hideMark/>
          </w:tcPr>
          <w:p w14:paraId="34520C6E" w14:textId="77777777" w:rsidR="000860E7" w:rsidRPr="00CB51C0" w:rsidRDefault="000860E7" w:rsidP="004F3ED9">
            <w:pPr>
              <w:spacing w:after="0"/>
              <w:rPr>
                <w:lang w:val="es-GT" w:eastAsia="es-GT"/>
              </w:rPr>
            </w:pPr>
            <w:r w:rsidRPr="00CB51C0">
              <w:rPr>
                <w:lang w:val="es-GT" w:eastAsia="es-GT"/>
              </w:rPr>
              <w:t>TJ / ton</w:t>
            </w:r>
          </w:p>
        </w:tc>
        <w:tc>
          <w:tcPr>
            <w:tcW w:w="6720" w:type="dxa"/>
            <w:tcBorders>
              <w:top w:val="nil"/>
              <w:left w:val="nil"/>
              <w:bottom w:val="single" w:sz="4" w:space="0" w:color="auto"/>
              <w:right w:val="single" w:sz="4" w:space="0" w:color="auto"/>
            </w:tcBorders>
            <w:shd w:val="clear" w:color="000000" w:fill="FFFFFF"/>
            <w:vAlign w:val="center"/>
            <w:hideMark/>
          </w:tcPr>
          <w:p w14:paraId="4AB3A5A9" w14:textId="77777777" w:rsidR="000860E7" w:rsidRPr="00CB51C0" w:rsidRDefault="000860E7" w:rsidP="004F3ED9">
            <w:pPr>
              <w:spacing w:after="0"/>
              <w:rPr>
                <w:lang w:eastAsia="es-GT"/>
              </w:rPr>
            </w:pPr>
            <w:r w:rsidRPr="00CB51C0">
              <w:rPr>
                <w:lang w:eastAsia="es-GT"/>
              </w:rPr>
              <w:t>Net calorific value of wood</w:t>
            </w:r>
          </w:p>
        </w:tc>
      </w:tr>
      <w:tr w:rsidR="000860E7" w:rsidRPr="00CB51C0" w14:paraId="50355C3E" w14:textId="77777777" w:rsidTr="000860E7">
        <w:trPr>
          <w:trHeight w:val="341"/>
        </w:trPr>
        <w:tc>
          <w:tcPr>
            <w:tcW w:w="1192" w:type="dxa"/>
            <w:tcBorders>
              <w:top w:val="nil"/>
              <w:left w:val="single" w:sz="4" w:space="0" w:color="auto"/>
              <w:bottom w:val="single" w:sz="4" w:space="0" w:color="auto"/>
              <w:right w:val="single" w:sz="4" w:space="0" w:color="auto"/>
            </w:tcBorders>
            <w:shd w:val="clear" w:color="auto" w:fill="auto"/>
            <w:vAlign w:val="center"/>
            <w:hideMark/>
          </w:tcPr>
          <w:p w14:paraId="07937D8C" w14:textId="77777777" w:rsidR="000860E7" w:rsidRPr="00CB51C0" w:rsidRDefault="000860E7" w:rsidP="004F3ED9">
            <w:pPr>
              <w:spacing w:after="0"/>
              <w:rPr>
                <w:lang w:val="es-GT" w:eastAsia="es-GT"/>
              </w:rPr>
            </w:pPr>
            <w:r w:rsidRPr="00CB51C0">
              <w:rPr>
                <w:lang w:val="es-GT" w:eastAsia="es-GT"/>
              </w:rPr>
              <w:t>GWP</w:t>
            </w:r>
            <w:r w:rsidRPr="00CB51C0">
              <w:rPr>
                <w:vertAlign w:val="subscript"/>
                <w:lang w:val="es-GT" w:eastAsia="es-GT"/>
              </w:rPr>
              <w:t>CO2</w:t>
            </w:r>
          </w:p>
        </w:tc>
        <w:tc>
          <w:tcPr>
            <w:tcW w:w="1031" w:type="dxa"/>
            <w:tcBorders>
              <w:top w:val="nil"/>
              <w:left w:val="nil"/>
              <w:bottom w:val="single" w:sz="4" w:space="0" w:color="auto"/>
              <w:right w:val="single" w:sz="4" w:space="0" w:color="auto"/>
            </w:tcBorders>
            <w:shd w:val="clear" w:color="000000" w:fill="FFFFFF"/>
            <w:vAlign w:val="bottom"/>
            <w:hideMark/>
          </w:tcPr>
          <w:p w14:paraId="40441BC2" w14:textId="77777777" w:rsidR="000860E7" w:rsidRPr="00CB51C0" w:rsidRDefault="000860E7" w:rsidP="000860E7">
            <w:pPr>
              <w:spacing w:after="0"/>
              <w:jc w:val="center"/>
              <w:rPr>
                <w:lang w:val="es-GT" w:eastAsia="es-GT"/>
              </w:rPr>
            </w:pPr>
            <w:r w:rsidRPr="00CB51C0">
              <w:rPr>
                <w:lang w:val="es-GT" w:eastAsia="es-GT"/>
              </w:rPr>
              <w:t>1</w:t>
            </w:r>
          </w:p>
        </w:tc>
        <w:tc>
          <w:tcPr>
            <w:tcW w:w="1152" w:type="dxa"/>
            <w:tcBorders>
              <w:top w:val="nil"/>
              <w:left w:val="nil"/>
              <w:bottom w:val="single" w:sz="4" w:space="0" w:color="auto"/>
              <w:right w:val="single" w:sz="4" w:space="0" w:color="auto"/>
            </w:tcBorders>
            <w:shd w:val="clear" w:color="000000" w:fill="FFFFFF"/>
            <w:vAlign w:val="center"/>
            <w:hideMark/>
          </w:tcPr>
          <w:p w14:paraId="0FE9A849" w14:textId="77777777" w:rsidR="000860E7" w:rsidRPr="00CB51C0" w:rsidRDefault="000860E7" w:rsidP="004F3ED9">
            <w:pPr>
              <w:spacing w:after="0"/>
              <w:rPr>
                <w:lang w:val="es-GT" w:eastAsia="es-GT"/>
              </w:rPr>
            </w:pPr>
            <w:r w:rsidRPr="00CB51C0">
              <w:rPr>
                <w:lang w:val="es-GT" w:eastAsia="es-GT"/>
              </w:rPr>
              <w:t> </w:t>
            </w:r>
          </w:p>
        </w:tc>
        <w:tc>
          <w:tcPr>
            <w:tcW w:w="6720" w:type="dxa"/>
            <w:tcBorders>
              <w:top w:val="nil"/>
              <w:left w:val="nil"/>
              <w:bottom w:val="single" w:sz="4" w:space="0" w:color="auto"/>
              <w:right w:val="single" w:sz="4" w:space="0" w:color="auto"/>
            </w:tcBorders>
            <w:shd w:val="clear" w:color="000000" w:fill="FFFFFF"/>
            <w:vAlign w:val="center"/>
            <w:hideMark/>
          </w:tcPr>
          <w:p w14:paraId="11E9C4F3" w14:textId="77777777" w:rsidR="000860E7" w:rsidRPr="00CB51C0" w:rsidRDefault="000860E7" w:rsidP="004F3ED9">
            <w:pPr>
              <w:spacing w:after="0"/>
              <w:rPr>
                <w:lang w:eastAsia="es-GT"/>
              </w:rPr>
            </w:pPr>
            <w:r w:rsidRPr="00CB51C0">
              <w:rPr>
                <w:lang w:eastAsia="es-GT"/>
              </w:rPr>
              <w:t>Global warming potential of CO2</w:t>
            </w:r>
          </w:p>
        </w:tc>
      </w:tr>
      <w:tr w:rsidR="000860E7" w:rsidRPr="00CB51C0" w14:paraId="70DCF794" w14:textId="77777777" w:rsidTr="000860E7">
        <w:trPr>
          <w:trHeight w:val="350"/>
        </w:trPr>
        <w:tc>
          <w:tcPr>
            <w:tcW w:w="1192" w:type="dxa"/>
            <w:tcBorders>
              <w:top w:val="nil"/>
              <w:left w:val="single" w:sz="4" w:space="0" w:color="auto"/>
              <w:bottom w:val="single" w:sz="4" w:space="0" w:color="auto"/>
              <w:right w:val="single" w:sz="4" w:space="0" w:color="auto"/>
            </w:tcBorders>
            <w:shd w:val="clear" w:color="auto" w:fill="auto"/>
            <w:vAlign w:val="center"/>
            <w:hideMark/>
          </w:tcPr>
          <w:p w14:paraId="2A2098AE" w14:textId="77777777" w:rsidR="000860E7" w:rsidRPr="00CB51C0" w:rsidRDefault="000860E7" w:rsidP="004F3ED9">
            <w:pPr>
              <w:spacing w:after="0"/>
              <w:rPr>
                <w:lang w:val="es-GT" w:eastAsia="es-GT"/>
              </w:rPr>
            </w:pPr>
            <w:r w:rsidRPr="00CB51C0">
              <w:rPr>
                <w:lang w:val="es-GT" w:eastAsia="es-GT"/>
              </w:rPr>
              <w:t>GWP</w:t>
            </w:r>
            <w:r w:rsidRPr="00CB51C0">
              <w:rPr>
                <w:vertAlign w:val="subscript"/>
                <w:lang w:val="es-GT" w:eastAsia="es-GT"/>
              </w:rPr>
              <w:t>CH4</w:t>
            </w:r>
          </w:p>
        </w:tc>
        <w:tc>
          <w:tcPr>
            <w:tcW w:w="1031" w:type="dxa"/>
            <w:tcBorders>
              <w:top w:val="nil"/>
              <w:left w:val="nil"/>
              <w:bottom w:val="single" w:sz="4" w:space="0" w:color="auto"/>
              <w:right w:val="single" w:sz="4" w:space="0" w:color="auto"/>
            </w:tcBorders>
            <w:shd w:val="clear" w:color="000000" w:fill="FFFFFF"/>
            <w:vAlign w:val="bottom"/>
            <w:hideMark/>
          </w:tcPr>
          <w:p w14:paraId="3F8E231A" w14:textId="77777777" w:rsidR="000860E7" w:rsidRPr="00CB51C0" w:rsidRDefault="000860E7" w:rsidP="000860E7">
            <w:pPr>
              <w:spacing w:after="0"/>
              <w:jc w:val="center"/>
              <w:rPr>
                <w:lang w:val="es-GT" w:eastAsia="es-GT"/>
              </w:rPr>
            </w:pPr>
            <w:r w:rsidRPr="00CB51C0">
              <w:rPr>
                <w:lang w:val="es-GT" w:eastAsia="es-GT"/>
              </w:rPr>
              <w:t>25</w:t>
            </w:r>
          </w:p>
        </w:tc>
        <w:tc>
          <w:tcPr>
            <w:tcW w:w="1152" w:type="dxa"/>
            <w:tcBorders>
              <w:top w:val="nil"/>
              <w:left w:val="nil"/>
              <w:bottom w:val="single" w:sz="4" w:space="0" w:color="auto"/>
              <w:right w:val="single" w:sz="4" w:space="0" w:color="auto"/>
            </w:tcBorders>
            <w:shd w:val="clear" w:color="000000" w:fill="FFFFFF"/>
            <w:vAlign w:val="center"/>
            <w:hideMark/>
          </w:tcPr>
          <w:p w14:paraId="4AE578C2" w14:textId="77777777" w:rsidR="000860E7" w:rsidRPr="00CB51C0" w:rsidRDefault="000860E7" w:rsidP="004F3ED9">
            <w:pPr>
              <w:spacing w:after="0"/>
              <w:rPr>
                <w:lang w:val="es-GT" w:eastAsia="es-GT"/>
              </w:rPr>
            </w:pPr>
            <w:r w:rsidRPr="00CB51C0">
              <w:rPr>
                <w:lang w:val="es-GT" w:eastAsia="es-GT"/>
              </w:rPr>
              <w:t> </w:t>
            </w:r>
          </w:p>
        </w:tc>
        <w:tc>
          <w:tcPr>
            <w:tcW w:w="6720" w:type="dxa"/>
            <w:tcBorders>
              <w:top w:val="nil"/>
              <w:left w:val="nil"/>
              <w:bottom w:val="single" w:sz="4" w:space="0" w:color="auto"/>
              <w:right w:val="single" w:sz="4" w:space="0" w:color="auto"/>
            </w:tcBorders>
            <w:shd w:val="clear" w:color="000000" w:fill="FFFFFF"/>
            <w:vAlign w:val="center"/>
            <w:hideMark/>
          </w:tcPr>
          <w:p w14:paraId="60567BEC" w14:textId="77777777" w:rsidR="000860E7" w:rsidRPr="00CB51C0" w:rsidRDefault="000860E7" w:rsidP="004F3ED9">
            <w:pPr>
              <w:spacing w:after="0"/>
              <w:rPr>
                <w:lang w:eastAsia="es-GT"/>
              </w:rPr>
            </w:pPr>
            <w:r w:rsidRPr="00CB51C0">
              <w:rPr>
                <w:lang w:eastAsia="es-GT"/>
              </w:rPr>
              <w:t>Global warming potential of CH4</w:t>
            </w:r>
          </w:p>
        </w:tc>
      </w:tr>
      <w:tr w:rsidR="000860E7" w:rsidRPr="00CB51C0" w14:paraId="54150322" w14:textId="77777777" w:rsidTr="000860E7">
        <w:trPr>
          <w:trHeight w:val="350"/>
        </w:trPr>
        <w:tc>
          <w:tcPr>
            <w:tcW w:w="1192" w:type="dxa"/>
            <w:tcBorders>
              <w:top w:val="nil"/>
              <w:left w:val="single" w:sz="4" w:space="0" w:color="auto"/>
              <w:bottom w:val="single" w:sz="4" w:space="0" w:color="auto"/>
              <w:right w:val="single" w:sz="4" w:space="0" w:color="auto"/>
            </w:tcBorders>
            <w:shd w:val="clear" w:color="auto" w:fill="auto"/>
            <w:vAlign w:val="center"/>
            <w:hideMark/>
          </w:tcPr>
          <w:p w14:paraId="6812E9B7" w14:textId="77777777" w:rsidR="000860E7" w:rsidRPr="00CB51C0" w:rsidRDefault="000860E7" w:rsidP="004F3ED9">
            <w:pPr>
              <w:spacing w:after="0"/>
              <w:rPr>
                <w:lang w:val="es-GT" w:eastAsia="es-GT"/>
              </w:rPr>
            </w:pPr>
            <w:r w:rsidRPr="00CB51C0">
              <w:rPr>
                <w:lang w:val="es-GT" w:eastAsia="es-GT"/>
              </w:rPr>
              <w:t>GWP</w:t>
            </w:r>
            <w:r w:rsidRPr="00CB51C0">
              <w:rPr>
                <w:vertAlign w:val="subscript"/>
                <w:lang w:val="es-GT" w:eastAsia="es-GT"/>
              </w:rPr>
              <w:t>N2O</w:t>
            </w:r>
          </w:p>
        </w:tc>
        <w:tc>
          <w:tcPr>
            <w:tcW w:w="1031" w:type="dxa"/>
            <w:tcBorders>
              <w:top w:val="nil"/>
              <w:left w:val="nil"/>
              <w:bottom w:val="single" w:sz="4" w:space="0" w:color="auto"/>
              <w:right w:val="single" w:sz="4" w:space="0" w:color="auto"/>
            </w:tcBorders>
            <w:shd w:val="clear" w:color="000000" w:fill="FFFFFF"/>
            <w:vAlign w:val="bottom"/>
            <w:hideMark/>
          </w:tcPr>
          <w:p w14:paraId="389D028C" w14:textId="77777777" w:rsidR="000860E7" w:rsidRPr="00CB51C0" w:rsidRDefault="000860E7" w:rsidP="000860E7">
            <w:pPr>
              <w:spacing w:after="0"/>
              <w:jc w:val="center"/>
              <w:rPr>
                <w:lang w:val="es-GT" w:eastAsia="es-GT"/>
              </w:rPr>
            </w:pPr>
            <w:r w:rsidRPr="00CB51C0">
              <w:rPr>
                <w:lang w:val="es-GT" w:eastAsia="es-GT"/>
              </w:rPr>
              <w:t>298</w:t>
            </w:r>
          </w:p>
        </w:tc>
        <w:tc>
          <w:tcPr>
            <w:tcW w:w="1152" w:type="dxa"/>
            <w:tcBorders>
              <w:top w:val="nil"/>
              <w:left w:val="nil"/>
              <w:bottom w:val="single" w:sz="4" w:space="0" w:color="auto"/>
              <w:right w:val="single" w:sz="4" w:space="0" w:color="auto"/>
            </w:tcBorders>
            <w:shd w:val="clear" w:color="000000" w:fill="FFFFFF"/>
            <w:vAlign w:val="center"/>
            <w:hideMark/>
          </w:tcPr>
          <w:p w14:paraId="7A77925E" w14:textId="77777777" w:rsidR="000860E7" w:rsidRPr="00CB51C0" w:rsidRDefault="000860E7" w:rsidP="004F3ED9">
            <w:pPr>
              <w:spacing w:after="0"/>
              <w:rPr>
                <w:lang w:val="es-GT" w:eastAsia="es-GT"/>
              </w:rPr>
            </w:pPr>
            <w:r w:rsidRPr="00CB51C0">
              <w:rPr>
                <w:lang w:val="es-GT" w:eastAsia="es-GT"/>
              </w:rPr>
              <w:t> </w:t>
            </w:r>
          </w:p>
        </w:tc>
        <w:tc>
          <w:tcPr>
            <w:tcW w:w="6720" w:type="dxa"/>
            <w:tcBorders>
              <w:top w:val="nil"/>
              <w:left w:val="nil"/>
              <w:bottom w:val="single" w:sz="4" w:space="0" w:color="auto"/>
              <w:right w:val="single" w:sz="4" w:space="0" w:color="auto"/>
            </w:tcBorders>
            <w:shd w:val="clear" w:color="000000" w:fill="FFFFFF"/>
            <w:vAlign w:val="center"/>
            <w:hideMark/>
          </w:tcPr>
          <w:p w14:paraId="5837145C" w14:textId="77777777" w:rsidR="000860E7" w:rsidRPr="00CB51C0" w:rsidRDefault="000860E7" w:rsidP="004F3ED9">
            <w:pPr>
              <w:spacing w:after="0"/>
              <w:rPr>
                <w:lang w:eastAsia="es-GT"/>
              </w:rPr>
            </w:pPr>
            <w:r w:rsidRPr="00CB51C0">
              <w:rPr>
                <w:lang w:eastAsia="es-GT"/>
              </w:rPr>
              <w:t>Global warming potential of N20</w:t>
            </w:r>
          </w:p>
        </w:tc>
      </w:tr>
    </w:tbl>
    <w:p w14:paraId="49D35531" w14:textId="77777777" w:rsidR="000860E7" w:rsidRDefault="000860E7" w:rsidP="000860E7">
      <w:pPr>
        <w:spacing w:after="0"/>
        <w:rPr>
          <w:rStyle w:val="IntenseReference"/>
        </w:rPr>
      </w:pPr>
    </w:p>
    <w:p w14:paraId="55981AA1" w14:textId="1CAD9254" w:rsidR="000F7D71" w:rsidRPr="00CB51C0" w:rsidRDefault="000860E7" w:rsidP="000860E7">
      <w:pPr>
        <w:spacing w:after="0"/>
        <w:rPr>
          <w:lang w:eastAsia="en-US"/>
        </w:rPr>
      </w:pPr>
      <w:r>
        <w:rPr>
          <w:rStyle w:val="IntenseReference"/>
        </w:rPr>
        <w:t>HH-wt</w:t>
      </w:r>
    </w:p>
    <w:tbl>
      <w:tblPr>
        <w:tblW w:w="10095" w:type="dxa"/>
        <w:tblInd w:w="55" w:type="dxa"/>
        <w:tblCellMar>
          <w:left w:w="70" w:type="dxa"/>
          <w:right w:w="70" w:type="dxa"/>
        </w:tblCellMar>
        <w:tblLook w:val="04A0" w:firstRow="1" w:lastRow="0" w:firstColumn="1" w:lastColumn="0" w:noHBand="0" w:noVBand="1"/>
      </w:tblPr>
      <w:tblGrid>
        <w:gridCol w:w="1187"/>
        <w:gridCol w:w="1139"/>
        <w:gridCol w:w="1148"/>
        <w:gridCol w:w="6691"/>
      </w:tblGrid>
      <w:tr w:rsidR="000860E7" w:rsidRPr="00CB51C0" w14:paraId="3910D7DE" w14:textId="77777777" w:rsidTr="000860E7">
        <w:trPr>
          <w:trHeight w:val="288"/>
        </w:trPr>
        <w:tc>
          <w:tcPr>
            <w:tcW w:w="119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70CDD764" w14:textId="77777777" w:rsidR="000860E7" w:rsidRPr="00CB51C0" w:rsidRDefault="000860E7" w:rsidP="000860E7">
            <w:pPr>
              <w:spacing w:after="0"/>
              <w:rPr>
                <w:lang w:val="es-GT" w:eastAsia="es-GT"/>
              </w:rPr>
            </w:pPr>
            <w:r w:rsidRPr="00CB51C0">
              <w:rPr>
                <w:lang w:val="es-GT" w:eastAsia="es-GT"/>
              </w:rPr>
              <w:t>Parameter</w:t>
            </w:r>
          </w:p>
        </w:tc>
        <w:tc>
          <w:tcPr>
            <w:tcW w:w="1031" w:type="dxa"/>
            <w:tcBorders>
              <w:top w:val="single" w:sz="4" w:space="0" w:color="auto"/>
              <w:left w:val="nil"/>
              <w:bottom w:val="single" w:sz="4" w:space="0" w:color="auto"/>
              <w:right w:val="single" w:sz="4" w:space="0" w:color="auto"/>
            </w:tcBorders>
            <w:shd w:val="clear" w:color="000000" w:fill="FFFFFF"/>
            <w:vAlign w:val="bottom"/>
            <w:hideMark/>
          </w:tcPr>
          <w:p w14:paraId="23CD0A7F" w14:textId="77777777" w:rsidR="000860E7" w:rsidRPr="00CB51C0" w:rsidRDefault="000860E7" w:rsidP="000860E7">
            <w:pPr>
              <w:spacing w:after="0"/>
              <w:rPr>
                <w:lang w:val="es-GT" w:eastAsia="es-GT"/>
              </w:rPr>
            </w:pPr>
            <w:r w:rsidRPr="00CB51C0">
              <w:rPr>
                <w:lang w:val="es-GT" w:eastAsia="es-GT"/>
              </w:rPr>
              <w:t>Value</w:t>
            </w:r>
          </w:p>
        </w:tc>
        <w:tc>
          <w:tcPr>
            <w:tcW w:w="1152" w:type="dxa"/>
            <w:tcBorders>
              <w:top w:val="single" w:sz="4" w:space="0" w:color="auto"/>
              <w:left w:val="nil"/>
              <w:bottom w:val="single" w:sz="4" w:space="0" w:color="auto"/>
              <w:right w:val="single" w:sz="4" w:space="0" w:color="auto"/>
            </w:tcBorders>
            <w:shd w:val="clear" w:color="000000" w:fill="FFFFFF"/>
            <w:vAlign w:val="bottom"/>
            <w:hideMark/>
          </w:tcPr>
          <w:p w14:paraId="0C1864A9" w14:textId="77777777" w:rsidR="000860E7" w:rsidRPr="00CB51C0" w:rsidRDefault="000860E7" w:rsidP="000860E7">
            <w:pPr>
              <w:spacing w:after="0"/>
              <w:rPr>
                <w:lang w:val="es-GT" w:eastAsia="es-GT"/>
              </w:rPr>
            </w:pPr>
            <w:r w:rsidRPr="00CB51C0">
              <w:rPr>
                <w:lang w:val="es-GT" w:eastAsia="es-GT"/>
              </w:rPr>
              <w:t>Unit</w:t>
            </w:r>
          </w:p>
        </w:tc>
        <w:tc>
          <w:tcPr>
            <w:tcW w:w="6720" w:type="dxa"/>
            <w:tcBorders>
              <w:top w:val="single" w:sz="4" w:space="0" w:color="auto"/>
              <w:left w:val="nil"/>
              <w:bottom w:val="single" w:sz="4" w:space="0" w:color="auto"/>
              <w:right w:val="single" w:sz="4" w:space="0" w:color="auto"/>
            </w:tcBorders>
            <w:shd w:val="clear" w:color="000000" w:fill="FFFFFF"/>
            <w:vAlign w:val="bottom"/>
            <w:hideMark/>
          </w:tcPr>
          <w:p w14:paraId="1EDA558D" w14:textId="77777777" w:rsidR="000860E7" w:rsidRPr="00CB51C0" w:rsidRDefault="000860E7" w:rsidP="000860E7">
            <w:pPr>
              <w:spacing w:after="0"/>
              <w:rPr>
                <w:lang w:val="es-GT" w:eastAsia="es-GT"/>
              </w:rPr>
            </w:pPr>
            <w:r w:rsidRPr="00CB51C0">
              <w:rPr>
                <w:lang w:val="es-GT" w:eastAsia="es-GT"/>
              </w:rPr>
              <w:t>Definition</w:t>
            </w:r>
          </w:p>
        </w:tc>
      </w:tr>
      <w:tr w:rsidR="00105951" w:rsidRPr="00CB51C0" w14:paraId="6014CD0E" w14:textId="77777777" w:rsidTr="000860E7">
        <w:trPr>
          <w:trHeight w:val="431"/>
        </w:trPr>
        <w:tc>
          <w:tcPr>
            <w:tcW w:w="1192" w:type="dxa"/>
            <w:tcBorders>
              <w:top w:val="nil"/>
              <w:left w:val="single" w:sz="4" w:space="0" w:color="auto"/>
              <w:bottom w:val="single" w:sz="4" w:space="0" w:color="auto"/>
              <w:right w:val="single" w:sz="4" w:space="0" w:color="auto"/>
            </w:tcBorders>
            <w:shd w:val="clear" w:color="000000" w:fill="FFFFFF"/>
            <w:noWrap/>
            <w:vAlign w:val="center"/>
            <w:hideMark/>
          </w:tcPr>
          <w:p w14:paraId="56362ABA" w14:textId="77777777" w:rsidR="00105951" w:rsidRPr="00CB51C0" w:rsidRDefault="00105951" w:rsidP="000860E7">
            <w:pPr>
              <w:spacing w:after="0"/>
              <w:rPr>
                <w:lang w:val="es-GT" w:eastAsia="es-GT"/>
              </w:rPr>
            </w:pPr>
            <w:r w:rsidRPr="00CB51C0">
              <w:rPr>
                <w:lang w:val="es-GT" w:eastAsia="es-GT"/>
              </w:rPr>
              <w:t>B</w:t>
            </w:r>
            <w:r w:rsidRPr="00CB51C0">
              <w:rPr>
                <w:vertAlign w:val="subscript"/>
                <w:lang w:val="es-GT" w:eastAsia="es-GT"/>
              </w:rPr>
              <w:t>b,y,wt</w:t>
            </w:r>
          </w:p>
        </w:tc>
        <w:tc>
          <w:tcPr>
            <w:tcW w:w="1031" w:type="dxa"/>
            <w:tcBorders>
              <w:top w:val="nil"/>
              <w:left w:val="nil"/>
              <w:bottom w:val="single" w:sz="4" w:space="0" w:color="auto"/>
              <w:right w:val="single" w:sz="4" w:space="0" w:color="auto"/>
            </w:tcBorders>
            <w:shd w:val="clear" w:color="000000" w:fill="FFFFFF"/>
            <w:noWrap/>
            <w:vAlign w:val="center"/>
            <w:hideMark/>
          </w:tcPr>
          <w:p w14:paraId="7711FB8E" w14:textId="0144C37C" w:rsidR="00105951" w:rsidRPr="000860E7" w:rsidRDefault="00CA63D8" w:rsidP="00105951">
            <w:pPr>
              <w:spacing w:after="0"/>
              <w:jc w:val="center"/>
              <w:rPr>
                <w:color w:val="0000FF"/>
              </w:rPr>
            </w:pPr>
            <w:r>
              <w:rPr>
                <w:color w:val="0000FF"/>
              </w:rPr>
              <w:t>119,420.48</w:t>
            </w:r>
          </w:p>
        </w:tc>
        <w:tc>
          <w:tcPr>
            <w:tcW w:w="1152" w:type="dxa"/>
            <w:tcBorders>
              <w:top w:val="nil"/>
              <w:left w:val="nil"/>
              <w:bottom w:val="single" w:sz="4" w:space="0" w:color="auto"/>
              <w:right w:val="single" w:sz="4" w:space="0" w:color="auto"/>
            </w:tcBorders>
            <w:shd w:val="clear" w:color="000000" w:fill="FFFFFF"/>
            <w:noWrap/>
            <w:vAlign w:val="center"/>
            <w:hideMark/>
          </w:tcPr>
          <w:p w14:paraId="07EC7C90" w14:textId="77777777" w:rsidR="00105951" w:rsidRPr="00CB51C0" w:rsidRDefault="00105951" w:rsidP="000860E7">
            <w:pPr>
              <w:spacing w:after="0"/>
              <w:rPr>
                <w:lang w:val="es-GT" w:eastAsia="es-GT"/>
              </w:rPr>
            </w:pPr>
            <w:r w:rsidRPr="00CB51C0">
              <w:rPr>
                <w:lang w:val="es-GT" w:eastAsia="es-GT"/>
              </w:rPr>
              <w:t>Ton</w:t>
            </w:r>
            <w:r>
              <w:rPr>
                <w:lang w:val="es-GT" w:eastAsia="es-GT"/>
              </w:rPr>
              <w:t>ne</w:t>
            </w:r>
            <w:r w:rsidRPr="00CB51C0">
              <w:rPr>
                <w:lang w:val="es-GT" w:eastAsia="es-GT"/>
              </w:rPr>
              <w:t>s</w:t>
            </w:r>
          </w:p>
        </w:tc>
        <w:tc>
          <w:tcPr>
            <w:tcW w:w="6720" w:type="dxa"/>
            <w:tcBorders>
              <w:top w:val="nil"/>
              <w:left w:val="nil"/>
              <w:bottom w:val="single" w:sz="4" w:space="0" w:color="auto"/>
              <w:right w:val="single" w:sz="4" w:space="0" w:color="auto"/>
            </w:tcBorders>
            <w:shd w:val="clear" w:color="000000" w:fill="FFFFFF"/>
            <w:noWrap/>
            <w:vAlign w:val="center"/>
            <w:hideMark/>
          </w:tcPr>
          <w:p w14:paraId="16734B19" w14:textId="257488F9" w:rsidR="00105951" w:rsidRPr="00CB51C0" w:rsidRDefault="00105951" w:rsidP="000860E7">
            <w:pPr>
              <w:spacing w:after="0"/>
              <w:rPr>
                <w:lang w:eastAsia="es-GT"/>
              </w:rPr>
            </w:pPr>
            <w:r w:rsidRPr="00CB51C0">
              <w:rPr>
                <w:lang w:eastAsia="es-GT"/>
              </w:rPr>
              <w:t>Quantity of fuel consumed in baseline scenario b during year y in ton</w:t>
            </w:r>
            <w:r>
              <w:rPr>
                <w:lang w:eastAsia="es-GT"/>
              </w:rPr>
              <w:t>ne</w:t>
            </w:r>
            <w:r w:rsidRPr="00CB51C0">
              <w:rPr>
                <w:lang w:eastAsia="es-GT"/>
              </w:rPr>
              <w:t>s</w:t>
            </w:r>
          </w:p>
        </w:tc>
      </w:tr>
      <w:tr w:rsidR="00105951" w:rsidRPr="00CB51C0" w14:paraId="4BB5450E" w14:textId="77777777" w:rsidTr="000860E7">
        <w:trPr>
          <w:trHeight w:val="431"/>
        </w:trPr>
        <w:tc>
          <w:tcPr>
            <w:tcW w:w="1192" w:type="dxa"/>
            <w:tcBorders>
              <w:top w:val="nil"/>
              <w:left w:val="single" w:sz="4" w:space="0" w:color="auto"/>
              <w:bottom w:val="single" w:sz="4" w:space="0" w:color="auto"/>
              <w:right w:val="single" w:sz="4" w:space="0" w:color="auto"/>
            </w:tcBorders>
            <w:shd w:val="clear" w:color="000000" w:fill="FFFFFF"/>
            <w:noWrap/>
            <w:vAlign w:val="center"/>
            <w:hideMark/>
          </w:tcPr>
          <w:p w14:paraId="190B7D29" w14:textId="77777777" w:rsidR="00105951" w:rsidRPr="00CB51C0" w:rsidRDefault="00105951" w:rsidP="000860E7">
            <w:pPr>
              <w:spacing w:after="0"/>
              <w:rPr>
                <w:lang w:val="es-GT" w:eastAsia="es-GT"/>
              </w:rPr>
            </w:pPr>
            <w:r w:rsidRPr="00CB51C0">
              <w:rPr>
                <w:lang w:val="es-GT" w:eastAsia="es-GT"/>
              </w:rPr>
              <w:t>B</w:t>
            </w:r>
            <w:r w:rsidRPr="00CB51C0">
              <w:rPr>
                <w:vertAlign w:val="subscript"/>
                <w:lang w:val="es-GT" w:eastAsia="es-GT"/>
              </w:rPr>
              <w:t>p,y,wt</w:t>
            </w:r>
          </w:p>
        </w:tc>
        <w:tc>
          <w:tcPr>
            <w:tcW w:w="1031" w:type="dxa"/>
            <w:tcBorders>
              <w:top w:val="nil"/>
              <w:left w:val="nil"/>
              <w:bottom w:val="single" w:sz="4" w:space="0" w:color="auto"/>
              <w:right w:val="single" w:sz="4" w:space="0" w:color="auto"/>
            </w:tcBorders>
            <w:shd w:val="clear" w:color="000000" w:fill="FFFFFF"/>
            <w:noWrap/>
            <w:vAlign w:val="center"/>
            <w:hideMark/>
          </w:tcPr>
          <w:p w14:paraId="68CD5706" w14:textId="460C22E5" w:rsidR="00105951" w:rsidRPr="000860E7" w:rsidRDefault="00105951" w:rsidP="00CA63D8">
            <w:pPr>
              <w:spacing w:after="0"/>
              <w:jc w:val="center"/>
            </w:pPr>
            <w:r>
              <w:rPr>
                <w:color w:val="0000FF"/>
              </w:rPr>
              <w:t>6,</w:t>
            </w:r>
            <w:r w:rsidR="00CA63D8">
              <w:rPr>
                <w:color w:val="0000FF"/>
              </w:rPr>
              <w:t>825.26</w:t>
            </w:r>
          </w:p>
        </w:tc>
        <w:tc>
          <w:tcPr>
            <w:tcW w:w="1152" w:type="dxa"/>
            <w:tcBorders>
              <w:top w:val="nil"/>
              <w:left w:val="nil"/>
              <w:bottom w:val="single" w:sz="4" w:space="0" w:color="auto"/>
              <w:right w:val="single" w:sz="4" w:space="0" w:color="auto"/>
            </w:tcBorders>
            <w:shd w:val="clear" w:color="000000" w:fill="FFFFFF"/>
            <w:noWrap/>
            <w:vAlign w:val="center"/>
            <w:hideMark/>
          </w:tcPr>
          <w:p w14:paraId="289065CF" w14:textId="77777777" w:rsidR="00105951" w:rsidRPr="00CB51C0" w:rsidRDefault="00105951" w:rsidP="000860E7">
            <w:pPr>
              <w:spacing w:after="0"/>
              <w:rPr>
                <w:lang w:val="es-GT" w:eastAsia="es-GT"/>
              </w:rPr>
            </w:pPr>
            <w:r w:rsidRPr="00CB51C0">
              <w:rPr>
                <w:lang w:val="es-GT" w:eastAsia="es-GT"/>
              </w:rPr>
              <w:t>Ton</w:t>
            </w:r>
            <w:r>
              <w:rPr>
                <w:lang w:val="es-GT" w:eastAsia="es-GT"/>
              </w:rPr>
              <w:t>ne</w:t>
            </w:r>
            <w:r w:rsidRPr="00CB51C0">
              <w:rPr>
                <w:lang w:val="es-GT" w:eastAsia="es-GT"/>
              </w:rPr>
              <w:t>s</w:t>
            </w:r>
          </w:p>
        </w:tc>
        <w:tc>
          <w:tcPr>
            <w:tcW w:w="6720" w:type="dxa"/>
            <w:tcBorders>
              <w:top w:val="nil"/>
              <w:left w:val="nil"/>
              <w:bottom w:val="single" w:sz="4" w:space="0" w:color="auto"/>
              <w:right w:val="single" w:sz="4" w:space="0" w:color="auto"/>
            </w:tcBorders>
            <w:shd w:val="clear" w:color="000000" w:fill="FFFFFF"/>
            <w:noWrap/>
            <w:vAlign w:val="center"/>
            <w:hideMark/>
          </w:tcPr>
          <w:p w14:paraId="469E8DDE" w14:textId="51F69E85" w:rsidR="00105951" w:rsidRPr="00CB51C0" w:rsidRDefault="00105951" w:rsidP="000860E7">
            <w:pPr>
              <w:spacing w:after="0"/>
              <w:rPr>
                <w:lang w:eastAsia="es-GT"/>
              </w:rPr>
            </w:pPr>
            <w:r w:rsidRPr="00CB51C0">
              <w:rPr>
                <w:lang w:eastAsia="es-GT"/>
              </w:rPr>
              <w:t>Quantity of fuel consumed in project scenario p during year y in ton</w:t>
            </w:r>
            <w:r>
              <w:rPr>
                <w:lang w:eastAsia="es-GT"/>
              </w:rPr>
              <w:t>ne</w:t>
            </w:r>
            <w:r w:rsidRPr="00CB51C0">
              <w:rPr>
                <w:lang w:eastAsia="es-GT"/>
              </w:rPr>
              <w:t>s</w:t>
            </w:r>
          </w:p>
        </w:tc>
      </w:tr>
    </w:tbl>
    <w:p w14:paraId="670DAAFC" w14:textId="77777777" w:rsidR="000860E7" w:rsidRDefault="000860E7" w:rsidP="000860E7">
      <w:pPr>
        <w:spacing w:after="0"/>
        <w:rPr>
          <w:rStyle w:val="IntenseReference"/>
        </w:rPr>
      </w:pPr>
    </w:p>
    <w:p w14:paraId="5738E45C" w14:textId="59DD5E89" w:rsidR="000860E7" w:rsidRPr="00CB51C0" w:rsidRDefault="000860E7" w:rsidP="000860E7">
      <w:pPr>
        <w:spacing w:after="0"/>
        <w:rPr>
          <w:lang w:eastAsia="en-US"/>
        </w:rPr>
      </w:pPr>
      <w:r>
        <w:rPr>
          <w:rStyle w:val="IntenseReference"/>
        </w:rPr>
        <w:t>HH-DUAL</w:t>
      </w:r>
    </w:p>
    <w:tbl>
      <w:tblPr>
        <w:tblW w:w="10095" w:type="dxa"/>
        <w:tblInd w:w="55" w:type="dxa"/>
        <w:tblCellMar>
          <w:left w:w="70" w:type="dxa"/>
          <w:right w:w="70" w:type="dxa"/>
        </w:tblCellMar>
        <w:tblLook w:val="04A0" w:firstRow="1" w:lastRow="0" w:firstColumn="1" w:lastColumn="0" w:noHBand="0" w:noVBand="1"/>
      </w:tblPr>
      <w:tblGrid>
        <w:gridCol w:w="1120"/>
        <w:gridCol w:w="1696"/>
        <w:gridCol w:w="1082"/>
        <w:gridCol w:w="6267"/>
      </w:tblGrid>
      <w:tr w:rsidR="000860E7" w:rsidRPr="00CB51C0" w14:paraId="6C354F73" w14:textId="77777777" w:rsidTr="000860E7">
        <w:trPr>
          <w:trHeight w:val="288"/>
        </w:trPr>
        <w:tc>
          <w:tcPr>
            <w:tcW w:w="119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3C9D84AC" w14:textId="77777777" w:rsidR="000860E7" w:rsidRPr="00CB51C0" w:rsidRDefault="000860E7" w:rsidP="000860E7">
            <w:pPr>
              <w:spacing w:after="0"/>
              <w:rPr>
                <w:lang w:val="es-GT" w:eastAsia="es-GT"/>
              </w:rPr>
            </w:pPr>
            <w:r w:rsidRPr="00CB51C0">
              <w:rPr>
                <w:lang w:val="es-GT" w:eastAsia="es-GT"/>
              </w:rPr>
              <w:t>Parameter</w:t>
            </w:r>
          </w:p>
        </w:tc>
        <w:tc>
          <w:tcPr>
            <w:tcW w:w="1031" w:type="dxa"/>
            <w:tcBorders>
              <w:top w:val="single" w:sz="4" w:space="0" w:color="auto"/>
              <w:left w:val="nil"/>
              <w:bottom w:val="single" w:sz="4" w:space="0" w:color="auto"/>
              <w:right w:val="single" w:sz="4" w:space="0" w:color="auto"/>
            </w:tcBorders>
            <w:shd w:val="clear" w:color="000000" w:fill="FFFFFF"/>
            <w:vAlign w:val="bottom"/>
            <w:hideMark/>
          </w:tcPr>
          <w:p w14:paraId="01F79FDE" w14:textId="77777777" w:rsidR="000860E7" w:rsidRPr="00CB51C0" w:rsidRDefault="000860E7" w:rsidP="000860E7">
            <w:pPr>
              <w:spacing w:after="0"/>
              <w:rPr>
                <w:lang w:val="es-GT" w:eastAsia="es-GT"/>
              </w:rPr>
            </w:pPr>
            <w:r w:rsidRPr="00CB51C0">
              <w:rPr>
                <w:lang w:val="es-GT" w:eastAsia="es-GT"/>
              </w:rPr>
              <w:t>Value</w:t>
            </w:r>
          </w:p>
        </w:tc>
        <w:tc>
          <w:tcPr>
            <w:tcW w:w="1152" w:type="dxa"/>
            <w:tcBorders>
              <w:top w:val="single" w:sz="4" w:space="0" w:color="auto"/>
              <w:left w:val="nil"/>
              <w:bottom w:val="single" w:sz="4" w:space="0" w:color="auto"/>
              <w:right w:val="single" w:sz="4" w:space="0" w:color="auto"/>
            </w:tcBorders>
            <w:shd w:val="clear" w:color="000000" w:fill="FFFFFF"/>
            <w:vAlign w:val="bottom"/>
            <w:hideMark/>
          </w:tcPr>
          <w:p w14:paraId="13BCB1E9" w14:textId="77777777" w:rsidR="000860E7" w:rsidRPr="00CB51C0" w:rsidRDefault="000860E7" w:rsidP="000860E7">
            <w:pPr>
              <w:spacing w:after="0"/>
              <w:rPr>
                <w:lang w:val="es-GT" w:eastAsia="es-GT"/>
              </w:rPr>
            </w:pPr>
            <w:r w:rsidRPr="00CB51C0">
              <w:rPr>
                <w:lang w:val="es-GT" w:eastAsia="es-GT"/>
              </w:rPr>
              <w:t>Unit</w:t>
            </w:r>
          </w:p>
        </w:tc>
        <w:tc>
          <w:tcPr>
            <w:tcW w:w="6720" w:type="dxa"/>
            <w:tcBorders>
              <w:top w:val="single" w:sz="4" w:space="0" w:color="auto"/>
              <w:left w:val="nil"/>
              <w:bottom w:val="single" w:sz="4" w:space="0" w:color="auto"/>
              <w:right w:val="single" w:sz="4" w:space="0" w:color="auto"/>
            </w:tcBorders>
            <w:shd w:val="clear" w:color="000000" w:fill="FFFFFF"/>
            <w:vAlign w:val="bottom"/>
            <w:hideMark/>
          </w:tcPr>
          <w:p w14:paraId="4901FC35" w14:textId="77777777" w:rsidR="000860E7" w:rsidRPr="00CB51C0" w:rsidRDefault="000860E7" w:rsidP="000860E7">
            <w:pPr>
              <w:spacing w:after="0"/>
              <w:rPr>
                <w:lang w:val="es-GT" w:eastAsia="es-GT"/>
              </w:rPr>
            </w:pPr>
            <w:r w:rsidRPr="00CB51C0">
              <w:rPr>
                <w:lang w:val="es-GT" w:eastAsia="es-GT"/>
              </w:rPr>
              <w:t>Definition</w:t>
            </w:r>
          </w:p>
        </w:tc>
      </w:tr>
      <w:tr w:rsidR="000860E7" w:rsidRPr="00CB51C0" w14:paraId="28448DC5" w14:textId="77777777" w:rsidTr="000860E7">
        <w:trPr>
          <w:trHeight w:val="431"/>
        </w:trPr>
        <w:tc>
          <w:tcPr>
            <w:tcW w:w="1192" w:type="dxa"/>
            <w:tcBorders>
              <w:top w:val="nil"/>
              <w:left w:val="single" w:sz="4" w:space="0" w:color="auto"/>
              <w:bottom w:val="single" w:sz="4" w:space="0" w:color="auto"/>
              <w:right w:val="single" w:sz="4" w:space="0" w:color="auto"/>
            </w:tcBorders>
            <w:shd w:val="clear" w:color="000000" w:fill="FFFFFF"/>
            <w:noWrap/>
            <w:vAlign w:val="center"/>
            <w:hideMark/>
          </w:tcPr>
          <w:p w14:paraId="5435D295" w14:textId="77777777" w:rsidR="000860E7" w:rsidRPr="00CB51C0" w:rsidRDefault="000860E7" w:rsidP="000860E7">
            <w:pPr>
              <w:spacing w:after="0"/>
              <w:rPr>
                <w:lang w:val="es-GT" w:eastAsia="es-GT"/>
              </w:rPr>
            </w:pPr>
            <w:r w:rsidRPr="00CB51C0">
              <w:rPr>
                <w:lang w:val="es-GT" w:eastAsia="es-GT"/>
              </w:rPr>
              <w:t>B</w:t>
            </w:r>
            <w:r w:rsidRPr="00CB51C0">
              <w:rPr>
                <w:vertAlign w:val="subscript"/>
                <w:lang w:val="es-GT" w:eastAsia="es-GT"/>
              </w:rPr>
              <w:t>b,y,wt</w:t>
            </w:r>
          </w:p>
        </w:tc>
        <w:tc>
          <w:tcPr>
            <w:tcW w:w="1031" w:type="dxa"/>
            <w:tcBorders>
              <w:top w:val="nil"/>
              <w:left w:val="nil"/>
              <w:bottom w:val="single" w:sz="4" w:space="0" w:color="auto"/>
              <w:right w:val="single" w:sz="4" w:space="0" w:color="auto"/>
            </w:tcBorders>
            <w:shd w:val="clear" w:color="000000" w:fill="FFFFFF"/>
            <w:noWrap/>
            <w:vAlign w:val="center"/>
            <w:hideMark/>
          </w:tcPr>
          <w:p w14:paraId="2FDC75DF" w14:textId="7A08520C" w:rsidR="000860E7" w:rsidRPr="000860E7" w:rsidRDefault="00DE04AA" w:rsidP="00A50730">
            <w:pPr>
              <w:spacing w:after="0"/>
              <w:rPr>
                <w:color w:val="0000FF"/>
              </w:rPr>
            </w:pPr>
            <w:del w:id="229" w:author="Neil Bellefeuille" w:date="2015-07-31T11:57:00Z">
              <w:r w:rsidDel="00AB21FD">
                <w:rPr>
                  <w:color w:val="0000FF"/>
                </w:rPr>
                <w:delText>11,430.4</w:delText>
              </w:r>
            </w:del>
            <w:ins w:id="230" w:author="Neil Bellefeuille" w:date="2015-07-31T11:57:00Z">
              <w:r w:rsidR="00AB21FD">
                <w:rPr>
                  <w:color w:val="0000FF"/>
                </w:rPr>
                <w:t>10,651.45</w:t>
              </w:r>
            </w:ins>
          </w:p>
        </w:tc>
        <w:tc>
          <w:tcPr>
            <w:tcW w:w="1152" w:type="dxa"/>
            <w:tcBorders>
              <w:top w:val="nil"/>
              <w:left w:val="nil"/>
              <w:bottom w:val="single" w:sz="4" w:space="0" w:color="auto"/>
              <w:right w:val="single" w:sz="4" w:space="0" w:color="auto"/>
            </w:tcBorders>
            <w:shd w:val="clear" w:color="000000" w:fill="FFFFFF"/>
            <w:noWrap/>
            <w:vAlign w:val="center"/>
            <w:hideMark/>
          </w:tcPr>
          <w:p w14:paraId="37A2BA63" w14:textId="77777777" w:rsidR="000860E7" w:rsidRPr="00CB51C0" w:rsidRDefault="000860E7" w:rsidP="000860E7">
            <w:pPr>
              <w:spacing w:after="0"/>
              <w:rPr>
                <w:lang w:val="es-GT" w:eastAsia="es-GT"/>
              </w:rPr>
            </w:pPr>
            <w:r w:rsidRPr="00CB51C0">
              <w:rPr>
                <w:lang w:val="es-GT" w:eastAsia="es-GT"/>
              </w:rPr>
              <w:t>Ton</w:t>
            </w:r>
            <w:r>
              <w:rPr>
                <w:lang w:val="es-GT" w:eastAsia="es-GT"/>
              </w:rPr>
              <w:t>ne</w:t>
            </w:r>
            <w:r w:rsidRPr="00CB51C0">
              <w:rPr>
                <w:lang w:val="es-GT" w:eastAsia="es-GT"/>
              </w:rPr>
              <w:t>s</w:t>
            </w:r>
          </w:p>
        </w:tc>
        <w:tc>
          <w:tcPr>
            <w:tcW w:w="6720" w:type="dxa"/>
            <w:tcBorders>
              <w:top w:val="nil"/>
              <w:left w:val="nil"/>
              <w:bottom w:val="single" w:sz="4" w:space="0" w:color="auto"/>
              <w:right w:val="single" w:sz="4" w:space="0" w:color="auto"/>
            </w:tcBorders>
            <w:shd w:val="clear" w:color="000000" w:fill="FFFFFF"/>
            <w:noWrap/>
            <w:vAlign w:val="center"/>
            <w:hideMark/>
          </w:tcPr>
          <w:p w14:paraId="78D541A7" w14:textId="77777777" w:rsidR="000860E7" w:rsidRPr="00CB51C0" w:rsidRDefault="000860E7" w:rsidP="000860E7">
            <w:pPr>
              <w:spacing w:after="0"/>
              <w:rPr>
                <w:lang w:eastAsia="es-GT"/>
              </w:rPr>
            </w:pPr>
            <w:r w:rsidRPr="00CB51C0">
              <w:rPr>
                <w:lang w:eastAsia="es-GT"/>
              </w:rPr>
              <w:t>Quantity of fuel consumed in baseline scenario b during year y in ton</w:t>
            </w:r>
            <w:r>
              <w:rPr>
                <w:lang w:eastAsia="es-GT"/>
              </w:rPr>
              <w:t>ne</w:t>
            </w:r>
            <w:r w:rsidRPr="00CB51C0">
              <w:rPr>
                <w:lang w:eastAsia="es-GT"/>
              </w:rPr>
              <w:t>s</w:t>
            </w:r>
          </w:p>
        </w:tc>
      </w:tr>
      <w:tr w:rsidR="000860E7" w:rsidRPr="00CB51C0" w14:paraId="1FFA550E" w14:textId="77777777" w:rsidTr="000860E7">
        <w:trPr>
          <w:trHeight w:val="431"/>
        </w:trPr>
        <w:tc>
          <w:tcPr>
            <w:tcW w:w="1192" w:type="dxa"/>
            <w:tcBorders>
              <w:top w:val="nil"/>
              <w:left w:val="single" w:sz="4" w:space="0" w:color="auto"/>
              <w:bottom w:val="single" w:sz="4" w:space="0" w:color="auto"/>
              <w:right w:val="single" w:sz="4" w:space="0" w:color="auto"/>
            </w:tcBorders>
            <w:shd w:val="clear" w:color="000000" w:fill="FFFFFF"/>
            <w:noWrap/>
            <w:vAlign w:val="center"/>
            <w:hideMark/>
          </w:tcPr>
          <w:p w14:paraId="68FF79D5" w14:textId="77777777" w:rsidR="000860E7" w:rsidRPr="00CB51C0" w:rsidRDefault="000860E7" w:rsidP="000860E7">
            <w:pPr>
              <w:spacing w:after="0"/>
              <w:rPr>
                <w:lang w:val="es-GT" w:eastAsia="es-GT"/>
              </w:rPr>
            </w:pPr>
            <w:r w:rsidRPr="00CB51C0">
              <w:rPr>
                <w:lang w:val="es-GT" w:eastAsia="es-GT"/>
              </w:rPr>
              <w:t>B</w:t>
            </w:r>
            <w:r w:rsidRPr="00CB51C0">
              <w:rPr>
                <w:vertAlign w:val="subscript"/>
                <w:lang w:val="es-GT" w:eastAsia="es-GT"/>
              </w:rPr>
              <w:t>p,y,wt</w:t>
            </w:r>
          </w:p>
        </w:tc>
        <w:tc>
          <w:tcPr>
            <w:tcW w:w="1031" w:type="dxa"/>
            <w:tcBorders>
              <w:top w:val="nil"/>
              <w:left w:val="nil"/>
              <w:bottom w:val="single" w:sz="4" w:space="0" w:color="auto"/>
              <w:right w:val="single" w:sz="4" w:space="0" w:color="auto"/>
            </w:tcBorders>
            <w:shd w:val="clear" w:color="000000" w:fill="FFFFFF"/>
            <w:noWrap/>
            <w:vAlign w:val="center"/>
            <w:hideMark/>
          </w:tcPr>
          <w:p w14:paraId="2BF1D438" w14:textId="43EB6EEC" w:rsidR="000860E7" w:rsidRPr="000860E7" w:rsidRDefault="00DE04AA" w:rsidP="000860E7">
            <w:pPr>
              <w:spacing w:after="0"/>
              <w:jc w:val="center"/>
            </w:pPr>
            <w:del w:id="231" w:author="Neil Bellefeuille" w:date="2015-07-31T11:57:00Z">
              <w:r w:rsidDel="00AB21FD">
                <w:rPr>
                  <w:color w:val="0000FF"/>
                </w:rPr>
                <w:delText>653.2</w:delText>
              </w:r>
            </w:del>
            <w:ins w:id="232" w:author="Neil Bellefeuille" w:date="2015-07-31T11:57:00Z">
              <w:r w:rsidR="00AB21FD">
                <w:rPr>
                  <w:color w:val="0000FF"/>
                </w:rPr>
                <w:t>608.76</w:t>
              </w:r>
            </w:ins>
          </w:p>
        </w:tc>
        <w:tc>
          <w:tcPr>
            <w:tcW w:w="1152" w:type="dxa"/>
            <w:tcBorders>
              <w:top w:val="nil"/>
              <w:left w:val="nil"/>
              <w:bottom w:val="single" w:sz="4" w:space="0" w:color="auto"/>
              <w:right w:val="single" w:sz="4" w:space="0" w:color="auto"/>
            </w:tcBorders>
            <w:shd w:val="clear" w:color="000000" w:fill="FFFFFF"/>
            <w:noWrap/>
            <w:vAlign w:val="center"/>
            <w:hideMark/>
          </w:tcPr>
          <w:p w14:paraId="77673B23" w14:textId="77777777" w:rsidR="000860E7" w:rsidRPr="00CB51C0" w:rsidRDefault="000860E7" w:rsidP="000860E7">
            <w:pPr>
              <w:spacing w:after="0"/>
              <w:rPr>
                <w:lang w:val="es-GT" w:eastAsia="es-GT"/>
              </w:rPr>
            </w:pPr>
            <w:r w:rsidRPr="00CB51C0">
              <w:rPr>
                <w:lang w:val="es-GT" w:eastAsia="es-GT"/>
              </w:rPr>
              <w:t>Ton</w:t>
            </w:r>
            <w:r>
              <w:rPr>
                <w:lang w:val="es-GT" w:eastAsia="es-GT"/>
              </w:rPr>
              <w:t>ne</w:t>
            </w:r>
            <w:r w:rsidRPr="00CB51C0">
              <w:rPr>
                <w:lang w:val="es-GT" w:eastAsia="es-GT"/>
              </w:rPr>
              <w:t>s</w:t>
            </w:r>
          </w:p>
        </w:tc>
        <w:tc>
          <w:tcPr>
            <w:tcW w:w="6720" w:type="dxa"/>
            <w:tcBorders>
              <w:top w:val="nil"/>
              <w:left w:val="nil"/>
              <w:bottom w:val="single" w:sz="4" w:space="0" w:color="auto"/>
              <w:right w:val="single" w:sz="4" w:space="0" w:color="auto"/>
            </w:tcBorders>
            <w:shd w:val="clear" w:color="000000" w:fill="FFFFFF"/>
            <w:noWrap/>
            <w:vAlign w:val="center"/>
            <w:hideMark/>
          </w:tcPr>
          <w:p w14:paraId="4E54A2E7" w14:textId="77777777" w:rsidR="000860E7" w:rsidRPr="00CB51C0" w:rsidRDefault="000860E7" w:rsidP="000860E7">
            <w:pPr>
              <w:spacing w:after="0"/>
              <w:rPr>
                <w:lang w:eastAsia="es-GT"/>
              </w:rPr>
            </w:pPr>
            <w:r w:rsidRPr="00CB51C0">
              <w:rPr>
                <w:lang w:eastAsia="es-GT"/>
              </w:rPr>
              <w:t>Quantity of fuel consumed in project scenario p during year y in ton</w:t>
            </w:r>
            <w:r>
              <w:rPr>
                <w:lang w:eastAsia="es-GT"/>
              </w:rPr>
              <w:t>ne</w:t>
            </w:r>
            <w:r w:rsidRPr="00CB51C0">
              <w:rPr>
                <w:lang w:eastAsia="es-GT"/>
              </w:rPr>
              <w:t>s</w:t>
            </w:r>
          </w:p>
        </w:tc>
      </w:tr>
    </w:tbl>
    <w:p w14:paraId="47426AAE" w14:textId="77777777" w:rsidR="000F7D71" w:rsidRPr="00CB51C0" w:rsidRDefault="000F7D71" w:rsidP="00213018">
      <w:pPr>
        <w:rPr>
          <w:lang w:eastAsia="en-US"/>
        </w:rPr>
      </w:pPr>
    </w:p>
    <w:p w14:paraId="4861DF7A" w14:textId="6FD8C49A" w:rsidR="00094845" w:rsidRPr="00CB51C0" w:rsidRDefault="00094845" w:rsidP="000860E7">
      <w:pPr>
        <w:rPr>
          <w:lang w:eastAsia="en-US"/>
        </w:rPr>
      </w:pPr>
      <w:r w:rsidRPr="00CB51C0">
        <w:rPr>
          <w:lang w:eastAsia="en-US"/>
        </w:rPr>
        <w:t xml:space="preserve"> </w:t>
      </w:r>
      <w:r w:rsidR="000860E7">
        <w:rPr>
          <w:lang w:eastAsia="en-US"/>
        </w:rPr>
        <w:t>O</w:t>
      </w:r>
      <w:r w:rsidRPr="00CB51C0">
        <w:rPr>
          <w:lang w:eastAsia="en-US"/>
        </w:rPr>
        <w:t xml:space="preserve">verall </w:t>
      </w:r>
      <w:r w:rsidR="007E2E85">
        <w:rPr>
          <w:lang w:eastAsia="en-US"/>
        </w:rPr>
        <w:t xml:space="preserve">Water Filter </w:t>
      </w:r>
      <w:r w:rsidRPr="00CB51C0">
        <w:rPr>
          <w:lang w:eastAsia="en-US"/>
        </w:rPr>
        <w:t xml:space="preserve">GHG reductions are calculated as follows: </w:t>
      </w:r>
    </w:p>
    <w:p w14:paraId="6DC72ED3" w14:textId="67FD9C49" w:rsidR="00094845" w:rsidRPr="00CB51C0" w:rsidRDefault="00094845" w:rsidP="00213018">
      <w:pPr>
        <w:rPr>
          <w:sz w:val="21"/>
          <w:szCs w:val="21"/>
          <w:lang w:eastAsia="en-US"/>
        </w:rPr>
      </w:pPr>
      <w:r w:rsidRPr="00CB51C0">
        <w:rPr>
          <w:sz w:val="21"/>
          <w:szCs w:val="21"/>
          <w:lang w:eastAsia="en-US"/>
        </w:rPr>
        <w:t>ER</w:t>
      </w:r>
      <w:r w:rsidRPr="00CB51C0">
        <w:rPr>
          <w:lang w:eastAsia="en-US"/>
        </w:rPr>
        <w:t xml:space="preserve">y,hh-wt </w:t>
      </w:r>
      <w:r w:rsidRPr="00CB51C0">
        <w:rPr>
          <w:sz w:val="21"/>
          <w:szCs w:val="21"/>
          <w:lang w:eastAsia="en-US"/>
        </w:rPr>
        <w:t xml:space="preserve">= ( </w:t>
      </w:r>
      <w:r w:rsidRPr="00CB51C0">
        <w:rPr>
          <w:sz w:val="21"/>
          <w:szCs w:val="21"/>
          <w:lang w:val="es-GT" w:eastAsia="en-US"/>
        </w:rPr>
        <w:t>Σ</w:t>
      </w:r>
      <w:r w:rsidRPr="00CB51C0">
        <w:rPr>
          <w:sz w:val="21"/>
          <w:szCs w:val="21"/>
          <w:lang w:eastAsia="en-US"/>
        </w:rPr>
        <w:t xml:space="preserve"> BE</w:t>
      </w:r>
      <w:r w:rsidRPr="00CB51C0">
        <w:rPr>
          <w:lang w:eastAsia="en-US"/>
        </w:rPr>
        <w:t xml:space="preserve">b,y,wt </w:t>
      </w:r>
      <w:r w:rsidRPr="00CB51C0">
        <w:rPr>
          <w:sz w:val="21"/>
          <w:szCs w:val="21"/>
          <w:lang w:eastAsia="en-US"/>
        </w:rPr>
        <w:t xml:space="preserve">– </w:t>
      </w:r>
      <w:r w:rsidRPr="00CB51C0">
        <w:rPr>
          <w:sz w:val="21"/>
          <w:szCs w:val="21"/>
          <w:lang w:val="es-GT" w:eastAsia="en-US"/>
        </w:rPr>
        <w:t>Σ</w:t>
      </w:r>
      <w:r w:rsidRPr="00CB51C0">
        <w:rPr>
          <w:sz w:val="21"/>
          <w:szCs w:val="21"/>
          <w:lang w:eastAsia="en-US"/>
        </w:rPr>
        <w:t xml:space="preserve"> PE</w:t>
      </w:r>
      <w:r w:rsidRPr="00CB51C0">
        <w:rPr>
          <w:lang w:eastAsia="en-US"/>
        </w:rPr>
        <w:t xml:space="preserve">p,y,wt </w:t>
      </w:r>
      <w:r w:rsidRPr="00CB51C0">
        <w:rPr>
          <w:sz w:val="21"/>
          <w:szCs w:val="21"/>
          <w:lang w:eastAsia="en-US"/>
        </w:rPr>
        <w:t>) * U</w:t>
      </w:r>
      <w:r w:rsidRPr="00CB51C0">
        <w:rPr>
          <w:lang w:eastAsia="en-US"/>
        </w:rPr>
        <w:t>p,y</w:t>
      </w:r>
      <w:r w:rsidR="00382930" w:rsidRPr="00CB51C0">
        <w:rPr>
          <w:lang w:eastAsia="en-US"/>
        </w:rPr>
        <w:t>,wt</w:t>
      </w:r>
      <w:r w:rsidRPr="00CB51C0">
        <w:rPr>
          <w:lang w:eastAsia="en-US"/>
        </w:rPr>
        <w:t xml:space="preserve"> </w:t>
      </w:r>
      <w:r w:rsidRPr="00CB51C0">
        <w:rPr>
          <w:sz w:val="21"/>
          <w:szCs w:val="21"/>
          <w:lang w:eastAsia="en-US"/>
        </w:rPr>
        <w:t xml:space="preserve">- </w:t>
      </w:r>
      <w:r w:rsidRPr="00CB51C0">
        <w:rPr>
          <w:sz w:val="21"/>
          <w:szCs w:val="21"/>
          <w:lang w:val="es-GT" w:eastAsia="en-US"/>
        </w:rPr>
        <w:t>Σ</w:t>
      </w:r>
      <w:r w:rsidRPr="00CB51C0">
        <w:rPr>
          <w:sz w:val="21"/>
          <w:szCs w:val="21"/>
          <w:lang w:eastAsia="en-US"/>
        </w:rPr>
        <w:t xml:space="preserve"> LE</w:t>
      </w:r>
      <w:r w:rsidRPr="00CB51C0">
        <w:rPr>
          <w:lang w:eastAsia="en-US"/>
        </w:rPr>
        <w:t>p,y</w:t>
      </w:r>
      <w:r w:rsidR="00382930" w:rsidRPr="00CB51C0">
        <w:rPr>
          <w:lang w:eastAsia="en-US"/>
        </w:rPr>
        <w:t>,wt</w:t>
      </w:r>
      <w:r w:rsidRPr="00CB51C0">
        <w:rPr>
          <w:lang w:eastAsia="en-US"/>
        </w:rPr>
        <w:t xml:space="preserve"> </w:t>
      </w:r>
      <w:r w:rsidRPr="00CB51C0">
        <w:rPr>
          <w:b/>
          <w:bCs/>
          <w:sz w:val="21"/>
          <w:szCs w:val="21"/>
          <w:lang w:eastAsia="en-US"/>
        </w:rPr>
        <w:t xml:space="preserve">(5) </w:t>
      </w:r>
    </w:p>
    <w:p w14:paraId="0D5C36E3" w14:textId="77777777" w:rsidR="00094845" w:rsidRPr="00CB51C0" w:rsidRDefault="00094845" w:rsidP="00213018">
      <w:pPr>
        <w:rPr>
          <w:lang w:eastAsia="en-US"/>
        </w:rPr>
      </w:pPr>
      <w:r w:rsidRPr="00CB51C0">
        <w:rPr>
          <w:lang w:eastAsia="en-US"/>
        </w:rPr>
        <w:t xml:space="preserve">Where: </w:t>
      </w:r>
    </w:p>
    <w:p w14:paraId="031BAAEB" w14:textId="3F34D4A0" w:rsidR="00B51CF8" w:rsidRPr="00CB51C0" w:rsidRDefault="00B51CF8" w:rsidP="00213018">
      <w:pPr>
        <w:rPr>
          <w:lang w:eastAsia="en-US"/>
        </w:rPr>
      </w:pPr>
      <w:r w:rsidRPr="00CB51C0">
        <w:rPr>
          <w:lang w:eastAsia="en-US"/>
        </w:rPr>
        <w:t>BE</w:t>
      </w:r>
      <w:r w:rsidRPr="00CB51C0">
        <w:rPr>
          <w:sz w:val="14"/>
          <w:szCs w:val="14"/>
          <w:lang w:eastAsia="en-US"/>
        </w:rPr>
        <w:t xml:space="preserve">b,y,wt </w:t>
      </w:r>
      <w:r w:rsidRPr="00CB51C0">
        <w:rPr>
          <w:lang w:eastAsia="en-US"/>
        </w:rPr>
        <w:t xml:space="preserve"> and  PE</w:t>
      </w:r>
      <w:r w:rsidRPr="00CB51C0">
        <w:rPr>
          <w:sz w:val="14"/>
          <w:szCs w:val="14"/>
          <w:lang w:eastAsia="en-US"/>
        </w:rPr>
        <w:t xml:space="preserve">p,y,wt </w:t>
      </w:r>
      <w:r w:rsidRPr="00CB51C0">
        <w:rPr>
          <w:lang w:eastAsia="en-US"/>
        </w:rPr>
        <w:t>are calculated from the parameters above and:</w:t>
      </w:r>
    </w:p>
    <w:p w14:paraId="0732DECE" w14:textId="77777777" w:rsidR="007E2E85" w:rsidRPr="00CB51C0" w:rsidRDefault="007E2E85" w:rsidP="007E2E85">
      <w:pPr>
        <w:spacing w:after="0"/>
        <w:rPr>
          <w:lang w:eastAsia="en-US"/>
        </w:rPr>
      </w:pPr>
      <w:r>
        <w:rPr>
          <w:rStyle w:val="IntenseReference"/>
        </w:rPr>
        <w:t>HH-wt</w:t>
      </w:r>
    </w:p>
    <w:tbl>
      <w:tblPr>
        <w:tblW w:w="10095" w:type="dxa"/>
        <w:tblInd w:w="55" w:type="dxa"/>
        <w:tblCellMar>
          <w:left w:w="70" w:type="dxa"/>
          <w:right w:w="70" w:type="dxa"/>
        </w:tblCellMar>
        <w:tblLook w:val="04A0" w:firstRow="1" w:lastRow="0" w:firstColumn="1" w:lastColumn="0" w:noHBand="0" w:noVBand="1"/>
      </w:tblPr>
      <w:tblGrid>
        <w:gridCol w:w="1192"/>
        <w:gridCol w:w="1031"/>
        <w:gridCol w:w="1152"/>
        <w:gridCol w:w="6720"/>
      </w:tblGrid>
      <w:tr w:rsidR="007E2E85" w:rsidRPr="00CB51C0" w14:paraId="37C7ADBF" w14:textId="77777777" w:rsidTr="007E2E85">
        <w:trPr>
          <w:trHeight w:val="288"/>
        </w:trPr>
        <w:tc>
          <w:tcPr>
            <w:tcW w:w="119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459A46D9" w14:textId="77777777" w:rsidR="007E2E85" w:rsidRPr="00CB51C0" w:rsidRDefault="007E2E85" w:rsidP="007E2E85">
            <w:pPr>
              <w:spacing w:after="0"/>
              <w:rPr>
                <w:lang w:val="es-GT" w:eastAsia="es-GT"/>
              </w:rPr>
            </w:pPr>
            <w:r w:rsidRPr="00CB51C0">
              <w:rPr>
                <w:lang w:val="es-GT" w:eastAsia="es-GT"/>
              </w:rPr>
              <w:t>Parameter</w:t>
            </w:r>
          </w:p>
        </w:tc>
        <w:tc>
          <w:tcPr>
            <w:tcW w:w="1031" w:type="dxa"/>
            <w:tcBorders>
              <w:top w:val="single" w:sz="4" w:space="0" w:color="auto"/>
              <w:left w:val="nil"/>
              <w:bottom w:val="single" w:sz="4" w:space="0" w:color="auto"/>
              <w:right w:val="single" w:sz="4" w:space="0" w:color="auto"/>
            </w:tcBorders>
            <w:shd w:val="clear" w:color="000000" w:fill="FFFFFF"/>
            <w:vAlign w:val="bottom"/>
            <w:hideMark/>
          </w:tcPr>
          <w:p w14:paraId="4A9CCDA5" w14:textId="77777777" w:rsidR="007E2E85" w:rsidRPr="00CB51C0" w:rsidRDefault="007E2E85" w:rsidP="007E2E85">
            <w:pPr>
              <w:spacing w:after="0"/>
              <w:rPr>
                <w:lang w:val="es-GT" w:eastAsia="es-GT"/>
              </w:rPr>
            </w:pPr>
            <w:r w:rsidRPr="00CB51C0">
              <w:rPr>
                <w:lang w:val="es-GT" w:eastAsia="es-GT"/>
              </w:rPr>
              <w:t>Value</w:t>
            </w:r>
          </w:p>
        </w:tc>
        <w:tc>
          <w:tcPr>
            <w:tcW w:w="1152" w:type="dxa"/>
            <w:tcBorders>
              <w:top w:val="single" w:sz="4" w:space="0" w:color="auto"/>
              <w:left w:val="nil"/>
              <w:bottom w:val="single" w:sz="4" w:space="0" w:color="auto"/>
              <w:right w:val="single" w:sz="4" w:space="0" w:color="auto"/>
            </w:tcBorders>
            <w:shd w:val="clear" w:color="000000" w:fill="FFFFFF"/>
            <w:vAlign w:val="bottom"/>
            <w:hideMark/>
          </w:tcPr>
          <w:p w14:paraId="7C8A1279" w14:textId="77777777" w:rsidR="007E2E85" w:rsidRPr="00CB51C0" w:rsidRDefault="007E2E85" w:rsidP="007E2E85">
            <w:pPr>
              <w:spacing w:after="0"/>
              <w:rPr>
                <w:lang w:val="es-GT" w:eastAsia="es-GT"/>
              </w:rPr>
            </w:pPr>
            <w:r w:rsidRPr="00CB51C0">
              <w:rPr>
                <w:lang w:val="es-GT" w:eastAsia="es-GT"/>
              </w:rPr>
              <w:t>Unit</w:t>
            </w:r>
          </w:p>
        </w:tc>
        <w:tc>
          <w:tcPr>
            <w:tcW w:w="6720" w:type="dxa"/>
            <w:tcBorders>
              <w:top w:val="single" w:sz="4" w:space="0" w:color="auto"/>
              <w:left w:val="nil"/>
              <w:bottom w:val="single" w:sz="4" w:space="0" w:color="auto"/>
              <w:right w:val="single" w:sz="4" w:space="0" w:color="auto"/>
            </w:tcBorders>
            <w:shd w:val="clear" w:color="000000" w:fill="FFFFFF"/>
            <w:vAlign w:val="bottom"/>
            <w:hideMark/>
          </w:tcPr>
          <w:p w14:paraId="57F39C80" w14:textId="77777777" w:rsidR="007E2E85" w:rsidRPr="00CB51C0" w:rsidRDefault="007E2E85" w:rsidP="007E2E85">
            <w:pPr>
              <w:spacing w:after="0"/>
              <w:rPr>
                <w:lang w:val="es-GT" w:eastAsia="es-GT"/>
              </w:rPr>
            </w:pPr>
            <w:r w:rsidRPr="00CB51C0">
              <w:rPr>
                <w:lang w:val="es-GT" w:eastAsia="es-GT"/>
              </w:rPr>
              <w:t>Definition</w:t>
            </w:r>
          </w:p>
        </w:tc>
      </w:tr>
      <w:tr w:rsidR="007E2E85" w:rsidRPr="00CB51C0" w14:paraId="741B4613" w14:textId="77777777" w:rsidTr="007E2E85">
        <w:trPr>
          <w:trHeight w:val="431"/>
        </w:trPr>
        <w:tc>
          <w:tcPr>
            <w:tcW w:w="1192" w:type="dxa"/>
            <w:tcBorders>
              <w:top w:val="nil"/>
              <w:left w:val="single" w:sz="4" w:space="0" w:color="auto"/>
              <w:bottom w:val="single" w:sz="4" w:space="0" w:color="auto"/>
              <w:right w:val="single" w:sz="4" w:space="0" w:color="auto"/>
            </w:tcBorders>
            <w:shd w:val="clear" w:color="000000" w:fill="FFFFFF"/>
            <w:noWrap/>
            <w:vAlign w:val="center"/>
            <w:hideMark/>
          </w:tcPr>
          <w:p w14:paraId="02614AA9" w14:textId="3F29B261" w:rsidR="007E2E85" w:rsidRPr="00CB51C0" w:rsidRDefault="007E2E85" w:rsidP="007E2E85">
            <w:pPr>
              <w:spacing w:after="0"/>
              <w:rPr>
                <w:lang w:val="es-GT" w:eastAsia="es-GT"/>
              </w:rPr>
            </w:pPr>
            <w:r w:rsidRPr="00CB51C0">
              <w:rPr>
                <w:lang w:val="es-GT" w:eastAsia="es-GT"/>
              </w:rPr>
              <w:t>U</w:t>
            </w:r>
            <w:r w:rsidRPr="00CB51C0">
              <w:rPr>
                <w:vertAlign w:val="subscript"/>
                <w:lang w:val="es-GT" w:eastAsia="es-GT"/>
              </w:rPr>
              <w:t>p,y,wt</w:t>
            </w:r>
          </w:p>
        </w:tc>
        <w:tc>
          <w:tcPr>
            <w:tcW w:w="1031" w:type="dxa"/>
            <w:tcBorders>
              <w:top w:val="nil"/>
              <w:left w:val="nil"/>
              <w:bottom w:val="single" w:sz="4" w:space="0" w:color="auto"/>
              <w:right w:val="single" w:sz="4" w:space="0" w:color="auto"/>
            </w:tcBorders>
            <w:shd w:val="clear" w:color="000000" w:fill="FFFFFF"/>
            <w:noWrap/>
            <w:vAlign w:val="center"/>
            <w:hideMark/>
          </w:tcPr>
          <w:p w14:paraId="6979F9CD" w14:textId="5AA38388" w:rsidR="007E2E85" w:rsidRPr="000860E7" w:rsidRDefault="007E2E85" w:rsidP="00105951">
            <w:pPr>
              <w:spacing w:after="0"/>
              <w:jc w:val="center"/>
              <w:rPr>
                <w:color w:val="0000FF"/>
              </w:rPr>
            </w:pPr>
            <w:r>
              <w:rPr>
                <w:color w:val="0000FF"/>
              </w:rPr>
              <w:t>88.</w:t>
            </w:r>
            <w:r w:rsidR="00105951">
              <w:rPr>
                <w:color w:val="0000FF"/>
              </w:rPr>
              <w:t>42</w:t>
            </w:r>
            <w:r>
              <w:rPr>
                <w:color w:val="0000FF"/>
              </w:rPr>
              <w:t>%</w:t>
            </w:r>
          </w:p>
        </w:tc>
        <w:tc>
          <w:tcPr>
            <w:tcW w:w="1152" w:type="dxa"/>
            <w:tcBorders>
              <w:top w:val="nil"/>
              <w:left w:val="nil"/>
              <w:bottom w:val="single" w:sz="4" w:space="0" w:color="auto"/>
              <w:right w:val="single" w:sz="4" w:space="0" w:color="auto"/>
            </w:tcBorders>
            <w:shd w:val="clear" w:color="000000" w:fill="FFFFFF"/>
            <w:noWrap/>
            <w:vAlign w:val="center"/>
            <w:hideMark/>
          </w:tcPr>
          <w:p w14:paraId="07712776" w14:textId="65E23CA9" w:rsidR="007E2E85" w:rsidRPr="00CB51C0" w:rsidRDefault="007E2E85" w:rsidP="007E2E85">
            <w:pPr>
              <w:spacing w:after="0"/>
              <w:rPr>
                <w:lang w:val="es-GT" w:eastAsia="es-GT"/>
              </w:rPr>
            </w:pPr>
            <w:r>
              <w:rPr>
                <w:lang w:val="es-GT" w:eastAsia="es-GT"/>
              </w:rPr>
              <w:t>Percentage</w:t>
            </w:r>
          </w:p>
        </w:tc>
        <w:tc>
          <w:tcPr>
            <w:tcW w:w="6720" w:type="dxa"/>
            <w:tcBorders>
              <w:top w:val="nil"/>
              <w:left w:val="nil"/>
              <w:bottom w:val="single" w:sz="4" w:space="0" w:color="auto"/>
              <w:right w:val="single" w:sz="4" w:space="0" w:color="auto"/>
            </w:tcBorders>
            <w:shd w:val="clear" w:color="000000" w:fill="FFFFFF"/>
            <w:noWrap/>
            <w:vAlign w:val="center"/>
            <w:hideMark/>
          </w:tcPr>
          <w:p w14:paraId="1B039942" w14:textId="1360437D" w:rsidR="007E2E85" w:rsidRPr="00CB51C0" w:rsidRDefault="007E2E85" w:rsidP="007E2E85">
            <w:pPr>
              <w:spacing w:after="0"/>
              <w:rPr>
                <w:lang w:eastAsia="es-GT"/>
              </w:rPr>
            </w:pPr>
            <w:r w:rsidRPr="00CB51C0">
              <w:rPr>
                <w:lang w:eastAsia="es-GT"/>
              </w:rPr>
              <w:t>Usage rate in project scenario p, for technology wt, during year y</w:t>
            </w:r>
          </w:p>
        </w:tc>
      </w:tr>
      <w:tr w:rsidR="007E2E85" w:rsidRPr="00CB51C0" w14:paraId="329EAE66" w14:textId="77777777" w:rsidTr="007E2E85">
        <w:trPr>
          <w:trHeight w:val="431"/>
        </w:trPr>
        <w:tc>
          <w:tcPr>
            <w:tcW w:w="1192" w:type="dxa"/>
            <w:tcBorders>
              <w:top w:val="nil"/>
              <w:left w:val="single" w:sz="4" w:space="0" w:color="auto"/>
              <w:bottom w:val="single" w:sz="4" w:space="0" w:color="auto"/>
              <w:right w:val="single" w:sz="4" w:space="0" w:color="auto"/>
            </w:tcBorders>
            <w:shd w:val="clear" w:color="000000" w:fill="FFFFFF"/>
            <w:noWrap/>
            <w:vAlign w:val="center"/>
            <w:hideMark/>
          </w:tcPr>
          <w:p w14:paraId="555C4395" w14:textId="6D38B153" w:rsidR="007E2E85" w:rsidRPr="00CB51C0" w:rsidRDefault="007E2E85" w:rsidP="007E2E85">
            <w:pPr>
              <w:spacing w:after="0"/>
              <w:rPr>
                <w:lang w:val="es-GT" w:eastAsia="es-GT"/>
              </w:rPr>
            </w:pPr>
            <w:r>
              <w:rPr>
                <w:lang w:val="es-GT" w:eastAsia="es-GT"/>
              </w:rPr>
              <w:t>LE</w:t>
            </w:r>
            <w:r w:rsidRPr="00CB51C0">
              <w:rPr>
                <w:vertAlign w:val="subscript"/>
                <w:lang w:val="es-GT" w:eastAsia="es-GT"/>
              </w:rPr>
              <w:t>p,y,wt</w:t>
            </w:r>
          </w:p>
        </w:tc>
        <w:tc>
          <w:tcPr>
            <w:tcW w:w="1031" w:type="dxa"/>
            <w:tcBorders>
              <w:top w:val="nil"/>
              <w:left w:val="nil"/>
              <w:bottom w:val="single" w:sz="4" w:space="0" w:color="auto"/>
              <w:right w:val="single" w:sz="4" w:space="0" w:color="auto"/>
            </w:tcBorders>
            <w:shd w:val="clear" w:color="000000" w:fill="FFFFFF"/>
            <w:noWrap/>
            <w:vAlign w:val="center"/>
            <w:hideMark/>
          </w:tcPr>
          <w:p w14:paraId="4F998E8F" w14:textId="65AC57DB" w:rsidR="007E2E85" w:rsidRPr="000860E7" w:rsidRDefault="007E2E85" w:rsidP="007E2E85">
            <w:pPr>
              <w:spacing w:after="0"/>
              <w:jc w:val="center"/>
            </w:pPr>
            <w:r>
              <w:rPr>
                <w:color w:val="0000FF"/>
              </w:rPr>
              <w:t>0</w:t>
            </w:r>
          </w:p>
        </w:tc>
        <w:tc>
          <w:tcPr>
            <w:tcW w:w="1152" w:type="dxa"/>
            <w:tcBorders>
              <w:top w:val="nil"/>
              <w:left w:val="nil"/>
              <w:bottom w:val="single" w:sz="4" w:space="0" w:color="auto"/>
              <w:right w:val="single" w:sz="4" w:space="0" w:color="auto"/>
            </w:tcBorders>
            <w:shd w:val="clear" w:color="000000" w:fill="FFFFFF"/>
            <w:noWrap/>
            <w:vAlign w:val="center"/>
            <w:hideMark/>
          </w:tcPr>
          <w:p w14:paraId="50FEDF36" w14:textId="539FF351" w:rsidR="007E2E85" w:rsidRPr="00CB51C0" w:rsidRDefault="007E2E85" w:rsidP="007E2E85">
            <w:pPr>
              <w:spacing w:after="0"/>
              <w:rPr>
                <w:lang w:val="es-GT" w:eastAsia="es-GT"/>
              </w:rPr>
            </w:pPr>
            <w:r w:rsidRPr="00CB51C0">
              <w:rPr>
                <w:lang w:val="es-GT" w:eastAsia="es-GT"/>
              </w:rPr>
              <w:t>tCO2e/yr</w:t>
            </w:r>
          </w:p>
        </w:tc>
        <w:tc>
          <w:tcPr>
            <w:tcW w:w="6720" w:type="dxa"/>
            <w:tcBorders>
              <w:top w:val="nil"/>
              <w:left w:val="nil"/>
              <w:bottom w:val="single" w:sz="4" w:space="0" w:color="auto"/>
              <w:right w:val="single" w:sz="4" w:space="0" w:color="auto"/>
            </w:tcBorders>
            <w:shd w:val="clear" w:color="000000" w:fill="FFFFFF"/>
            <w:noWrap/>
            <w:vAlign w:val="center"/>
            <w:hideMark/>
          </w:tcPr>
          <w:p w14:paraId="5CC5FD99" w14:textId="20D4C5FB" w:rsidR="007E2E85" w:rsidRPr="00CB51C0" w:rsidRDefault="007E2E85" w:rsidP="007E2E85">
            <w:pPr>
              <w:spacing w:after="0"/>
              <w:rPr>
                <w:lang w:eastAsia="es-GT"/>
              </w:rPr>
            </w:pPr>
            <w:r w:rsidRPr="00CB51C0">
              <w:rPr>
                <w:lang w:eastAsia="es-GT"/>
              </w:rPr>
              <w:t>Leakage for project scenario p, technology wt, in year y</w:t>
            </w:r>
          </w:p>
        </w:tc>
      </w:tr>
    </w:tbl>
    <w:p w14:paraId="0C955467" w14:textId="77777777" w:rsidR="007E2E85" w:rsidRDefault="007E2E85" w:rsidP="007E2E85">
      <w:pPr>
        <w:spacing w:after="0"/>
        <w:rPr>
          <w:rStyle w:val="IntenseReference"/>
        </w:rPr>
      </w:pPr>
    </w:p>
    <w:p w14:paraId="57D3A29F" w14:textId="77777777" w:rsidR="007E2E85" w:rsidRPr="00CB51C0" w:rsidRDefault="007E2E85" w:rsidP="007E2E85">
      <w:pPr>
        <w:spacing w:after="0"/>
        <w:rPr>
          <w:lang w:eastAsia="en-US"/>
        </w:rPr>
      </w:pPr>
      <w:r>
        <w:rPr>
          <w:rStyle w:val="IntenseReference"/>
        </w:rPr>
        <w:t>HH-DUAL</w:t>
      </w:r>
    </w:p>
    <w:tbl>
      <w:tblPr>
        <w:tblW w:w="10095" w:type="dxa"/>
        <w:tblInd w:w="55" w:type="dxa"/>
        <w:tblCellMar>
          <w:left w:w="70" w:type="dxa"/>
          <w:right w:w="70" w:type="dxa"/>
        </w:tblCellMar>
        <w:tblLook w:val="04A0" w:firstRow="1" w:lastRow="0" w:firstColumn="1" w:lastColumn="0" w:noHBand="0" w:noVBand="1"/>
      </w:tblPr>
      <w:tblGrid>
        <w:gridCol w:w="1192"/>
        <w:gridCol w:w="1031"/>
        <w:gridCol w:w="1152"/>
        <w:gridCol w:w="6720"/>
      </w:tblGrid>
      <w:tr w:rsidR="007E2E85" w:rsidRPr="00CB51C0" w14:paraId="2ED26E44" w14:textId="77777777" w:rsidTr="007E2E85">
        <w:trPr>
          <w:trHeight w:val="288"/>
        </w:trPr>
        <w:tc>
          <w:tcPr>
            <w:tcW w:w="119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1845180A" w14:textId="77777777" w:rsidR="007E2E85" w:rsidRPr="00CB51C0" w:rsidRDefault="007E2E85" w:rsidP="007E2E85">
            <w:pPr>
              <w:spacing w:after="0"/>
              <w:rPr>
                <w:lang w:val="es-GT" w:eastAsia="es-GT"/>
              </w:rPr>
            </w:pPr>
            <w:r w:rsidRPr="00CB51C0">
              <w:rPr>
                <w:lang w:val="es-GT" w:eastAsia="es-GT"/>
              </w:rPr>
              <w:t>Parameter</w:t>
            </w:r>
          </w:p>
        </w:tc>
        <w:tc>
          <w:tcPr>
            <w:tcW w:w="1031" w:type="dxa"/>
            <w:tcBorders>
              <w:top w:val="single" w:sz="4" w:space="0" w:color="auto"/>
              <w:left w:val="nil"/>
              <w:bottom w:val="single" w:sz="4" w:space="0" w:color="auto"/>
              <w:right w:val="single" w:sz="4" w:space="0" w:color="auto"/>
            </w:tcBorders>
            <w:shd w:val="clear" w:color="000000" w:fill="FFFFFF"/>
            <w:vAlign w:val="bottom"/>
            <w:hideMark/>
          </w:tcPr>
          <w:p w14:paraId="2DB7E364" w14:textId="77777777" w:rsidR="007E2E85" w:rsidRPr="00CB51C0" w:rsidRDefault="007E2E85" w:rsidP="007E2E85">
            <w:pPr>
              <w:spacing w:after="0"/>
              <w:rPr>
                <w:lang w:val="es-GT" w:eastAsia="es-GT"/>
              </w:rPr>
            </w:pPr>
            <w:r w:rsidRPr="00CB51C0">
              <w:rPr>
                <w:lang w:val="es-GT" w:eastAsia="es-GT"/>
              </w:rPr>
              <w:t>Value</w:t>
            </w:r>
          </w:p>
        </w:tc>
        <w:tc>
          <w:tcPr>
            <w:tcW w:w="1152" w:type="dxa"/>
            <w:tcBorders>
              <w:top w:val="single" w:sz="4" w:space="0" w:color="auto"/>
              <w:left w:val="nil"/>
              <w:bottom w:val="single" w:sz="4" w:space="0" w:color="auto"/>
              <w:right w:val="single" w:sz="4" w:space="0" w:color="auto"/>
            </w:tcBorders>
            <w:shd w:val="clear" w:color="000000" w:fill="FFFFFF"/>
            <w:vAlign w:val="bottom"/>
            <w:hideMark/>
          </w:tcPr>
          <w:p w14:paraId="029B502B" w14:textId="77777777" w:rsidR="007E2E85" w:rsidRPr="00CB51C0" w:rsidRDefault="007E2E85" w:rsidP="007E2E85">
            <w:pPr>
              <w:spacing w:after="0"/>
              <w:rPr>
                <w:lang w:val="es-GT" w:eastAsia="es-GT"/>
              </w:rPr>
            </w:pPr>
            <w:r w:rsidRPr="00CB51C0">
              <w:rPr>
                <w:lang w:val="es-GT" w:eastAsia="es-GT"/>
              </w:rPr>
              <w:t>Unit</w:t>
            </w:r>
          </w:p>
        </w:tc>
        <w:tc>
          <w:tcPr>
            <w:tcW w:w="6720" w:type="dxa"/>
            <w:tcBorders>
              <w:top w:val="single" w:sz="4" w:space="0" w:color="auto"/>
              <w:left w:val="nil"/>
              <w:bottom w:val="single" w:sz="4" w:space="0" w:color="auto"/>
              <w:right w:val="single" w:sz="4" w:space="0" w:color="auto"/>
            </w:tcBorders>
            <w:shd w:val="clear" w:color="000000" w:fill="FFFFFF"/>
            <w:vAlign w:val="bottom"/>
            <w:hideMark/>
          </w:tcPr>
          <w:p w14:paraId="1B5F371F" w14:textId="77777777" w:rsidR="007E2E85" w:rsidRPr="00CB51C0" w:rsidRDefault="007E2E85" w:rsidP="007E2E85">
            <w:pPr>
              <w:spacing w:after="0"/>
              <w:rPr>
                <w:lang w:val="es-GT" w:eastAsia="es-GT"/>
              </w:rPr>
            </w:pPr>
            <w:r w:rsidRPr="00CB51C0">
              <w:rPr>
                <w:lang w:val="es-GT" w:eastAsia="es-GT"/>
              </w:rPr>
              <w:t>Definition</w:t>
            </w:r>
          </w:p>
        </w:tc>
      </w:tr>
      <w:tr w:rsidR="007E2E85" w:rsidRPr="00CB51C0" w14:paraId="23531224" w14:textId="77777777" w:rsidTr="007E2E85">
        <w:trPr>
          <w:trHeight w:val="431"/>
        </w:trPr>
        <w:tc>
          <w:tcPr>
            <w:tcW w:w="1192" w:type="dxa"/>
            <w:tcBorders>
              <w:top w:val="nil"/>
              <w:left w:val="single" w:sz="4" w:space="0" w:color="auto"/>
              <w:bottom w:val="single" w:sz="4" w:space="0" w:color="auto"/>
              <w:right w:val="single" w:sz="4" w:space="0" w:color="auto"/>
            </w:tcBorders>
            <w:shd w:val="clear" w:color="000000" w:fill="FFFFFF"/>
            <w:noWrap/>
            <w:vAlign w:val="center"/>
            <w:hideMark/>
          </w:tcPr>
          <w:p w14:paraId="59DCF48D" w14:textId="77777777" w:rsidR="007E2E85" w:rsidRPr="00CB51C0" w:rsidRDefault="007E2E85" w:rsidP="007E2E85">
            <w:pPr>
              <w:spacing w:after="0"/>
              <w:rPr>
                <w:lang w:val="es-GT" w:eastAsia="es-GT"/>
              </w:rPr>
            </w:pPr>
            <w:r w:rsidRPr="00CB51C0">
              <w:rPr>
                <w:lang w:val="es-GT" w:eastAsia="es-GT"/>
              </w:rPr>
              <w:t>U</w:t>
            </w:r>
            <w:r w:rsidRPr="00CB51C0">
              <w:rPr>
                <w:vertAlign w:val="subscript"/>
                <w:lang w:val="es-GT" w:eastAsia="es-GT"/>
              </w:rPr>
              <w:t>p,y,wt</w:t>
            </w:r>
          </w:p>
        </w:tc>
        <w:tc>
          <w:tcPr>
            <w:tcW w:w="1031" w:type="dxa"/>
            <w:tcBorders>
              <w:top w:val="nil"/>
              <w:left w:val="nil"/>
              <w:bottom w:val="single" w:sz="4" w:space="0" w:color="auto"/>
              <w:right w:val="single" w:sz="4" w:space="0" w:color="auto"/>
            </w:tcBorders>
            <w:shd w:val="clear" w:color="000000" w:fill="FFFFFF"/>
            <w:noWrap/>
            <w:vAlign w:val="center"/>
            <w:hideMark/>
          </w:tcPr>
          <w:p w14:paraId="0C9EBADD" w14:textId="7526F443" w:rsidR="007E2E85" w:rsidRPr="000860E7" w:rsidRDefault="007E2E85" w:rsidP="00AB21FD">
            <w:pPr>
              <w:spacing w:after="0"/>
              <w:jc w:val="center"/>
              <w:rPr>
                <w:color w:val="0000FF"/>
              </w:rPr>
            </w:pPr>
            <w:r>
              <w:rPr>
                <w:color w:val="0000FF"/>
              </w:rPr>
              <w:t>97.</w:t>
            </w:r>
            <w:del w:id="233" w:author="Neil Bellefeuille" w:date="2015-07-31T11:57:00Z">
              <w:r w:rsidR="00105951" w:rsidDel="00AB21FD">
                <w:rPr>
                  <w:color w:val="0000FF"/>
                </w:rPr>
                <w:delText>13</w:delText>
              </w:r>
            </w:del>
            <w:ins w:id="234" w:author="Neil Bellefeuille" w:date="2015-07-31T11:57:00Z">
              <w:r w:rsidR="00AB21FD">
                <w:rPr>
                  <w:color w:val="0000FF"/>
                </w:rPr>
                <w:t>27</w:t>
              </w:r>
            </w:ins>
            <w:r>
              <w:rPr>
                <w:color w:val="0000FF"/>
              </w:rPr>
              <w:t>%</w:t>
            </w:r>
          </w:p>
        </w:tc>
        <w:tc>
          <w:tcPr>
            <w:tcW w:w="1152" w:type="dxa"/>
            <w:tcBorders>
              <w:top w:val="nil"/>
              <w:left w:val="nil"/>
              <w:bottom w:val="single" w:sz="4" w:space="0" w:color="auto"/>
              <w:right w:val="single" w:sz="4" w:space="0" w:color="auto"/>
            </w:tcBorders>
            <w:shd w:val="clear" w:color="000000" w:fill="FFFFFF"/>
            <w:noWrap/>
            <w:vAlign w:val="center"/>
            <w:hideMark/>
          </w:tcPr>
          <w:p w14:paraId="40736A81" w14:textId="77777777" w:rsidR="007E2E85" w:rsidRPr="00CB51C0" w:rsidRDefault="007E2E85" w:rsidP="007E2E85">
            <w:pPr>
              <w:spacing w:after="0"/>
              <w:rPr>
                <w:lang w:val="es-GT" w:eastAsia="es-GT"/>
              </w:rPr>
            </w:pPr>
            <w:r>
              <w:rPr>
                <w:lang w:val="es-GT" w:eastAsia="es-GT"/>
              </w:rPr>
              <w:t>Percentage</w:t>
            </w:r>
          </w:p>
        </w:tc>
        <w:tc>
          <w:tcPr>
            <w:tcW w:w="6720" w:type="dxa"/>
            <w:tcBorders>
              <w:top w:val="nil"/>
              <w:left w:val="nil"/>
              <w:bottom w:val="single" w:sz="4" w:space="0" w:color="auto"/>
              <w:right w:val="single" w:sz="4" w:space="0" w:color="auto"/>
            </w:tcBorders>
            <w:shd w:val="clear" w:color="000000" w:fill="FFFFFF"/>
            <w:noWrap/>
            <w:vAlign w:val="center"/>
            <w:hideMark/>
          </w:tcPr>
          <w:p w14:paraId="26C9B5E0" w14:textId="77777777" w:rsidR="007E2E85" w:rsidRPr="00CB51C0" w:rsidRDefault="007E2E85" w:rsidP="007E2E85">
            <w:pPr>
              <w:spacing w:after="0"/>
              <w:rPr>
                <w:lang w:eastAsia="es-GT"/>
              </w:rPr>
            </w:pPr>
            <w:r w:rsidRPr="00CB51C0">
              <w:rPr>
                <w:lang w:eastAsia="es-GT"/>
              </w:rPr>
              <w:t>Usage rate in project scenario p, for technology wt, during year y</w:t>
            </w:r>
          </w:p>
        </w:tc>
      </w:tr>
      <w:tr w:rsidR="007E2E85" w:rsidRPr="00CB51C0" w14:paraId="3F33547B" w14:textId="77777777" w:rsidTr="007E2E85">
        <w:trPr>
          <w:trHeight w:val="431"/>
        </w:trPr>
        <w:tc>
          <w:tcPr>
            <w:tcW w:w="1192" w:type="dxa"/>
            <w:tcBorders>
              <w:top w:val="nil"/>
              <w:left w:val="single" w:sz="4" w:space="0" w:color="auto"/>
              <w:bottom w:val="single" w:sz="4" w:space="0" w:color="auto"/>
              <w:right w:val="single" w:sz="4" w:space="0" w:color="auto"/>
            </w:tcBorders>
            <w:shd w:val="clear" w:color="000000" w:fill="FFFFFF"/>
            <w:noWrap/>
            <w:vAlign w:val="center"/>
            <w:hideMark/>
          </w:tcPr>
          <w:p w14:paraId="44EBB8A8" w14:textId="77777777" w:rsidR="007E2E85" w:rsidRPr="00CB51C0" w:rsidRDefault="007E2E85" w:rsidP="007E2E85">
            <w:pPr>
              <w:spacing w:after="0"/>
              <w:rPr>
                <w:lang w:val="es-GT" w:eastAsia="es-GT"/>
              </w:rPr>
            </w:pPr>
            <w:r>
              <w:rPr>
                <w:lang w:val="es-GT" w:eastAsia="es-GT"/>
              </w:rPr>
              <w:t>LE</w:t>
            </w:r>
            <w:r w:rsidRPr="00CB51C0">
              <w:rPr>
                <w:vertAlign w:val="subscript"/>
                <w:lang w:val="es-GT" w:eastAsia="es-GT"/>
              </w:rPr>
              <w:t>p,y,wt</w:t>
            </w:r>
          </w:p>
        </w:tc>
        <w:tc>
          <w:tcPr>
            <w:tcW w:w="1031" w:type="dxa"/>
            <w:tcBorders>
              <w:top w:val="nil"/>
              <w:left w:val="nil"/>
              <w:bottom w:val="single" w:sz="4" w:space="0" w:color="auto"/>
              <w:right w:val="single" w:sz="4" w:space="0" w:color="auto"/>
            </w:tcBorders>
            <w:shd w:val="clear" w:color="000000" w:fill="FFFFFF"/>
            <w:noWrap/>
            <w:vAlign w:val="center"/>
            <w:hideMark/>
          </w:tcPr>
          <w:p w14:paraId="2217ED1C" w14:textId="77777777" w:rsidR="007E2E85" w:rsidRPr="000860E7" w:rsidRDefault="007E2E85" w:rsidP="007E2E85">
            <w:pPr>
              <w:spacing w:after="0"/>
              <w:jc w:val="center"/>
            </w:pPr>
            <w:r>
              <w:rPr>
                <w:color w:val="0000FF"/>
              </w:rPr>
              <w:t>0</w:t>
            </w:r>
          </w:p>
        </w:tc>
        <w:tc>
          <w:tcPr>
            <w:tcW w:w="1152" w:type="dxa"/>
            <w:tcBorders>
              <w:top w:val="nil"/>
              <w:left w:val="nil"/>
              <w:bottom w:val="single" w:sz="4" w:space="0" w:color="auto"/>
              <w:right w:val="single" w:sz="4" w:space="0" w:color="auto"/>
            </w:tcBorders>
            <w:shd w:val="clear" w:color="000000" w:fill="FFFFFF"/>
            <w:noWrap/>
            <w:vAlign w:val="center"/>
            <w:hideMark/>
          </w:tcPr>
          <w:p w14:paraId="0AF00A1D" w14:textId="77777777" w:rsidR="007E2E85" w:rsidRPr="00CB51C0" w:rsidRDefault="007E2E85" w:rsidP="007E2E85">
            <w:pPr>
              <w:spacing w:after="0"/>
              <w:rPr>
                <w:lang w:val="es-GT" w:eastAsia="es-GT"/>
              </w:rPr>
            </w:pPr>
            <w:r w:rsidRPr="00CB51C0">
              <w:rPr>
                <w:lang w:val="es-GT" w:eastAsia="es-GT"/>
              </w:rPr>
              <w:t>tCO2e/yr</w:t>
            </w:r>
          </w:p>
        </w:tc>
        <w:tc>
          <w:tcPr>
            <w:tcW w:w="6720" w:type="dxa"/>
            <w:tcBorders>
              <w:top w:val="nil"/>
              <w:left w:val="nil"/>
              <w:bottom w:val="single" w:sz="4" w:space="0" w:color="auto"/>
              <w:right w:val="single" w:sz="4" w:space="0" w:color="auto"/>
            </w:tcBorders>
            <w:shd w:val="clear" w:color="000000" w:fill="FFFFFF"/>
            <w:noWrap/>
            <w:vAlign w:val="center"/>
            <w:hideMark/>
          </w:tcPr>
          <w:p w14:paraId="35C0C431" w14:textId="77777777" w:rsidR="007E2E85" w:rsidRPr="00CB51C0" w:rsidRDefault="007E2E85" w:rsidP="007E2E85">
            <w:pPr>
              <w:spacing w:after="0"/>
              <w:rPr>
                <w:lang w:eastAsia="es-GT"/>
              </w:rPr>
            </w:pPr>
            <w:r w:rsidRPr="00CB51C0">
              <w:rPr>
                <w:lang w:eastAsia="es-GT"/>
              </w:rPr>
              <w:t>Leakage for project scenario p, technology wt, in year y</w:t>
            </w:r>
          </w:p>
        </w:tc>
      </w:tr>
    </w:tbl>
    <w:p w14:paraId="3656FC54" w14:textId="77777777" w:rsidR="000F7D71" w:rsidRPr="00CB51C0" w:rsidRDefault="000F7D71" w:rsidP="00213018"/>
    <w:p w14:paraId="5260A525" w14:textId="77777777" w:rsidR="007E2E85" w:rsidRDefault="007E2E85">
      <w:pPr>
        <w:spacing w:after="200" w:line="276" w:lineRule="auto"/>
        <w:rPr>
          <w:color w:val="DD8047" w:themeColor="accent2"/>
          <w:spacing w:val="20"/>
          <w:sz w:val="28"/>
          <w:szCs w:val="28"/>
        </w:rPr>
      </w:pPr>
      <w:r>
        <w:br w:type="page"/>
      </w:r>
    </w:p>
    <w:p w14:paraId="479CB7CB" w14:textId="2428F58B" w:rsidR="00496D77" w:rsidRPr="00CB51C0" w:rsidRDefault="00496D77" w:rsidP="00CA53FD">
      <w:pPr>
        <w:pStyle w:val="Heading2"/>
      </w:pPr>
      <w:bookmarkStart w:id="235" w:name="_Toc289624694"/>
      <w:r w:rsidRPr="00CB51C0">
        <w:lastRenderedPageBreak/>
        <w:t>Total ERs for this Monitoring Period</w:t>
      </w:r>
      <w:bookmarkEnd w:id="235"/>
    </w:p>
    <w:p w14:paraId="39EE4E4A" w14:textId="069E6E8F" w:rsidR="00E14889" w:rsidRPr="00CB51C0" w:rsidRDefault="00E14889" w:rsidP="00E14889">
      <w:r w:rsidRPr="007E2E85">
        <w:t>Xcel Document</w:t>
      </w:r>
      <w:r w:rsidRPr="007E2E85">
        <w:rPr>
          <w:b/>
        </w:rPr>
        <w:t xml:space="preserve"> </w:t>
      </w:r>
      <w:r w:rsidRPr="007E2E85">
        <w:rPr>
          <w:i/>
        </w:rPr>
        <w:t xml:space="preserve">ER Calculations GS1321 Iss 2 </w:t>
      </w:r>
      <w:r w:rsidR="004C2F4F">
        <w:rPr>
          <w:i/>
        </w:rPr>
        <w:t>[DATE]</w:t>
      </w:r>
      <w:r>
        <w:rPr>
          <w:b/>
        </w:rPr>
        <w:t xml:space="preserve"> </w:t>
      </w:r>
      <w:r w:rsidRPr="00CB51C0">
        <w:t xml:space="preserve">contains all Emissions Reductions (ER) calculations for each of the technologies described in this report.  There are two tabs for each </w:t>
      </w:r>
      <w:r>
        <w:t>Project Scenario</w:t>
      </w:r>
      <w:r w:rsidRPr="00CB51C0">
        <w:t>:</w:t>
      </w:r>
    </w:p>
    <w:p w14:paraId="063E34E5" w14:textId="77777777" w:rsidR="00E14889" w:rsidRPr="00CB51C0" w:rsidRDefault="00E14889" w:rsidP="00CA1320">
      <w:pPr>
        <w:pStyle w:val="ListParagraph"/>
        <w:numPr>
          <w:ilvl w:val="0"/>
          <w:numId w:val="7"/>
        </w:numPr>
      </w:pPr>
      <w:r>
        <w:t>“Project Scenario”</w:t>
      </w:r>
      <w:r w:rsidRPr="00CB51C0">
        <w:t xml:space="preserve"> ER Eqs.</w:t>
      </w:r>
    </w:p>
    <w:p w14:paraId="1B7FD7A9" w14:textId="77777777" w:rsidR="00E14889" w:rsidRPr="00CB51C0" w:rsidRDefault="00E14889" w:rsidP="00CA1320">
      <w:pPr>
        <w:pStyle w:val="ListParagraph"/>
        <w:numPr>
          <w:ilvl w:val="1"/>
          <w:numId w:val="7"/>
        </w:numPr>
      </w:pPr>
      <w:r w:rsidRPr="00CB51C0">
        <w:t>Provides calculation of the ERs based equations listed above and project monitoring conducted to date and default values (as listed in the Parameter boxes in this report)</w:t>
      </w:r>
      <w:r>
        <w:t>.</w:t>
      </w:r>
    </w:p>
    <w:p w14:paraId="12813727" w14:textId="77777777" w:rsidR="00E14889" w:rsidRPr="00CB51C0" w:rsidRDefault="00E14889" w:rsidP="00CA1320">
      <w:pPr>
        <w:pStyle w:val="ListParagraph"/>
        <w:numPr>
          <w:ilvl w:val="1"/>
          <w:numId w:val="7"/>
        </w:numPr>
      </w:pPr>
      <w:r w:rsidRPr="00CB51C0">
        <w:t>Follows ER equations as listed in the TPDDEC Methodology</w:t>
      </w:r>
      <w:r>
        <w:t>.</w:t>
      </w:r>
      <w:r w:rsidRPr="00CB51C0">
        <w:t xml:space="preserve"> </w:t>
      </w:r>
    </w:p>
    <w:p w14:paraId="022D94F6" w14:textId="77777777" w:rsidR="00E14889" w:rsidRPr="00CB51C0" w:rsidRDefault="00E14889" w:rsidP="00CA1320">
      <w:pPr>
        <w:pStyle w:val="ListParagraph"/>
        <w:numPr>
          <w:ilvl w:val="0"/>
          <w:numId w:val="7"/>
        </w:numPr>
      </w:pPr>
      <w:r>
        <w:t>“Project Scenario”</w:t>
      </w:r>
      <w:r w:rsidRPr="00CB51C0">
        <w:t xml:space="preserve"> Calcs.</w:t>
      </w:r>
    </w:p>
    <w:p w14:paraId="29B840EA" w14:textId="77777777" w:rsidR="00E14889" w:rsidRPr="00CB51C0" w:rsidRDefault="00E14889" w:rsidP="00CA1320">
      <w:pPr>
        <w:pStyle w:val="ListParagraph"/>
        <w:numPr>
          <w:ilvl w:val="1"/>
          <w:numId w:val="7"/>
        </w:numPr>
      </w:pPr>
      <w:r w:rsidRPr="00CB51C0">
        <w:t xml:space="preserve">Technology days accrued during this monitoring period are calculated using total sales database.  </w:t>
      </w:r>
    </w:p>
    <w:p w14:paraId="76125FB3" w14:textId="277B2F3A" w:rsidR="00E14889" w:rsidRDefault="00E14889" w:rsidP="00CA1320">
      <w:pPr>
        <w:pStyle w:val="ListParagraph"/>
        <w:numPr>
          <w:ilvl w:val="1"/>
          <w:numId w:val="7"/>
        </w:numPr>
      </w:pPr>
      <w:r w:rsidRPr="00CB51C0">
        <w:t>Stock turnover rate or inventory lag days are accounted for (where applicable</w:t>
      </w:r>
      <w:r>
        <w:t>) by</w:t>
      </w:r>
      <w:r w:rsidRPr="00CB51C0">
        <w:t xml:space="preserve"> the calculation of an inventory lag date (sales date + inventory lag days) which is used to determine the technology years accrued during this MP. </w:t>
      </w:r>
      <w:r>
        <w:t>T</w:t>
      </w:r>
      <w:r w:rsidRPr="00CB51C0">
        <w:t>he analysis used to determine the number of inventory lag days applied to each technology</w:t>
      </w:r>
      <w:r>
        <w:t xml:space="preserve"> is contained within the Calcs tab</w:t>
      </w:r>
      <w:r w:rsidRPr="00CB51C0">
        <w:t xml:space="preserve">.    </w:t>
      </w:r>
    </w:p>
    <w:p w14:paraId="6243C5D4" w14:textId="41348295" w:rsidR="00496D77" w:rsidRPr="00CB51C0" w:rsidRDefault="00EE4A1A" w:rsidP="00213018">
      <w:r w:rsidRPr="00CB51C0">
        <w:t>T</w:t>
      </w:r>
      <w:r w:rsidR="003939C6">
        <w:t>he t</w:t>
      </w:r>
      <w:r w:rsidRPr="00CB51C0">
        <w:t>able</w:t>
      </w:r>
      <w:r w:rsidR="003939C6">
        <w:t>s below</w:t>
      </w:r>
      <w:r w:rsidRPr="00CB51C0">
        <w:t xml:space="preserve"> </w:t>
      </w:r>
      <w:r w:rsidR="003939C6">
        <w:t>show</w:t>
      </w:r>
      <w:r w:rsidR="00496D77" w:rsidRPr="00CB51C0">
        <w:t xml:space="preserve"> total CO</w:t>
      </w:r>
      <w:r w:rsidR="00496D77" w:rsidRPr="00CB51C0">
        <w:rPr>
          <w:vertAlign w:val="subscript"/>
        </w:rPr>
        <w:t>2</w:t>
      </w:r>
      <w:r w:rsidR="00496D77" w:rsidRPr="00CB51C0">
        <w:t xml:space="preserve">e emissions reductions achieved by the Project during the </w:t>
      </w:r>
      <w:r w:rsidR="00B30DA4">
        <w:t>Issuance 2</w:t>
      </w:r>
      <w:r w:rsidR="00496D77" w:rsidRPr="00CB51C0">
        <w:t xml:space="preserve"> Monitoring Period</w:t>
      </w:r>
      <w:r w:rsidR="003939C6">
        <w:t xml:space="preserve"> by product type and by project scenario, each with Vintage breakdowns</w:t>
      </w:r>
      <w:r w:rsidR="007E2E85">
        <w:t>.</w:t>
      </w:r>
    </w:p>
    <w:p w14:paraId="5D09431C" w14:textId="20B63080" w:rsidR="00496D77" w:rsidRPr="00CB51C0" w:rsidRDefault="00496D77" w:rsidP="00DF21FC">
      <w:pPr>
        <w:pStyle w:val="Caption"/>
      </w:pPr>
    </w:p>
    <w:tbl>
      <w:tblPr>
        <w:tblW w:w="8980" w:type="dxa"/>
        <w:tblInd w:w="98" w:type="dxa"/>
        <w:tblLayout w:type="fixed"/>
        <w:tblLook w:val="04A0" w:firstRow="1" w:lastRow="0" w:firstColumn="1" w:lastColumn="0" w:noHBand="0" w:noVBand="1"/>
      </w:tblPr>
      <w:tblGrid>
        <w:gridCol w:w="2660"/>
        <w:gridCol w:w="1652"/>
        <w:gridCol w:w="1440"/>
        <w:gridCol w:w="648"/>
        <w:gridCol w:w="1290"/>
        <w:gridCol w:w="1290"/>
      </w:tblGrid>
      <w:tr w:rsidR="003F6FCF" w:rsidRPr="007E2E85" w14:paraId="1F20DDBA" w14:textId="77777777" w:rsidTr="003F6FCF">
        <w:trPr>
          <w:trHeight w:val="360"/>
        </w:trPr>
        <w:tc>
          <w:tcPr>
            <w:tcW w:w="4312" w:type="dxa"/>
            <w:gridSpan w:val="2"/>
            <w:tcBorders>
              <w:top w:val="single" w:sz="8" w:space="0" w:color="AEC8DD"/>
              <w:left w:val="single" w:sz="8" w:space="0" w:color="AEC8DD"/>
              <w:bottom w:val="single" w:sz="8" w:space="0" w:color="AEC8DD"/>
              <w:right w:val="nil"/>
            </w:tcBorders>
            <w:shd w:val="clear" w:color="000000" w:fill="94B6D2"/>
            <w:vAlign w:val="center"/>
            <w:hideMark/>
          </w:tcPr>
          <w:p w14:paraId="7A49797C" w14:textId="2DABDA9B" w:rsidR="003F6FCF" w:rsidRPr="007E2E85" w:rsidRDefault="003F6FCF" w:rsidP="007E2E85">
            <w:pPr>
              <w:spacing w:after="0" w:line="240" w:lineRule="auto"/>
              <w:rPr>
                <w:rFonts w:eastAsia="Times New Roman"/>
                <w:b/>
                <w:bCs/>
                <w:kern w:val="0"/>
                <w:lang w:eastAsia="en-US"/>
                <w14:ligatures w14:val="none"/>
              </w:rPr>
            </w:pPr>
            <w:r w:rsidRPr="007E2E85">
              <w:rPr>
                <w:rFonts w:eastAsia="Times New Roman"/>
                <w:b/>
                <w:bCs/>
                <w:kern w:val="0"/>
                <w:lang w:eastAsia="en-US"/>
                <w14:ligatures w14:val="none"/>
              </w:rPr>
              <w:t>ERs by Product Type</w:t>
            </w:r>
            <w:r>
              <w:rPr>
                <w:rFonts w:eastAsia="Times New Roman"/>
                <w:b/>
                <w:bCs/>
                <w:kern w:val="0"/>
                <w:lang w:eastAsia="en-US"/>
                <w14:ligatures w14:val="none"/>
              </w:rPr>
              <w:t xml:space="preserve"> &amp; Vintage</w:t>
            </w:r>
          </w:p>
        </w:tc>
        <w:tc>
          <w:tcPr>
            <w:tcW w:w="1440" w:type="dxa"/>
            <w:tcBorders>
              <w:top w:val="single" w:sz="8" w:space="0" w:color="AEC8DD"/>
              <w:left w:val="nil"/>
              <w:bottom w:val="single" w:sz="8" w:space="0" w:color="AEC8DD"/>
              <w:right w:val="single" w:sz="8" w:space="0" w:color="AEC8DD"/>
            </w:tcBorders>
            <w:shd w:val="clear" w:color="000000" w:fill="94B6D2"/>
            <w:vAlign w:val="center"/>
            <w:hideMark/>
          </w:tcPr>
          <w:p w14:paraId="6FC670FF" w14:textId="77777777" w:rsidR="003F6FCF" w:rsidRPr="007E2E85" w:rsidRDefault="003F6FCF" w:rsidP="007E2E85">
            <w:pPr>
              <w:spacing w:after="0" w:line="240" w:lineRule="auto"/>
              <w:jc w:val="center"/>
              <w:rPr>
                <w:rFonts w:eastAsia="Times New Roman"/>
                <w:kern w:val="0"/>
                <w:lang w:eastAsia="en-US"/>
                <w14:ligatures w14:val="none"/>
              </w:rPr>
            </w:pPr>
            <w:r w:rsidRPr="007E2E85">
              <w:rPr>
                <w:rFonts w:eastAsia="Times New Roman"/>
                <w:kern w:val="0"/>
                <w:lang w:eastAsia="en-US"/>
                <w14:ligatures w14:val="none"/>
              </w:rPr>
              <w:t> </w:t>
            </w:r>
          </w:p>
        </w:tc>
        <w:tc>
          <w:tcPr>
            <w:tcW w:w="648" w:type="dxa"/>
            <w:tcBorders>
              <w:top w:val="nil"/>
              <w:left w:val="nil"/>
              <w:bottom w:val="nil"/>
              <w:right w:val="nil"/>
            </w:tcBorders>
            <w:shd w:val="clear" w:color="000000" w:fill="FFFFFF"/>
            <w:noWrap/>
            <w:vAlign w:val="bottom"/>
            <w:hideMark/>
          </w:tcPr>
          <w:p w14:paraId="2AE9D6A8" w14:textId="77777777" w:rsidR="003F6FCF" w:rsidRPr="007E2E85" w:rsidRDefault="003F6FCF" w:rsidP="007E2E85">
            <w:pPr>
              <w:spacing w:after="0" w:line="240" w:lineRule="auto"/>
              <w:rPr>
                <w:rFonts w:eastAsia="Times New Roman"/>
                <w:color w:val="000000"/>
                <w:kern w:val="0"/>
                <w:lang w:eastAsia="en-US"/>
                <w14:ligatures w14:val="none"/>
              </w:rPr>
            </w:pPr>
            <w:r w:rsidRPr="007E2E85">
              <w:rPr>
                <w:rFonts w:eastAsia="Times New Roman"/>
                <w:color w:val="000000"/>
                <w:kern w:val="0"/>
                <w:lang w:eastAsia="en-US"/>
                <w14:ligatures w14:val="none"/>
              </w:rPr>
              <w:t> </w:t>
            </w:r>
          </w:p>
        </w:tc>
        <w:tc>
          <w:tcPr>
            <w:tcW w:w="1290" w:type="dxa"/>
            <w:tcBorders>
              <w:top w:val="single" w:sz="8" w:space="0" w:color="AEC8DD"/>
              <w:left w:val="single" w:sz="8" w:space="0" w:color="AEC8DD"/>
              <w:bottom w:val="single" w:sz="8" w:space="0" w:color="AEC8DD"/>
              <w:right w:val="nil"/>
            </w:tcBorders>
            <w:shd w:val="clear" w:color="000000" w:fill="94B6D2"/>
            <w:vAlign w:val="center"/>
            <w:hideMark/>
          </w:tcPr>
          <w:p w14:paraId="67DCB3C9" w14:textId="18598E26" w:rsidR="003F6FCF" w:rsidRPr="007E2E85" w:rsidRDefault="003F6FCF" w:rsidP="003F6FCF">
            <w:pPr>
              <w:spacing w:after="0" w:line="240" w:lineRule="auto"/>
              <w:jc w:val="center"/>
              <w:rPr>
                <w:rFonts w:eastAsia="Times New Roman"/>
                <w:kern w:val="0"/>
                <w:lang w:eastAsia="en-US"/>
                <w14:ligatures w14:val="none"/>
              </w:rPr>
            </w:pPr>
            <w:r w:rsidRPr="007E2E85">
              <w:rPr>
                <w:rFonts w:eastAsia="Times New Roman"/>
                <w:kern w:val="0"/>
                <w:lang w:eastAsia="en-US"/>
                <w14:ligatures w14:val="none"/>
              </w:rPr>
              <w:t>201</w:t>
            </w:r>
            <w:r>
              <w:rPr>
                <w:rFonts w:eastAsia="Times New Roman"/>
                <w:kern w:val="0"/>
                <w:lang w:eastAsia="en-US"/>
                <w14:ligatures w14:val="none"/>
              </w:rPr>
              <w:t>4</w:t>
            </w:r>
          </w:p>
        </w:tc>
        <w:tc>
          <w:tcPr>
            <w:tcW w:w="1290" w:type="dxa"/>
            <w:tcBorders>
              <w:top w:val="single" w:sz="8" w:space="0" w:color="AEC8DD"/>
              <w:left w:val="single" w:sz="8" w:space="0" w:color="AEC8DD"/>
              <w:bottom w:val="single" w:sz="8" w:space="0" w:color="AEC8DD"/>
              <w:right w:val="nil"/>
            </w:tcBorders>
            <w:shd w:val="clear" w:color="000000" w:fill="94B6D2"/>
            <w:vAlign w:val="center"/>
            <w:hideMark/>
          </w:tcPr>
          <w:p w14:paraId="18EA0E2C" w14:textId="5A1BA8A1" w:rsidR="003F6FCF" w:rsidRPr="007E2E85" w:rsidRDefault="003F6FCF" w:rsidP="003F6FCF">
            <w:pPr>
              <w:spacing w:after="0" w:line="240" w:lineRule="auto"/>
              <w:jc w:val="center"/>
              <w:rPr>
                <w:rFonts w:eastAsia="Times New Roman"/>
                <w:kern w:val="0"/>
                <w:lang w:eastAsia="en-US"/>
                <w14:ligatures w14:val="none"/>
              </w:rPr>
            </w:pPr>
            <w:r w:rsidRPr="007E2E85">
              <w:rPr>
                <w:rFonts w:eastAsia="Times New Roman"/>
                <w:kern w:val="0"/>
                <w:lang w:eastAsia="en-US"/>
                <w14:ligatures w14:val="none"/>
              </w:rPr>
              <w:t>201</w:t>
            </w:r>
            <w:r>
              <w:rPr>
                <w:rFonts w:eastAsia="Times New Roman"/>
                <w:kern w:val="0"/>
                <w:lang w:eastAsia="en-US"/>
                <w14:ligatures w14:val="none"/>
              </w:rPr>
              <w:t>5</w:t>
            </w:r>
          </w:p>
        </w:tc>
      </w:tr>
      <w:tr w:rsidR="00105951" w:rsidRPr="007E2E85" w14:paraId="206A783F" w14:textId="77777777" w:rsidTr="003F6FCF">
        <w:trPr>
          <w:trHeight w:val="360"/>
        </w:trPr>
        <w:tc>
          <w:tcPr>
            <w:tcW w:w="2660" w:type="dxa"/>
            <w:tcBorders>
              <w:top w:val="nil"/>
              <w:left w:val="single" w:sz="8" w:space="0" w:color="AEC8DD"/>
              <w:bottom w:val="nil"/>
              <w:right w:val="nil"/>
            </w:tcBorders>
            <w:shd w:val="clear" w:color="000000" w:fill="DCE6F1"/>
            <w:noWrap/>
            <w:vAlign w:val="center"/>
            <w:hideMark/>
          </w:tcPr>
          <w:p w14:paraId="4AE6F1A0" w14:textId="77777777" w:rsidR="00105951" w:rsidRPr="007E2E85" w:rsidRDefault="00105951" w:rsidP="007E2E85">
            <w:pPr>
              <w:spacing w:after="0" w:line="240" w:lineRule="auto"/>
              <w:rPr>
                <w:rFonts w:eastAsia="Times New Roman"/>
                <w:color w:val="000000"/>
                <w:kern w:val="0"/>
                <w:lang w:eastAsia="en-US"/>
                <w14:ligatures w14:val="none"/>
              </w:rPr>
            </w:pPr>
            <w:r w:rsidRPr="007E2E85">
              <w:rPr>
                <w:rFonts w:eastAsia="Times New Roman"/>
                <w:color w:val="000000"/>
                <w:kern w:val="0"/>
                <w:lang w:eastAsia="en-US"/>
                <w14:ligatures w14:val="none"/>
              </w:rPr>
              <w:t>Stoves</w:t>
            </w:r>
          </w:p>
        </w:tc>
        <w:tc>
          <w:tcPr>
            <w:tcW w:w="1652" w:type="dxa"/>
            <w:tcBorders>
              <w:top w:val="nil"/>
              <w:left w:val="nil"/>
              <w:bottom w:val="nil"/>
              <w:right w:val="nil"/>
            </w:tcBorders>
            <w:shd w:val="clear" w:color="000000" w:fill="DCE6F1"/>
            <w:noWrap/>
            <w:vAlign w:val="center"/>
            <w:hideMark/>
          </w:tcPr>
          <w:p w14:paraId="18D064CA" w14:textId="142E9801" w:rsidR="00105951" w:rsidRPr="007E2E85" w:rsidRDefault="00105951" w:rsidP="00AB21FD">
            <w:pPr>
              <w:spacing w:after="0" w:line="240" w:lineRule="auto"/>
              <w:jc w:val="right"/>
              <w:rPr>
                <w:rFonts w:eastAsia="Times New Roman"/>
                <w:color w:val="000000"/>
                <w:kern w:val="0"/>
                <w:lang w:eastAsia="en-US"/>
                <w14:ligatures w14:val="none"/>
              </w:rPr>
            </w:pPr>
            <w:del w:id="236" w:author="Neil Bellefeuille" w:date="2015-07-31T11:57:00Z">
              <w:r w:rsidDel="00AB21FD">
                <w:rPr>
                  <w:rFonts w:eastAsia="Times New Roman"/>
                  <w:color w:val="000000"/>
                  <w:kern w:val="0"/>
                  <w:lang w:eastAsia="en-US"/>
                  <w14:ligatures w14:val="none"/>
                </w:rPr>
                <w:delText>29</w:delText>
              </w:r>
            </w:del>
            <w:ins w:id="237" w:author="Neil Bellefeuille" w:date="2015-07-31T11:57:00Z">
              <w:r w:rsidR="00AB21FD">
                <w:rPr>
                  <w:rFonts w:eastAsia="Times New Roman"/>
                  <w:color w:val="000000"/>
                  <w:kern w:val="0"/>
                  <w:lang w:eastAsia="en-US"/>
                  <w14:ligatures w14:val="none"/>
                </w:rPr>
                <w:t>25</w:t>
              </w:r>
            </w:ins>
            <w:r>
              <w:rPr>
                <w:rFonts w:eastAsia="Times New Roman"/>
                <w:color w:val="000000"/>
                <w:kern w:val="0"/>
                <w:lang w:eastAsia="en-US"/>
                <w14:ligatures w14:val="none"/>
              </w:rPr>
              <w:t>,</w:t>
            </w:r>
            <w:del w:id="238" w:author="Neil Bellefeuille" w:date="2015-07-31T11:57:00Z">
              <w:r w:rsidDel="00AB21FD">
                <w:rPr>
                  <w:rFonts w:eastAsia="Times New Roman"/>
                  <w:color w:val="000000"/>
                  <w:kern w:val="0"/>
                  <w:lang w:eastAsia="en-US"/>
                  <w14:ligatures w14:val="none"/>
                </w:rPr>
                <w:delText>014</w:delText>
              </w:r>
            </w:del>
            <w:ins w:id="239" w:author="Neil Bellefeuille" w:date="2015-07-31T11:57:00Z">
              <w:r w:rsidR="00AB21FD">
                <w:rPr>
                  <w:rFonts w:eastAsia="Times New Roman"/>
                  <w:color w:val="000000"/>
                  <w:kern w:val="0"/>
                  <w:lang w:eastAsia="en-US"/>
                  <w14:ligatures w14:val="none"/>
                </w:rPr>
                <w:t>979</w:t>
              </w:r>
            </w:ins>
          </w:p>
        </w:tc>
        <w:tc>
          <w:tcPr>
            <w:tcW w:w="1440" w:type="dxa"/>
            <w:tcBorders>
              <w:top w:val="nil"/>
              <w:left w:val="nil"/>
              <w:bottom w:val="nil"/>
              <w:right w:val="single" w:sz="8" w:space="0" w:color="AEC8DD"/>
            </w:tcBorders>
            <w:shd w:val="clear" w:color="000000" w:fill="DCE6F1"/>
            <w:vAlign w:val="center"/>
            <w:hideMark/>
          </w:tcPr>
          <w:p w14:paraId="0DB74ECF" w14:textId="77777777" w:rsidR="00105951" w:rsidRPr="007E2E85" w:rsidRDefault="00105951" w:rsidP="007E2E85">
            <w:pPr>
              <w:spacing w:after="0" w:line="240" w:lineRule="auto"/>
              <w:ind w:firstLineChars="100" w:firstLine="220"/>
              <w:rPr>
                <w:rFonts w:eastAsia="Times New Roman"/>
                <w:kern w:val="0"/>
                <w:lang w:eastAsia="en-US"/>
                <w14:ligatures w14:val="none"/>
              </w:rPr>
            </w:pPr>
            <w:r w:rsidRPr="007E2E85">
              <w:rPr>
                <w:rFonts w:eastAsia="Times New Roman"/>
                <w:kern w:val="0"/>
                <w:lang w:eastAsia="en-US"/>
                <w14:ligatures w14:val="none"/>
              </w:rPr>
              <w:t>tCO</w:t>
            </w:r>
            <w:r w:rsidRPr="007E2E85">
              <w:rPr>
                <w:rFonts w:eastAsia="Times New Roman"/>
                <w:kern w:val="0"/>
                <w:vertAlign w:val="subscript"/>
                <w:lang w:eastAsia="en-US"/>
                <w14:ligatures w14:val="none"/>
              </w:rPr>
              <w:t>2</w:t>
            </w:r>
            <w:r w:rsidRPr="007E2E85">
              <w:rPr>
                <w:rFonts w:eastAsia="Times New Roman"/>
                <w:kern w:val="0"/>
                <w:lang w:eastAsia="en-US"/>
                <w14:ligatures w14:val="none"/>
              </w:rPr>
              <w:t>e</w:t>
            </w:r>
          </w:p>
        </w:tc>
        <w:tc>
          <w:tcPr>
            <w:tcW w:w="648" w:type="dxa"/>
            <w:tcBorders>
              <w:top w:val="nil"/>
              <w:left w:val="nil"/>
              <w:bottom w:val="nil"/>
              <w:right w:val="nil"/>
            </w:tcBorders>
            <w:shd w:val="clear" w:color="000000" w:fill="FFFFFF"/>
            <w:noWrap/>
            <w:vAlign w:val="bottom"/>
            <w:hideMark/>
          </w:tcPr>
          <w:p w14:paraId="4C57223B" w14:textId="77777777" w:rsidR="00105951" w:rsidRPr="007E2E85" w:rsidRDefault="00105951" w:rsidP="007E2E85">
            <w:pPr>
              <w:spacing w:after="0" w:line="240" w:lineRule="auto"/>
              <w:rPr>
                <w:rFonts w:eastAsia="Times New Roman"/>
                <w:color w:val="000000"/>
                <w:kern w:val="0"/>
                <w:lang w:eastAsia="en-US"/>
                <w14:ligatures w14:val="none"/>
              </w:rPr>
            </w:pPr>
            <w:r w:rsidRPr="007E2E85">
              <w:rPr>
                <w:rFonts w:eastAsia="Times New Roman"/>
                <w:color w:val="000000"/>
                <w:kern w:val="0"/>
                <w:lang w:eastAsia="en-US"/>
                <w14:ligatures w14:val="none"/>
              </w:rPr>
              <w:t> </w:t>
            </w:r>
          </w:p>
        </w:tc>
        <w:tc>
          <w:tcPr>
            <w:tcW w:w="1290" w:type="dxa"/>
            <w:tcBorders>
              <w:top w:val="nil"/>
              <w:left w:val="single" w:sz="8" w:space="0" w:color="AEC8DD"/>
              <w:bottom w:val="nil"/>
              <w:right w:val="nil"/>
            </w:tcBorders>
            <w:shd w:val="clear" w:color="000000" w:fill="E4ECF4"/>
            <w:noWrap/>
            <w:vAlign w:val="center"/>
            <w:hideMark/>
          </w:tcPr>
          <w:p w14:paraId="45C912C4" w14:textId="5ACDE673" w:rsidR="00105951" w:rsidRPr="007E2E85" w:rsidRDefault="00105951" w:rsidP="00AB21FD">
            <w:pPr>
              <w:spacing w:after="0" w:line="240" w:lineRule="auto"/>
              <w:jc w:val="right"/>
              <w:rPr>
                <w:rFonts w:eastAsia="Times New Roman"/>
                <w:color w:val="000000"/>
                <w:kern w:val="0"/>
                <w:lang w:eastAsia="en-US"/>
                <w14:ligatures w14:val="none"/>
              </w:rPr>
            </w:pPr>
            <w:del w:id="240" w:author="Neil Bellefeuille" w:date="2015-07-31T11:57:00Z">
              <w:r w:rsidDel="00AB21FD">
                <w:rPr>
                  <w:rFonts w:eastAsia="Times New Roman"/>
                  <w:color w:val="000000"/>
                  <w:kern w:val="0"/>
                  <w:lang w:eastAsia="en-US"/>
                  <w14:ligatures w14:val="none"/>
                </w:rPr>
                <w:delText>19</w:delText>
              </w:r>
            </w:del>
            <w:ins w:id="241" w:author="Neil Bellefeuille" w:date="2015-07-31T11:57:00Z">
              <w:r w:rsidR="00AB21FD">
                <w:rPr>
                  <w:rFonts w:eastAsia="Times New Roman"/>
                  <w:color w:val="000000"/>
                  <w:kern w:val="0"/>
                  <w:lang w:eastAsia="en-US"/>
                  <w14:ligatures w14:val="none"/>
                </w:rPr>
                <w:t>17</w:t>
              </w:r>
            </w:ins>
            <w:r>
              <w:rPr>
                <w:rFonts w:eastAsia="Times New Roman"/>
                <w:color w:val="000000"/>
                <w:kern w:val="0"/>
                <w:lang w:eastAsia="en-US"/>
                <w14:ligatures w14:val="none"/>
              </w:rPr>
              <w:t>,</w:t>
            </w:r>
            <w:del w:id="242" w:author="Neil Bellefeuille" w:date="2015-07-31T11:57:00Z">
              <w:r w:rsidDel="00AB21FD">
                <w:rPr>
                  <w:rFonts w:eastAsia="Times New Roman"/>
                  <w:color w:val="000000"/>
                  <w:kern w:val="0"/>
                  <w:lang w:eastAsia="en-US"/>
                  <w14:ligatures w14:val="none"/>
                </w:rPr>
                <w:delText>577</w:delText>
              </w:r>
              <w:r w:rsidRPr="007E2E85" w:rsidDel="00AB21FD">
                <w:rPr>
                  <w:rFonts w:eastAsia="Times New Roman"/>
                  <w:color w:val="000000"/>
                  <w:kern w:val="0"/>
                  <w:lang w:eastAsia="en-US"/>
                  <w14:ligatures w14:val="none"/>
                </w:rPr>
                <w:delText xml:space="preserve"> </w:delText>
              </w:r>
            </w:del>
            <w:ins w:id="243" w:author="Neil Bellefeuille" w:date="2015-07-31T11:57:00Z">
              <w:r w:rsidR="00AB21FD">
                <w:rPr>
                  <w:rFonts w:eastAsia="Times New Roman"/>
                  <w:color w:val="000000"/>
                  <w:kern w:val="0"/>
                  <w:lang w:eastAsia="en-US"/>
                  <w14:ligatures w14:val="none"/>
                </w:rPr>
                <w:t>529</w:t>
              </w:r>
              <w:r w:rsidR="00AB21FD" w:rsidRPr="007E2E85">
                <w:rPr>
                  <w:rFonts w:eastAsia="Times New Roman"/>
                  <w:color w:val="000000"/>
                  <w:kern w:val="0"/>
                  <w:lang w:eastAsia="en-US"/>
                  <w14:ligatures w14:val="none"/>
                </w:rPr>
                <w:t xml:space="preserve"> </w:t>
              </w:r>
            </w:ins>
          </w:p>
        </w:tc>
        <w:tc>
          <w:tcPr>
            <w:tcW w:w="1290" w:type="dxa"/>
            <w:tcBorders>
              <w:top w:val="nil"/>
              <w:left w:val="single" w:sz="8" w:space="0" w:color="AEC8DD"/>
              <w:bottom w:val="nil"/>
              <w:right w:val="nil"/>
            </w:tcBorders>
            <w:shd w:val="clear" w:color="000000" w:fill="E4ECF4"/>
            <w:noWrap/>
            <w:vAlign w:val="center"/>
            <w:hideMark/>
          </w:tcPr>
          <w:p w14:paraId="4DE1C12B" w14:textId="57BE3281" w:rsidR="00105951" w:rsidRPr="007E2E85" w:rsidRDefault="00105951" w:rsidP="00A50730">
            <w:pPr>
              <w:spacing w:after="0" w:line="240" w:lineRule="auto"/>
              <w:jc w:val="right"/>
              <w:rPr>
                <w:rFonts w:eastAsia="Times New Roman"/>
                <w:color w:val="000000"/>
                <w:kern w:val="0"/>
                <w:lang w:eastAsia="en-US"/>
                <w14:ligatures w14:val="none"/>
              </w:rPr>
            </w:pPr>
            <w:del w:id="244" w:author="Neil Bellefeuille" w:date="2015-07-31T11:58:00Z">
              <w:r w:rsidDel="00AB21FD">
                <w:rPr>
                  <w:rFonts w:eastAsia="Times New Roman"/>
                  <w:color w:val="000000"/>
                  <w:kern w:val="0"/>
                  <w:lang w:eastAsia="en-US"/>
                  <w14:ligatures w14:val="none"/>
                </w:rPr>
                <w:delText>9,437</w:delText>
              </w:r>
            </w:del>
            <w:ins w:id="245" w:author="Neil Bellefeuille" w:date="2015-07-31T11:58:00Z">
              <w:r w:rsidR="00AB21FD">
                <w:rPr>
                  <w:rFonts w:eastAsia="Times New Roman"/>
                  <w:color w:val="000000"/>
                  <w:kern w:val="0"/>
                  <w:lang w:eastAsia="en-US"/>
                  <w14:ligatures w14:val="none"/>
                </w:rPr>
                <w:t>8,450</w:t>
              </w:r>
            </w:ins>
          </w:p>
        </w:tc>
      </w:tr>
      <w:tr w:rsidR="00105951" w:rsidRPr="007E2E85" w14:paraId="71E40A31" w14:textId="77777777" w:rsidTr="003F6FCF">
        <w:trPr>
          <w:trHeight w:val="360"/>
        </w:trPr>
        <w:tc>
          <w:tcPr>
            <w:tcW w:w="2660" w:type="dxa"/>
            <w:tcBorders>
              <w:top w:val="nil"/>
              <w:left w:val="single" w:sz="8" w:space="0" w:color="AEC8DD"/>
              <w:bottom w:val="nil"/>
              <w:right w:val="nil"/>
            </w:tcBorders>
            <w:shd w:val="clear" w:color="000000" w:fill="FFFFFF"/>
            <w:noWrap/>
            <w:vAlign w:val="center"/>
            <w:hideMark/>
          </w:tcPr>
          <w:p w14:paraId="2F93CDBF" w14:textId="77777777" w:rsidR="00105951" w:rsidRPr="007E2E85" w:rsidRDefault="00105951" w:rsidP="007E2E85">
            <w:pPr>
              <w:spacing w:after="0" w:line="240" w:lineRule="auto"/>
              <w:rPr>
                <w:rFonts w:eastAsia="Times New Roman"/>
                <w:color w:val="000000"/>
                <w:kern w:val="0"/>
                <w:lang w:eastAsia="en-US"/>
                <w14:ligatures w14:val="none"/>
              </w:rPr>
            </w:pPr>
            <w:r w:rsidRPr="007E2E85">
              <w:rPr>
                <w:rFonts w:eastAsia="Times New Roman"/>
                <w:color w:val="000000"/>
                <w:kern w:val="0"/>
                <w:lang w:eastAsia="en-US"/>
                <w14:ligatures w14:val="none"/>
              </w:rPr>
              <w:t>Water Filters</w:t>
            </w:r>
          </w:p>
        </w:tc>
        <w:tc>
          <w:tcPr>
            <w:tcW w:w="1652" w:type="dxa"/>
            <w:tcBorders>
              <w:top w:val="nil"/>
              <w:left w:val="nil"/>
              <w:bottom w:val="nil"/>
              <w:right w:val="nil"/>
            </w:tcBorders>
            <w:shd w:val="clear" w:color="000000" w:fill="FFFFFF"/>
            <w:noWrap/>
            <w:vAlign w:val="center"/>
            <w:hideMark/>
          </w:tcPr>
          <w:p w14:paraId="5448EF74" w14:textId="3D94E43C" w:rsidR="00105951" w:rsidRPr="007E2E85" w:rsidRDefault="00105951" w:rsidP="00CA63D8">
            <w:pPr>
              <w:spacing w:after="0" w:line="240" w:lineRule="auto"/>
              <w:jc w:val="right"/>
              <w:rPr>
                <w:rFonts w:eastAsia="Times New Roman"/>
                <w:color w:val="000000"/>
                <w:kern w:val="0"/>
                <w:lang w:eastAsia="en-US"/>
                <w14:ligatures w14:val="none"/>
              </w:rPr>
            </w:pPr>
            <w:r>
              <w:rPr>
                <w:rFonts w:eastAsia="Times New Roman"/>
                <w:color w:val="000000"/>
                <w:kern w:val="0"/>
                <w:lang w:eastAsia="en-US"/>
                <w14:ligatures w14:val="none"/>
              </w:rPr>
              <w:t>1</w:t>
            </w:r>
            <w:r w:rsidR="00CA63D8">
              <w:rPr>
                <w:rFonts w:eastAsia="Times New Roman"/>
                <w:color w:val="000000"/>
                <w:kern w:val="0"/>
                <w:lang w:eastAsia="en-US"/>
                <w14:ligatures w14:val="none"/>
              </w:rPr>
              <w:t>97</w:t>
            </w:r>
            <w:r>
              <w:rPr>
                <w:rFonts w:eastAsia="Times New Roman"/>
                <w:color w:val="000000"/>
                <w:kern w:val="0"/>
                <w:lang w:eastAsia="en-US"/>
                <w14:ligatures w14:val="none"/>
              </w:rPr>
              <w:t>,</w:t>
            </w:r>
            <w:r w:rsidR="00CA63D8">
              <w:rPr>
                <w:rFonts w:eastAsia="Times New Roman"/>
                <w:color w:val="000000"/>
                <w:kern w:val="0"/>
                <w:lang w:eastAsia="en-US"/>
                <w14:ligatures w14:val="none"/>
              </w:rPr>
              <w:t>700</w:t>
            </w:r>
          </w:p>
        </w:tc>
        <w:tc>
          <w:tcPr>
            <w:tcW w:w="1440" w:type="dxa"/>
            <w:tcBorders>
              <w:top w:val="nil"/>
              <w:left w:val="nil"/>
              <w:bottom w:val="nil"/>
              <w:right w:val="single" w:sz="8" w:space="0" w:color="AEC8DD"/>
            </w:tcBorders>
            <w:shd w:val="clear" w:color="000000" w:fill="FFFFFF"/>
            <w:vAlign w:val="center"/>
            <w:hideMark/>
          </w:tcPr>
          <w:p w14:paraId="0D171188" w14:textId="77777777" w:rsidR="00105951" w:rsidRPr="007E2E85" w:rsidRDefault="00105951" w:rsidP="007E2E85">
            <w:pPr>
              <w:spacing w:after="0" w:line="240" w:lineRule="auto"/>
              <w:ind w:firstLineChars="100" w:firstLine="220"/>
              <w:rPr>
                <w:rFonts w:eastAsia="Times New Roman"/>
                <w:kern w:val="0"/>
                <w:lang w:eastAsia="en-US"/>
                <w14:ligatures w14:val="none"/>
              </w:rPr>
            </w:pPr>
            <w:r w:rsidRPr="007E2E85">
              <w:rPr>
                <w:rFonts w:eastAsia="Times New Roman"/>
                <w:kern w:val="0"/>
                <w:lang w:eastAsia="en-US"/>
                <w14:ligatures w14:val="none"/>
              </w:rPr>
              <w:t>tCO</w:t>
            </w:r>
            <w:r w:rsidRPr="007E2E85">
              <w:rPr>
                <w:rFonts w:eastAsia="Times New Roman"/>
                <w:kern w:val="0"/>
                <w:vertAlign w:val="subscript"/>
                <w:lang w:eastAsia="en-US"/>
                <w14:ligatures w14:val="none"/>
              </w:rPr>
              <w:t>2</w:t>
            </w:r>
            <w:r w:rsidRPr="007E2E85">
              <w:rPr>
                <w:rFonts w:eastAsia="Times New Roman"/>
                <w:kern w:val="0"/>
                <w:lang w:eastAsia="en-US"/>
                <w14:ligatures w14:val="none"/>
              </w:rPr>
              <w:t>e</w:t>
            </w:r>
          </w:p>
        </w:tc>
        <w:tc>
          <w:tcPr>
            <w:tcW w:w="648" w:type="dxa"/>
            <w:tcBorders>
              <w:top w:val="nil"/>
              <w:left w:val="nil"/>
              <w:bottom w:val="nil"/>
              <w:right w:val="nil"/>
            </w:tcBorders>
            <w:shd w:val="clear" w:color="000000" w:fill="FFFFFF"/>
            <w:noWrap/>
            <w:vAlign w:val="bottom"/>
            <w:hideMark/>
          </w:tcPr>
          <w:p w14:paraId="49084075" w14:textId="77777777" w:rsidR="00105951" w:rsidRPr="007E2E85" w:rsidRDefault="00105951" w:rsidP="007E2E85">
            <w:pPr>
              <w:spacing w:after="0" w:line="240" w:lineRule="auto"/>
              <w:rPr>
                <w:rFonts w:eastAsia="Times New Roman"/>
                <w:color w:val="000000"/>
                <w:kern w:val="0"/>
                <w:lang w:eastAsia="en-US"/>
                <w14:ligatures w14:val="none"/>
              </w:rPr>
            </w:pPr>
            <w:r w:rsidRPr="007E2E85">
              <w:rPr>
                <w:rFonts w:eastAsia="Times New Roman"/>
                <w:color w:val="000000"/>
                <w:kern w:val="0"/>
                <w:lang w:eastAsia="en-US"/>
                <w14:ligatures w14:val="none"/>
              </w:rPr>
              <w:t> </w:t>
            </w:r>
          </w:p>
        </w:tc>
        <w:tc>
          <w:tcPr>
            <w:tcW w:w="1290" w:type="dxa"/>
            <w:tcBorders>
              <w:top w:val="nil"/>
              <w:left w:val="single" w:sz="8" w:space="0" w:color="AEC8DD"/>
              <w:bottom w:val="nil"/>
              <w:right w:val="nil"/>
            </w:tcBorders>
            <w:shd w:val="clear" w:color="000000" w:fill="FFFFFF"/>
            <w:noWrap/>
            <w:vAlign w:val="center"/>
            <w:hideMark/>
          </w:tcPr>
          <w:p w14:paraId="5C9DAF3B" w14:textId="140493BD" w:rsidR="00105951" w:rsidRPr="007E2E85" w:rsidRDefault="00CA63D8" w:rsidP="00031F68">
            <w:pPr>
              <w:spacing w:after="0" w:line="240" w:lineRule="auto"/>
              <w:jc w:val="right"/>
              <w:rPr>
                <w:rFonts w:eastAsia="Times New Roman"/>
                <w:color w:val="000000"/>
                <w:kern w:val="0"/>
                <w:lang w:eastAsia="en-US"/>
                <w14:ligatures w14:val="none"/>
              </w:rPr>
            </w:pPr>
            <w:r>
              <w:rPr>
                <w:rFonts w:eastAsia="Times New Roman"/>
                <w:color w:val="000000"/>
                <w:kern w:val="0"/>
                <w:lang w:eastAsia="en-US"/>
                <w14:ligatures w14:val="none"/>
              </w:rPr>
              <w:t>141,242</w:t>
            </w:r>
          </w:p>
        </w:tc>
        <w:tc>
          <w:tcPr>
            <w:tcW w:w="1290" w:type="dxa"/>
            <w:tcBorders>
              <w:top w:val="nil"/>
              <w:left w:val="single" w:sz="8" w:space="0" w:color="AEC8DD"/>
              <w:bottom w:val="nil"/>
              <w:right w:val="nil"/>
            </w:tcBorders>
            <w:shd w:val="clear" w:color="000000" w:fill="FFFFFF"/>
            <w:noWrap/>
            <w:vAlign w:val="center"/>
            <w:hideMark/>
          </w:tcPr>
          <w:p w14:paraId="28584566" w14:textId="0EA46725" w:rsidR="00105951" w:rsidRPr="007E2E85" w:rsidRDefault="00CA63D8" w:rsidP="00C73DD8">
            <w:pPr>
              <w:spacing w:after="0" w:line="240" w:lineRule="auto"/>
              <w:jc w:val="right"/>
              <w:rPr>
                <w:rFonts w:eastAsia="Times New Roman"/>
                <w:color w:val="000000"/>
                <w:kern w:val="0"/>
                <w:lang w:eastAsia="en-US"/>
                <w14:ligatures w14:val="none"/>
              </w:rPr>
            </w:pPr>
            <w:r>
              <w:rPr>
                <w:rFonts w:eastAsia="Times New Roman"/>
                <w:color w:val="000000"/>
                <w:kern w:val="0"/>
                <w:lang w:eastAsia="en-US"/>
                <w14:ligatures w14:val="none"/>
              </w:rPr>
              <w:t>56,458</w:t>
            </w:r>
          </w:p>
        </w:tc>
      </w:tr>
      <w:tr w:rsidR="00105951" w:rsidRPr="007E2E85" w14:paraId="0F990513" w14:textId="77777777" w:rsidTr="003F6FCF">
        <w:trPr>
          <w:trHeight w:val="360"/>
        </w:trPr>
        <w:tc>
          <w:tcPr>
            <w:tcW w:w="2660" w:type="dxa"/>
            <w:tcBorders>
              <w:top w:val="nil"/>
              <w:left w:val="single" w:sz="8" w:space="0" w:color="AEC8DD"/>
              <w:bottom w:val="single" w:sz="8" w:space="0" w:color="AEC8DD"/>
              <w:right w:val="nil"/>
            </w:tcBorders>
            <w:shd w:val="clear" w:color="000000" w:fill="DCE6F1"/>
            <w:noWrap/>
            <w:vAlign w:val="center"/>
            <w:hideMark/>
          </w:tcPr>
          <w:p w14:paraId="5467F402" w14:textId="77777777" w:rsidR="00105951" w:rsidRPr="007E2E85" w:rsidRDefault="00105951" w:rsidP="007E2E85">
            <w:pPr>
              <w:spacing w:after="0" w:line="240" w:lineRule="auto"/>
              <w:rPr>
                <w:rFonts w:eastAsia="Times New Roman"/>
                <w:b/>
                <w:bCs/>
                <w:color w:val="000000"/>
                <w:kern w:val="0"/>
                <w:lang w:eastAsia="en-US"/>
                <w14:ligatures w14:val="none"/>
              </w:rPr>
            </w:pPr>
            <w:r w:rsidRPr="007E2E85">
              <w:rPr>
                <w:rFonts w:eastAsia="Times New Roman"/>
                <w:b/>
                <w:bCs/>
                <w:color w:val="000000"/>
                <w:kern w:val="0"/>
                <w:lang w:eastAsia="en-US"/>
                <w14:ligatures w14:val="none"/>
              </w:rPr>
              <w:t xml:space="preserve">Total </w:t>
            </w:r>
          </w:p>
        </w:tc>
        <w:tc>
          <w:tcPr>
            <w:tcW w:w="1652" w:type="dxa"/>
            <w:tcBorders>
              <w:top w:val="nil"/>
              <w:left w:val="nil"/>
              <w:bottom w:val="single" w:sz="8" w:space="0" w:color="AEC8DD"/>
              <w:right w:val="nil"/>
            </w:tcBorders>
            <w:shd w:val="clear" w:color="000000" w:fill="DCE6F1"/>
            <w:noWrap/>
            <w:vAlign w:val="center"/>
            <w:hideMark/>
          </w:tcPr>
          <w:p w14:paraId="3308D475" w14:textId="0356D0C9" w:rsidR="00105951" w:rsidRPr="007E2E85" w:rsidRDefault="00CA63D8" w:rsidP="00AB21FD">
            <w:pPr>
              <w:spacing w:after="0" w:line="240" w:lineRule="auto"/>
              <w:jc w:val="right"/>
              <w:rPr>
                <w:rFonts w:eastAsia="Times New Roman"/>
                <w:b/>
                <w:bCs/>
                <w:color w:val="000000"/>
                <w:kern w:val="0"/>
                <w:lang w:eastAsia="en-US"/>
                <w14:ligatures w14:val="none"/>
              </w:rPr>
            </w:pPr>
            <w:del w:id="246" w:author="Neil Bellefeuille" w:date="2015-07-31T11:58:00Z">
              <w:r w:rsidDel="00AB21FD">
                <w:rPr>
                  <w:rFonts w:eastAsia="Times New Roman"/>
                  <w:b/>
                  <w:bCs/>
                  <w:color w:val="000000"/>
                  <w:kern w:val="0"/>
                  <w:lang w:eastAsia="en-US"/>
                  <w14:ligatures w14:val="none"/>
                </w:rPr>
                <w:delText>226</w:delText>
              </w:r>
            </w:del>
            <w:ins w:id="247" w:author="Neil Bellefeuille" w:date="2015-07-31T11:58:00Z">
              <w:r w:rsidR="00AB21FD">
                <w:rPr>
                  <w:rFonts w:eastAsia="Times New Roman"/>
                  <w:b/>
                  <w:bCs/>
                  <w:color w:val="000000"/>
                  <w:kern w:val="0"/>
                  <w:lang w:eastAsia="en-US"/>
                  <w14:ligatures w14:val="none"/>
                </w:rPr>
                <w:t>223</w:t>
              </w:r>
            </w:ins>
            <w:r>
              <w:rPr>
                <w:rFonts w:eastAsia="Times New Roman"/>
                <w:b/>
                <w:bCs/>
                <w:color w:val="000000"/>
                <w:kern w:val="0"/>
                <w:lang w:eastAsia="en-US"/>
                <w14:ligatures w14:val="none"/>
              </w:rPr>
              <w:t>,</w:t>
            </w:r>
            <w:del w:id="248" w:author="Neil Bellefeuille" w:date="2015-07-31T11:58:00Z">
              <w:r w:rsidDel="00AB21FD">
                <w:rPr>
                  <w:rFonts w:eastAsia="Times New Roman"/>
                  <w:b/>
                  <w:bCs/>
                  <w:color w:val="000000"/>
                  <w:kern w:val="0"/>
                  <w:lang w:eastAsia="en-US"/>
                  <w14:ligatures w14:val="none"/>
                </w:rPr>
                <w:delText>714</w:delText>
              </w:r>
            </w:del>
            <w:ins w:id="249" w:author="Neil Bellefeuille" w:date="2015-07-31T11:58:00Z">
              <w:r w:rsidR="00AB21FD">
                <w:rPr>
                  <w:rFonts w:eastAsia="Times New Roman"/>
                  <w:b/>
                  <w:bCs/>
                  <w:color w:val="000000"/>
                  <w:kern w:val="0"/>
                  <w:lang w:eastAsia="en-US"/>
                  <w14:ligatures w14:val="none"/>
                </w:rPr>
                <w:t>679</w:t>
              </w:r>
            </w:ins>
          </w:p>
        </w:tc>
        <w:tc>
          <w:tcPr>
            <w:tcW w:w="1440" w:type="dxa"/>
            <w:tcBorders>
              <w:top w:val="nil"/>
              <w:left w:val="nil"/>
              <w:bottom w:val="single" w:sz="8" w:space="0" w:color="AEC8DD"/>
              <w:right w:val="single" w:sz="8" w:space="0" w:color="AEC8DD"/>
            </w:tcBorders>
            <w:shd w:val="clear" w:color="000000" w:fill="DCE6F1"/>
            <w:vAlign w:val="center"/>
            <w:hideMark/>
          </w:tcPr>
          <w:p w14:paraId="74CB5D46" w14:textId="77777777" w:rsidR="00105951" w:rsidRPr="007E2E85" w:rsidRDefault="00105951" w:rsidP="007E2E85">
            <w:pPr>
              <w:spacing w:after="0" w:line="240" w:lineRule="auto"/>
              <w:ind w:firstLineChars="100" w:firstLine="220"/>
              <w:rPr>
                <w:rFonts w:eastAsia="Times New Roman"/>
                <w:kern w:val="0"/>
                <w:lang w:eastAsia="en-US"/>
                <w14:ligatures w14:val="none"/>
              </w:rPr>
            </w:pPr>
            <w:r w:rsidRPr="007E2E85">
              <w:rPr>
                <w:rFonts w:eastAsia="Times New Roman"/>
                <w:kern w:val="0"/>
                <w:lang w:eastAsia="en-US"/>
                <w14:ligatures w14:val="none"/>
              </w:rPr>
              <w:t>tCO</w:t>
            </w:r>
            <w:r w:rsidRPr="007E2E85">
              <w:rPr>
                <w:rFonts w:eastAsia="Times New Roman"/>
                <w:kern w:val="0"/>
                <w:vertAlign w:val="subscript"/>
                <w:lang w:eastAsia="en-US"/>
                <w14:ligatures w14:val="none"/>
              </w:rPr>
              <w:t>2</w:t>
            </w:r>
            <w:r w:rsidRPr="007E2E85">
              <w:rPr>
                <w:rFonts w:eastAsia="Times New Roman"/>
                <w:kern w:val="0"/>
                <w:lang w:eastAsia="en-US"/>
                <w14:ligatures w14:val="none"/>
              </w:rPr>
              <w:t>e</w:t>
            </w:r>
          </w:p>
        </w:tc>
        <w:tc>
          <w:tcPr>
            <w:tcW w:w="648" w:type="dxa"/>
            <w:tcBorders>
              <w:top w:val="nil"/>
              <w:left w:val="nil"/>
              <w:bottom w:val="nil"/>
              <w:right w:val="nil"/>
            </w:tcBorders>
            <w:shd w:val="clear" w:color="000000" w:fill="FFFFFF"/>
            <w:noWrap/>
            <w:vAlign w:val="bottom"/>
            <w:hideMark/>
          </w:tcPr>
          <w:p w14:paraId="38C63F4A" w14:textId="77777777" w:rsidR="00105951" w:rsidRPr="007E2E85" w:rsidRDefault="00105951" w:rsidP="007E2E85">
            <w:pPr>
              <w:spacing w:after="0" w:line="240" w:lineRule="auto"/>
              <w:rPr>
                <w:rFonts w:eastAsia="Times New Roman"/>
                <w:color w:val="000000"/>
                <w:kern w:val="0"/>
                <w:lang w:eastAsia="en-US"/>
                <w14:ligatures w14:val="none"/>
              </w:rPr>
            </w:pPr>
            <w:r w:rsidRPr="007E2E85">
              <w:rPr>
                <w:rFonts w:eastAsia="Times New Roman"/>
                <w:color w:val="000000"/>
                <w:kern w:val="0"/>
                <w:lang w:eastAsia="en-US"/>
                <w14:ligatures w14:val="none"/>
              </w:rPr>
              <w:t> </w:t>
            </w:r>
          </w:p>
        </w:tc>
        <w:tc>
          <w:tcPr>
            <w:tcW w:w="1290" w:type="dxa"/>
            <w:tcBorders>
              <w:top w:val="nil"/>
              <w:left w:val="single" w:sz="8" w:space="0" w:color="AEC8DD"/>
              <w:bottom w:val="single" w:sz="8" w:space="0" w:color="AEC8DD"/>
              <w:right w:val="nil"/>
            </w:tcBorders>
            <w:shd w:val="clear" w:color="000000" w:fill="E4ECF4"/>
            <w:noWrap/>
            <w:vAlign w:val="center"/>
            <w:hideMark/>
          </w:tcPr>
          <w:p w14:paraId="2876D346" w14:textId="3C4E4B67" w:rsidR="00105951" w:rsidRPr="007E2E85" w:rsidRDefault="00CA63D8" w:rsidP="00C73DD8">
            <w:pPr>
              <w:spacing w:after="0" w:line="240" w:lineRule="auto"/>
              <w:jc w:val="right"/>
              <w:rPr>
                <w:rFonts w:eastAsia="Times New Roman"/>
                <w:b/>
                <w:bCs/>
                <w:color w:val="000000"/>
                <w:kern w:val="0"/>
                <w:lang w:eastAsia="en-US"/>
                <w14:ligatures w14:val="none"/>
              </w:rPr>
            </w:pPr>
            <w:del w:id="250" w:author="Neil Bellefeuille" w:date="2015-07-31T11:58:00Z">
              <w:r w:rsidDel="00AB21FD">
                <w:rPr>
                  <w:rFonts w:eastAsia="Times New Roman"/>
                  <w:b/>
                  <w:bCs/>
                  <w:color w:val="000000"/>
                  <w:kern w:val="0"/>
                  <w:lang w:eastAsia="en-US"/>
                  <w14:ligatures w14:val="none"/>
                </w:rPr>
                <w:delText>160,819</w:delText>
              </w:r>
            </w:del>
            <w:ins w:id="251" w:author="Neil Bellefeuille" w:date="2015-07-31T11:58:00Z">
              <w:r w:rsidR="00AB21FD">
                <w:rPr>
                  <w:rFonts w:eastAsia="Times New Roman"/>
                  <w:b/>
                  <w:bCs/>
                  <w:color w:val="000000"/>
                  <w:kern w:val="0"/>
                  <w:lang w:eastAsia="en-US"/>
                  <w14:ligatures w14:val="none"/>
                </w:rPr>
                <w:t>158,771</w:t>
              </w:r>
            </w:ins>
          </w:p>
        </w:tc>
        <w:tc>
          <w:tcPr>
            <w:tcW w:w="1290" w:type="dxa"/>
            <w:tcBorders>
              <w:top w:val="nil"/>
              <w:left w:val="single" w:sz="8" w:space="0" w:color="AEC8DD"/>
              <w:bottom w:val="single" w:sz="8" w:space="0" w:color="AEC8DD"/>
              <w:right w:val="nil"/>
            </w:tcBorders>
            <w:shd w:val="clear" w:color="000000" w:fill="E4ECF4"/>
            <w:noWrap/>
            <w:vAlign w:val="center"/>
            <w:hideMark/>
          </w:tcPr>
          <w:p w14:paraId="7193F2A7" w14:textId="4313BD43" w:rsidR="00105951" w:rsidRPr="007E2E85" w:rsidRDefault="00CA63D8" w:rsidP="00C73DD8">
            <w:pPr>
              <w:spacing w:after="0" w:line="240" w:lineRule="auto"/>
              <w:jc w:val="right"/>
              <w:rPr>
                <w:rFonts w:eastAsia="Times New Roman"/>
                <w:b/>
                <w:bCs/>
                <w:color w:val="000000"/>
                <w:kern w:val="0"/>
                <w:lang w:eastAsia="en-US"/>
                <w14:ligatures w14:val="none"/>
              </w:rPr>
            </w:pPr>
            <w:del w:id="252" w:author="Neil Bellefeuille" w:date="2015-07-31T11:58:00Z">
              <w:r w:rsidDel="00AB21FD">
                <w:rPr>
                  <w:rFonts w:eastAsia="Times New Roman"/>
                  <w:b/>
                  <w:bCs/>
                  <w:color w:val="000000"/>
                  <w:kern w:val="0"/>
                  <w:lang w:eastAsia="en-US"/>
                  <w14:ligatures w14:val="none"/>
                </w:rPr>
                <w:delText>65,896</w:delText>
              </w:r>
            </w:del>
            <w:ins w:id="253" w:author="Neil Bellefeuille" w:date="2015-07-31T11:58:00Z">
              <w:r w:rsidR="00AB21FD">
                <w:rPr>
                  <w:rFonts w:eastAsia="Times New Roman"/>
                  <w:b/>
                  <w:bCs/>
                  <w:color w:val="000000"/>
                  <w:kern w:val="0"/>
                  <w:lang w:eastAsia="en-US"/>
                  <w14:ligatures w14:val="none"/>
                </w:rPr>
                <w:t>64,908</w:t>
              </w:r>
            </w:ins>
          </w:p>
        </w:tc>
      </w:tr>
    </w:tbl>
    <w:p w14:paraId="681CA3B9" w14:textId="77777777" w:rsidR="007E2E85" w:rsidRDefault="007E2E85" w:rsidP="002F6161">
      <w:pPr>
        <w:pStyle w:val="Heading1"/>
      </w:pPr>
    </w:p>
    <w:tbl>
      <w:tblPr>
        <w:tblW w:w="8980" w:type="dxa"/>
        <w:tblInd w:w="98" w:type="dxa"/>
        <w:tblLayout w:type="fixed"/>
        <w:tblLook w:val="04A0" w:firstRow="1" w:lastRow="0" w:firstColumn="1" w:lastColumn="0" w:noHBand="0" w:noVBand="1"/>
      </w:tblPr>
      <w:tblGrid>
        <w:gridCol w:w="2659"/>
        <w:gridCol w:w="1653"/>
        <w:gridCol w:w="1440"/>
        <w:gridCol w:w="648"/>
        <w:gridCol w:w="1290"/>
        <w:gridCol w:w="1290"/>
      </w:tblGrid>
      <w:tr w:rsidR="003F6FCF" w:rsidRPr="003939C6" w14:paraId="598738F8" w14:textId="77777777" w:rsidTr="003F6FCF">
        <w:trPr>
          <w:trHeight w:val="360"/>
        </w:trPr>
        <w:tc>
          <w:tcPr>
            <w:tcW w:w="4312" w:type="dxa"/>
            <w:gridSpan w:val="2"/>
            <w:tcBorders>
              <w:top w:val="single" w:sz="8" w:space="0" w:color="AEC8DD"/>
              <w:left w:val="single" w:sz="8" w:space="0" w:color="AEC8DD"/>
              <w:bottom w:val="single" w:sz="8" w:space="0" w:color="AEC8DD"/>
              <w:right w:val="nil"/>
            </w:tcBorders>
            <w:shd w:val="clear" w:color="000000" w:fill="94B6D2"/>
            <w:vAlign w:val="center"/>
            <w:hideMark/>
          </w:tcPr>
          <w:p w14:paraId="5A6950EF" w14:textId="34EE410E" w:rsidR="003F6FCF" w:rsidRPr="003939C6" w:rsidRDefault="003F6FCF" w:rsidP="003939C6">
            <w:pPr>
              <w:spacing w:after="0" w:line="240" w:lineRule="auto"/>
              <w:rPr>
                <w:rFonts w:eastAsia="Times New Roman"/>
                <w:b/>
                <w:bCs/>
                <w:kern w:val="0"/>
                <w:lang w:eastAsia="en-US"/>
                <w14:ligatures w14:val="none"/>
              </w:rPr>
            </w:pPr>
            <w:r w:rsidRPr="003939C6">
              <w:rPr>
                <w:rFonts w:eastAsia="Times New Roman"/>
                <w:b/>
                <w:bCs/>
                <w:kern w:val="0"/>
                <w:lang w:eastAsia="en-US"/>
                <w14:ligatures w14:val="none"/>
              </w:rPr>
              <w:t>ERs by Project Scenario</w:t>
            </w:r>
            <w:r>
              <w:rPr>
                <w:rFonts w:eastAsia="Times New Roman"/>
                <w:b/>
                <w:bCs/>
                <w:kern w:val="0"/>
                <w:lang w:eastAsia="en-US"/>
                <w14:ligatures w14:val="none"/>
              </w:rPr>
              <w:t xml:space="preserve"> &amp; Vintage</w:t>
            </w:r>
          </w:p>
        </w:tc>
        <w:tc>
          <w:tcPr>
            <w:tcW w:w="1440" w:type="dxa"/>
            <w:tcBorders>
              <w:top w:val="single" w:sz="8" w:space="0" w:color="AEC8DD"/>
              <w:left w:val="nil"/>
              <w:bottom w:val="single" w:sz="8" w:space="0" w:color="AEC8DD"/>
              <w:right w:val="single" w:sz="8" w:space="0" w:color="AEC8DD"/>
            </w:tcBorders>
            <w:shd w:val="clear" w:color="000000" w:fill="94B6D2"/>
            <w:vAlign w:val="center"/>
            <w:hideMark/>
          </w:tcPr>
          <w:p w14:paraId="1552C169" w14:textId="77777777" w:rsidR="003F6FCF" w:rsidRPr="003939C6" w:rsidRDefault="003F6FCF" w:rsidP="003939C6">
            <w:pPr>
              <w:spacing w:after="0" w:line="240" w:lineRule="auto"/>
              <w:jc w:val="center"/>
              <w:rPr>
                <w:rFonts w:eastAsia="Times New Roman"/>
                <w:kern w:val="0"/>
                <w:lang w:eastAsia="en-US"/>
                <w14:ligatures w14:val="none"/>
              </w:rPr>
            </w:pPr>
            <w:r w:rsidRPr="003939C6">
              <w:rPr>
                <w:rFonts w:eastAsia="Times New Roman"/>
                <w:kern w:val="0"/>
                <w:lang w:eastAsia="en-US"/>
                <w14:ligatures w14:val="none"/>
              </w:rPr>
              <w:t> </w:t>
            </w:r>
          </w:p>
        </w:tc>
        <w:tc>
          <w:tcPr>
            <w:tcW w:w="648" w:type="dxa"/>
            <w:tcBorders>
              <w:top w:val="nil"/>
              <w:left w:val="nil"/>
              <w:bottom w:val="nil"/>
              <w:right w:val="nil"/>
            </w:tcBorders>
            <w:shd w:val="clear" w:color="000000" w:fill="FFFFFF"/>
            <w:noWrap/>
            <w:vAlign w:val="bottom"/>
            <w:hideMark/>
          </w:tcPr>
          <w:p w14:paraId="22D291CB" w14:textId="77777777" w:rsidR="003F6FCF" w:rsidRPr="003939C6" w:rsidRDefault="003F6FCF" w:rsidP="003939C6">
            <w:pPr>
              <w:spacing w:after="0" w:line="240" w:lineRule="auto"/>
              <w:rPr>
                <w:rFonts w:eastAsia="Times New Roman"/>
                <w:color w:val="000000"/>
                <w:kern w:val="0"/>
                <w:lang w:eastAsia="en-US"/>
                <w14:ligatures w14:val="none"/>
              </w:rPr>
            </w:pPr>
            <w:r w:rsidRPr="003939C6">
              <w:rPr>
                <w:rFonts w:eastAsia="Times New Roman"/>
                <w:color w:val="000000"/>
                <w:kern w:val="0"/>
                <w:lang w:eastAsia="en-US"/>
                <w14:ligatures w14:val="none"/>
              </w:rPr>
              <w:t> </w:t>
            </w:r>
          </w:p>
        </w:tc>
        <w:tc>
          <w:tcPr>
            <w:tcW w:w="1290" w:type="dxa"/>
            <w:tcBorders>
              <w:top w:val="single" w:sz="8" w:space="0" w:color="AEC8DD"/>
              <w:left w:val="single" w:sz="8" w:space="0" w:color="AEC8DD"/>
              <w:bottom w:val="single" w:sz="8" w:space="0" w:color="AEC8DD"/>
              <w:right w:val="nil"/>
            </w:tcBorders>
            <w:shd w:val="clear" w:color="000000" w:fill="94B6D2"/>
            <w:vAlign w:val="center"/>
            <w:hideMark/>
          </w:tcPr>
          <w:p w14:paraId="032FD884" w14:textId="7851B773" w:rsidR="003F6FCF" w:rsidRPr="003939C6" w:rsidRDefault="003F6FCF" w:rsidP="003F6FCF">
            <w:pPr>
              <w:spacing w:after="0" w:line="240" w:lineRule="auto"/>
              <w:jc w:val="center"/>
              <w:rPr>
                <w:rFonts w:eastAsia="Times New Roman"/>
                <w:kern w:val="0"/>
                <w:lang w:eastAsia="en-US"/>
                <w14:ligatures w14:val="none"/>
              </w:rPr>
            </w:pPr>
            <w:r w:rsidRPr="003939C6">
              <w:rPr>
                <w:rFonts w:eastAsia="Times New Roman"/>
                <w:kern w:val="0"/>
                <w:lang w:eastAsia="en-US"/>
                <w14:ligatures w14:val="none"/>
              </w:rPr>
              <w:t>201</w:t>
            </w:r>
            <w:r>
              <w:rPr>
                <w:rFonts w:eastAsia="Times New Roman"/>
                <w:kern w:val="0"/>
                <w:lang w:eastAsia="en-US"/>
                <w14:ligatures w14:val="none"/>
              </w:rPr>
              <w:t>4</w:t>
            </w:r>
          </w:p>
        </w:tc>
        <w:tc>
          <w:tcPr>
            <w:tcW w:w="1290" w:type="dxa"/>
            <w:tcBorders>
              <w:top w:val="single" w:sz="8" w:space="0" w:color="AEC8DD"/>
              <w:left w:val="single" w:sz="8" w:space="0" w:color="AEC8DD"/>
              <w:bottom w:val="single" w:sz="8" w:space="0" w:color="AEC8DD"/>
              <w:right w:val="nil"/>
            </w:tcBorders>
            <w:shd w:val="clear" w:color="000000" w:fill="94B6D2"/>
            <w:vAlign w:val="center"/>
            <w:hideMark/>
          </w:tcPr>
          <w:p w14:paraId="40C4D0B3" w14:textId="77777777" w:rsidR="003F6FCF" w:rsidRPr="003939C6" w:rsidRDefault="003F6FCF" w:rsidP="003939C6">
            <w:pPr>
              <w:spacing w:after="0" w:line="240" w:lineRule="auto"/>
              <w:jc w:val="center"/>
              <w:rPr>
                <w:rFonts w:eastAsia="Times New Roman"/>
                <w:kern w:val="0"/>
                <w:lang w:eastAsia="en-US"/>
                <w14:ligatures w14:val="none"/>
              </w:rPr>
            </w:pPr>
            <w:r w:rsidRPr="003939C6">
              <w:rPr>
                <w:rFonts w:eastAsia="Times New Roman"/>
                <w:kern w:val="0"/>
                <w:lang w:eastAsia="en-US"/>
                <w14:ligatures w14:val="none"/>
              </w:rPr>
              <w:t>2015</w:t>
            </w:r>
          </w:p>
        </w:tc>
      </w:tr>
      <w:tr w:rsidR="00105951" w:rsidRPr="003939C6" w14:paraId="6FC2AE8D" w14:textId="77777777" w:rsidTr="003F6FCF">
        <w:trPr>
          <w:trHeight w:val="360"/>
        </w:trPr>
        <w:tc>
          <w:tcPr>
            <w:tcW w:w="2659" w:type="dxa"/>
            <w:tcBorders>
              <w:top w:val="nil"/>
              <w:left w:val="single" w:sz="8" w:space="0" w:color="AEC8DD"/>
              <w:bottom w:val="nil"/>
              <w:right w:val="nil"/>
            </w:tcBorders>
            <w:shd w:val="clear" w:color="000000" w:fill="DCE6F1"/>
            <w:noWrap/>
            <w:vAlign w:val="center"/>
            <w:hideMark/>
          </w:tcPr>
          <w:p w14:paraId="33A1690C" w14:textId="144E936B" w:rsidR="00105951" w:rsidRPr="003939C6" w:rsidRDefault="00105951" w:rsidP="003939C6">
            <w:pPr>
              <w:spacing w:after="0" w:line="240" w:lineRule="auto"/>
              <w:rPr>
                <w:rFonts w:eastAsia="Times New Roman"/>
                <w:color w:val="000000"/>
                <w:kern w:val="0"/>
                <w:lang w:eastAsia="en-US"/>
                <w14:ligatures w14:val="none"/>
              </w:rPr>
            </w:pPr>
            <w:r>
              <w:rPr>
                <w:rFonts w:eastAsia="Times New Roman"/>
                <w:color w:val="000000"/>
                <w:kern w:val="0"/>
                <w:lang w:eastAsia="en-US"/>
                <w14:ligatures w14:val="none"/>
              </w:rPr>
              <w:t>hh-dual</w:t>
            </w:r>
          </w:p>
        </w:tc>
        <w:tc>
          <w:tcPr>
            <w:tcW w:w="1653" w:type="dxa"/>
            <w:tcBorders>
              <w:top w:val="nil"/>
              <w:left w:val="nil"/>
              <w:bottom w:val="nil"/>
              <w:right w:val="nil"/>
            </w:tcBorders>
            <w:shd w:val="clear" w:color="000000" w:fill="DCE6F1"/>
            <w:noWrap/>
            <w:vAlign w:val="center"/>
            <w:hideMark/>
          </w:tcPr>
          <w:p w14:paraId="5247BADD" w14:textId="16596580" w:rsidR="00105951" w:rsidRPr="003939C6" w:rsidRDefault="00105951" w:rsidP="00AB08DD">
            <w:pPr>
              <w:spacing w:after="0" w:line="240" w:lineRule="auto"/>
              <w:jc w:val="right"/>
              <w:rPr>
                <w:rFonts w:eastAsia="Times New Roman"/>
                <w:color w:val="000000"/>
                <w:kern w:val="0"/>
                <w:lang w:eastAsia="en-US"/>
                <w14:ligatures w14:val="none"/>
              </w:rPr>
            </w:pPr>
            <w:del w:id="254" w:author="Neil Bellefeuille" w:date="2015-07-31T11:58:00Z">
              <w:r w:rsidDel="00AB21FD">
                <w:rPr>
                  <w:rFonts w:eastAsia="Times New Roman"/>
                  <w:color w:val="000000"/>
                  <w:kern w:val="0"/>
                  <w:lang w:eastAsia="en-US"/>
                  <w14:ligatures w14:val="none"/>
                </w:rPr>
                <w:delText>46,679</w:delText>
              </w:r>
            </w:del>
            <w:ins w:id="255" w:author="Neil Bellefeuille" w:date="2015-07-31T11:58:00Z">
              <w:r w:rsidR="00AB21FD">
                <w:rPr>
                  <w:rFonts w:eastAsia="Times New Roman"/>
                  <w:color w:val="000000"/>
                  <w:kern w:val="0"/>
                  <w:lang w:eastAsia="en-US"/>
                  <w14:ligatures w14:val="none"/>
                </w:rPr>
                <w:t>43,644</w:t>
              </w:r>
            </w:ins>
          </w:p>
        </w:tc>
        <w:tc>
          <w:tcPr>
            <w:tcW w:w="1440" w:type="dxa"/>
            <w:tcBorders>
              <w:top w:val="nil"/>
              <w:left w:val="nil"/>
              <w:bottom w:val="nil"/>
              <w:right w:val="single" w:sz="8" w:space="0" w:color="AEC8DD"/>
            </w:tcBorders>
            <w:shd w:val="clear" w:color="000000" w:fill="DCE6F1"/>
            <w:vAlign w:val="center"/>
            <w:hideMark/>
          </w:tcPr>
          <w:p w14:paraId="24D89165" w14:textId="77777777" w:rsidR="00105951" w:rsidRPr="003939C6" w:rsidRDefault="00105951" w:rsidP="003939C6">
            <w:pPr>
              <w:spacing w:after="0" w:line="240" w:lineRule="auto"/>
              <w:ind w:firstLineChars="100" w:firstLine="220"/>
              <w:rPr>
                <w:rFonts w:eastAsia="Times New Roman"/>
                <w:kern w:val="0"/>
                <w:lang w:eastAsia="en-US"/>
                <w14:ligatures w14:val="none"/>
              </w:rPr>
            </w:pPr>
            <w:r w:rsidRPr="003939C6">
              <w:rPr>
                <w:rFonts w:eastAsia="Times New Roman"/>
                <w:kern w:val="0"/>
                <w:lang w:eastAsia="en-US"/>
                <w14:ligatures w14:val="none"/>
              </w:rPr>
              <w:t>tCO</w:t>
            </w:r>
            <w:r w:rsidRPr="003939C6">
              <w:rPr>
                <w:rFonts w:eastAsia="Times New Roman"/>
                <w:kern w:val="0"/>
                <w:vertAlign w:val="subscript"/>
                <w:lang w:eastAsia="en-US"/>
                <w14:ligatures w14:val="none"/>
              </w:rPr>
              <w:t>2</w:t>
            </w:r>
            <w:r w:rsidRPr="003939C6">
              <w:rPr>
                <w:rFonts w:eastAsia="Times New Roman"/>
                <w:kern w:val="0"/>
                <w:lang w:eastAsia="en-US"/>
                <w14:ligatures w14:val="none"/>
              </w:rPr>
              <w:t>e</w:t>
            </w:r>
          </w:p>
        </w:tc>
        <w:tc>
          <w:tcPr>
            <w:tcW w:w="648" w:type="dxa"/>
            <w:tcBorders>
              <w:top w:val="nil"/>
              <w:left w:val="nil"/>
              <w:bottom w:val="nil"/>
              <w:right w:val="nil"/>
            </w:tcBorders>
            <w:shd w:val="clear" w:color="000000" w:fill="FFFFFF"/>
            <w:noWrap/>
            <w:vAlign w:val="bottom"/>
            <w:hideMark/>
          </w:tcPr>
          <w:p w14:paraId="234E92C1" w14:textId="77777777" w:rsidR="00105951" w:rsidRPr="003939C6" w:rsidRDefault="00105951" w:rsidP="003939C6">
            <w:pPr>
              <w:spacing w:after="0" w:line="240" w:lineRule="auto"/>
              <w:rPr>
                <w:rFonts w:eastAsia="Times New Roman"/>
                <w:color w:val="000000"/>
                <w:kern w:val="0"/>
                <w:lang w:eastAsia="en-US"/>
                <w14:ligatures w14:val="none"/>
              </w:rPr>
            </w:pPr>
            <w:r w:rsidRPr="003939C6">
              <w:rPr>
                <w:rFonts w:eastAsia="Times New Roman"/>
                <w:color w:val="000000"/>
                <w:kern w:val="0"/>
                <w:lang w:eastAsia="en-US"/>
                <w14:ligatures w14:val="none"/>
              </w:rPr>
              <w:t> </w:t>
            </w:r>
          </w:p>
        </w:tc>
        <w:tc>
          <w:tcPr>
            <w:tcW w:w="1290" w:type="dxa"/>
            <w:tcBorders>
              <w:top w:val="nil"/>
              <w:left w:val="single" w:sz="8" w:space="0" w:color="AEC8DD"/>
              <w:bottom w:val="nil"/>
              <w:right w:val="single" w:sz="8" w:space="0" w:color="AEC8DD"/>
            </w:tcBorders>
            <w:shd w:val="clear" w:color="000000" w:fill="E4ECF4"/>
            <w:noWrap/>
            <w:vAlign w:val="center"/>
            <w:hideMark/>
          </w:tcPr>
          <w:p w14:paraId="1860BF65" w14:textId="48214253" w:rsidR="00105951" w:rsidRPr="003939C6" w:rsidRDefault="00105951" w:rsidP="003939C6">
            <w:pPr>
              <w:spacing w:after="0" w:line="240" w:lineRule="auto"/>
              <w:jc w:val="right"/>
              <w:rPr>
                <w:rFonts w:eastAsia="Times New Roman"/>
                <w:color w:val="000000"/>
                <w:kern w:val="0"/>
                <w:lang w:eastAsia="en-US"/>
                <w14:ligatures w14:val="none"/>
              </w:rPr>
            </w:pPr>
            <w:del w:id="256" w:author="Neil Bellefeuille" w:date="2015-07-31T11:59:00Z">
              <w:r w:rsidDel="00AB21FD">
                <w:rPr>
                  <w:rFonts w:eastAsia="Times New Roman"/>
                  <w:color w:val="000000"/>
                  <w:kern w:val="0"/>
                  <w:lang w:eastAsia="en-US"/>
                  <w14:ligatures w14:val="none"/>
                </w:rPr>
                <w:delText>31,496</w:delText>
              </w:r>
            </w:del>
            <w:ins w:id="257" w:author="Neil Bellefeuille" w:date="2015-07-31T11:59:00Z">
              <w:r w:rsidR="00AB21FD">
                <w:rPr>
                  <w:rFonts w:eastAsia="Times New Roman"/>
                  <w:color w:val="000000"/>
                  <w:kern w:val="0"/>
                  <w:lang w:eastAsia="en-US"/>
                  <w14:ligatures w14:val="none"/>
                </w:rPr>
                <w:t>29,448</w:t>
              </w:r>
            </w:ins>
          </w:p>
        </w:tc>
        <w:tc>
          <w:tcPr>
            <w:tcW w:w="1290" w:type="dxa"/>
            <w:tcBorders>
              <w:top w:val="nil"/>
              <w:left w:val="nil"/>
              <w:bottom w:val="nil"/>
              <w:right w:val="single" w:sz="8" w:space="0" w:color="AEC8DD"/>
            </w:tcBorders>
            <w:shd w:val="clear" w:color="000000" w:fill="E4ECF4"/>
            <w:noWrap/>
            <w:vAlign w:val="center"/>
            <w:hideMark/>
          </w:tcPr>
          <w:p w14:paraId="2BA18D9E" w14:textId="21432221" w:rsidR="00105951" w:rsidRPr="003939C6" w:rsidRDefault="00105951" w:rsidP="003939C6">
            <w:pPr>
              <w:spacing w:after="0" w:line="240" w:lineRule="auto"/>
              <w:jc w:val="right"/>
              <w:rPr>
                <w:rFonts w:eastAsia="Times New Roman"/>
                <w:color w:val="000000"/>
                <w:kern w:val="0"/>
                <w:lang w:eastAsia="en-US"/>
                <w14:ligatures w14:val="none"/>
              </w:rPr>
            </w:pPr>
            <w:del w:id="258" w:author="Neil Bellefeuille" w:date="2015-07-31T11:59:00Z">
              <w:r w:rsidDel="00AB21FD">
                <w:rPr>
                  <w:rFonts w:eastAsia="Times New Roman"/>
                  <w:color w:val="000000"/>
                  <w:kern w:val="0"/>
                  <w:lang w:eastAsia="en-US"/>
                  <w14:ligatures w14:val="none"/>
                </w:rPr>
                <w:delText>15,183</w:delText>
              </w:r>
            </w:del>
            <w:ins w:id="259" w:author="Neil Bellefeuille" w:date="2015-07-31T11:59:00Z">
              <w:r w:rsidR="00AB21FD">
                <w:rPr>
                  <w:rFonts w:eastAsia="Times New Roman"/>
                  <w:color w:val="000000"/>
                  <w:kern w:val="0"/>
                  <w:lang w:eastAsia="en-US"/>
                  <w14:ligatures w14:val="none"/>
                </w:rPr>
                <w:t>14,196</w:t>
              </w:r>
            </w:ins>
          </w:p>
        </w:tc>
      </w:tr>
      <w:tr w:rsidR="00105951" w:rsidRPr="003939C6" w14:paraId="45C01B03" w14:textId="77777777" w:rsidTr="003F6FCF">
        <w:trPr>
          <w:trHeight w:val="360"/>
        </w:trPr>
        <w:tc>
          <w:tcPr>
            <w:tcW w:w="2659" w:type="dxa"/>
            <w:tcBorders>
              <w:top w:val="nil"/>
              <w:left w:val="single" w:sz="8" w:space="0" w:color="AEC8DD"/>
              <w:bottom w:val="nil"/>
              <w:right w:val="nil"/>
            </w:tcBorders>
            <w:shd w:val="clear" w:color="000000" w:fill="FFFFFF"/>
            <w:noWrap/>
            <w:vAlign w:val="center"/>
            <w:hideMark/>
          </w:tcPr>
          <w:p w14:paraId="1AAF545B" w14:textId="10723A85" w:rsidR="00105951" w:rsidRPr="003939C6" w:rsidRDefault="00105951" w:rsidP="003939C6">
            <w:pPr>
              <w:spacing w:after="0" w:line="240" w:lineRule="auto"/>
              <w:rPr>
                <w:rFonts w:eastAsia="Times New Roman"/>
                <w:color w:val="000000"/>
                <w:kern w:val="0"/>
                <w:lang w:eastAsia="en-US"/>
                <w14:ligatures w14:val="none"/>
              </w:rPr>
            </w:pPr>
            <w:r>
              <w:rPr>
                <w:rFonts w:eastAsia="Times New Roman"/>
                <w:color w:val="000000"/>
                <w:kern w:val="0"/>
                <w:lang w:eastAsia="en-US"/>
                <w14:ligatures w14:val="none"/>
              </w:rPr>
              <w:t>hh-wt</w:t>
            </w:r>
          </w:p>
        </w:tc>
        <w:tc>
          <w:tcPr>
            <w:tcW w:w="1653" w:type="dxa"/>
            <w:tcBorders>
              <w:top w:val="nil"/>
              <w:left w:val="nil"/>
              <w:bottom w:val="nil"/>
              <w:right w:val="nil"/>
            </w:tcBorders>
            <w:shd w:val="clear" w:color="000000" w:fill="FFFFFF"/>
            <w:noWrap/>
            <w:vAlign w:val="center"/>
            <w:hideMark/>
          </w:tcPr>
          <w:p w14:paraId="5343E7B9" w14:textId="164580BD" w:rsidR="00105951" w:rsidRPr="003939C6" w:rsidRDefault="00CA63D8" w:rsidP="00C73DD8">
            <w:pPr>
              <w:spacing w:after="0" w:line="240" w:lineRule="auto"/>
              <w:jc w:val="right"/>
              <w:rPr>
                <w:rFonts w:eastAsia="Times New Roman"/>
                <w:color w:val="000000"/>
                <w:kern w:val="0"/>
                <w:lang w:eastAsia="en-US"/>
                <w14:ligatures w14:val="none"/>
              </w:rPr>
            </w:pPr>
            <w:r>
              <w:rPr>
                <w:rFonts w:eastAsia="Times New Roman"/>
                <w:color w:val="000000"/>
                <w:kern w:val="0"/>
                <w:lang w:eastAsia="en-US"/>
                <w14:ligatures w14:val="none"/>
              </w:rPr>
              <w:t>180,035</w:t>
            </w:r>
          </w:p>
        </w:tc>
        <w:tc>
          <w:tcPr>
            <w:tcW w:w="1440" w:type="dxa"/>
            <w:tcBorders>
              <w:top w:val="nil"/>
              <w:left w:val="nil"/>
              <w:bottom w:val="nil"/>
              <w:right w:val="single" w:sz="8" w:space="0" w:color="AEC8DD"/>
            </w:tcBorders>
            <w:shd w:val="clear" w:color="000000" w:fill="FFFFFF"/>
            <w:vAlign w:val="center"/>
            <w:hideMark/>
          </w:tcPr>
          <w:p w14:paraId="6F1D74AD" w14:textId="77777777" w:rsidR="00105951" w:rsidRPr="003939C6" w:rsidRDefault="00105951" w:rsidP="003939C6">
            <w:pPr>
              <w:spacing w:after="0" w:line="240" w:lineRule="auto"/>
              <w:ind w:firstLineChars="100" w:firstLine="220"/>
              <w:rPr>
                <w:rFonts w:eastAsia="Times New Roman"/>
                <w:kern w:val="0"/>
                <w:lang w:eastAsia="en-US"/>
                <w14:ligatures w14:val="none"/>
              </w:rPr>
            </w:pPr>
            <w:r w:rsidRPr="003939C6">
              <w:rPr>
                <w:rFonts w:eastAsia="Times New Roman"/>
                <w:kern w:val="0"/>
                <w:lang w:eastAsia="en-US"/>
                <w14:ligatures w14:val="none"/>
              </w:rPr>
              <w:t>tCO</w:t>
            </w:r>
            <w:r w:rsidRPr="003939C6">
              <w:rPr>
                <w:rFonts w:eastAsia="Times New Roman"/>
                <w:kern w:val="0"/>
                <w:vertAlign w:val="subscript"/>
                <w:lang w:eastAsia="en-US"/>
                <w14:ligatures w14:val="none"/>
              </w:rPr>
              <w:t>2</w:t>
            </w:r>
            <w:r w:rsidRPr="003939C6">
              <w:rPr>
                <w:rFonts w:eastAsia="Times New Roman"/>
                <w:kern w:val="0"/>
                <w:lang w:eastAsia="en-US"/>
                <w14:ligatures w14:val="none"/>
              </w:rPr>
              <w:t>e</w:t>
            </w:r>
          </w:p>
        </w:tc>
        <w:tc>
          <w:tcPr>
            <w:tcW w:w="648" w:type="dxa"/>
            <w:tcBorders>
              <w:top w:val="nil"/>
              <w:left w:val="nil"/>
              <w:bottom w:val="nil"/>
              <w:right w:val="nil"/>
            </w:tcBorders>
            <w:shd w:val="clear" w:color="000000" w:fill="FFFFFF"/>
            <w:noWrap/>
            <w:vAlign w:val="bottom"/>
            <w:hideMark/>
          </w:tcPr>
          <w:p w14:paraId="58121432" w14:textId="77777777" w:rsidR="00105951" w:rsidRPr="003939C6" w:rsidRDefault="00105951" w:rsidP="003939C6">
            <w:pPr>
              <w:spacing w:after="0" w:line="240" w:lineRule="auto"/>
              <w:rPr>
                <w:rFonts w:eastAsia="Times New Roman"/>
                <w:color w:val="000000"/>
                <w:kern w:val="0"/>
                <w:lang w:eastAsia="en-US"/>
                <w14:ligatures w14:val="none"/>
              </w:rPr>
            </w:pPr>
            <w:r w:rsidRPr="003939C6">
              <w:rPr>
                <w:rFonts w:eastAsia="Times New Roman"/>
                <w:color w:val="000000"/>
                <w:kern w:val="0"/>
                <w:lang w:eastAsia="en-US"/>
                <w14:ligatures w14:val="none"/>
              </w:rPr>
              <w:t> </w:t>
            </w:r>
          </w:p>
        </w:tc>
        <w:tc>
          <w:tcPr>
            <w:tcW w:w="1290" w:type="dxa"/>
            <w:tcBorders>
              <w:top w:val="nil"/>
              <w:left w:val="single" w:sz="8" w:space="0" w:color="AEC8DD"/>
              <w:bottom w:val="nil"/>
              <w:right w:val="single" w:sz="8" w:space="0" w:color="AEC8DD"/>
            </w:tcBorders>
            <w:shd w:val="clear" w:color="000000" w:fill="FFFFFF"/>
            <w:noWrap/>
            <w:vAlign w:val="center"/>
            <w:hideMark/>
          </w:tcPr>
          <w:p w14:paraId="489DAC0A" w14:textId="03688DC8" w:rsidR="00105951" w:rsidRPr="003939C6" w:rsidRDefault="00CA63D8" w:rsidP="00C73DD8">
            <w:pPr>
              <w:spacing w:after="0" w:line="240" w:lineRule="auto"/>
              <w:jc w:val="right"/>
              <w:rPr>
                <w:rFonts w:eastAsia="Times New Roman"/>
                <w:color w:val="000000"/>
                <w:kern w:val="0"/>
                <w:lang w:eastAsia="en-US"/>
                <w14:ligatures w14:val="none"/>
              </w:rPr>
            </w:pPr>
            <w:r>
              <w:rPr>
                <w:rFonts w:eastAsia="Times New Roman"/>
                <w:color w:val="000000"/>
                <w:kern w:val="0"/>
                <w:lang w:eastAsia="en-US"/>
                <w14:ligatures w14:val="none"/>
              </w:rPr>
              <w:t>129,322</w:t>
            </w:r>
          </w:p>
        </w:tc>
        <w:tc>
          <w:tcPr>
            <w:tcW w:w="1290" w:type="dxa"/>
            <w:tcBorders>
              <w:top w:val="nil"/>
              <w:left w:val="nil"/>
              <w:bottom w:val="nil"/>
              <w:right w:val="single" w:sz="8" w:space="0" w:color="AEC8DD"/>
            </w:tcBorders>
            <w:shd w:val="clear" w:color="000000" w:fill="FFFFFF"/>
            <w:noWrap/>
            <w:vAlign w:val="center"/>
            <w:hideMark/>
          </w:tcPr>
          <w:p w14:paraId="4E5C4B43" w14:textId="5D13F132" w:rsidR="00105951" w:rsidRPr="003939C6" w:rsidRDefault="00105951" w:rsidP="00CA63D8">
            <w:pPr>
              <w:spacing w:after="0" w:line="240" w:lineRule="auto"/>
              <w:jc w:val="right"/>
              <w:rPr>
                <w:rFonts w:eastAsia="Times New Roman"/>
                <w:color w:val="000000"/>
                <w:kern w:val="0"/>
                <w:lang w:eastAsia="en-US"/>
                <w14:ligatures w14:val="none"/>
              </w:rPr>
            </w:pPr>
            <w:r>
              <w:rPr>
                <w:rFonts w:eastAsia="Times New Roman"/>
                <w:color w:val="000000"/>
                <w:kern w:val="0"/>
                <w:lang w:eastAsia="en-US"/>
                <w14:ligatures w14:val="none"/>
              </w:rPr>
              <w:t>50,</w:t>
            </w:r>
            <w:r w:rsidR="00CA63D8">
              <w:rPr>
                <w:rFonts w:eastAsia="Times New Roman"/>
                <w:color w:val="000000"/>
                <w:kern w:val="0"/>
                <w:lang w:eastAsia="en-US"/>
                <w14:ligatures w14:val="none"/>
              </w:rPr>
              <w:t>712</w:t>
            </w:r>
          </w:p>
        </w:tc>
      </w:tr>
      <w:tr w:rsidR="00105951" w:rsidRPr="003939C6" w14:paraId="56FFDC64" w14:textId="77777777" w:rsidTr="003F6FCF">
        <w:trPr>
          <w:trHeight w:val="360"/>
        </w:trPr>
        <w:tc>
          <w:tcPr>
            <w:tcW w:w="2659" w:type="dxa"/>
            <w:tcBorders>
              <w:top w:val="nil"/>
              <w:left w:val="single" w:sz="8" w:space="0" w:color="AEC8DD"/>
              <w:bottom w:val="single" w:sz="8" w:space="0" w:color="AEC8DD"/>
              <w:right w:val="nil"/>
            </w:tcBorders>
            <w:shd w:val="clear" w:color="000000" w:fill="DCE6F1"/>
            <w:noWrap/>
            <w:vAlign w:val="center"/>
            <w:hideMark/>
          </w:tcPr>
          <w:p w14:paraId="75D91B7A" w14:textId="77777777" w:rsidR="00105951" w:rsidRPr="003939C6" w:rsidRDefault="00105951" w:rsidP="003939C6">
            <w:pPr>
              <w:spacing w:after="0" w:line="240" w:lineRule="auto"/>
              <w:rPr>
                <w:rFonts w:eastAsia="Times New Roman"/>
                <w:b/>
                <w:bCs/>
                <w:color w:val="000000"/>
                <w:kern w:val="0"/>
                <w:lang w:eastAsia="en-US"/>
                <w14:ligatures w14:val="none"/>
              </w:rPr>
            </w:pPr>
            <w:r w:rsidRPr="003939C6">
              <w:rPr>
                <w:rFonts w:eastAsia="Times New Roman"/>
                <w:b/>
                <w:bCs/>
                <w:color w:val="000000"/>
                <w:kern w:val="0"/>
                <w:lang w:eastAsia="en-US"/>
                <w14:ligatures w14:val="none"/>
              </w:rPr>
              <w:t xml:space="preserve">Total </w:t>
            </w:r>
          </w:p>
        </w:tc>
        <w:tc>
          <w:tcPr>
            <w:tcW w:w="1653" w:type="dxa"/>
            <w:tcBorders>
              <w:top w:val="nil"/>
              <w:left w:val="nil"/>
              <w:bottom w:val="single" w:sz="8" w:space="0" w:color="AEC8DD"/>
              <w:right w:val="nil"/>
            </w:tcBorders>
            <w:shd w:val="clear" w:color="000000" w:fill="DCE6F1"/>
            <w:noWrap/>
            <w:vAlign w:val="center"/>
            <w:hideMark/>
          </w:tcPr>
          <w:p w14:paraId="25000BE9" w14:textId="6DB64137" w:rsidR="00105951" w:rsidRPr="003939C6" w:rsidRDefault="00AB21FD" w:rsidP="003939C6">
            <w:pPr>
              <w:spacing w:after="0" w:line="240" w:lineRule="auto"/>
              <w:jc w:val="right"/>
              <w:rPr>
                <w:rFonts w:eastAsia="Times New Roman"/>
                <w:b/>
                <w:bCs/>
                <w:color w:val="000000"/>
                <w:kern w:val="0"/>
                <w:lang w:eastAsia="en-US"/>
                <w14:ligatures w14:val="none"/>
              </w:rPr>
            </w:pPr>
            <w:ins w:id="260" w:author="Neil Bellefeuille" w:date="2015-07-31T11:58:00Z">
              <w:r>
                <w:rPr>
                  <w:rFonts w:eastAsia="Times New Roman"/>
                  <w:b/>
                  <w:bCs/>
                  <w:color w:val="000000"/>
                  <w:kern w:val="0"/>
                  <w:lang w:eastAsia="en-US"/>
                  <w14:ligatures w14:val="none"/>
                </w:rPr>
                <w:t>223,679</w:t>
              </w:r>
            </w:ins>
            <w:del w:id="261" w:author="Neil Bellefeuille" w:date="2015-07-31T11:58:00Z">
              <w:r w:rsidR="00CA63D8" w:rsidDel="00AB21FD">
                <w:rPr>
                  <w:rFonts w:eastAsia="Times New Roman"/>
                  <w:b/>
                  <w:bCs/>
                  <w:color w:val="000000"/>
                  <w:kern w:val="0"/>
                  <w:lang w:eastAsia="en-US"/>
                  <w14:ligatures w14:val="none"/>
                </w:rPr>
                <w:delText>226,714</w:delText>
              </w:r>
            </w:del>
          </w:p>
        </w:tc>
        <w:tc>
          <w:tcPr>
            <w:tcW w:w="1440" w:type="dxa"/>
            <w:tcBorders>
              <w:top w:val="nil"/>
              <w:left w:val="nil"/>
              <w:bottom w:val="single" w:sz="8" w:space="0" w:color="AEC8DD"/>
              <w:right w:val="single" w:sz="8" w:space="0" w:color="AEC8DD"/>
            </w:tcBorders>
            <w:shd w:val="clear" w:color="000000" w:fill="DCE6F1"/>
            <w:vAlign w:val="center"/>
            <w:hideMark/>
          </w:tcPr>
          <w:p w14:paraId="0DD5B567" w14:textId="77777777" w:rsidR="00105951" w:rsidRPr="003939C6" w:rsidRDefault="00105951" w:rsidP="003939C6">
            <w:pPr>
              <w:spacing w:after="0" w:line="240" w:lineRule="auto"/>
              <w:ind w:firstLineChars="100" w:firstLine="220"/>
              <w:rPr>
                <w:rFonts w:eastAsia="Times New Roman"/>
                <w:kern w:val="0"/>
                <w:lang w:eastAsia="en-US"/>
                <w14:ligatures w14:val="none"/>
              </w:rPr>
            </w:pPr>
            <w:r w:rsidRPr="003939C6">
              <w:rPr>
                <w:rFonts w:eastAsia="Times New Roman"/>
                <w:kern w:val="0"/>
                <w:lang w:eastAsia="en-US"/>
                <w14:ligatures w14:val="none"/>
              </w:rPr>
              <w:t>tCO</w:t>
            </w:r>
            <w:r w:rsidRPr="003939C6">
              <w:rPr>
                <w:rFonts w:eastAsia="Times New Roman"/>
                <w:kern w:val="0"/>
                <w:vertAlign w:val="subscript"/>
                <w:lang w:eastAsia="en-US"/>
                <w14:ligatures w14:val="none"/>
              </w:rPr>
              <w:t>2</w:t>
            </w:r>
            <w:r w:rsidRPr="003939C6">
              <w:rPr>
                <w:rFonts w:eastAsia="Times New Roman"/>
                <w:kern w:val="0"/>
                <w:lang w:eastAsia="en-US"/>
                <w14:ligatures w14:val="none"/>
              </w:rPr>
              <w:t>e</w:t>
            </w:r>
          </w:p>
        </w:tc>
        <w:tc>
          <w:tcPr>
            <w:tcW w:w="648" w:type="dxa"/>
            <w:tcBorders>
              <w:top w:val="nil"/>
              <w:left w:val="nil"/>
              <w:bottom w:val="nil"/>
              <w:right w:val="nil"/>
            </w:tcBorders>
            <w:shd w:val="clear" w:color="000000" w:fill="FFFFFF"/>
            <w:noWrap/>
            <w:vAlign w:val="bottom"/>
            <w:hideMark/>
          </w:tcPr>
          <w:p w14:paraId="5A9CD608" w14:textId="77777777" w:rsidR="00105951" w:rsidRPr="003939C6" w:rsidRDefault="00105951" w:rsidP="003939C6">
            <w:pPr>
              <w:spacing w:after="0" w:line="240" w:lineRule="auto"/>
              <w:rPr>
                <w:rFonts w:eastAsia="Times New Roman"/>
                <w:color w:val="000000"/>
                <w:kern w:val="0"/>
                <w:lang w:eastAsia="en-US"/>
                <w14:ligatures w14:val="none"/>
              </w:rPr>
            </w:pPr>
            <w:r w:rsidRPr="003939C6">
              <w:rPr>
                <w:rFonts w:eastAsia="Times New Roman"/>
                <w:color w:val="000000"/>
                <w:kern w:val="0"/>
                <w:lang w:eastAsia="en-US"/>
                <w14:ligatures w14:val="none"/>
              </w:rPr>
              <w:t> </w:t>
            </w:r>
          </w:p>
        </w:tc>
        <w:tc>
          <w:tcPr>
            <w:tcW w:w="1290" w:type="dxa"/>
            <w:tcBorders>
              <w:top w:val="nil"/>
              <w:left w:val="single" w:sz="8" w:space="0" w:color="AEC8DD"/>
              <w:bottom w:val="single" w:sz="8" w:space="0" w:color="AEC8DD"/>
              <w:right w:val="nil"/>
            </w:tcBorders>
            <w:shd w:val="clear" w:color="000000" w:fill="E4ECF4"/>
            <w:noWrap/>
            <w:vAlign w:val="center"/>
            <w:hideMark/>
          </w:tcPr>
          <w:p w14:paraId="4DCBD1CA" w14:textId="1542E0CC" w:rsidR="00105951" w:rsidRPr="003939C6" w:rsidRDefault="00AB21FD" w:rsidP="00C73DD8">
            <w:pPr>
              <w:spacing w:after="0" w:line="240" w:lineRule="auto"/>
              <w:jc w:val="right"/>
              <w:rPr>
                <w:rFonts w:eastAsia="Times New Roman"/>
                <w:b/>
                <w:bCs/>
                <w:color w:val="000000"/>
                <w:kern w:val="0"/>
                <w:lang w:eastAsia="en-US"/>
                <w14:ligatures w14:val="none"/>
              </w:rPr>
            </w:pPr>
            <w:ins w:id="262" w:author="Neil Bellefeuille" w:date="2015-07-31T11:59:00Z">
              <w:r>
                <w:rPr>
                  <w:rFonts w:eastAsia="Times New Roman"/>
                  <w:b/>
                  <w:bCs/>
                  <w:color w:val="000000"/>
                  <w:kern w:val="0"/>
                  <w:lang w:eastAsia="en-US"/>
                  <w14:ligatures w14:val="none"/>
                </w:rPr>
                <w:t>158,771</w:t>
              </w:r>
            </w:ins>
            <w:del w:id="263" w:author="Neil Bellefeuille" w:date="2015-07-31T11:59:00Z">
              <w:r w:rsidR="00CA63D8" w:rsidDel="00AB21FD">
                <w:rPr>
                  <w:rFonts w:eastAsia="Times New Roman"/>
                  <w:b/>
                  <w:bCs/>
                  <w:color w:val="000000"/>
                  <w:kern w:val="0"/>
                  <w:lang w:eastAsia="en-US"/>
                  <w14:ligatures w14:val="none"/>
                </w:rPr>
                <w:delText>160,819</w:delText>
              </w:r>
            </w:del>
          </w:p>
        </w:tc>
        <w:tc>
          <w:tcPr>
            <w:tcW w:w="1290" w:type="dxa"/>
            <w:tcBorders>
              <w:top w:val="nil"/>
              <w:left w:val="single" w:sz="8" w:space="0" w:color="AEC8DD"/>
              <w:bottom w:val="single" w:sz="8" w:space="0" w:color="AEC8DD"/>
              <w:right w:val="nil"/>
            </w:tcBorders>
            <w:shd w:val="clear" w:color="000000" w:fill="E4ECF4"/>
            <w:noWrap/>
            <w:vAlign w:val="center"/>
            <w:hideMark/>
          </w:tcPr>
          <w:p w14:paraId="5CE1A18F" w14:textId="0D24A1F3" w:rsidR="00105951" w:rsidRPr="003939C6" w:rsidRDefault="00AB21FD" w:rsidP="003939C6">
            <w:pPr>
              <w:spacing w:after="0" w:line="240" w:lineRule="auto"/>
              <w:jc w:val="right"/>
              <w:rPr>
                <w:rFonts w:eastAsia="Times New Roman"/>
                <w:b/>
                <w:bCs/>
                <w:color w:val="000000"/>
                <w:kern w:val="0"/>
                <w:lang w:eastAsia="en-US"/>
                <w14:ligatures w14:val="none"/>
              </w:rPr>
            </w:pPr>
            <w:ins w:id="264" w:author="Neil Bellefeuille" w:date="2015-07-31T11:59:00Z">
              <w:r>
                <w:rPr>
                  <w:rFonts w:eastAsia="Times New Roman"/>
                  <w:b/>
                  <w:bCs/>
                  <w:color w:val="000000"/>
                  <w:kern w:val="0"/>
                  <w:lang w:eastAsia="en-US"/>
                  <w14:ligatures w14:val="none"/>
                </w:rPr>
                <w:t>64,908</w:t>
              </w:r>
            </w:ins>
            <w:del w:id="265" w:author="Neil Bellefeuille" w:date="2015-07-31T11:59:00Z">
              <w:r w:rsidR="00CA63D8" w:rsidDel="00AB21FD">
                <w:rPr>
                  <w:rFonts w:eastAsia="Times New Roman"/>
                  <w:b/>
                  <w:bCs/>
                  <w:color w:val="000000"/>
                  <w:kern w:val="0"/>
                  <w:lang w:eastAsia="en-US"/>
                  <w14:ligatures w14:val="none"/>
                </w:rPr>
                <w:delText>65,896</w:delText>
              </w:r>
            </w:del>
          </w:p>
        </w:tc>
      </w:tr>
    </w:tbl>
    <w:p w14:paraId="060109E2" w14:textId="77777777" w:rsidR="003939C6" w:rsidRPr="003939C6" w:rsidRDefault="003939C6" w:rsidP="003939C6"/>
    <w:p w14:paraId="0261F2A4" w14:textId="77777777" w:rsidR="007E2E85" w:rsidRDefault="007E2E85">
      <w:pPr>
        <w:spacing w:after="200" w:line="276" w:lineRule="auto"/>
        <w:rPr>
          <w:caps/>
          <w:color w:val="775F55" w:themeColor="text2"/>
          <w:sz w:val="32"/>
          <w:szCs w:val="32"/>
        </w:rPr>
      </w:pPr>
      <w:r>
        <w:br w:type="page"/>
      </w:r>
    </w:p>
    <w:p w14:paraId="5A751CB9" w14:textId="26292DFC" w:rsidR="00496D77" w:rsidRPr="00CB51C0" w:rsidRDefault="00496D77" w:rsidP="002F6161">
      <w:pPr>
        <w:pStyle w:val="Heading1"/>
      </w:pPr>
      <w:bookmarkStart w:id="266" w:name="_Toc289624695"/>
      <w:r w:rsidRPr="00CB51C0">
        <w:lastRenderedPageBreak/>
        <w:t xml:space="preserve">List of </w:t>
      </w:r>
      <w:r w:rsidR="00B90E9D" w:rsidRPr="00CB51C0">
        <w:t xml:space="preserve">SUPPORTING </w:t>
      </w:r>
      <w:r w:rsidR="00E14889">
        <w:t>documents provided with this report</w:t>
      </w:r>
      <w:bookmarkEnd w:id="266"/>
    </w:p>
    <w:p w14:paraId="59DBC6FD" w14:textId="0C78216C" w:rsidR="00F37ADC" w:rsidRPr="002A7DFB" w:rsidRDefault="002A7DFB" w:rsidP="00E14889">
      <w:pPr>
        <w:pStyle w:val="ListBullet"/>
        <w:numPr>
          <w:ilvl w:val="0"/>
          <w:numId w:val="26"/>
        </w:numPr>
        <w:spacing w:after="120" w:line="240" w:lineRule="auto"/>
        <w:ind w:left="360"/>
        <w:rPr>
          <w:sz w:val="22"/>
        </w:rPr>
      </w:pPr>
      <w:r>
        <w:rPr>
          <w:sz w:val="22"/>
        </w:rPr>
        <w:t xml:space="preserve">ER Calculations GS 1321 Iss 2 </w:t>
      </w:r>
      <w:r w:rsidR="004C2F4F">
        <w:rPr>
          <w:sz w:val="22"/>
        </w:rPr>
        <w:t>[DATE]</w:t>
      </w:r>
      <w:r>
        <w:rPr>
          <w:sz w:val="22"/>
        </w:rPr>
        <w:t>.xlsx</w:t>
      </w:r>
    </w:p>
    <w:p w14:paraId="5F6DB352" w14:textId="77A6E16E" w:rsidR="00F37ADC" w:rsidRPr="002A7DFB" w:rsidRDefault="00F37ADC" w:rsidP="00E14889">
      <w:pPr>
        <w:pStyle w:val="ListBullet"/>
        <w:numPr>
          <w:ilvl w:val="0"/>
          <w:numId w:val="26"/>
        </w:numPr>
        <w:spacing w:after="120" w:line="240" w:lineRule="auto"/>
        <w:ind w:left="360"/>
        <w:rPr>
          <w:sz w:val="22"/>
        </w:rPr>
      </w:pPr>
      <w:r w:rsidRPr="002A7DFB">
        <w:rPr>
          <w:sz w:val="22"/>
        </w:rPr>
        <w:t xml:space="preserve">BWBT </w:t>
      </w:r>
      <w:r w:rsidR="002A7DFB">
        <w:rPr>
          <w:sz w:val="22"/>
        </w:rPr>
        <w:t xml:space="preserve">Field Report GS 1321 Iss 2 </w:t>
      </w:r>
      <w:r w:rsidR="004C2F4F">
        <w:rPr>
          <w:sz w:val="22"/>
        </w:rPr>
        <w:t>[DATE]</w:t>
      </w:r>
      <w:r w:rsidR="002A7DFB">
        <w:rPr>
          <w:sz w:val="22"/>
        </w:rPr>
        <w:t>.docx</w:t>
      </w:r>
    </w:p>
    <w:p w14:paraId="0E8541B6" w14:textId="582337D0" w:rsidR="00F37ADC" w:rsidRPr="002A7DFB" w:rsidRDefault="002A7DFB" w:rsidP="002A7DFB">
      <w:pPr>
        <w:pStyle w:val="ListBullet"/>
        <w:numPr>
          <w:ilvl w:val="1"/>
          <w:numId w:val="26"/>
        </w:numPr>
        <w:spacing w:after="120" w:line="240" w:lineRule="auto"/>
        <w:rPr>
          <w:sz w:val="22"/>
        </w:rPr>
      </w:pPr>
      <w:r>
        <w:rPr>
          <w:sz w:val="22"/>
        </w:rPr>
        <w:t xml:space="preserve">BWBT Field Data GS 1321 Iss 2 </w:t>
      </w:r>
      <w:r w:rsidR="004C2F4F">
        <w:rPr>
          <w:sz w:val="22"/>
        </w:rPr>
        <w:t>[DATE]</w:t>
      </w:r>
      <w:r>
        <w:rPr>
          <w:sz w:val="22"/>
        </w:rPr>
        <w:t>.xlsx</w:t>
      </w:r>
    </w:p>
    <w:p w14:paraId="29368C54" w14:textId="5A211455" w:rsidR="00F37ADC" w:rsidRDefault="002A7DFB" w:rsidP="00E14889">
      <w:pPr>
        <w:pStyle w:val="ListBullet"/>
        <w:numPr>
          <w:ilvl w:val="0"/>
          <w:numId w:val="26"/>
        </w:numPr>
        <w:spacing w:after="120" w:line="240" w:lineRule="auto"/>
        <w:ind w:left="360"/>
        <w:rPr>
          <w:sz w:val="22"/>
        </w:rPr>
      </w:pPr>
      <w:r>
        <w:rPr>
          <w:sz w:val="22"/>
        </w:rPr>
        <w:t xml:space="preserve">KPT Report GS 1321 Iss 2 </w:t>
      </w:r>
      <w:r w:rsidR="004C2F4F">
        <w:rPr>
          <w:sz w:val="22"/>
        </w:rPr>
        <w:t>[DATE]</w:t>
      </w:r>
      <w:r>
        <w:rPr>
          <w:sz w:val="22"/>
        </w:rPr>
        <w:t>.docx</w:t>
      </w:r>
    </w:p>
    <w:p w14:paraId="53C940A6" w14:textId="4215DEB0" w:rsidR="002A7DFB" w:rsidRDefault="002A7DFB" w:rsidP="002A7DFB">
      <w:pPr>
        <w:pStyle w:val="ListBullet"/>
        <w:numPr>
          <w:ilvl w:val="1"/>
          <w:numId w:val="26"/>
        </w:numPr>
        <w:spacing w:after="120" w:line="240" w:lineRule="auto"/>
        <w:rPr>
          <w:sz w:val="22"/>
        </w:rPr>
      </w:pPr>
      <w:r>
        <w:rPr>
          <w:sz w:val="22"/>
        </w:rPr>
        <w:t xml:space="preserve">KPT Paired Data (San Marcos) GS 1321 Iss 2 </w:t>
      </w:r>
      <w:r w:rsidR="004C2F4F">
        <w:rPr>
          <w:sz w:val="22"/>
        </w:rPr>
        <w:t>[DATE]</w:t>
      </w:r>
      <w:r>
        <w:rPr>
          <w:sz w:val="22"/>
        </w:rPr>
        <w:t>.xlsx</w:t>
      </w:r>
    </w:p>
    <w:p w14:paraId="64E4C596" w14:textId="5C0CEFA9" w:rsidR="002A7DFB" w:rsidRPr="002A7DFB" w:rsidRDefault="002A7DFB" w:rsidP="002A7DFB">
      <w:pPr>
        <w:pStyle w:val="ListBullet"/>
        <w:numPr>
          <w:ilvl w:val="1"/>
          <w:numId w:val="26"/>
        </w:numPr>
        <w:spacing w:after="120" w:line="240" w:lineRule="auto"/>
        <w:rPr>
          <w:sz w:val="22"/>
        </w:rPr>
      </w:pPr>
      <w:r>
        <w:rPr>
          <w:sz w:val="22"/>
        </w:rPr>
        <w:t xml:space="preserve">KPT Add. Baseline Data GS 1321 Iss 2 </w:t>
      </w:r>
      <w:r w:rsidR="004C2F4F">
        <w:rPr>
          <w:sz w:val="22"/>
        </w:rPr>
        <w:t>[DATE]</w:t>
      </w:r>
      <w:r>
        <w:rPr>
          <w:sz w:val="22"/>
        </w:rPr>
        <w:t>.xlsx</w:t>
      </w:r>
    </w:p>
    <w:p w14:paraId="2CB2489C" w14:textId="77530B8B" w:rsidR="00F37ADC" w:rsidRDefault="002A7DFB" w:rsidP="00E14889">
      <w:pPr>
        <w:pStyle w:val="ListBullet"/>
        <w:numPr>
          <w:ilvl w:val="0"/>
          <w:numId w:val="26"/>
        </w:numPr>
        <w:spacing w:after="120" w:line="240" w:lineRule="auto"/>
        <w:ind w:left="360"/>
        <w:rPr>
          <w:sz w:val="22"/>
        </w:rPr>
      </w:pPr>
      <w:r>
        <w:rPr>
          <w:sz w:val="22"/>
        </w:rPr>
        <w:t>MS_US Filter</w:t>
      </w:r>
      <w:r w:rsidR="007B2CDD">
        <w:rPr>
          <w:sz w:val="22"/>
        </w:rPr>
        <w:t xml:space="preserve"> (hh-wt, hh-dual) Report GS 1321 Iss 2 </w:t>
      </w:r>
      <w:r w:rsidR="004C2F4F">
        <w:rPr>
          <w:sz w:val="22"/>
        </w:rPr>
        <w:t>[DATE]</w:t>
      </w:r>
      <w:r w:rsidR="007B2CDD">
        <w:rPr>
          <w:sz w:val="22"/>
        </w:rPr>
        <w:t>.docx</w:t>
      </w:r>
    </w:p>
    <w:p w14:paraId="046642B8" w14:textId="47EEDBF1" w:rsidR="007B2CDD" w:rsidRDefault="007B2CDD" w:rsidP="007B2CDD">
      <w:pPr>
        <w:pStyle w:val="ListBullet"/>
        <w:numPr>
          <w:ilvl w:val="1"/>
          <w:numId w:val="26"/>
        </w:numPr>
        <w:spacing w:after="120" w:line="240" w:lineRule="auto"/>
        <w:rPr>
          <w:sz w:val="22"/>
        </w:rPr>
      </w:pPr>
      <w:r>
        <w:rPr>
          <w:sz w:val="22"/>
        </w:rPr>
        <w:t xml:space="preserve">MS_US Filter (hh-wt) Data GS 1321 Iss 2 </w:t>
      </w:r>
      <w:r w:rsidR="004C2F4F">
        <w:rPr>
          <w:sz w:val="22"/>
        </w:rPr>
        <w:t>[DATE]</w:t>
      </w:r>
      <w:r>
        <w:rPr>
          <w:sz w:val="22"/>
        </w:rPr>
        <w:t>.xlsx</w:t>
      </w:r>
    </w:p>
    <w:p w14:paraId="27CB45E7" w14:textId="31787D8D" w:rsidR="007B2CDD" w:rsidRDefault="007B2CDD" w:rsidP="007B2CDD">
      <w:pPr>
        <w:pStyle w:val="ListBullet"/>
        <w:numPr>
          <w:ilvl w:val="0"/>
          <w:numId w:val="26"/>
        </w:numPr>
        <w:spacing w:after="120" w:line="240" w:lineRule="auto"/>
        <w:ind w:left="360"/>
        <w:rPr>
          <w:sz w:val="22"/>
        </w:rPr>
      </w:pPr>
      <w:r>
        <w:rPr>
          <w:sz w:val="22"/>
        </w:rPr>
        <w:t xml:space="preserve">MS_US Stove (hh-dual) Report GS 1321 Iss 2 </w:t>
      </w:r>
      <w:r w:rsidR="004C2F4F">
        <w:rPr>
          <w:sz w:val="22"/>
        </w:rPr>
        <w:t>[DATE]</w:t>
      </w:r>
      <w:r>
        <w:rPr>
          <w:sz w:val="22"/>
        </w:rPr>
        <w:t>.docx</w:t>
      </w:r>
    </w:p>
    <w:p w14:paraId="3CBC70E7" w14:textId="76754B42" w:rsidR="007B2CDD" w:rsidRPr="002A7DFB" w:rsidRDefault="007B2CDD" w:rsidP="007B2CDD">
      <w:pPr>
        <w:pStyle w:val="ListBullet"/>
        <w:numPr>
          <w:ilvl w:val="1"/>
          <w:numId w:val="26"/>
        </w:numPr>
        <w:spacing w:after="120" w:line="240" w:lineRule="auto"/>
        <w:rPr>
          <w:sz w:val="22"/>
        </w:rPr>
      </w:pPr>
      <w:r>
        <w:rPr>
          <w:sz w:val="22"/>
        </w:rPr>
        <w:t xml:space="preserve">MS_US Stove_Filter (hh-dual) Data GS 1321 Iss 2 </w:t>
      </w:r>
      <w:r w:rsidR="004C2F4F">
        <w:rPr>
          <w:sz w:val="22"/>
        </w:rPr>
        <w:t>[DATE]</w:t>
      </w:r>
      <w:r>
        <w:rPr>
          <w:sz w:val="22"/>
        </w:rPr>
        <w:t>.xlsx</w:t>
      </w:r>
    </w:p>
    <w:p w14:paraId="4E985732" w14:textId="0CD5164B" w:rsidR="00F37ADC" w:rsidRDefault="007B2CDD" w:rsidP="00E14889">
      <w:pPr>
        <w:pStyle w:val="ListBullet"/>
        <w:numPr>
          <w:ilvl w:val="0"/>
          <w:numId w:val="26"/>
        </w:numPr>
        <w:spacing w:after="120" w:line="240" w:lineRule="auto"/>
        <w:ind w:left="360"/>
        <w:rPr>
          <w:sz w:val="22"/>
        </w:rPr>
      </w:pPr>
      <w:r>
        <w:rPr>
          <w:sz w:val="22"/>
        </w:rPr>
        <w:t xml:space="preserve">NRB Leakage Assess GS 1321 Iss 2 </w:t>
      </w:r>
      <w:r w:rsidR="004C2F4F">
        <w:rPr>
          <w:sz w:val="22"/>
        </w:rPr>
        <w:t>[DATE]</w:t>
      </w:r>
      <w:r>
        <w:rPr>
          <w:sz w:val="22"/>
        </w:rPr>
        <w:t>.docx</w:t>
      </w:r>
    </w:p>
    <w:p w14:paraId="4D5972FA" w14:textId="03DD41B4" w:rsidR="007B2CDD" w:rsidRDefault="007B2CDD" w:rsidP="007B2CDD">
      <w:pPr>
        <w:pStyle w:val="ListBullet"/>
        <w:numPr>
          <w:ilvl w:val="1"/>
          <w:numId w:val="26"/>
        </w:numPr>
        <w:spacing w:after="120" w:line="240" w:lineRule="auto"/>
        <w:rPr>
          <w:sz w:val="22"/>
        </w:rPr>
      </w:pPr>
      <w:r>
        <w:rPr>
          <w:sz w:val="22"/>
        </w:rPr>
        <w:t>NRB Leakage Analysis GS 1321 Iss 2.xlsx</w:t>
      </w:r>
    </w:p>
    <w:p w14:paraId="2F986166" w14:textId="65C503B3" w:rsidR="007B2CDD" w:rsidRDefault="007B2CDD" w:rsidP="007B2CDD">
      <w:pPr>
        <w:pStyle w:val="ListBullet"/>
        <w:numPr>
          <w:ilvl w:val="0"/>
          <w:numId w:val="26"/>
        </w:numPr>
        <w:spacing w:after="120" w:line="240" w:lineRule="auto"/>
        <w:ind w:left="360"/>
        <w:rPr>
          <w:sz w:val="22"/>
        </w:rPr>
      </w:pPr>
      <w:r>
        <w:rPr>
          <w:sz w:val="22"/>
        </w:rPr>
        <w:t xml:space="preserve">Water Quality Report GS 1321 Iss 2 </w:t>
      </w:r>
      <w:r w:rsidR="004C2F4F">
        <w:rPr>
          <w:sz w:val="22"/>
        </w:rPr>
        <w:t>[DATE]</w:t>
      </w:r>
      <w:r>
        <w:rPr>
          <w:sz w:val="22"/>
        </w:rPr>
        <w:t>.docx</w:t>
      </w:r>
    </w:p>
    <w:p w14:paraId="7107C15B" w14:textId="76A9F75C" w:rsidR="007B2CDD" w:rsidRDefault="007B2CDD" w:rsidP="007B2CDD">
      <w:pPr>
        <w:pStyle w:val="ListBullet"/>
        <w:numPr>
          <w:ilvl w:val="0"/>
          <w:numId w:val="26"/>
        </w:numPr>
        <w:spacing w:after="120" w:line="240" w:lineRule="auto"/>
        <w:ind w:left="360"/>
        <w:rPr>
          <w:sz w:val="22"/>
        </w:rPr>
      </w:pPr>
      <w:r>
        <w:rPr>
          <w:sz w:val="22"/>
        </w:rPr>
        <w:t>Reference Docs from Validation_Mon Per 1 [Folder]</w:t>
      </w:r>
    </w:p>
    <w:p w14:paraId="0C26F4D9" w14:textId="77777777" w:rsidR="007B2CDD" w:rsidRDefault="007B2CDD" w:rsidP="007B2CDD">
      <w:pPr>
        <w:pStyle w:val="ListBullet"/>
        <w:numPr>
          <w:ilvl w:val="1"/>
          <w:numId w:val="26"/>
        </w:numPr>
        <w:spacing w:after="120" w:line="240" w:lineRule="auto"/>
        <w:rPr>
          <w:sz w:val="22"/>
        </w:rPr>
      </w:pPr>
      <w:r>
        <w:rPr>
          <w:sz w:val="22"/>
        </w:rPr>
        <w:t>EcoFIltro Operations Manual V3.pdf</w:t>
      </w:r>
    </w:p>
    <w:p w14:paraId="63285BA2" w14:textId="53C7ED71" w:rsidR="00E60D7D" w:rsidRDefault="007B2CDD" w:rsidP="007B2CDD">
      <w:pPr>
        <w:pStyle w:val="ListBullet"/>
        <w:numPr>
          <w:ilvl w:val="1"/>
          <w:numId w:val="26"/>
        </w:numPr>
        <w:spacing w:after="120" w:line="240" w:lineRule="auto"/>
        <w:rPr>
          <w:sz w:val="22"/>
        </w:rPr>
      </w:pPr>
      <w:r w:rsidRPr="007B2CDD">
        <w:rPr>
          <w:sz w:val="22"/>
        </w:rPr>
        <w:t>GS_1321_3-Week Review_ Round_Final_19092014_Final</w:t>
      </w:r>
      <w:r>
        <w:rPr>
          <w:sz w:val="22"/>
        </w:rPr>
        <w:t>.docx</w:t>
      </w:r>
    </w:p>
    <w:p w14:paraId="24650D9C" w14:textId="21FB6E03" w:rsidR="007B2CDD" w:rsidRDefault="007B2CDD" w:rsidP="007B2CDD">
      <w:pPr>
        <w:pStyle w:val="ListBullet"/>
        <w:numPr>
          <w:ilvl w:val="1"/>
          <w:numId w:val="26"/>
        </w:numPr>
        <w:spacing w:after="120" w:line="240" w:lineRule="auto"/>
        <w:rPr>
          <w:sz w:val="22"/>
        </w:rPr>
      </w:pPr>
      <w:r w:rsidRPr="007B2CDD">
        <w:rPr>
          <w:sz w:val="22"/>
        </w:rPr>
        <w:t>GS1321 Issuance 2 Monitoring Clarifications</w:t>
      </w:r>
      <w:r>
        <w:rPr>
          <w:sz w:val="22"/>
        </w:rPr>
        <w:t>.pdf</w:t>
      </w:r>
    </w:p>
    <w:p w14:paraId="5A87ACC2" w14:textId="47ECFFDF" w:rsidR="007B2CDD" w:rsidRDefault="007B2CDD" w:rsidP="007B2CDD">
      <w:pPr>
        <w:pStyle w:val="ListBullet"/>
        <w:numPr>
          <w:ilvl w:val="1"/>
          <w:numId w:val="26"/>
        </w:numPr>
        <w:spacing w:after="120" w:line="240" w:lineRule="auto"/>
        <w:rPr>
          <w:sz w:val="22"/>
        </w:rPr>
      </w:pPr>
      <w:r w:rsidRPr="007B2CDD">
        <w:rPr>
          <w:sz w:val="22"/>
        </w:rPr>
        <w:t>Guatemala PDD V5_2013-09-20</w:t>
      </w:r>
      <w:r>
        <w:rPr>
          <w:sz w:val="22"/>
        </w:rPr>
        <w:t>.pdf</w:t>
      </w:r>
    </w:p>
    <w:p w14:paraId="0A6013E6" w14:textId="6B1C6386" w:rsidR="007B2CDD" w:rsidRDefault="007B2CDD" w:rsidP="007B2CDD">
      <w:pPr>
        <w:pStyle w:val="ListBullet"/>
        <w:numPr>
          <w:ilvl w:val="1"/>
          <w:numId w:val="26"/>
        </w:numPr>
        <w:spacing w:after="120" w:line="240" w:lineRule="auto"/>
        <w:rPr>
          <w:sz w:val="22"/>
        </w:rPr>
      </w:pPr>
      <w:r w:rsidRPr="007B2CDD">
        <w:rPr>
          <w:sz w:val="22"/>
        </w:rPr>
        <w:t>Socorro Maya_Operations_Manual</w:t>
      </w:r>
      <w:r>
        <w:rPr>
          <w:sz w:val="22"/>
        </w:rPr>
        <w:t>.pdf</w:t>
      </w:r>
    </w:p>
    <w:p w14:paraId="724C105B" w14:textId="05B05318" w:rsidR="007B2CDD" w:rsidRDefault="007B2CDD" w:rsidP="007B2CDD">
      <w:pPr>
        <w:pStyle w:val="ListBullet"/>
        <w:numPr>
          <w:ilvl w:val="0"/>
          <w:numId w:val="26"/>
        </w:numPr>
        <w:spacing w:after="120" w:line="240" w:lineRule="auto"/>
        <w:ind w:left="360"/>
        <w:rPr>
          <w:sz w:val="22"/>
        </w:rPr>
      </w:pPr>
      <w:r>
        <w:rPr>
          <w:sz w:val="22"/>
        </w:rPr>
        <w:t>Reference Docs from Monitoring Period 2 [Folder]</w:t>
      </w:r>
    </w:p>
    <w:p w14:paraId="48808663" w14:textId="5D1133A0" w:rsidR="007B2CDD" w:rsidRDefault="007B2CDD" w:rsidP="007B2CDD">
      <w:pPr>
        <w:pStyle w:val="ListBullet"/>
        <w:numPr>
          <w:ilvl w:val="1"/>
          <w:numId w:val="26"/>
        </w:numPr>
        <w:spacing w:after="120" w:line="240" w:lineRule="auto"/>
        <w:rPr>
          <w:sz w:val="22"/>
        </w:rPr>
      </w:pPr>
      <w:r>
        <w:rPr>
          <w:sz w:val="22"/>
        </w:rPr>
        <w:t>Raw Data [Sub Folder]</w:t>
      </w:r>
    </w:p>
    <w:p w14:paraId="1136B287" w14:textId="77777777" w:rsidR="007B2CDD" w:rsidRPr="007B2CDD" w:rsidRDefault="007B2CDD" w:rsidP="007B2CDD">
      <w:pPr>
        <w:pStyle w:val="ListBullet"/>
        <w:numPr>
          <w:ilvl w:val="2"/>
          <w:numId w:val="26"/>
        </w:numPr>
        <w:spacing w:after="120" w:line="240" w:lineRule="auto"/>
        <w:rPr>
          <w:sz w:val="22"/>
        </w:rPr>
      </w:pPr>
      <w:r w:rsidRPr="007B2CDD">
        <w:rPr>
          <w:sz w:val="22"/>
        </w:rPr>
        <w:t>KPT_B_DIA_1_results.xlsx</w:t>
      </w:r>
    </w:p>
    <w:p w14:paraId="7A6BACF9" w14:textId="77777777" w:rsidR="007B2CDD" w:rsidRPr="007B2CDD" w:rsidRDefault="007B2CDD" w:rsidP="007B2CDD">
      <w:pPr>
        <w:pStyle w:val="ListBullet"/>
        <w:numPr>
          <w:ilvl w:val="2"/>
          <w:numId w:val="26"/>
        </w:numPr>
        <w:spacing w:after="120" w:line="240" w:lineRule="auto"/>
        <w:rPr>
          <w:sz w:val="22"/>
        </w:rPr>
      </w:pPr>
      <w:r w:rsidRPr="007B2CDD">
        <w:rPr>
          <w:sz w:val="22"/>
        </w:rPr>
        <w:t>KPT_B_DIA_2_results.xlsx</w:t>
      </w:r>
    </w:p>
    <w:p w14:paraId="0FD7B4B0" w14:textId="77777777" w:rsidR="007B2CDD" w:rsidRPr="007B2CDD" w:rsidRDefault="007B2CDD" w:rsidP="007B2CDD">
      <w:pPr>
        <w:pStyle w:val="ListBullet"/>
        <w:numPr>
          <w:ilvl w:val="2"/>
          <w:numId w:val="26"/>
        </w:numPr>
        <w:spacing w:after="120" w:line="240" w:lineRule="auto"/>
        <w:rPr>
          <w:sz w:val="22"/>
        </w:rPr>
      </w:pPr>
      <w:r w:rsidRPr="007B2CDD">
        <w:rPr>
          <w:sz w:val="22"/>
        </w:rPr>
        <w:t>KPT_B_DIA_3_results .xlsx</w:t>
      </w:r>
    </w:p>
    <w:p w14:paraId="613B6A86" w14:textId="77777777" w:rsidR="007B2CDD" w:rsidRPr="007B2CDD" w:rsidRDefault="007B2CDD" w:rsidP="007B2CDD">
      <w:pPr>
        <w:pStyle w:val="ListBullet"/>
        <w:numPr>
          <w:ilvl w:val="2"/>
          <w:numId w:val="26"/>
        </w:numPr>
        <w:spacing w:after="120" w:line="240" w:lineRule="auto"/>
        <w:rPr>
          <w:sz w:val="22"/>
        </w:rPr>
      </w:pPr>
      <w:r w:rsidRPr="007B2CDD">
        <w:rPr>
          <w:sz w:val="22"/>
        </w:rPr>
        <w:t>KPT_B_DIA_4_results.xlsx</w:t>
      </w:r>
    </w:p>
    <w:p w14:paraId="3F72856D" w14:textId="77777777" w:rsidR="007B2CDD" w:rsidRPr="00DC7AD8" w:rsidRDefault="007B2CDD" w:rsidP="007B2CDD">
      <w:pPr>
        <w:pStyle w:val="ListBullet"/>
        <w:numPr>
          <w:ilvl w:val="2"/>
          <w:numId w:val="26"/>
        </w:numPr>
        <w:spacing w:after="120" w:line="240" w:lineRule="auto"/>
        <w:rPr>
          <w:sz w:val="22"/>
          <w:lang w:val="es-CO"/>
        </w:rPr>
      </w:pPr>
      <w:r w:rsidRPr="00DC7AD8">
        <w:rPr>
          <w:sz w:val="22"/>
          <w:lang w:val="es-CO"/>
        </w:rPr>
        <w:t>KPT_B_Plancha_DIA_1_results.xlsx</w:t>
      </w:r>
    </w:p>
    <w:p w14:paraId="27756BE8" w14:textId="77777777" w:rsidR="007B2CDD" w:rsidRPr="00DC7AD8" w:rsidRDefault="007B2CDD" w:rsidP="007B2CDD">
      <w:pPr>
        <w:pStyle w:val="ListBullet"/>
        <w:numPr>
          <w:ilvl w:val="2"/>
          <w:numId w:val="26"/>
        </w:numPr>
        <w:spacing w:after="120" w:line="240" w:lineRule="auto"/>
        <w:rPr>
          <w:sz w:val="22"/>
          <w:lang w:val="es-CO"/>
        </w:rPr>
      </w:pPr>
      <w:r w:rsidRPr="00DC7AD8">
        <w:rPr>
          <w:sz w:val="22"/>
          <w:lang w:val="es-CO"/>
        </w:rPr>
        <w:t>KPT_B_Plancha_DIA_2_results.xlsx</w:t>
      </w:r>
    </w:p>
    <w:p w14:paraId="5EB97DCB" w14:textId="77777777" w:rsidR="007B2CDD" w:rsidRPr="00DC7AD8" w:rsidRDefault="007B2CDD" w:rsidP="007B2CDD">
      <w:pPr>
        <w:pStyle w:val="ListBullet"/>
        <w:numPr>
          <w:ilvl w:val="2"/>
          <w:numId w:val="26"/>
        </w:numPr>
        <w:spacing w:after="120" w:line="240" w:lineRule="auto"/>
        <w:rPr>
          <w:sz w:val="22"/>
          <w:lang w:val="es-CO"/>
        </w:rPr>
      </w:pPr>
      <w:r w:rsidRPr="00DC7AD8">
        <w:rPr>
          <w:sz w:val="22"/>
          <w:lang w:val="es-CO"/>
        </w:rPr>
        <w:t>KPT_B_Plancha_DIA_3_results.xlsx</w:t>
      </w:r>
    </w:p>
    <w:p w14:paraId="0D1BBEC6" w14:textId="77777777" w:rsidR="007B2CDD" w:rsidRPr="00DC7AD8" w:rsidRDefault="007B2CDD" w:rsidP="007B2CDD">
      <w:pPr>
        <w:pStyle w:val="ListBullet"/>
        <w:numPr>
          <w:ilvl w:val="2"/>
          <w:numId w:val="26"/>
        </w:numPr>
        <w:spacing w:after="120" w:line="240" w:lineRule="auto"/>
        <w:rPr>
          <w:sz w:val="22"/>
          <w:lang w:val="es-CO"/>
        </w:rPr>
      </w:pPr>
      <w:r w:rsidRPr="00DC7AD8">
        <w:rPr>
          <w:sz w:val="22"/>
          <w:lang w:val="es-CO"/>
        </w:rPr>
        <w:t>KPT_B_Plancha_DIA_4_results.xlsx</w:t>
      </w:r>
    </w:p>
    <w:p w14:paraId="7C72663A" w14:textId="77777777" w:rsidR="007B2CDD" w:rsidRPr="007B2CDD" w:rsidRDefault="007B2CDD" w:rsidP="007B2CDD">
      <w:pPr>
        <w:pStyle w:val="ListBullet"/>
        <w:numPr>
          <w:ilvl w:val="2"/>
          <w:numId w:val="26"/>
        </w:numPr>
        <w:spacing w:after="120" w:line="240" w:lineRule="auto"/>
        <w:rPr>
          <w:sz w:val="22"/>
        </w:rPr>
      </w:pPr>
      <w:r w:rsidRPr="007B2CDD">
        <w:rPr>
          <w:sz w:val="22"/>
        </w:rPr>
        <w:t>KPT_P_DIA_1_results.xlsx</w:t>
      </w:r>
    </w:p>
    <w:p w14:paraId="4BC8B708" w14:textId="77777777" w:rsidR="007B2CDD" w:rsidRPr="007B2CDD" w:rsidRDefault="007B2CDD" w:rsidP="007B2CDD">
      <w:pPr>
        <w:pStyle w:val="ListBullet"/>
        <w:numPr>
          <w:ilvl w:val="2"/>
          <w:numId w:val="26"/>
        </w:numPr>
        <w:spacing w:after="120" w:line="240" w:lineRule="auto"/>
        <w:rPr>
          <w:sz w:val="22"/>
        </w:rPr>
      </w:pPr>
      <w:r w:rsidRPr="007B2CDD">
        <w:rPr>
          <w:sz w:val="22"/>
        </w:rPr>
        <w:t>KPT_P_DIA_2_results.xlsx</w:t>
      </w:r>
    </w:p>
    <w:p w14:paraId="6E228066" w14:textId="77777777" w:rsidR="007B2CDD" w:rsidRPr="007B2CDD" w:rsidRDefault="007B2CDD" w:rsidP="007B2CDD">
      <w:pPr>
        <w:pStyle w:val="ListBullet"/>
        <w:numPr>
          <w:ilvl w:val="2"/>
          <w:numId w:val="26"/>
        </w:numPr>
        <w:spacing w:after="120" w:line="240" w:lineRule="auto"/>
        <w:rPr>
          <w:sz w:val="22"/>
        </w:rPr>
      </w:pPr>
      <w:r w:rsidRPr="007B2CDD">
        <w:rPr>
          <w:sz w:val="22"/>
        </w:rPr>
        <w:t>KPT_P_DIA_3_results.xlsx</w:t>
      </w:r>
    </w:p>
    <w:p w14:paraId="3CA4C8BC" w14:textId="77777777" w:rsidR="007B2CDD" w:rsidRPr="007B2CDD" w:rsidRDefault="007B2CDD" w:rsidP="007B2CDD">
      <w:pPr>
        <w:pStyle w:val="ListBullet"/>
        <w:numPr>
          <w:ilvl w:val="2"/>
          <w:numId w:val="26"/>
        </w:numPr>
        <w:spacing w:after="120" w:line="240" w:lineRule="auto"/>
        <w:rPr>
          <w:sz w:val="22"/>
        </w:rPr>
      </w:pPr>
      <w:r w:rsidRPr="007B2CDD">
        <w:rPr>
          <w:sz w:val="22"/>
        </w:rPr>
        <w:lastRenderedPageBreak/>
        <w:t>KPT_P_DIA_4_results.xlsx</w:t>
      </w:r>
    </w:p>
    <w:p w14:paraId="18B59B8E" w14:textId="77777777" w:rsidR="007B2CDD" w:rsidRPr="007B2CDD" w:rsidRDefault="007B2CDD" w:rsidP="007B2CDD">
      <w:pPr>
        <w:pStyle w:val="ListBullet"/>
        <w:numPr>
          <w:ilvl w:val="2"/>
          <w:numId w:val="26"/>
        </w:numPr>
        <w:spacing w:after="120" w:line="240" w:lineRule="auto"/>
        <w:rPr>
          <w:sz w:val="22"/>
        </w:rPr>
      </w:pPr>
      <w:r w:rsidRPr="007B2CDD">
        <w:rPr>
          <w:sz w:val="22"/>
        </w:rPr>
        <w:t>ProjScen1_MS_US_results.xlsx</w:t>
      </w:r>
    </w:p>
    <w:p w14:paraId="77F6782F" w14:textId="0A1D6677" w:rsidR="007B2CDD" w:rsidRDefault="007B2CDD" w:rsidP="007B2CDD">
      <w:pPr>
        <w:pStyle w:val="ListBullet"/>
        <w:numPr>
          <w:ilvl w:val="2"/>
          <w:numId w:val="26"/>
        </w:numPr>
        <w:spacing w:after="120" w:line="240" w:lineRule="auto"/>
        <w:rPr>
          <w:sz w:val="22"/>
        </w:rPr>
      </w:pPr>
      <w:r w:rsidRPr="007B2CDD">
        <w:rPr>
          <w:sz w:val="22"/>
        </w:rPr>
        <w:t>ProjScen2_MS_US_results.xlsx</w:t>
      </w:r>
    </w:p>
    <w:p w14:paraId="24F08879" w14:textId="17C6EAC4" w:rsidR="007B2CDD" w:rsidRDefault="007B2CDD" w:rsidP="007B2CDD">
      <w:pPr>
        <w:pStyle w:val="ListBullet"/>
        <w:numPr>
          <w:ilvl w:val="1"/>
          <w:numId w:val="26"/>
        </w:numPr>
        <w:spacing w:after="120" w:line="240" w:lineRule="auto"/>
        <w:rPr>
          <w:sz w:val="22"/>
        </w:rPr>
      </w:pPr>
      <w:r>
        <w:rPr>
          <w:sz w:val="22"/>
        </w:rPr>
        <w:t>Sales Data [Sub Folder]</w:t>
      </w:r>
    </w:p>
    <w:p w14:paraId="427E6078" w14:textId="77777777" w:rsidR="007B2CDD" w:rsidRPr="007B2CDD" w:rsidRDefault="007B2CDD" w:rsidP="007B2CDD">
      <w:pPr>
        <w:pStyle w:val="ListBullet"/>
        <w:numPr>
          <w:ilvl w:val="2"/>
          <w:numId w:val="26"/>
        </w:numPr>
        <w:spacing w:after="120" w:line="240" w:lineRule="auto"/>
        <w:rPr>
          <w:sz w:val="22"/>
        </w:rPr>
      </w:pPr>
      <w:r w:rsidRPr="007B2CDD">
        <w:rPr>
          <w:sz w:val="22"/>
        </w:rPr>
        <w:t>Ecofiltro Iss 2 DCD 20141217.xlsx</w:t>
      </w:r>
    </w:p>
    <w:p w14:paraId="0547AEB1" w14:textId="77777777" w:rsidR="007B2CDD" w:rsidRPr="007B2CDD" w:rsidRDefault="007B2CDD" w:rsidP="007B2CDD">
      <w:pPr>
        <w:pStyle w:val="ListBullet"/>
        <w:numPr>
          <w:ilvl w:val="2"/>
          <w:numId w:val="26"/>
        </w:numPr>
        <w:spacing w:after="120" w:line="240" w:lineRule="auto"/>
        <w:rPr>
          <w:sz w:val="22"/>
        </w:rPr>
      </w:pPr>
      <w:r w:rsidRPr="007B2CDD">
        <w:rPr>
          <w:sz w:val="22"/>
        </w:rPr>
        <w:t>Ecofiltro Iss 2 TSR 20150107.xlsx</w:t>
      </w:r>
    </w:p>
    <w:p w14:paraId="0BFB4C86" w14:textId="767AEB2F" w:rsidR="007B2CDD" w:rsidRDefault="007B2CDD" w:rsidP="007B2CDD">
      <w:pPr>
        <w:pStyle w:val="ListBullet"/>
        <w:numPr>
          <w:ilvl w:val="2"/>
          <w:numId w:val="26"/>
        </w:numPr>
        <w:spacing w:after="120" w:line="240" w:lineRule="auto"/>
        <w:rPr>
          <w:sz w:val="22"/>
        </w:rPr>
      </w:pPr>
      <w:r w:rsidRPr="007B2CDD">
        <w:rPr>
          <w:sz w:val="22"/>
        </w:rPr>
        <w:t>SM 20150403TSR_MonP2.xlsx</w:t>
      </w:r>
    </w:p>
    <w:p w14:paraId="649D622F" w14:textId="352A9D4D" w:rsidR="007B2CDD" w:rsidRDefault="007B2CDD" w:rsidP="007B2CDD">
      <w:pPr>
        <w:pStyle w:val="ListBullet"/>
        <w:numPr>
          <w:ilvl w:val="1"/>
          <w:numId w:val="26"/>
        </w:numPr>
        <w:spacing w:after="120" w:line="240" w:lineRule="auto"/>
        <w:rPr>
          <w:sz w:val="22"/>
        </w:rPr>
      </w:pPr>
      <w:r>
        <w:rPr>
          <w:sz w:val="22"/>
        </w:rPr>
        <w:t>Sampling Plan [Sub Folder]</w:t>
      </w:r>
    </w:p>
    <w:p w14:paraId="16443DD6" w14:textId="77777777" w:rsidR="00E0666B" w:rsidRPr="00E0666B" w:rsidRDefault="00E0666B" w:rsidP="00E0666B">
      <w:pPr>
        <w:pStyle w:val="ListBullet"/>
        <w:numPr>
          <w:ilvl w:val="2"/>
          <w:numId w:val="26"/>
        </w:numPr>
        <w:spacing w:after="120" w:line="240" w:lineRule="auto"/>
        <w:rPr>
          <w:sz w:val="22"/>
        </w:rPr>
      </w:pPr>
      <w:r w:rsidRPr="00E0666B">
        <w:rPr>
          <w:sz w:val="22"/>
        </w:rPr>
        <w:t>Filter Sample Selection Iss 2.xlsx</w:t>
      </w:r>
    </w:p>
    <w:p w14:paraId="04CC8583" w14:textId="530503CC" w:rsidR="007B2CDD" w:rsidRDefault="00E0666B" w:rsidP="00E0666B">
      <w:pPr>
        <w:pStyle w:val="ListBullet"/>
        <w:numPr>
          <w:ilvl w:val="2"/>
          <w:numId w:val="26"/>
        </w:numPr>
        <w:spacing w:after="120" w:line="240" w:lineRule="auto"/>
        <w:rPr>
          <w:sz w:val="22"/>
        </w:rPr>
      </w:pPr>
      <w:r w:rsidRPr="00E0666B">
        <w:rPr>
          <w:sz w:val="22"/>
        </w:rPr>
        <w:t>Filter Sampling Plan Iss 2.xlsx</w:t>
      </w:r>
    </w:p>
    <w:p w14:paraId="0D4B4B78" w14:textId="7E4495DB" w:rsidR="00E0666B" w:rsidRDefault="00E0666B" w:rsidP="00E0666B">
      <w:pPr>
        <w:pStyle w:val="ListBullet"/>
        <w:numPr>
          <w:ilvl w:val="2"/>
          <w:numId w:val="26"/>
        </w:numPr>
        <w:spacing w:after="120" w:line="240" w:lineRule="auto"/>
        <w:rPr>
          <w:sz w:val="22"/>
        </w:rPr>
      </w:pPr>
      <w:r w:rsidRPr="00E0666B">
        <w:rPr>
          <w:sz w:val="22"/>
        </w:rPr>
        <w:t>Stove Sample Selection Iss 2.xlsx</w:t>
      </w:r>
    </w:p>
    <w:p w14:paraId="39F535F2" w14:textId="5B5B7F42" w:rsidR="00E0666B" w:rsidRDefault="00E0666B" w:rsidP="00E0666B">
      <w:pPr>
        <w:pStyle w:val="ListBullet"/>
        <w:numPr>
          <w:ilvl w:val="2"/>
          <w:numId w:val="26"/>
        </w:numPr>
        <w:spacing w:after="120" w:line="240" w:lineRule="auto"/>
        <w:rPr>
          <w:sz w:val="22"/>
        </w:rPr>
      </w:pPr>
      <w:r w:rsidRPr="00E0666B">
        <w:rPr>
          <w:sz w:val="22"/>
        </w:rPr>
        <w:t>Stove Sampling Plan Iss 2.xlsx</w:t>
      </w:r>
    </w:p>
    <w:p w14:paraId="5E4F089E" w14:textId="77777777" w:rsidR="00E0666B" w:rsidRPr="00E0666B" w:rsidRDefault="00E0666B" w:rsidP="00E0666B">
      <w:pPr>
        <w:pStyle w:val="ListBullet"/>
        <w:numPr>
          <w:ilvl w:val="2"/>
          <w:numId w:val="26"/>
        </w:numPr>
        <w:spacing w:after="120" w:line="240" w:lineRule="auto"/>
        <w:rPr>
          <w:sz w:val="22"/>
        </w:rPr>
      </w:pPr>
      <w:r w:rsidRPr="00E0666B">
        <w:rPr>
          <w:sz w:val="22"/>
        </w:rPr>
        <w:t>Baseline KPT Sample Size Calc Iss 2.xlsx</w:t>
      </w:r>
    </w:p>
    <w:p w14:paraId="190A75C2" w14:textId="77777777" w:rsidR="00E0666B" w:rsidRPr="00E0666B" w:rsidRDefault="00E0666B" w:rsidP="00E0666B">
      <w:pPr>
        <w:pStyle w:val="ListBullet"/>
        <w:numPr>
          <w:ilvl w:val="2"/>
          <w:numId w:val="26"/>
        </w:numPr>
        <w:spacing w:after="120" w:line="240" w:lineRule="auto"/>
        <w:rPr>
          <w:sz w:val="22"/>
        </w:rPr>
      </w:pPr>
      <w:r w:rsidRPr="00E0666B">
        <w:rPr>
          <w:sz w:val="22"/>
        </w:rPr>
        <w:t>KPT Sample Size Calc Iss 2.xlsx</w:t>
      </w:r>
    </w:p>
    <w:p w14:paraId="41545D95" w14:textId="77777777" w:rsidR="00E0666B" w:rsidRPr="00E0666B" w:rsidRDefault="00E0666B" w:rsidP="00E0666B">
      <w:pPr>
        <w:pStyle w:val="ListBullet"/>
        <w:numPr>
          <w:ilvl w:val="2"/>
          <w:numId w:val="26"/>
        </w:numPr>
        <w:spacing w:after="120" w:line="240" w:lineRule="auto"/>
        <w:rPr>
          <w:sz w:val="22"/>
        </w:rPr>
      </w:pPr>
      <w:r w:rsidRPr="00E0666B">
        <w:rPr>
          <w:sz w:val="22"/>
        </w:rPr>
        <w:t>MS Sample Size Calc Iss 2.xlsx</w:t>
      </w:r>
    </w:p>
    <w:p w14:paraId="5C66D477" w14:textId="5C96E941" w:rsidR="00E0666B" w:rsidRDefault="00E0666B" w:rsidP="00E0666B">
      <w:pPr>
        <w:pStyle w:val="ListBullet"/>
        <w:numPr>
          <w:ilvl w:val="2"/>
          <w:numId w:val="26"/>
        </w:numPr>
        <w:spacing w:after="120" w:line="240" w:lineRule="auto"/>
        <w:rPr>
          <w:sz w:val="22"/>
        </w:rPr>
      </w:pPr>
      <w:r w:rsidRPr="00E0666B">
        <w:rPr>
          <w:sz w:val="22"/>
        </w:rPr>
        <w:t>WQT Sample Size Calc Iss 2.xlsx</w:t>
      </w:r>
    </w:p>
    <w:p w14:paraId="247F516F" w14:textId="4363DB9A" w:rsidR="00E0666B" w:rsidRDefault="00E0666B" w:rsidP="00E0666B">
      <w:pPr>
        <w:pStyle w:val="ListBullet"/>
        <w:numPr>
          <w:ilvl w:val="1"/>
          <w:numId w:val="26"/>
        </w:numPr>
        <w:spacing w:after="120" w:line="240" w:lineRule="auto"/>
        <w:rPr>
          <w:sz w:val="22"/>
        </w:rPr>
      </w:pPr>
      <w:r>
        <w:rPr>
          <w:sz w:val="22"/>
        </w:rPr>
        <w:t>Training Materials [Sub Folder]</w:t>
      </w:r>
    </w:p>
    <w:p w14:paraId="06FC211E" w14:textId="3F412EB7" w:rsidR="00F2523C" w:rsidRDefault="00F2523C" w:rsidP="00F2523C">
      <w:pPr>
        <w:pStyle w:val="ListBullet"/>
        <w:numPr>
          <w:ilvl w:val="2"/>
          <w:numId w:val="26"/>
        </w:numPr>
        <w:spacing w:after="120" w:line="240" w:lineRule="auto"/>
        <w:rPr>
          <w:sz w:val="22"/>
        </w:rPr>
      </w:pPr>
      <w:r w:rsidRPr="00F2523C">
        <w:rPr>
          <w:sz w:val="22"/>
        </w:rPr>
        <w:t>Training Agenda.xlsx</w:t>
      </w:r>
    </w:p>
    <w:p w14:paraId="4521E5F7" w14:textId="77777777" w:rsidR="00F2523C" w:rsidRDefault="00F2523C" w:rsidP="00F2523C">
      <w:pPr>
        <w:pStyle w:val="ListBullet"/>
        <w:numPr>
          <w:ilvl w:val="2"/>
          <w:numId w:val="26"/>
        </w:numPr>
        <w:spacing w:after="120" w:line="240" w:lineRule="auto"/>
        <w:rPr>
          <w:sz w:val="22"/>
        </w:rPr>
      </w:pPr>
      <w:r w:rsidRPr="00F2523C">
        <w:rPr>
          <w:sz w:val="22"/>
        </w:rPr>
        <w:t xml:space="preserve">Entrenamiento 2015 v2.pdf </w:t>
      </w:r>
    </w:p>
    <w:p w14:paraId="74A78082" w14:textId="40800C19" w:rsidR="00F2523C" w:rsidRPr="00F2523C" w:rsidRDefault="00F2523C" w:rsidP="00F2523C">
      <w:pPr>
        <w:pStyle w:val="ListBullet"/>
        <w:numPr>
          <w:ilvl w:val="2"/>
          <w:numId w:val="26"/>
        </w:numPr>
        <w:spacing w:after="120" w:line="240" w:lineRule="auto"/>
        <w:rPr>
          <w:sz w:val="22"/>
        </w:rPr>
      </w:pPr>
      <w:r w:rsidRPr="00F2523C">
        <w:rPr>
          <w:sz w:val="22"/>
        </w:rPr>
        <w:t>BWBT Sheet.docx</w:t>
      </w:r>
    </w:p>
    <w:p w14:paraId="58F9E5C6" w14:textId="77777777" w:rsidR="00F2523C" w:rsidRPr="00F2523C" w:rsidRDefault="00F2523C" w:rsidP="00F2523C">
      <w:pPr>
        <w:pStyle w:val="ListBullet"/>
        <w:numPr>
          <w:ilvl w:val="2"/>
          <w:numId w:val="26"/>
        </w:numPr>
        <w:spacing w:after="120" w:line="240" w:lineRule="auto"/>
        <w:rPr>
          <w:sz w:val="22"/>
        </w:rPr>
      </w:pPr>
      <w:r w:rsidRPr="00F2523C">
        <w:rPr>
          <w:sz w:val="22"/>
        </w:rPr>
        <w:t>bwbt-spreadsheet.xls</w:t>
      </w:r>
    </w:p>
    <w:p w14:paraId="05F0C229" w14:textId="77777777" w:rsidR="00F2523C" w:rsidRPr="00F2523C" w:rsidRDefault="00F2523C" w:rsidP="00F2523C">
      <w:pPr>
        <w:pStyle w:val="ListBullet"/>
        <w:numPr>
          <w:ilvl w:val="2"/>
          <w:numId w:val="26"/>
        </w:numPr>
        <w:spacing w:after="120" w:line="240" w:lineRule="auto"/>
        <w:rPr>
          <w:sz w:val="22"/>
        </w:rPr>
      </w:pPr>
      <w:r w:rsidRPr="00F2523C">
        <w:rPr>
          <w:sz w:val="22"/>
        </w:rPr>
        <w:t>Familias Seleccionadas Concepción Tutuapa.xls</w:t>
      </w:r>
    </w:p>
    <w:p w14:paraId="00556196" w14:textId="77777777" w:rsidR="00F2523C" w:rsidRPr="00F2523C" w:rsidRDefault="00F2523C" w:rsidP="00F2523C">
      <w:pPr>
        <w:pStyle w:val="ListBullet"/>
        <w:numPr>
          <w:ilvl w:val="2"/>
          <w:numId w:val="26"/>
        </w:numPr>
        <w:spacing w:after="120" w:line="240" w:lineRule="auto"/>
        <w:rPr>
          <w:sz w:val="22"/>
        </w:rPr>
      </w:pPr>
      <w:r w:rsidRPr="00F2523C">
        <w:rPr>
          <w:sz w:val="22"/>
        </w:rPr>
        <w:t>KPT Encuesta del Campo.docx</w:t>
      </w:r>
    </w:p>
    <w:p w14:paraId="668D5DEE" w14:textId="77777777" w:rsidR="00F2523C" w:rsidRPr="00F2523C" w:rsidRDefault="00F2523C" w:rsidP="00F2523C">
      <w:pPr>
        <w:pStyle w:val="ListBullet"/>
        <w:numPr>
          <w:ilvl w:val="2"/>
          <w:numId w:val="26"/>
        </w:numPr>
        <w:spacing w:after="120" w:line="240" w:lineRule="auto"/>
        <w:rPr>
          <w:sz w:val="22"/>
        </w:rPr>
      </w:pPr>
      <w:r w:rsidRPr="00F2523C">
        <w:rPr>
          <w:sz w:val="22"/>
        </w:rPr>
        <w:t>MS Filter Sample Selection.xlsx</w:t>
      </w:r>
    </w:p>
    <w:p w14:paraId="58595445" w14:textId="77777777" w:rsidR="00F2523C" w:rsidRPr="00F2523C" w:rsidRDefault="00F2523C" w:rsidP="00F2523C">
      <w:pPr>
        <w:pStyle w:val="ListBullet"/>
        <w:numPr>
          <w:ilvl w:val="2"/>
          <w:numId w:val="26"/>
        </w:numPr>
        <w:spacing w:after="120" w:line="240" w:lineRule="auto"/>
        <w:rPr>
          <w:sz w:val="22"/>
        </w:rPr>
      </w:pPr>
      <w:r w:rsidRPr="00F2523C">
        <w:rPr>
          <w:sz w:val="22"/>
        </w:rPr>
        <w:t>MS Stove Sample Selection.xlsx</w:t>
      </w:r>
    </w:p>
    <w:p w14:paraId="7602B700" w14:textId="77777777" w:rsidR="00F2523C" w:rsidRPr="00DC7AD8" w:rsidRDefault="00F2523C" w:rsidP="00F2523C">
      <w:pPr>
        <w:pStyle w:val="ListBullet"/>
        <w:numPr>
          <w:ilvl w:val="2"/>
          <w:numId w:val="26"/>
        </w:numPr>
        <w:spacing w:after="120" w:line="240" w:lineRule="auto"/>
        <w:rPr>
          <w:sz w:val="22"/>
          <w:lang w:val="es-CO"/>
        </w:rPr>
      </w:pPr>
      <w:r w:rsidRPr="00DC7AD8">
        <w:rPr>
          <w:sz w:val="22"/>
          <w:lang w:val="es-CO"/>
        </w:rPr>
        <w:t>Muestra de Calidad de Agua.docx</w:t>
      </w:r>
    </w:p>
    <w:p w14:paraId="032D1165" w14:textId="61337655" w:rsidR="00F2523C" w:rsidRPr="007B2CDD" w:rsidRDefault="00F2523C" w:rsidP="00F2523C">
      <w:pPr>
        <w:pStyle w:val="ListBullet"/>
        <w:numPr>
          <w:ilvl w:val="2"/>
          <w:numId w:val="26"/>
        </w:numPr>
        <w:spacing w:after="120" w:line="240" w:lineRule="auto"/>
        <w:rPr>
          <w:sz w:val="22"/>
        </w:rPr>
      </w:pPr>
      <w:r w:rsidRPr="00F2523C">
        <w:rPr>
          <w:sz w:val="22"/>
        </w:rPr>
        <w:t>Training Tracking Sheet.docx</w:t>
      </w:r>
    </w:p>
    <w:sectPr w:rsidR="00F2523C" w:rsidRPr="007B2CDD" w:rsidSect="00E71847">
      <w:headerReference w:type="even" r:id="rId18"/>
      <w:headerReference w:type="default" r:id="rId19"/>
      <w:footerReference w:type="even" r:id="rId20"/>
      <w:footerReference w:type="default" r:id="rId21"/>
      <w:pgSz w:w="12240" w:h="15840"/>
      <w:pgMar w:top="1260" w:right="1080" w:bottom="810" w:left="1080" w:header="720" w:footer="720" w:gutter="0"/>
      <w:pgNumType w:start="0"/>
      <w:cols w:space="720"/>
      <w:titlePg/>
      <w:docGrid w:linePitch="36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comment w:id="54" w:author="Neringa Pumputyte" w:date="2015-07-29T15:39:00Z" w:initials="NP">
    <w:p w14:paraId="25C92219" w14:textId="3B56F4E5" w:rsidR="000F3A5F" w:rsidRDefault="000F3A5F">
      <w:pPr>
        <w:pStyle w:val="CommentText"/>
      </w:pPr>
      <w:r>
        <w:rPr>
          <w:rStyle w:val="CommentReference"/>
        </w:rPr>
        <w:annotationRef/>
      </w:r>
      <w:r>
        <w:t>That’s even lower than in the original PDD / baseline study. Is it appropriate to revise an ex-ante parameter to a less conservative parameter than in the original baseline study?</w:t>
      </w:r>
    </w:p>
  </w:comment>
  <w:comment w:id="53" w:author="Neil Bellefeuille" w:date="2015-08-06T10:08:00Z" w:initials="NB">
    <w:p w14:paraId="79CBACF3" w14:textId="239DF62A" w:rsidR="000F3A5F" w:rsidRDefault="000F3A5F">
      <w:pPr>
        <w:pStyle w:val="CommentText"/>
      </w:pPr>
      <w:r>
        <w:rPr>
          <w:rStyle w:val="CommentReference"/>
        </w:rPr>
        <w:annotationRef/>
      </w:r>
      <w:r>
        <w:t>Original numbers were taken from research, not the project (as I understand it). In my discussions with GS they want this parameter monitored on an annual basis as new stoves and filters are sold into new areas. It is not intended to be fixed. It was originally included in “fixed Ex Ante”, but should probably be moved. Would you like me to re-label it?</w:t>
      </w:r>
    </w:p>
    <w:p w14:paraId="588E8511" w14:textId="77777777" w:rsidR="000F3A5F" w:rsidRDefault="000F3A5F">
      <w:pPr>
        <w:pStyle w:val="CommentText"/>
      </w:pPr>
    </w:p>
    <w:p w14:paraId="6E93B776" w14:textId="25919CDC" w:rsidR="000F3A5F" w:rsidRDefault="000F3A5F">
      <w:pPr>
        <w:pStyle w:val="CommentText"/>
      </w:pPr>
      <w:r w:rsidRPr="001C67DF">
        <w:rPr>
          <w:highlight w:val="green"/>
        </w:rPr>
        <w:t>NP: if it is going to be monitored regularly then it would be appropriate to move it to monitoring parameters section and explain in the notes that this is now monitored to ensure it appropriately reflects users of stoves and filters sold throughout the project lifetime.</w:t>
      </w:r>
    </w:p>
    <w:p w14:paraId="14B9609F" w14:textId="77777777" w:rsidR="000F3A5F" w:rsidRDefault="000F3A5F">
      <w:pPr>
        <w:pStyle w:val="CommentText"/>
      </w:pPr>
    </w:p>
    <w:p w14:paraId="26BC73AD" w14:textId="3E19C249" w:rsidR="000F3A5F" w:rsidRDefault="000F3A5F">
      <w:pPr>
        <w:pStyle w:val="CommentText"/>
      </w:pPr>
      <w:r w:rsidRPr="001C67DF">
        <w:rPr>
          <w:highlight w:val="green"/>
        </w:rPr>
        <w:t>MC: You could left the parameter here and included additional note saying the same. Please decide at your convenience.</w:t>
      </w:r>
    </w:p>
  </w:comment>
  <w:comment w:id="56" w:author="Neil Bellefeuille" w:date="2015-08-06T09:38:00Z" w:initials="NB">
    <w:p w14:paraId="5775F8F6" w14:textId="6ACF942B" w:rsidR="000F3A5F" w:rsidRDefault="000F3A5F">
      <w:pPr>
        <w:pStyle w:val="CommentText"/>
      </w:pPr>
      <w:ins w:id="63" w:author="Neil Bellefeuille" w:date="2015-08-06T09:36:00Z">
        <w:r>
          <w:rPr>
            <w:rStyle w:val="CommentReference"/>
          </w:rPr>
          <w:annotationRef/>
        </w:r>
      </w:ins>
      <w:r>
        <w:t>Quick correction from GS conversations: They are not looking for constant monitoring of this number. Rather, as the geographies of sales expand, the PP will take into account variance in this figure and update as needed. We would suggest 2 more periods of monitoring to confirm the baseline figures (now based on more data than the previous) is accurate.</w:t>
      </w:r>
    </w:p>
  </w:comment>
  <w:comment w:id="145" w:author="Neringa Pumputyte" w:date="2015-07-29T15:44:00Z" w:initials="NP">
    <w:p w14:paraId="036753C6" w14:textId="4F719683" w:rsidR="000F3A5F" w:rsidRDefault="000F3A5F">
      <w:pPr>
        <w:pStyle w:val="CommentText"/>
      </w:pPr>
      <w:r>
        <w:rPr>
          <w:rStyle w:val="CommentReference"/>
        </w:rPr>
        <w:annotationRef/>
      </w:r>
      <w:r>
        <w:t xml:space="preserve"> why fuel savings in San Marcos are still twice larger than in other regions? What’s other reason for such difference?</w:t>
      </w:r>
    </w:p>
  </w:comment>
  <w:comment w:id="146" w:author="Neil Bellefeuille" w:date="2015-08-06T09:45:00Z" w:initials="NB">
    <w:p w14:paraId="2170788C" w14:textId="6F989A1E" w:rsidR="000F3A5F" w:rsidRDefault="000F3A5F">
      <w:pPr>
        <w:pStyle w:val="CommentText"/>
      </w:pPr>
      <w:r>
        <w:rPr>
          <w:rStyle w:val="CommentReference"/>
        </w:rPr>
        <w:annotationRef/>
      </w:r>
      <w:r>
        <w:t>It is not clear why San Marcos has higher fuel use. Surveyors simply observed much higher amounts of fuel being used, possibly because of greater abundance of wood in the area. Additionally, the baseline stove performance very likely plays into this heavily. People were using stoves that they were told were “efficient” when in reality these technologies were using more fuel than an open fire.</w:t>
      </w:r>
    </w:p>
    <w:p w14:paraId="418FED49" w14:textId="59846919" w:rsidR="000F3A5F" w:rsidRDefault="000F3A5F">
      <w:pPr>
        <w:pStyle w:val="CommentText"/>
      </w:pPr>
      <w:r w:rsidRPr="00250304">
        <w:rPr>
          <w:highlight w:val="green"/>
        </w:rPr>
        <w:t>Please included this additional analysis in the same direction that you exposed</w:t>
      </w:r>
    </w:p>
    <w:p w14:paraId="054BF58F" w14:textId="77777777" w:rsidR="00D063E1" w:rsidRDefault="00D063E1">
      <w:pPr>
        <w:pStyle w:val="CommentText"/>
      </w:pPr>
    </w:p>
    <w:p w14:paraId="4E1814B6" w14:textId="57D4BA9F" w:rsidR="00D063E1" w:rsidRDefault="00D063E1">
      <w:pPr>
        <w:pStyle w:val="CommentText"/>
      </w:pPr>
      <w:r w:rsidRPr="00D063E1">
        <w:rPr>
          <w:highlight w:val="yellow"/>
        </w:rPr>
        <w:t>DONE: See above addition in 1</w:t>
      </w:r>
      <w:r w:rsidRPr="00D063E1">
        <w:rPr>
          <w:highlight w:val="yellow"/>
          <w:vertAlign w:val="superscript"/>
        </w:rPr>
        <w:t>st</w:t>
      </w:r>
      <w:r w:rsidRPr="00D063E1">
        <w:rPr>
          <w:highlight w:val="yellow"/>
        </w:rPr>
        <w:t xml:space="preserve"> paragraph of KPT section.</w:t>
      </w:r>
    </w:p>
  </w:comment>
  <w:comment w:id="198" w:author="Miguel Cortes Diaz" w:date="2015-08-06T09:46:00Z" w:initials="MAC">
    <w:p w14:paraId="7B9A69B0" w14:textId="50B46E8A" w:rsidR="000F3A5F" w:rsidRDefault="000F3A5F">
      <w:pPr>
        <w:pStyle w:val="CommentText"/>
      </w:pPr>
      <w:r>
        <w:rPr>
          <w:rStyle w:val="CommentReference"/>
        </w:rPr>
        <w:annotationRef/>
      </w:r>
      <w:r w:rsidRPr="001C67DF">
        <w:rPr>
          <w:highlight w:val="green"/>
        </w:rPr>
        <w:t>This needs to be updated according to the last ER spreadsheet Version.</w:t>
      </w:r>
    </w:p>
    <w:p w14:paraId="4F96F53A" w14:textId="77777777" w:rsidR="00383B21" w:rsidRDefault="00383B21">
      <w:pPr>
        <w:pStyle w:val="CommentText"/>
      </w:pPr>
    </w:p>
    <w:p w14:paraId="6D4A8FF4" w14:textId="60817455" w:rsidR="00383B21" w:rsidRDefault="00383B21">
      <w:pPr>
        <w:pStyle w:val="CommentText"/>
      </w:pPr>
      <w:r w:rsidRPr="00383B21">
        <w:rPr>
          <w:highlight w:val="yellow"/>
        </w:rPr>
        <w:t>DONE.</w:t>
      </w:r>
    </w:p>
  </w:comment>
  <w:comment w:id="203" w:author="Neringa Pumputyte" w:date="2015-07-29T15:54:00Z" w:initials="NP">
    <w:p w14:paraId="38730295" w14:textId="7D90E9D0" w:rsidR="000F3A5F" w:rsidRDefault="000F3A5F">
      <w:pPr>
        <w:pStyle w:val="CommentText"/>
      </w:pPr>
      <w:r>
        <w:rPr>
          <w:rStyle w:val="CommentReference"/>
        </w:rPr>
        <w:annotationRef/>
      </w:r>
      <w:r>
        <w:t xml:space="preserve"> what is then the reason for savings being larger than in other projects?</w:t>
      </w:r>
    </w:p>
  </w:comment>
  <w:comment w:id="205" w:author="Neil Bellefeuille" w:date="2015-08-06T09:49:00Z" w:initials="NB">
    <w:p w14:paraId="27FCBBF2" w14:textId="03567613" w:rsidR="000F3A5F" w:rsidRDefault="000F3A5F">
      <w:pPr>
        <w:pStyle w:val="CommentText"/>
      </w:pPr>
      <w:r>
        <w:rPr>
          <w:rStyle w:val="CommentReference"/>
        </w:rPr>
        <w:annotationRef/>
      </w:r>
      <w:r>
        <w:t>If I understand your question correctly, fuel savings in this project is driven by two unique components: (1) an extremely efficient stove not currently used in any other project, and (2) outstanding training and follow-up by a very engaged project partner functioning at a high level on the ground.</w:t>
      </w:r>
    </w:p>
    <w:p w14:paraId="7434E964" w14:textId="77777777" w:rsidR="000F3A5F" w:rsidRDefault="000F3A5F">
      <w:pPr>
        <w:pStyle w:val="CommentText"/>
      </w:pPr>
    </w:p>
    <w:p w14:paraId="2CEAA56E" w14:textId="420994C9" w:rsidR="000F3A5F" w:rsidRDefault="000F3A5F">
      <w:pPr>
        <w:pStyle w:val="CommentText"/>
      </w:pPr>
      <w:r w:rsidRPr="00F467A1">
        <w:rPr>
          <w:highlight w:val="green"/>
        </w:rPr>
        <w:t xml:space="preserve">Please </w:t>
      </w:r>
      <w:r>
        <w:rPr>
          <w:highlight w:val="green"/>
        </w:rPr>
        <w:t>provide additional justification de differences the</w:t>
      </w:r>
      <w:r w:rsidRPr="00F467A1">
        <w:rPr>
          <w:highlight w:val="green"/>
        </w:rPr>
        <w:t xml:space="preserve"> fuel consumption </w:t>
      </w:r>
      <w:r>
        <w:rPr>
          <w:highlight w:val="green"/>
        </w:rPr>
        <w:t xml:space="preserve">in </w:t>
      </w:r>
      <w:r w:rsidRPr="00F467A1">
        <w:rPr>
          <w:highlight w:val="green"/>
        </w:rPr>
        <w:t>Alta Vera</w:t>
      </w:r>
      <w:r>
        <w:rPr>
          <w:highlight w:val="green"/>
        </w:rPr>
        <w:t>paz and San Marcos. The new San Marcos’s KPT</w:t>
      </w:r>
      <w:r w:rsidRPr="00F467A1">
        <w:rPr>
          <w:highlight w:val="green"/>
        </w:rPr>
        <w:t xml:space="preserve"> confirmed the </w:t>
      </w:r>
      <w:r>
        <w:rPr>
          <w:highlight w:val="green"/>
        </w:rPr>
        <w:t>findings</w:t>
      </w:r>
      <w:r w:rsidRPr="00F467A1">
        <w:rPr>
          <w:highlight w:val="green"/>
        </w:rPr>
        <w:t xml:space="preserve"> in the </w:t>
      </w:r>
      <w:r>
        <w:rPr>
          <w:highlight w:val="green"/>
        </w:rPr>
        <w:t>p</w:t>
      </w:r>
      <w:r w:rsidRPr="00F467A1">
        <w:rPr>
          <w:highlight w:val="green"/>
        </w:rPr>
        <w:t xml:space="preserve">revious </w:t>
      </w:r>
      <w:r>
        <w:rPr>
          <w:highlight w:val="green"/>
        </w:rPr>
        <w:t xml:space="preserve">testing (Issuance 1) </w:t>
      </w:r>
      <w:r w:rsidRPr="00F467A1">
        <w:rPr>
          <w:highlight w:val="green"/>
        </w:rPr>
        <w:t>and the fuels weighting</w:t>
      </w:r>
      <w:r>
        <w:rPr>
          <w:highlight w:val="green"/>
        </w:rPr>
        <w:t xml:space="preserve"> assumption that you applied </w:t>
      </w:r>
      <w:r w:rsidRPr="00F467A1">
        <w:rPr>
          <w:highlight w:val="green"/>
        </w:rPr>
        <w:t>is conservative</w:t>
      </w:r>
      <w:r>
        <w:t xml:space="preserve">  </w:t>
      </w:r>
    </w:p>
    <w:p w14:paraId="6158C1E9" w14:textId="77777777" w:rsidR="00383B21" w:rsidRDefault="00383B21">
      <w:pPr>
        <w:pStyle w:val="CommentText"/>
      </w:pPr>
    </w:p>
    <w:p w14:paraId="2513EA1A" w14:textId="012D2365" w:rsidR="00383B21" w:rsidRDefault="00383B21">
      <w:pPr>
        <w:pStyle w:val="CommentText"/>
      </w:pPr>
      <w:bookmarkStart w:id="206" w:name="_GoBack"/>
      <w:bookmarkEnd w:id="206"/>
      <w:r w:rsidRPr="00383B21">
        <w:rPr>
          <w:highlight w:val="yellow"/>
        </w:rPr>
        <w:t>DONE. SEE ABOVE ADDED TEXT</w:t>
      </w:r>
      <w:r>
        <w:t xml:space="preserve"> </w:t>
      </w:r>
    </w:p>
    <w:p w14:paraId="52755650" w14:textId="77777777" w:rsidR="000F3A5F" w:rsidRDefault="000F3A5F">
      <w:pPr>
        <w:pStyle w:val="CommentText"/>
      </w:pPr>
    </w:p>
    <w:p w14:paraId="47C0DCA4" w14:textId="049DAF73" w:rsidR="000F3A5F" w:rsidRDefault="000F3A5F">
      <w:pPr>
        <w:pStyle w:val="CommentText"/>
      </w:pP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608AB20" w15:done="0"/>
  <w15:commentEx w15:paraId="489DEE2C" w15:done="0"/>
  <w15:commentEx w15:paraId="4E85D081" w15:paraIdParent="489DEE2C" w15:done="0"/>
  <w15:commentEx w15:paraId="3CE5999A" w15:done="0"/>
  <w15:commentEx w15:paraId="778CDFA0" w15:done="0"/>
  <w15:commentEx w15:paraId="32B29179" w15:done="0"/>
  <w15:commentEx w15:paraId="585429EE" w15:done="0"/>
  <w15:commentEx w15:paraId="68257533" w15:done="0"/>
  <w15:commentEx w15:paraId="58C17444" w15:paraIdParent="68257533" w15:done="0"/>
  <w15:commentEx w15:paraId="7432F6B2" w15:done="0"/>
  <w15:commentEx w15:paraId="1E23C924" w15:done="0"/>
  <w15:commentEx w15:paraId="6B7B81DC" w15:done="0"/>
  <w15:commentEx w15:paraId="65B989CC" w15:done="0"/>
  <w15:commentEx w15:paraId="70B76869" w15:done="0"/>
  <w15:commentEx w15:paraId="07F3C2DD" w15:done="0"/>
  <w15:commentEx w15:paraId="540ECA7A" w15:done="0"/>
  <w15:commentEx w15:paraId="47A2E877" w15:done="0"/>
  <w15:commentEx w15:paraId="003FA565" w15:paraIdParent="47A2E877" w15:done="0"/>
  <w15:commentEx w15:paraId="06827F86" w15:done="0"/>
  <w15:commentEx w15:paraId="2A1AA0AD" w15:done="0"/>
  <w15:commentEx w15:paraId="5C1E621B" w15:done="0"/>
  <w15:commentEx w15:paraId="1DFD1593" w15:done="0"/>
  <w15:commentEx w15:paraId="60D46503" w15:done="0"/>
  <w15:commentEx w15:paraId="39BE9317" w15:paraIdParent="60D46503" w15:done="0"/>
  <w15:commentEx w15:paraId="723B726E" w15:done="0"/>
  <w15:commentEx w15:paraId="1DAC6601" w15:done="0"/>
  <w15:commentEx w15:paraId="48B64039" w15:done="0"/>
  <w15:commentEx w15:paraId="4A5B9DE6" w15:paraIdParent="48B64039" w15:done="0"/>
  <w15:commentEx w15:paraId="4EDDDF65" w15:done="0"/>
  <w15:commentEx w15:paraId="0EB3A3BE" w15:done="0"/>
  <w15:commentEx w15:paraId="129A301B" w15:done="0"/>
  <w15:commentEx w15:paraId="1A9FE002"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14:paraId="13DC26DB" w14:textId="77777777" w:rsidR="000F3A5F" w:rsidRDefault="000F3A5F" w:rsidP="00213018">
      <w:r>
        <w:separator/>
      </w:r>
    </w:p>
    <w:p w14:paraId="7FCB5760" w14:textId="77777777" w:rsidR="000F3A5F" w:rsidRDefault="000F3A5F" w:rsidP="00213018"/>
  </w:endnote>
  <w:endnote w:type="continuationSeparator" w:id="0">
    <w:p w14:paraId="65716199" w14:textId="77777777" w:rsidR="000F3A5F" w:rsidRDefault="000F3A5F" w:rsidP="00213018">
      <w:r>
        <w:continuationSeparator/>
      </w:r>
    </w:p>
    <w:p w14:paraId="49BA0E89" w14:textId="77777777" w:rsidR="000F3A5F" w:rsidRDefault="000F3A5F" w:rsidP="002130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Wingdings 2">
    <w:panose1 w:val="05020102010507070707"/>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Tw Cen MT">
    <w:altName w:val="Tw Cen"/>
    <w:panose1 w:val="020B0602020104020603"/>
    <w:charset w:val="00"/>
    <w:family w:val="auto"/>
    <w:pitch w:val="variable"/>
    <w:sig w:usb0="00000003" w:usb1="00000000" w:usb2="00000000" w:usb3="00000000" w:csb0="00000003"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HGPｺﾞｼｯｸE">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A54051" w14:textId="77777777" w:rsidR="000F3A5F" w:rsidRDefault="000F3A5F" w:rsidP="00213018"/>
  <w:p w14:paraId="484E71AB" w14:textId="04CD54E7" w:rsidR="000F3A5F" w:rsidRPr="009A3825" w:rsidRDefault="000F3A5F" w:rsidP="009A3825">
    <w:pPr>
      <w:pStyle w:val="FooterEven"/>
      <w:jc w:val="right"/>
    </w:pPr>
    <w:r w:rsidRPr="009A3825">
      <w:t xml:space="preserve">Page </w:t>
    </w:r>
    <w:r w:rsidRPr="009A3825">
      <w:fldChar w:fldCharType="begin"/>
    </w:r>
    <w:r w:rsidRPr="009A3825">
      <w:instrText xml:space="preserve"> PAGE   \* MERGEFORMAT </w:instrText>
    </w:r>
    <w:r w:rsidRPr="009A3825">
      <w:fldChar w:fldCharType="separate"/>
    </w:r>
    <w:r w:rsidR="00383B21">
      <w:rPr>
        <w:noProof/>
      </w:rPr>
      <w:t>40</w:t>
    </w:r>
    <w:r w:rsidRPr="009A3825">
      <w:rPr>
        <w:noProof/>
      </w:rPr>
      <w:fldChar w:fldCharType="end"/>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DCF17A" w14:textId="77777777" w:rsidR="000F3A5F" w:rsidRDefault="000F3A5F" w:rsidP="002B2929">
    <w:pPr>
      <w:spacing w:after="0"/>
    </w:pPr>
  </w:p>
  <w:p w14:paraId="34658123" w14:textId="5F682791" w:rsidR="000F3A5F" w:rsidRPr="009A3825" w:rsidRDefault="000F3A5F" w:rsidP="002B2929">
    <w:pPr>
      <w:pStyle w:val="FooterOdd"/>
      <w:spacing w:after="0"/>
    </w:pPr>
    <w:r w:rsidRPr="009A3825">
      <w:t xml:space="preserve">Page </w:t>
    </w:r>
    <w:r w:rsidRPr="009A3825">
      <w:fldChar w:fldCharType="begin"/>
    </w:r>
    <w:r w:rsidRPr="009A3825">
      <w:instrText xml:space="preserve"> PAGE   \* MERGEFORMAT </w:instrText>
    </w:r>
    <w:r w:rsidRPr="009A3825">
      <w:fldChar w:fldCharType="separate"/>
    </w:r>
    <w:r w:rsidR="00383B21">
      <w:rPr>
        <w:noProof/>
      </w:rPr>
      <w:t>41</w:t>
    </w:r>
    <w:r w:rsidRPr="009A3825">
      <w:rPr>
        <w:noProof/>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14:paraId="3D06FE7B" w14:textId="77777777" w:rsidR="000F3A5F" w:rsidRDefault="000F3A5F" w:rsidP="00213018">
      <w:r>
        <w:separator/>
      </w:r>
    </w:p>
    <w:p w14:paraId="505D7C2A" w14:textId="77777777" w:rsidR="000F3A5F" w:rsidRDefault="000F3A5F" w:rsidP="00213018"/>
  </w:footnote>
  <w:footnote w:type="continuationSeparator" w:id="0">
    <w:p w14:paraId="6C190ADF" w14:textId="77777777" w:rsidR="000F3A5F" w:rsidRDefault="000F3A5F" w:rsidP="00213018">
      <w:r>
        <w:continuationSeparator/>
      </w:r>
    </w:p>
    <w:p w14:paraId="17C2F28B" w14:textId="77777777" w:rsidR="000F3A5F" w:rsidRDefault="000F3A5F" w:rsidP="00213018"/>
  </w:footnote>
  <w:footnote w:id="1">
    <w:p w14:paraId="7FF0675B" w14:textId="45CFDD44" w:rsidR="000F3A5F" w:rsidRDefault="000F3A5F">
      <w:pPr>
        <w:pStyle w:val="FootnoteText"/>
      </w:pPr>
      <w:r>
        <w:rPr>
          <w:rStyle w:val="FootnoteReference"/>
        </w:rPr>
        <w:footnoteRef/>
      </w:r>
      <w:r>
        <w:t xml:space="preserve"> MS_US Stove (hh-dual) Report GS1321 Iss 2 [DATE], p9</w:t>
      </w:r>
    </w:p>
  </w:footnote>
  <w:footnote w:id="2">
    <w:p w14:paraId="13414CDA" w14:textId="4A0B5AAF" w:rsidR="000F3A5F" w:rsidRDefault="000F3A5F">
      <w:pPr>
        <w:pStyle w:val="FootnoteText"/>
      </w:pPr>
      <w:r>
        <w:rPr>
          <w:rStyle w:val="FootnoteReference"/>
        </w:rPr>
        <w:footnoteRef/>
      </w:r>
      <w:r>
        <w:t xml:space="preserve"> MS_US Stove (hh-wt) Report GS1321 Iss 2 [DATE], p12</w:t>
      </w:r>
    </w:p>
  </w:footnote>
  <w:footnote w:id="3">
    <w:p w14:paraId="6A55001E" w14:textId="37338798" w:rsidR="000F3A5F" w:rsidRDefault="000F3A5F">
      <w:pPr>
        <w:pStyle w:val="FootnoteText"/>
      </w:pPr>
      <w:r>
        <w:rPr>
          <w:rStyle w:val="FootnoteReference"/>
        </w:rPr>
        <w:footnoteRef/>
      </w:r>
      <w:r>
        <w:t xml:space="preserve"> A Water for Life program overview is included with the reference documents accompanying this report.</w:t>
      </w:r>
    </w:p>
  </w:footnote>
  <w:footnote w:id="4">
    <w:p w14:paraId="2541C189" w14:textId="3BAA6315" w:rsidR="000F3A5F" w:rsidRDefault="000F3A5F">
      <w:pPr>
        <w:pStyle w:val="FootnoteText"/>
      </w:pPr>
      <w:r>
        <w:rPr>
          <w:rStyle w:val="FootnoteReference"/>
        </w:rPr>
        <w:footnoteRef/>
      </w:r>
      <w:r>
        <w:t xml:space="preserve"> See “</w:t>
      </w:r>
      <w:r w:rsidRPr="009C7A97">
        <w:t>2014 CO2 Mgt Guatemala Monitoring Contract</w:t>
      </w:r>
      <w:r>
        <w:t>.pdf” in the resources folder provided with this document</w:t>
      </w:r>
    </w:p>
  </w:footnote>
  <w:footnote w:id="5">
    <w:p w14:paraId="453342A0" w14:textId="09E59572" w:rsidR="000F3A5F" w:rsidRDefault="000F3A5F">
      <w:pPr>
        <w:pStyle w:val="FootnoteText"/>
      </w:pPr>
      <w:r>
        <w:rPr>
          <w:rStyle w:val="FootnoteReference"/>
        </w:rPr>
        <w:footnoteRef/>
      </w:r>
      <w:r>
        <w:t xml:space="preserve"> </w:t>
      </w:r>
      <w:r w:rsidRPr="00274A7D">
        <w:rPr>
          <w:i/>
        </w:rPr>
        <w:t>Technologies and Practices to Displace Decentralized Thermal Energy Consumption - 11/04/2011</w:t>
      </w:r>
    </w:p>
  </w:footnote>
  <w:footnote w:id="6">
    <w:p w14:paraId="0E372EA9" w14:textId="0041E783" w:rsidR="000F3A5F" w:rsidRDefault="000F3A5F">
      <w:pPr>
        <w:pStyle w:val="FootnoteText"/>
      </w:pPr>
      <w:r>
        <w:rPr>
          <w:rStyle w:val="FootnoteReference"/>
        </w:rPr>
        <w:footnoteRef/>
      </w:r>
      <w:r>
        <w:t xml:space="preserve"> ER Calculations GS1321 Iss 2_[DATE], cell I9</w:t>
      </w:r>
    </w:p>
  </w:footnote>
  <w:footnote w:id="7">
    <w:p w14:paraId="1AF54B3E" w14:textId="77777777" w:rsidR="000F3A5F" w:rsidRDefault="000F3A5F" w:rsidP="005109F9">
      <w:pPr>
        <w:pStyle w:val="FootnoteText"/>
      </w:pPr>
      <w:r>
        <w:rPr>
          <w:rStyle w:val="FootnoteReference"/>
        </w:rPr>
        <w:footnoteRef/>
      </w:r>
      <w:r>
        <w:t xml:space="preserve"> Supporting documents from CDC, WHO and other published work supporting this claim are included as resources with this report.</w:t>
      </w:r>
    </w:p>
  </w:footnote>
  <w:footnote w:id="8">
    <w:p w14:paraId="2C50EF72" w14:textId="77777777" w:rsidR="000F3A5F" w:rsidRPr="00DE5A74" w:rsidRDefault="000F3A5F" w:rsidP="004D2832">
      <w:pPr>
        <w:pStyle w:val="FootnoteText"/>
        <w:rPr>
          <w:sz w:val="18"/>
          <w:szCs w:val="18"/>
        </w:rPr>
      </w:pPr>
      <w:r w:rsidRPr="00DE5A74">
        <w:rPr>
          <w:rStyle w:val="FootnoteReference"/>
          <w:sz w:val="18"/>
          <w:szCs w:val="18"/>
        </w:rPr>
        <w:footnoteRef/>
      </w:r>
      <w:r w:rsidRPr="00DE5A74">
        <w:rPr>
          <w:sz w:val="18"/>
          <w:szCs w:val="18"/>
        </w:rPr>
        <w:t xml:space="preserve"> Reference Xcel Document: KPT Paired Data (San Marcos) GS1321 Iss 2 </w:t>
      </w:r>
      <w:r>
        <w:rPr>
          <w:sz w:val="18"/>
          <w:szCs w:val="18"/>
        </w:rPr>
        <w:t>[DATE]</w:t>
      </w:r>
    </w:p>
  </w:footnote>
  <w:footnote w:id="9">
    <w:p w14:paraId="37FEC63A" w14:textId="77777777" w:rsidR="000F3A5F" w:rsidRPr="00E516CE" w:rsidRDefault="000F3A5F" w:rsidP="004D2832">
      <w:pPr>
        <w:pStyle w:val="FootnoteText"/>
        <w:rPr>
          <w:sz w:val="18"/>
          <w:szCs w:val="18"/>
        </w:rPr>
      </w:pPr>
      <w:r w:rsidRPr="00E516CE">
        <w:rPr>
          <w:rStyle w:val="FootnoteReference"/>
          <w:sz w:val="18"/>
          <w:szCs w:val="18"/>
        </w:rPr>
        <w:footnoteRef/>
      </w:r>
      <w:r w:rsidRPr="00E516CE">
        <w:rPr>
          <w:sz w:val="18"/>
          <w:szCs w:val="18"/>
        </w:rPr>
        <w:t xml:space="preserve"> Reference Xcel Document: KPT </w:t>
      </w:r>
      <w:r>
        <w:rPr>
          <w:sz w:val="18"/>
          <w:szCs w:val="18"/>
        </w:rPr>
        <w:t xml:space="preserve">Add. Baseline Data </w:t>
      </w:r>
      <w:r w:rsidRPr="00E516CE">
        <w:rPr>
          <w:sz w:val="18"/>
          <w:szCs w:val="18"/>
        </w:rPr>
        <w:t xml:space="preserve">GS1321 Iss 2 </w:t>
      </w:r>
      <w:r>
        <w:rPr>
          <w:sz w:val="18"/>
          <w:szCs w:val="18"/>
        </w:rPr>
        <w:t>[DATE]</w:t>
      </w:r>
    </w:p>
  </w:footnote>
  <w:footnote w:id="10">
    <w:p w14:paraId="4407626E" w14:textId="77777777" w:rsidR="000F3A5F" w:rsidRPr="009A7B1C" w:rsidRDefault="000F3A5F" w:rsidP="004D2832">
      <w:pPr>
        <w:pStyle w:val="FootnoteText"/>
        <w:rPr>
          <w:sz w:val="18"/>
          <w:szCs w:val="18"/>
        </w:rPr>
      </w:pPr>
      <w:r w:rsidRPr="009A7B1C">
        <w:rPr>
          <w:rStyle w:val="FootnoteReference"/>
          <w:sz w:val="18"/>
          <w:szCs w:val="18"/>
        </w:rPr>
        <w:footnoteRef/>
      </w:r>
      <w:r w:rsidRPr="009A7B1C">
        <w:rPr>
          <w:sz w:val="18"/>
          <w:szCs w:val="18"/>
        </w:rPr>
        <w:t xml:space="preserve"> Reference Xcel Document: KPT Paired Data (San Marcos) GS1321 Iss 2 </w:t>
      </w:r>
      <w:r>
        <w:rPr>
          <w:sz w:val="18"/>
          <w:szCs w:val="18"/>
        </w:rPr>
        <w:t>[DATE]</w:t>
      </w:r>
    </w:p>
  </w:footnote>
  <w:footnote w:id="11">
    <w:p w14:paraId="2661BC2D" w14:textId="77777777" w:rsidR="000F3A5F" w:rsidRDefault="000F3A5F" w:rsidP="00983F5A">
      <w:pPr>
        <w:pStyle w:val="FootnoteText"/>
      </w:pPr>
      <w:r>
        <w:rPr>
          <w:rStyle w:val="FootnoteReference"/>
        </w:rPr>
        <w:footnoteRef/>
      </w:r>
      <w:r>
        <w:t xml:space="preserve"> </w:t>
      </w:r>
      <w:hyperlink r:id="rId1" w:history="1">
        <w:r w:rsidRPr="00792D5B">
          <w:rPr>
            <w:rStyle w:val="Hyperlink"/>
            <w:color w:val="auto"/>
            <w:sz w:val="18"/>
            <w:szCs w:val="18"/>
          </w:rPr>
          <w:t>http://www.prb.org/Publications/Datasheets/2011/world-population-data-sheet/guatemala.aspx</w:t>
        </w:r>
      </w:hyperlink>
    </w:p>
  </w:footnote>
  <w:footnote w:id="12">
    <w:p w14:paraId="7CDD691B" w14:textId="6C5F6385" w:rsidR="000F3A5F" w:rsidRPr="0022109F" w:rsidRDefault="000F3A5F" w:rsidP="00213018">
      <w:pPr>
        <w:rPr>
          <w:rFonts w:eastAsia="Times New Roman"/>
          <w:color w:val="000000"/>
          <w:kern w:val="0"/>
          <w:sz w:val="16"/>
          <w:szCs w:val="16"/>
          <w:lang w:eastAsia="es-GT"/>
          <w14:ligatures w14:val="none"/>
        </w:rPr>
      </w:pPr>
      <w:r w:rsidRPr="0022109F">
        <w:rPr>
          <w:rStyle w:val="FootnoteReference"/>
          <w:sz w:val="16"/>
          <w:szCs w:val="16"/>
        </w:rPr>
        <w:footnoteRef/>
      </w:r>
      <w:r w:rsidRPr="0022109F">
        <w:rPr>
          <w:sz w:val="16"/>
          <w:szCs w:val="16"/>
        </w:rPr>
        <w:t xml:space="preserve"> Note to convert EF EFfuel,nonCO2  to CO</w:t>
      </w:r>
      <w:r w:rsidRPr="0022109F">
        <w:rPr>
          <w:sz w:val="16"/>
          <w:szCs w:val="16"/>
          <w:vertAlign w:val="subscript"/>
        </w:rPr>
        <w:t>2</w:t>
      </w:r>
      <w:r w:rsidRPr="0022109F">
        <w:rPr>
          <w:sz w:val="16"/>
          <w:szCs w:val="16"/>
        </w:rPr>
        <w:t xml:space="preserve"> equivalents the following formula is used: Ffuel,nonCO2 =( </w:t>
      </w:r>
      <w:r w:rsidRPr="0022109F">
        <w:rPr>
          <w:rFonts w:eastAsia="Times New Roman"/>
          <w:color w:val="000000"/>
          <w:kern w:val="0"/>
          <w:sz w:val="16"/>
          <w:szCs w:val="16"/>
          <w:lang w:eastAsia="es-GT"/>
          <w14:ligatures w14:val="none"/>
        </w:rPr>
        <w:t>EF</w:t>
      </w:r>
      <w:r w:rsidRPr="0022109F">
        <w:rPr>
          <w:rFonts w:eastAsia="Times New Roman"/>
          <w:color w:val="000000"/>
          <w:kern w:val="0"/>
          <w:sz w:val="16"/>
          <w:szCs w:val="16"/>
          <w:vertAlign w:val="subscript"/>
          <w:lang w:eastAsia="es-GT"/>
          <w14:ligatures w14:val="none"/>
        </w:rPr>
        <w:t xml:space="preserve">wood,CH4 </w:t>
      </w:r>
      <w:r w:rsidRPr="0022109F">
        <w:rPr>
          <w:sz w:val="16"/>
          <w:szCs w:val="16"/>
        </w:rPr>
        <w:t xml:space="preserve"> * </w:t>
      </w:r>
      <w:r w:rsidRPr="0022109F">
        <w:rPr>
          <w:rFonts w:eastAsia="Times New Roman"/>
          <w:color w:val="000000"/>
          <w:kern w:val="0"/>
          <w:sz w:val="16"/>
          <w:szCs w:val="16"/>
          <w:lang w:eastAsia="es-GT"/>
          <w14:ligatures w14:val="none"/>
        </w:rPr>
        <w:t>GWP</w:t>
      </w:r>
      <w:r w:rsidRPr="0022109F">
        <w:rPr>
          <w:rFonts w:eastAsia="Times New Roman"/>
          <w:color w:val="000000"/>
          <w:kern w:val="0"/>
          <w:sz w:val="16"/>
          <w:szCs w:val="16"/>
          <w:vertAlign w:val="subscript"/>
          <w:lang w:eastAsia="es-GT"/>
          <w14:ligatures w14:val="none"/>
        </w:rPr>
        <w:t>CH4</w:t>
      </w:r>
      <w:r w:rsidRPr="0022109F">
        <w:rPr>
          <w:rFonts w:eastAsia="Times New Roman"/>
          <w:color w:val="000000"/>
          <w:kern w:val="0"/>
          <w:sz w:val="16"/>
          <w:szCs w:val="16"/>
          <w:lang w:eastAsia="es-GT"/>
          <w14:ligatures w14:val="none"/>
        </w:rPr>
        <w:t>)+(EF</w:t>
      </w:r>
      <w:r w:rsidRPr="0022109F">
        <w:rPr>
          <w:rFonts w:eastAsia="Times New Roman"/>
          <w:color w:val="000000"/>
          <w:kern w:val="0"/>
          <w:sz w:val="16"/>
          <w:szCs w:val="16"/>
          <w:vertAlign w:val="subscript"/>
          <w:lang w:eastAsia="es-GT"/>
          <w14:ligatures w14:val="none"/>
        </w:rPr>
        <w:t xml:space="preserve">wood,N2O </w:t>
      </w:r>
      <w:r w:rsidRPr="0022109F">
        <w:rPr>
          <w:rFonts w:eastAsia="Times New Roman"/>
          <w:color w:val="000000"/>
          <w:kern w:val="0"/>
          <w:sz w:val="16"/>
          <w:szCs w:val="16"/>
          <w:lang w:eastAsia="es-GT"/>
          <w14:ligatures w14:val="none"/>
        </w:rPr>
        <w:t>*GWP</w:t>
      </w:r>
      <w:r w:rsidRPr="0022109F">
        <w:rPr>
          <w:rFonts w:eastAsia="Times New Roman"/>
          <w:color w:val="000000"/>
          <w:kern w:val="0"/>
          <w:sz w:val="16"/>
          <w:szCs w:val="16"/>
          <w:vertAlign w:val="subscript"/>
          <w:lang w:eastAsia="es-GT"/>
          <w14:ligatures w14:val="none"/>
        </w:rPr>
        <w:t>N2O</w:t>
      </w:r>
      <w:r w:rsidRPr="0022109F">
        <w:rPr>
          <w:rFonts w:eastAsia="Times New Roman"/>
          <w:color w:val="000000"/>
          <w:kern w:val="0"/>
          <w:sz w:val="16"/>
          <w:szCs w:val="16"/>
          <w:lang w:eastAsia="es-GT"/>
          <w14:ligatures w14:val="none"/>
        </w:rPr>
        <w:t>)</w:t>
      </w:r>
    </w:p>
    <w:p w14:paraId="0D8E85D6" w14:textId="4E506271" w:rsidR="000F3A5F" w:rsidRDefault="000F3A5F" w:rsidP="006338C0">
      <w:pPr>
        <w:pStyle w:val="FootnoteText"/>
      </w:pPr>
    </w:p>
  </w:footnote>
  <w:footnote w:id="13">
    <w:p w14:paraId="690F8624" w14:textId="55FC0DA0" w:rsidR="000F3A5F" w:rsidRPr="004F3ED9" w:rsidRDefault="000F3A5F" w:rsidP="000860E7">
      <w:pPr>
        <w:spacing w:after="0" w:line="240" w:lineRule="auto"/>
        <w:rPr>
          <w:rFonts w:eastAsia="Times New Roman"/>
          <w:color w:val="000000"/>
          <w:kern w:val="0"/>
          <w:sz w:val="16"/>
          <w:szCs w:val="16"/>
          <w:lang w:eastAsia="es-GT"/>
          <w14:ligatures w14:val="none"/>
        </w:rPr>
      </w:pPr>
      <w:r w:rsidRPr="004F3ED9">
        <w:rPr>
          <w:rStyle w:val="FootnoteReference"/>
          <w:sz w:val="16"/>
          <w:szCs w:val="16"/>
        </w:rPr>
        <w:footnoteRef/>
      </w:r>
      <w:r w:rsidRPr="004F3ED9">
        <w:rPr>
          <w:sz w:val="16"/>
          <w:szCs w:val="16"/>
        </w:rPr>
        <w:t xml:space="preserve"> Note to convert EF EFb,fuel,nonCO2  to CO</w:t>
      </w:r>
      <w:r w:rsidRPr="004F3ED9">
        <w:rPr>
          <w:sz w:val="16"/>
          <w:szCs w:val="16"/>
          <w:vertAlign w:val="subscript"/>
        </w:rPr>
        <w:t>2</w:t>
      </w:r>
      <w:r w:rsidRPr="004F3ED9">
        <w:rPr>
          <w:sz w:val="16"/>
          <w:szCs w:val="16"/>
        </w:rPr>
        <w:t xml:space="preserve"> equivalents the following formula is used: EF b,fuel,nonCO2 =( </w:t>
      </w:r>
      <w:r w:rsidRPr="004F3ED9">
        <w:rPr>
          <w:rFonts w:eastAsia="Times New Roman"/>
          <w:color w:val="000000"/>
          <w:kern w:val="0"/>
          <w:sz w:val="16"/>
          <w:szCs w:val="16"/>
          <w:lang w:eastAsia="es-GT"/>
          <w14:ligatures w14:val="none"/>
        </w:rPr>
        <w:t>EF</w:t>
      </w:r>
      <w:r w:rsidRPr="004F3ED9">
        <w:rPr>
          <w:sz w:val="16"/>
          <w:szCs w:val="16"/>
        </w:rPr>
        <w:t xml:space="preserve"> b,</w:t>
      </w:r>
      <w:r w:rsidRPr="004F3ED9">
        <w:rPr>
          <w:rFonts w:eastAsia="Times New Roman"/>
          <w:color w:val="000000"/>
          <w:kern w:val="0"/>
          <w:sz w:val="16"/>
          <w:szCs w:val="16"/>
          <w:vertAlign w:val="subscript"/>
          <w:lang w:eastAsia="es-GT"/>
          <w14:ligatures w14:val="none"/>
        </w:rPr>
        <w:t xml:space="preserve">wood,CH4 </w:t>
      </w:r>
      <w:r w:rsidRPr="004F3ED9">
        <w:rPr>
          <w:sz w:val="16"/>
          <w:szCs w:val="16"/>
        </w:rPr>
        <w:t xml:space="preserve"> * </w:t>
      </w:r>
      <w:r w:rsidRPr="004F3ED9">
        <w:rPr>
          <w:rFonts w:eastAsia="Times New Roman"/>
          <w:color w:val="000000"/>
          <w:kern w:val="0"/>
          <w:sz w:val="16"/>
          <w:szCs w:val="16"/>
          <w:lang w:eastAsia="es-GT"/>
          <w14:ligatures w14:val="none"/>
        </w:rPr>
        <w:t>GWP</w:t>
      </w:r>
      <w:r w:rsidRPr="004F3ED9">
        <w:rPr>
          <w:rFonts w:eastAsia="Times New Roman"/>
          <w:color w:val="000000"/>
          <w:kern w:val="0"/>
          <w:sz w:val="16"/>
          <w:szCs w:val="16"/>
          <w:vertAlign w:val="subscript"/>
          <w:lang w:eastAsia="es-GT"/>
          <w14:ligatures w14:val="none"/>
        </w:rPr>
        <w:t>CH4</w:t>
      </w:r>
      <w:r w:rsidRPr="004F3ED9">
        <w:rPr>
          <w:rFonts w:eastAsia="Times New Roman"/>
          <w:color w:val="000000"/>
          <w:kern w:val="0"/>
          <w:sz w:val="16"/>
          <w:szCs w:val="16"/>
          <w:lang w:eastAsia="es-GT"/>
          <w14:ligatures w14:val="none"/>
        </w:rPr>
        <w:t>)+(EF</w:t>
      </w:r>
      <w:r w:rsidRPr="004F3ED9">
        <w:rPr>
          <w:sz w:val="16"/>
          <w:szCs w:val="16"/>
        </w:rPr>
        <w:t xml:space="preserve"> b,</w:t>
      </w:r>
      <w:r w:rsidRPr="004F3ED9">
        <w:rPr>
          <w:rFonts w:eastAsia="Times New Roman"/>
          <w:color w:val="000000"/>
          <w:kern w:val="0"/>
          <w:sz w:val="16"/>
          <w:szCs w:val="16"/>
          <w:vertAlign w:val="subscript"/>
          <w:lang w:eastAsia="es-GT"/>
          <w14:ligatures w14:val="none"/>
        </w:rPr>
        <w:t xml:space="preserve">wood,N2O </w:t>
      </w:r>
      <w:r w:rsidRPr="004F3ED9">
        <w:rPr>
          <w:rFonts w:eastAsia="Times New Roman"/>
          <w:color w:val="000000"/>
          <w:kern w:val="0"/>
          <w:sz w:val="16"/>
          <w:szCs w:val="16"/>
          <w:lang w:eastAsia="es-GT"/>
          <w14:ligatures w14:val="none"/>
        </w:rPr>
        <w:t>*GWP</w:t>
      </w:r>
      <w:r w:rsidRPr="004F3ED9">
        <w:rPr>
          <w:rFonts w:eastAsia="Times New Roman"/>
          <w:color w:val="000000"/>
          <w:kern w:val="0"/>
          <w:sz w:val="16"/>
          <w:szCs w:val="16"/>
          <w:vertAlign w:val="subscript"/>
          <w:lang w:eastAsia="es-GT"/>
          <w14:ligatures w14:val="none"/>
        </w:rPr>
        <w:t>N2O</w:t>
      </w:r>
      <w:r w:rsidRPr="004F3ED9">
        <w:rPr>
          <w:rFonts w:eastAsia="Times New Roman"/>
          <w:color w:val="000000"/>
          <w:kern w:val="0"/>
          <w:sz w:val="16"/>
          <w:szCs w:val="16"/>
          <w:lang w:eastAsia="es-GT"/>
          <w14:ligatures w14:val="none"/>
        </w:rPr>
        <w:t>)</w:t>
      </w:r>
    </w:p>
    <w:p w14:paraId="1399FC0E" w14:textId="77777777" w:rsidR="000F3A5F" w:rsidRPr="004F3ED9" w:rsidRDefault="000F3A5F" w:rsidP="000860E7">
      <w:pPr>
        <w:pStyle w:val="FootnoteText"/>
      </w:pPr>
    </w:p>
  </w:footnote>
  <w:footnote w:id="14">
    <w:p w14:paraId="5D2EBD26" w14:textId="543B1554" w:rsidR="000F3A5F" w:rsidRPr="004F3ED9" w:rsidRDefault="000F3A5F" w:rsidP="000860E7">
      <w:pPr>
        <w:spacing w:after="0" w:line="240" w:lineRule="auto"/>
        <w:rPr>
          <w:rFonts w:eastAsia="Times New Roman"/>
          <w:color w:val="000000"/>
          <w:kern w:val="0"/>
          <w:sz w:val="16"/>
          <w:szCs w:val="16"/>
          <w:lang w:eastAsia="es-GT"/>
          <w14:ligatures w14:val="none"/>
        </w:rPr>
      </w:pPr>
      <w:r w:rsidRPr="004F3ED9">
        <w:rPr>
          <w:rStyle w:val="FootnoteReference"/>
          <w:sz w:val="16"/>
          <w:szCs w:val="16"/>
        </w:rPr>
        <w:footnoteRef/>
      </w:r>
      <w:r w:rsidRPr="004F3ED9">
        <w:rPr>
          <w:sz w:val="16"/>
          <w:szCs w:val="16"/>
        </w:rPr>
        <w:t xml:space="preserve"> Note to convert EF EF p,fuel,nonCO2  to CO</w:t>
      </w:r>
      <w:r w:rsidRPr="004F3ED9">
        <w:rPr>
          <w:sz w:val="16"/>
          <w:szCs w:val="16"/>
          <w:vertAlign w:val="subscript"/>
        </w:rPr>
        <w:t>2</w:t>
      </w:r>
      <w:r w:rsidRPr="004F3ED9">
        <w:rPr>
          <w:sz w:val="16"/>
          <w:szCs w:val="16"/>
        </w:rPr>
        <w:t xml:space="preserve"> equivalents the following formula is used: EF p,fuel,nonCO2 =( </w:t>
      </w:r>
      <w:r w:rsidRPr="004F3ED9">
        <w:rPr>
          <w:rFonts w:eastAsia="Times New Roman"/>
          <w:color w:val="000000"/>
          <w:kern w:val="0"/>
          <w:sz w:val="16"/>
          <w:szCs w:val="16"/>
          <w:lang w:eastAsia="es-GT"/>
          <w14:ligatures w14:val="none"/>
        </w:rPr>
        <w:t>EF</w:t>
      </w:r>
      <w:r w:rsidRPr="004F3ED9">
        <w:rPr>
          <w:sz w:val="16"/>
          <w:szCs w:val="16"/>
        </w:rPr>
        <w:t xml:space="preserve"> p,</w:t>
      </w:r>
      <w:r w:rsidRPr="004F3ED9">
        <w:rPr>
          <w:rFonts w:eastAsia="Times New Roman"/>
          <w:color w:val="000000"/>
          <w:kern w:val="0"/>
          <w:sz w:val="16"/>
          <w:szCs w:val="16"/>
          <w:vertAlign w:val="subscript"/>
          <w:lang w:eastAsia="es-GT"/>
          <w14:ligatures w14:val="none"/>
        </w:rPr>
        <w:t xml:space="preserve">wood,CH4 </w:t>
      </w:r>
      <w:r w:rsidRPr="004F3ED9">
        <w:rPr>
          <w:sz w:val="16"/>
          <w:szCs w:val="16"/>
        </w:rPr>
        <w:t xml:space="preserve"> * </w:t>
      </w:r>
      <w:r w:rsidRPr="004F3ED9">
        <w:rPr>
          <w:rFonts w:eastAsia="Times New Roman"/>
          <w:color w:val="000000"/>
          <w:kern w:val="0"/>
          <w:sz w:val="16"/>
          <w:szCs w:val="16"/>
          <w:lang w:eastAsia="es-GT"/>
          <w14:ligatures w14:val="none"/>
        </w:rPr>
        <w:t>GWP</w:t>
      </w:r>
      <w:r w:rsidRPr="004F3ED9">
        <w:rPr>
          <w:rFonts w:eastAsia="Times New Roman"/>
          <w:color w:val="000000"/>
          <w:kern w:val="0"/>
          <w:sz w:val="16"/>
          <w:szCs w:val="16"/>
          <w:vertAlign w:val="subscript"/>
          <w:lang w:eastAsia="es-GT"/>
          <w14:ligatures w14:val="none"/>
        </w:rPr>
        <w:t>CH4</w:t>
      </w:r>
      <w:r w:rsidRPr="004F3ED9">
        <w:rPr>
          <w:rFonts w:eastAsia="Times New Roman"/>
          <w:color w:val="000000"/>
          <w:kern w:val="0"/>
          <w:sz w:val="16"/>
          <w:szCs w:val="16"/>
          <w:lang w:eastAsia="es-GT"/>
          <w14:ligatures w14:val="none"/>
        </w:rPr>
        <w:t>)+(EF</w:t>
      </w:r>
      <w:r w:rsidRPr="004F3ED9">
        <w:rPr>
          <w:sz w:val="16"/>
          <w:szCs w:val="16"/>
        </w:rPr>
        <w:t xml:space="preserve"> p,</w:t>
      </w:r>
      <w:r w:rsidRPr="004F3ED9">
        <w:rPr>
          <w:rFonts w:eastAsia="Times New Roman"/>
          <w:color w:val="000000"/>
          <w:kern w:val="0"/>
          <w:sz w:val="16"/>
          <w:szCs w:val="16"/>
          <w:vertAlign w:val="subscript"/>
          <w:lang w:eastAsia="es-GT"/>
          <w14:ligatures w14:val="none"/>
        </w:rPr>
        <w:t xml:space="preserve">wood,N2O </w:t>
      </w:r>
      <w:r w:rsidRPr="004F3ED9">
        <w:rPr>
          <w:rFonts w:eastAsia="Times New Roman"/>
          <w:color w:val="000000"/>
          <w:kern w:val="0"/>
          <w:sz w:val="16"/>
          <w:szCs w:val="16"/>
          <w:lang w:eastAsia="es-GT"/>
          <w14:ligatures w14:val="none"/>
        </w:rPr>
        <w:t>*GWP</w:t>
      </w:r>
      <w:r w:rsidRPr="004F3ED9">
        <w:rPr>
          <w:rFonts w:eastAsia="Times New Roman"/>
          <w:color w:val="000000"/>
          <w:kern w:val="0"/>
          <w:sz w:val="16"/>
          <w:szCs w:val="16"/>
          <w:vertAlign w:val="subscript"/>
          <w:lang w:eastAsia="es-GT"/>
          <w14:ligatures w14:val="none"/>
        </w:rPr>
        <w:t>N2O</w:t>
      </w:r>
      <w:r w:rsidRPr="004F3ED9">
        <w:rPr>
          <w:rFonts w:eastAsia="Times New Roman"/>
          <w:color w:val="000000"/>
          <w:kern w:val="0"/>
          <w:sz w:val="16"/>
          <w:szCs w:val="16"/>
          <w:lang w:eastAsia="es-GT"/>
          <w14:ligatures w14:val="none"/>
        </w:rPr>
        <w:t>)</w:t>
      </w:r>
    </w:p>
    <w:p w14:paraId="651B3817" w14:textId="77777777" w:rsidR="000F3A5F" w:rsidRDefault="000F3A5F" w:rsidP="006338C0">
      <w:pPr>
        <w:pStyle w:val="FootnoteText"/>
      </w:pP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6B039E" w14:textId="76B60341" w:rsidR="000F3A5F" w:rsidRDefault="000F3A5F" w:rsidP="00D32FC6">
    <w:pPr>
      <w:pStyle w:val="HeaderEven"/>
      <w:jc w:val="right"/>
    </w:pPr>
    <w:sdt>
      <w:sdtPr>
        <w:alias w:val="Title"/>
        <w:id w:val="1590967423"/>
        <w:dataBinding w:prefixMappings="xmlns:ns0='http://schemas.openxmlformats.org/package/2006/metadata/core-properties' xmlns:ns1='http://purl.org/dc/elements/1.1/'" w:xpath="/ns0:coreProperties[1]/ns1:title[1]" w:storeItemID="{6C3C8BC8-F283-45AE-878A-BAB7291924A1}"/>
        <w:text/>
      </w:sdtPr>
      <w:sdtContent>
        <w:r>
          <w:t>GS 1321           MONITORING REPORT</w:t>
        </w:r>
      </w:sdtContent>
    </w:sdt>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A74CBC" w14:textId="7D6D644D" w:rsidR="000F3A5F" w:rsidRPr="004A2630" w:rsidRDefault="000F3A5F" w:rsidP="00213018">
    <w:pPr>
      <w:pStyle w:val="HeaderOdd"/>
    </w:pPr>
    <w:sdt>
      <w:sdtPr>
        <w:alias w:val="Title"/>
        <w:id w:val="587653393"/>
        <w:dataBinding w:prefixMappings="xmlns:ns0='http://schemas.openxmlformats.org/package/2006/metadata/core-properties' xmlns:ns1='http://purl.org/dc/elements/1.1/'" w:xpath="/ns0:coreProperties[1]/ns1:title[1]" w:storeItemID="{6C3C8BC8-F283-45AE-878A-BAB7291924A1}"/>
        <w:text/>
      </w:sdtPr>
      <w:sdtContent>
        <w:r>
          <w:t>GS 1321           MONITORING REPORT</w:t>
        </w:r>
      </w:sdtContent>
    </w:sdt>
  </w:p>
  <w:p w14:paraId="7E3B6AD3" w14:textId="77777777" w:rsidR="000F3A5F" w:rsidRDefault="000F3A5F" w:rsidP="00213018"/>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FFFFFF80"/>
    <w:multiLevelType w:val="singleLevel"/>
    <w:tmpl w:val="DB96C0E0"/>
    <w:lvl w:ilvl="0">
      <w:start w:val="1"/>
      <w:numFmt w:val="bullet"/>
      <w:pStyle w:val="ListBullet5"/>
      <w:lvlText w:val=""/>
      <w:lvlJc w:val="left"/>
      <w:pPr>
        <w:ind w:left="1584" w:hanging="360"/>
      </w:pPr>
      <w:rPr>
        <w:rFonts w:ascii="Wingdings" w:hAnsi="Wingdings" w:cs="Wingdings" w:hint="default"/>
      </w:rPr>
    </w:lvl>
  </w:abstractNum>
  <w:abstractNum w:abstractNumId="1">
    <w:nsid w:val="FFFFFF81"/>
    <w:multiLevelType w:val="singleLevel"/>
    <w:tmpl w:val="E806DD90"/>
    <w:lvl w:ilvl="0">
      <w:start w:val="1"/>
      <w:numFmt w:val="bullet"/>
      <w:pStyle w:val="ListBullet4"/>
      <w:lvlText w:val=""/>
      <w:lvlJc w:val="left"/>
      <w:pPr>
        <w:ind w:left="1440" w:hanging="360"/>
      </w:pPr>
      <w:rPr>
        <w:rFonts w:ascii="Wingdings" w:hAnsi="Wingdings" w:cs="Wingdings" w:hint="default"/>
      </w:rPr>
    </w:lvl>
  </w:abstractNum>
  <w:abstractNum w:abstractNumId="2">
    <w:nsid w:val="FFFFFF82"/>
    <w:multiLevelType w:val="singleLevel"/>
    <w:tmpl w:val="E57A0308"/>
    <w:lvl w:ilvl="0">
      <w:start w:val="1"/>
      <w:numFmt w:val="bullet"/>
      <w:pStyle w:val="ListBullet3"/>
      <w:lvlText w:val=""/>
      <w:lvlJc w:val="left"/>
      <w:pPr>
        <w:ind w:left="864" w:hanging="360"/>
      </w:pPr>
      <w:rPr>
        <w:rFonts w:ascii="Wingdings" w:hAnsi="Wingdings" w:cs="Wingdings" w:hint="default"/>
        <w:color w:val="DD8047" w:themeColor="accent2"/>
      </w:rPr>
    </w:lvl>
  </w:abstractNum>
  <w:abstractNum w:abstractNumId="3">
    <w:nsid w:val="FFFFFF83"/>
    <w:multiLevelType w:val="singleLevel"/>
    <w:tmpl w:val="9356F1FA"/>
    <w:lvl w:ilvl="0">
      <w:start w:val="1"/>
      <w:numFmt w:val="bullet"/>
      <w:pStyle w:val="ListBullet2"/>
      <w:lvlText w:val=""/>
      <w:lvlJc w:val="left"/>
      <w:pPr>
        <w:ind w:left="720" w:hanging="360"/>
      </w:pPr>
      <w:rPr>
        <w:rFonts w:ascii="Wingdings 2" w:hAnsi="Wingdings 2" w:hint="default"/>
      </w:rPr>
    </w:lvl>
  </w:abstractNum>
  <w:abstractNum w:abstractNumId="4">
    <w:nsid w:val="02D41E70"/>
    <w:multiLevelType w:val="hybridMultilevel"/>
    <w:tmpl w:val="C4B6190C"/>
    <w:lvl w:ilvl="0" w:tplc="BAE681F4">
      <w:start w:val="2"/>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5">
    <w:nsid w:val="033950F0"/>
    <w:multiLevelType w:val="hybridMultilevel"/>
    <w:tmpl w:val="2BA003C6"/>
    <w:lvl w:ilvl="0" w:tplc="FD4E2D3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5D43628"/>
    <w:multiLevelType w:val="hybridMultilevel"/>
    <w:tmpl w:val="7D4C609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080D14CA"/>
    <w:multiLevelType w:val="hybridMultilevel"/>
    <w:tmpl w:val="5EC66568"/>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A3A1637"/>
    <w:multiLevelType w:val="hybridMultilevel"/>
    <w:tmpl w:val="044E9CFE"/>
    <w:lvl w:ilvl="0" w:tplc="64AEEC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D4C55A1"/>
    <w:multiLevelType w:val="hybridMultilevel"/>
    <w:tmpl w:val="A4C0D9FC"/>
    <w:lvl w:ilvl="0" w:tplc="0409000F">
      <w:start w:val="1"/>
      <w:numFmt w:val="decimal"/>
      <w:lvlText w:val="%1."/>
      <w:lvlJc w:val="left"/>
      <w:pPr>
        <w:ind w:left="720" w:hanging="360"/>
      </w:pPr>
      <w:rPr>
        <w:rFonts w:hint="default"/>
      </w:rPr>
    </w:lvl>
    <w:lvl w:ilvl="1" w:tplc="82A44D7A">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DB3091F"/>
    <w:multiLevelType w:val="multilevel"/>
    <w:tmpl w:val="973427DC"/>
    <w:lvl w:ilvl="0">
      <w:start w:val="1"/>
      <w:numFmt w:val="decimal"/>
      <w:lvlText w:val="%1)"/>
      <w:lvlJc w:val="left"/>
      <w:pPr>
        <w:ind w:left="360" w:hanging="360"/>
      </w:pPr>
    </w:lvl>
    <w:lvl w:ilvl="1">
      <w:start w:val="1"/>
      <w:numFmt w:val="lowerLetter"/>
      <w:lvlText w:val="%2)"/>
      <w:lvlJc w:val="left"/>
      <w:pPr>
        <w:ind w:left="720" w:hanging="360"/>
      </w:pPr>
      <w:rPr>
        <w:color w:val="auto"/>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4341ACF"/>
    <w:multiLevelType w:val="hybridMultilevel"/>
    <w:tmpl w:val="4C887C34"/>
    <w:lvl w:ilvl="0" w:tplc="3A0C37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A761D55"/>
    <w:multiLevelType w:val="hybridMultilevel"/>
    <w:tmpl w:val="9216E348"/>
    <w:lvl w:ilvl="0" w:tplc="100A0019">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3">
    <w:nsid w:val="2AB17A9B"/>
    <w:multiLevelType w:val="multilevel"/>
    <w:tmpl w:val="0409001D"/>
    <w:styleLink w:val="MedianListStyle"/>
    <w:lvl w:ilvl="0">
      <w:start w:val="1"/>
      <w:numFmt w:val="bullet"/>
      <w:lvlText w:val=""/>
      <w:lvlJc w:val="left"/>
      <w:pPr>
        <w:ind w:left="360" w:hanging="360"/>
      </w:pPr>
      <w:rPr>
        <w:rFonts w:ascii="Wingdings 2" w:hAnsi="Wingdings 2" w:hint="default"/>
        <w:color w:val="DD8047" w:themeColor="accent2"/>
        <w:sz w:val="23"/>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BB2109D"/>
    <w:multiLevelType w:val="hybridMultilevel"/>
    <w:tmpl w:val="0DB8BD94"/>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5">
    <w:nsid w:val="2C562445"/>
    <w:multiLevelType w:val="hybridMultilevel"/>
    <w:tmpl w:val="3FC00444"/>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nsid w:val="2C880799"/>
    <w:multiLevelType w:val="hybridMultilevel"/>
    <w:tmpl w:val="660AE82E"/>
    <w:lvl w:ilvl="0" w:tplc="F700637A">
      <w:start w:val="1"/>
      <w:numFmt w:val="bullet"/>
      <w:pStyle w:val="ListBullet"/>
      <w:lvlText w:val=""/>
      <w:lvlJc w:val="left"/>
      <w:pPr>
        <w:ind w:left="360" w:hanging="360"/>
      </w:pPr>
      <w:rPr>
        <w:rFonts w:ascii="Wingdings 2" w:hAnsi="Wingdings 2"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7">
    <w:nsid w:val="2CF01FD1"/>
    <w:multiLevelType w:val="hybridMultilevel"/>
    <w:tmpl w:val="7D4C609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312C24B4"/>
    <w:multiLevelType w:val="hybridMultilevel"/>
    <w:tmpl w:val="10107952"/>
    <w:lvl w:ilvl="0" w:tplc="BAE681F4">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9">
    <w:nsid w:val="39193283"/>
    <w:multiLevelType w:val="hybridMultilevel"/>
    <w:tmpl w:val="1B9203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A6901ED"/>
    <w:multiLevelType w:val="hybridMultilevel"/>
    <w:tmpl w:val="BFD6E850"/>
    <w:lvl w:ilvl="0" w:tplc="286AD3E0">
      <w:start w:val="1"/>
      <w:numFmt w:val="bullet"/>
      <w:lvlText w:val="-"/>
      <w:lvlJc w:val="left"/>
      <w:pPr>
        <w:ind w:left="720" w:hanging="360"/>
      </w:pPr>
      <w:rPr>
        <w:rFonts w:ascii="Tw Cen MT" w:eastAsiaTheme="minorHAnsi" w:hAnsi="Tw Cen MT"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CBF1D8B"/>
    <w:multiLevelType w:val="hybridMultilevel"/>
    <w:tmpl w:val="E7E01562"/>
    <w:lvl w:ilvl="0" w:tplc="6A34A5B0">
      <w:start w:val="1"/>
      <w:numFmt w:val="upperRoman"/>
      <w:lvlText w:val="%1."/>
      <w:lvlJc w:val="left"/>
      <w:pPr>
        <w:ind w:left="1080" w:hanging="72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2">
    <w:nsid w:val="3DC85C63"/>
    <w:multiLevelType w:val="hybridMultilevel"/>
    <w:tmpl w:val="546069F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0AA77C5"/>
    <w:multiLevelType w:val="hybridMultilevel"/>
    <w:tmpl w:val="546069F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46C6A1B"/>
    <w:multiLevelType w:val="hybridMultilevel"/>
    <w:tmpl w:val="3468FBB6"/>
    <w:lvl w:ilvl="0" w:tplc="20C48862">
      <w:start w:val="1"/>
      <w:numFmt w:val="decimal"/>
      <w:pStyle w:val="ListParagraph"/>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6013F12"/>
    <w:multiLevelType w:val="hybridMultilevel"/>
    <w:tmpl w:val="58FE6D68"/>
    <w:lvl w:ilvl="0" w:tplc="BF080CB0">
      <w:start w:val="1"/>
      <w:numFmt w:val="decimal"/>
      <w:lvlText w:val="%1."/>
      <w:lvlJc w:val="left"/>
      <w:pPr>
        <w:ind w:left="720" w:hanging="360"/>
      </w:pPr>
      <w:rPr>
        <w:strike w:val="0"/>
        <w:dstrike w:val="0"/>
        <w:sz w:val="21"/>
        <w:u w:val="none"/>
        <w:effect w:val="none"/>
      </w:rPr>
    </w:lvl>
    <w:lvl w:ilvl="1" w:tplc="100A0019">
      <w:start w:val="1"/>
      <w:numFmt w:val="lowerLetter"/>
      <w:lvlText w:val="%2."/>
      <w:lvlJc w:val="left"/>
      <w:pPr>
        <w:ind w:left="1440" w:hanging="360"/>
      </w:pPr>
    </w:lvl>
    <w:lvl w:ilvl="2" w:tplc="100A001B">
      <w:start w:val="1"/>
      <w:numFmt w:val="lowerRoman"/>
      <w:lvlText w:val="%3."/>
      <w:lvlJc w:val="right"/>
      <w:pPr>
        <w:ind w:left="2160" w:hanging="180"/>
      </w:pPr>
    </w:lvl>
    <w:lvl w:ilvl="3" w:tplc="100A000F">
      <w:start w:val="1"/>
      <w:numFmt w:val="decimal"/>
      <w:lvlText w:val="%4."/>
      <w:lvlJc w:val="left"/>
      <w:pPr>
        <w:ind w:left="2880" w:hanging="360"/>
      </w:pPr>
    </w:lvl>
    <w:lvl w:ilvl="4" w:tplc="100A0019">
      <w:start w:val="1"/>
      <w:numFmt w:val="lowerLetter"/>
      <w:lvlText w:val="%5."/>
      <w:lvlJc w:val="left"/>
      <w:pPr>
        <w:ind w:left="3600" w:hanging="360"/>
      </w:pPr>
    </w:lvl>
    <w:lvl w:ilvl="5" w:tplc="100A001B">
      <w:start w:val="1"/>
      <w:numFmt w:val="lowerRoman"/>
      <w:lvlText w:val="%6."/>
      <w:lvlJc w:val="right"/>
      <w:pPr>
        <w:ind w:left="4320" w:hanging="180"/>
      </w:pPr>
    </w:lvl>
    <w:lvl w:ilvl="6" w:tplc="100A000F">
      <w:start w:val="1"/>
      <w:numFmt w:val="decimal"/>
      <w:lvlText w:val="%7."/>
      <w:lvlJc w:val="left"/>
      <w:pPr>
        <w:ind w:left="5040" w:hanging="360"/>
      </w:pPr>
    </w:lvl>
    <w:lvl w:ilvl="7" w:tplc="100A0019">
      <w:start w:val="1"/>
      <w:numFmt w:val="lowerLetter"/>
      <w:lvlText w:val="%8."/>
      <w:lvlJc w:val="left"/>
      <w:pPr>
        <w:ind w:left="5760" w:hanging="360"/>
      </w:pPr>
    </w:lvl>
    <w:lvl w:ilvl="8" w:tplc="100A001B">
      <w:start w:val="1"/>
      <w:numFmt w:val="lowerRoman"/>
      <w:lvlText w:val="%9."/>
      <w:lvlJc w:val="right"/>
      <w:pPr>
        <w:ind w:left="6480" w:hanging="180"/>
      </w:pPr>
    </w:lvl>
  </w:abstractNum>
  <w:abstractNum w:abstractNumId="26">
    <w:nsid w:val="56D030EF"/>
    <w:multiLevelType w:val="hybridMultilevel"/>
    <w:tmpl w:val="B19C436E"/>
    <w:lvl w:ilvl="0" w:tplc="100A0019">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7">
    <w:nsid w:val="56F77F05"/>
    <w:multiLevelType w:val="hybridMultilevel"/>
    <w:tmpl w:val="5746AA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8045CC7"/>
    <w:multiLevelType w:val="hybridMultilevel"/>
    <w:tmpl w:val="81A06978"/>
    <w:lvl w:ilvl="0" w:tplc="A2CE2490">
      <w:start w:val="1"/>
      <w:numFmt w:val="lowerLetter"/>
      <w:lvlText w:val="%1."/>
      <w:lvlJc w:val="left"/>
      <w:pPr>
        <w:ind w:left="720" w:hanging="360"/>
      </w:pPr>
      <w:rPr>
        <w:rFonts w:hint="default"/>
        <w:b/>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9">
    <w:nsid w:val="5BBC7E12"/>
    <w:multiLevelType w:val="hybridMultilevel"/>
    <w:tmpl w:val="9A22A838"/>
    <w:lvl w:ilvl="0" w:tplc="100A0019">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30">
    <w:nsid w:val="653A319B"/>
    <w:multiLevelType w:val="hybridMultilevel"/>
    <w:tmpl w:val="BBE25F5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6C6D6311"/>
    <w:multiLevelType w:val="hybridMultilevel"/>
    <w:tmpl w:val="9D9A8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DA22131"/>
    <w:multiLevelType w:val="hybridMultilevel"/>
    <w:tmpl w:val="23E0D4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3">
    <w:nsid w:val="6E297309"/>
    <w:multiLevelType w:val="hybridMultilevel"/>
    <w:tmpl w:val="373A11B4"/>
    <w:lvl w:ilvl="0" w:tplc="100A0019">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34">
    <w:nsid w:val="707E5577"/>
    <w:multiLevelType w:val="hybridMultilevel"/>
    <w:tmpl w:val="C28E5C08"/>
    <w:lvl w:ilvl="0" w:tplc="4B80037A">
      <w:start w:val="2"/>
      <w:numFmt w:val="bullet"/>
      <w:lvlText w:val="-"/>
      <w:lvlJc w:val="left"/>
      <w:pPr>
        <w:ind w:left="720" w:hanging="360"/>
      </w:pPr>
      <w:rPr>
        <w:rFonts w:ascii="Calibri" w:eastAsiaTheme="minorHAnsi" w:hAnsi="Calibri"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C477EE0"/>
    <w:multiLevelType w:val="hybridMultilevel"/>
    <w:tmpl w:val="403EFCFE"/>
    <w:lvl w:ilvl="0" w:tplc="253CB6C6">
      <w:start w:val="1"/>
      <w:numFmt w:val="decimal"/>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num w:numId="1">
    <w:abstractNumId w:val="13"/>
  </w:num>
  <w:num w:numId="2">
    <w:abstractNumId w:val="16"/>
  </w:num>
  <w:num w:numId="3">
    <w:abstractNumId w:val="3"/>
  </w:num>
  <w:num w:numId="4">
    <w:abstractNumId w:val="2"/>
  </w:num>
  <w:num w:numId="5">
    <w:abstractNumId w:val="1"/>
  </w:num>
  <w:num w:numId="6">
    <w:abstractNumId w:val="0"/>
  </w:num>
  <w:num w:numId="7">
    <w:abstractNumId w:val="9"/>
  </w:num>
  <w:num w:numId="8">
    <w:abstractNumId w:val="10"/>
  </w:num>
  <w:num w:numId="9">
    <w:abstractNumId w:val="15"/>
  </w:num>
  <w:num w:numId="10">
    <w:abstractNumId w:val="35"/>
  </w:num>
  <w:num w:numId="11">
    <w:abstractNumId w:val="29"/>
  </w:num>
  <w:num w:numId="12">
    <w:abstractNumId w:val="26"/>
  </w:num>
  <w:num w:numId="13">
    <w:abstractNumId w:val="12"/>
  </w:num>
  <w:num w:numId="14">
    <w:abstractNumId w:val="28"/>
  </w:num>
  <w:num w:numId="15">
    <w:abstractNumId w:val="33"/>
  </w:num>
  <w:num w:numId="16">
    <w:abstractNumId w:val="4"/>
  </w:num>
  <w:num w:numId="17">
    <w:abstractNumId w:val="18"/>
  </w:num>
  <w:num w:numId="18">
    <w:abstractNumId w:val="21"/>
  </w:num>
  <w:num w:numId="1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9"/>
  </w:num>
  <w:num w:numId="21">
    <w:abstractNumId w:val="14"/>
  </w:num>
  <w:num w:numId="22">
    <w:abstractNumId w:val="11"/>
  </w:num>
  <w:num w:numId="23">
    <w:abstractNumId w:val="5"/>
  </w:num>
  <w:num w:numId="24">
    <w:abstractNumId w:val="31"/>
  </w:num>
  <w:num w:numId="25">
    <w:abstractNumId w:val="8"/>
  </w:num>
  <w:num w:numId="26">
    <w:abstractNumId w:val="32"/>
  </w:num>
  <w:num w:numId="27">
    <w:abstractNumId w:val="27"/>
  </w:num>
  <w:num w:numId="28">
    <w:abstractNumId w:val="24"/>
  </w:num>
  <w:num w:numId="29">
    <w:abstractNumId w:val="17"/>
  </w:num>
  <w:num w:numId="30">
    <w:abstractNumId w:val="6"/>
  </w:num>
  <w:num w:numId="31">
    <w:abstractNumId w:val="20"/>
  </w:num>
  <w:num w:numId="32">
    <w:abstractNumId w:val="23"/>
  </w:num>
  <w:num w:numId="33">
    <w:abstractNumId w:val="7"/>
  </w:num>
  <w:num w:numId="34">
    <w:abstractNumId w:val="22"/>
  </w:num>
  <w:num w:numId="35">
    <w:abstractNumId w:val="30"/>
  </w:num>
  <w:num w:numId="36">
    <w:abstractNumId w:val="34"/>
  </w:num>
  <w:numIdMacAtCleanup w:val="18"/>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iguel Cortes Diaz">
    <w15:presenceInfo w15:providerId="Windows Live" w15:userId="d2b0303b15661ba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removeDateAndTime/>
  <w:attachedTemplate r:id="rId1"/>
  <w:trackRevisions/>
  <w:doNotTrackFormatting/>
  <w:defaultTabStop w:val="720"/>
  <w:hyphenationZone w:val="425"/>
  <w:evenAndOddHeaders/>
  <w:drawingGridHorizontalSpacing w:val="115"/>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wMDA2MTQ3MzIyMbEwMTJQ0lEKTi0uzszPAymwqAUA/WKiICwAAAA="/>
  </w:docVars>
  <w:rsids>
    <w:rsidRoot w:val="00E01B38"/>
    <w:rsid w:val="0000186A"/>
    <w:rsid w:val="000032F7"/>
    <w:rsid w:val="0000583F"/>
    <w:rsid w:val="000072B3"/>
    <w:rsid w:val="000103D7"/>
    <w:rsid w:val="00013671"/>
    <w:rsid w:val="000141FA"/>
    <w:rsid w:val="000159E3"/>
    <w:rsid w:val="00030328"/>
    <w:rsid w:val="00031F68"/>
    <w:rsid w:val="00032775"/>
    <w:rsid w:val="000350E5"/>
    <w:rsid w:val="000363B4"/>
    <w:rsid w:val="000370FC"/>
    <w:rsid w:val="00040438"/>
    <w:rsid w:val="000409AA"/>
    <w:rsid w:val="00040AA3"/>
    <w:rsid w:val="000453AA"/>
    <w:rsid w:val="00045CE7"/>
    <w:rsid w:val="0005039A"/>
    <w:rsid w:val="00051B88"/>
    <w:rsid w:val="00054C00"/>
    <w:rsid w:val="00060B40"/>
    <w:rsid w:val="00062070"/>
    <w:rsid w:val="00063499"/>
    <w:rsid w:val="000701B1"/>
    <w:rsid w:val="000709D5"/>
    <w:rsid w:val="00073F00"/>
    <w:rsid w:val="00083992"/>
    <w:rsid w:val="00083F34"/>
    <w:rsid w:val="00085149"/>
    <w:rsid w:val="000860E7"/>
    <w:rsid w:val="00092448"/>
    <w:rsid w:val="00092EF9"/>
    <w:rsid w:val="00093FF5"/>
    <w:rsid w:val="00094845"/>
    <w:rsid w:val="00094DF3"/>
    <w:rsid w:val="000953B9"/>
    <w:rsid w:val="000A0206"/>
    <w:rsid w:val="000A08A5"/>
    <w:rsid w:val="000A0B75"/>
    <w:rsid w:val="000A5318"/>
    <w:rsid w:val="000A5823"/>
    <w:rsid w:val="000B0B24"/>
    <w:rsid w:val="000B2749"/>
    <w:rsid w:val="000B3D99"/>
    <w:rsid w:val="000B4664"/>
    <w:rsid w:val="000B476D"/>
    <w:rsid w:val="000B4F62"/>
    <w:rsid w:val="000B5CCF"/>
    <w:rsid w:val="000C0DEE"/>
    <w:rsid w:val="000C2094"/>
    <w:rsid w:val="000C22BF"/>
    <w:rsid w:val="000C3EF7"/>
    <w:rsid w:val="000C414D"/>
    <w:rsid w:val="000C42F4"/>
    <w:rsid w:val="000C4415"/>
    <w:rsid w:val="000C4BF9"/>
    <w:rsid w:val="000C5BC6"/>
    <w:rsid w:val="000C663D"/>
    <w:rsid w:val="000D0BD0"/>
    <w:rsid w:val="000D1FE7"/>
    <w:rsid w:val="000D2E53"/>
    <w:rsid w:val="000D66D7"/>
    <w:rsid w:val="000E17CD"/>
    <w:rsid w:val="000E4B6F"/>
    <w:rsid w:val="000E61C0"/>
    <w:rsid w:val="000E65C3"/>
    <w:rsid w:val="000F11E2"/>
    <w:rsid w:val="000F1C6C"/>
    <w:rsid w:val="000F1FE4"/>
    <w:rsid w:val="000F2A3B"/>
    <w:rsid w:val="000F3A5F"/>
    <w:rsid w:val="000F794F"/>
    <w:rsid w:val="000F7D71"/>
    <w:rsid w:val="00100E5D"/>
    <w:rsid w:val="00102548"/>
    <w:rsid w:val="001033D8"/>
    <w:rsid w:val="001037C8"/>
    <w:rsid w:val="00105951"/>
    <w:rsid w:val="00105C9B"/>
    <w:rsid w:val="00106AFD"/>
    <w:rsid w:val="00106EE3"/>
    <w:rsid w:val="00110FED"/>
    <w:rsid w:val="00114826"/>
    <w:rsid w:val="00116C35"/>
    <w:rsid w:val="00120B0B"/>
    <w:rsid w:val="00122CF2"/>
    <w:rsid w:val="00126575"/>
    <w:rsid w:val="001341AE"/>
    <w:rsid w:val="00134F33"/>
    <w:rsid w:val="00135BBC"/>
    <w:rsid w:val="00137F4E"/>
    <w:rsid w:val="00141A28"/>
    <w:rsid w:val="00143B43"/>
    <w:rsid w:val="00145042"/>
    <w:rsid w:val="00145EA2"/>
    <w:rsid w:val="0015196E"/>
    <w:rsid w:val="00153034"/>
    <w:rsid w:val="00153A01"/>
    <w:rsid w:val="001543FA"/>
    <w:rsid w:val="00156638"/>
    <w:rsid w:val="00156737"/>
    <w:rsid w:val="0016383B"/>
    <w:rsid w:val="00165010"/>
    <w:rsid w:val="00165F2F"/>
    <w:rsid w:val="0016657A"/>
    <w:rsid w:val="001668AC"/>
    <w:rsid w:val="00166ED7"/>
    <w:rsid w:val="00167AE8"/>
    <w:rsid w:val="00172A9D"/>
    <w:rsid w:val="00173B63"/>
    <w:rsid w:val="001810E3"/>
    <w:rsid w:val="00181252"/>
    <w:rsid w:val="001824AD"/>
    <w:rsid w:val="00182AC0"/>
    <w:rsid w:val="00184A3D"/>
    <w:rsid w:val="0018731C"/>
    <w:rsid w:val="00190612"/>
    <w:rsid w:val="001907C9"/>
    <w:rsid w:val="00191B1B"/>
    <w:rsid w:val="00193F16"/>
    <w:rsid w:val="00194671"/>
    <w:rsid w:val="00197179"/>
    <w:rsid w:val="00197379"/>
    <w:rsid w:val="001A1BC9"/>
    <w:rsid w:val="001A6D86"/>
    <w:rsid w:val="001B1277"/>
    <w:rsid w:val="001B1285"/>
    <w:rsid w:val="001B1DD1"/>
    <w:rsid w:val="001C097D"/>
    <w:rsid w:val="001C14EA"/>
    <w:rsid w:val="001C187D"/>
    <w:rsid w:val="001C66A0"/>
    <w:rsid w:val="001C67DF"/>
    <w:rsid w:val="001D08C5"/>
    <w:rsid w:val="001D0E91"/>
    <w:rsid w:val="001D1E8D"/>
    <w:rsid w:val="001D286F"/>
    <w:rsid w:val="001D2AB7"/>
    <w:rsid w:val="001D2D12"/>
    <w:rsid w:val="001D2D40"/>
    <w:rsid w:val="001D579A"/>
    <w:rsid w:val="001E0F3B"/>
    <w:rsid w:val="001E143A"/>
    <w:rsid w:val="001E48B8"/>
    <w:rsid w:val="001E5EC2"/>
    <w:rsid w:val="001F1972"/>
    <w:rsid w:val="001F2631"/>
    <w:rsid w:val="001F3C41"/>
    <w:rsid w:val="001F4BAC"/>
    <w:rsid w:val="001F68D2"/>
    <w:rsid w:val="001F6C1D"/>
    <w:rsid w:val="001F6C7A"/>
    <w:rsid w:val="00201227"/>
    <w:rsid w:val="00203C3C"/>
    <w:rsid w:val="00205EC1"/>
    <w:rsid w:val="00206C1B"/>
    <w:rsid w:val="00210232"/>
    <w:rsid w:val="00212889"/>
    <w:rsid w:val="00213018"/>
    <w:rsid w:val="002163FD"/>
    <w:rsid w:val="0021643C"/>
    <w:rsid w:val="00216527"/>
    <w:rsid w:val="002206C9"/>
    <w:rsid w:val="0022109F"/>
    <w:rsid w:val="0022164E"/>
    <w:rsid w:val="00221770"/>
    <w:rsid w:val="00222444"/>
    <w:rsid w:val="002233BD"/>
    <w:rsid w:val="002235B0"/>
    <w:rsid w:val="00223749"/>
    <w:rsid w:val="002241C1"/>
    <w:rsid w:val="002243EE"/>
    <w:rsid w:val="0022461C"/>
    <w:rsid w:val="00226C1C"/>
    <w:rsid w:val="00226CF1"/>
    <w:rsid w:val="00230539"/>
    <w:rsid w:val="002330B6"/>
    <w:rsid w:val="00233D60"/>
    <w:rsid w:val="00234626"/>
    <w:rsid w:val="002401F4"/>
    <w:rsid w:val="00241B34"/>
    <w:rsid w:val="00242113"/>
    <w:rsid w:val="002424DC"/>
    <w:rsid w:val="00243BB1"/>
    <w:rsid w:val="00250304"/>
    <w:rsid w:val="002530FB"/>
    <w:rsid w:val="00255A3B"/>
    <w:rsid w:val="00255DF7"/>
    <w:rsid w:val="002607CD"/>
    <w:rsid w:val="00260C22"/>
    <w:rsid w:val="00261AF4"/>
    <w:rsid w:val="002657D0"/>
    <w:rsid w:val="00266256"/>
    <w:rsid w:val="00266306"/>
    <w:rsid w:val="00267FAB"/>
    <w:rsid w:val="00270162"/>
    <w:rsid w:val="00273EA2"/>
    <w:rsid w:val="00274A7D"/>
    <w:rsid w:val="0028598A"/>
    <w:rsid w:val="002877E1"/>
    <w:rsid w:val="0029053F"/>
    <w:rsid w:val="00295FDE"/>
    <w:rsid w:val="00297CA3"/>
    <w:rsid w:val="002A04E2"/>
    <w:rsid w:val="002A0D7D"/>
    <w:rsid w:val="002A3C4C"/>
    <w:rsid w:val="002A451C"/>
    <w:rsid w:val="002A4B71"/>
    <w:rsid w:val="002A5456"/>
    <w:rsid w:val="002A73C6"/>
    <w:rsid w:val="002A7DFB"/>
    <w:rsid w:val="002B050F"/>
    <w:rsid w:val="002B0FC7"/>
    <w:rsid w:val="002B11CC"/>
    <w:rsid w:val="002B2929"/>
    <w:rsid w:val="002B2DB6"/>
    <w:rsid w:val="002B4596"/>
    <w:rsid w:val="002B5EDD"/>
    <w:rsid w:val="002B7152"/>
    <w:rsid w:val="002B791E"/>
    <w:rsid w:val="002C047B"/>
    <w:rsid w:val="002C31D5"/>
    <w:rsid w:val="002C588A"/>
    <w:rsid w:val="002C6F79"/>
    <w:rsid w:val="002C78E6"/>
    <w:rsid w:val="002D022C"/>
    <w:rsid w:val="002D18AD"/>
    <w:rsid w:val="002D4F80"/>
    <w:rsid w:val="002D6185"/>
    <w:rsid w:val="002D648D"/>
    <w:rsid w:val="002D7891"/>
    <w:rsid w:val="002E0A76"/>
    <w:rsid w:val="002E0E1D"/>
    <w:rsid w:val="002E410A"/>
    <w:rsid w:val="002E57C7"/>
    <w:rsid w:val="002E5953"/>
    <w:rsid w:val="002E6F84"/>
    <w:rsid w:val="002E7C12"/>
    <w:rsid w:val="002F18FD"/>
    <w:rsid w:val="002F2784"/>
    <w:rsid w:val="002F332A"/>
    <w:rsid w:val="002F4351"/>
    <w:rsid w:val="002F6161"/>
    <w:rsid w:val="00305D20"/>
    <w:rsid w:val="003073BA"/>
    <w:rsid w:val="003075B8"/>
    <w:rsid w:val="00307DC8"/>
    <w:rsid w:val="003168FA"/>
    <w:rsid w:val="00317140"/>
    <w:rsid w:val="003175CD"/>
    <w:rsid w:val="00321501"/>
    <w:rsid w:val="003223A3"/>
    <w:rsid w:val="00322892"/>
    <w:rsid w:val="00322EA3"/>
    <w:rsid w:val="003235ED"/>
    <w:rsid w:val="003245CF"/>
    <w:rsid w:val="003247F4"/>
    <w:rsid w:val="00327842"/>
    <w:rsid w:val="003339DF"/>
    <w:rsid w:val="00335199"/>
    <w:rsid w:val="0033687A"/>
    <w:rsid w:val="00340370"/>
    <w:rsid w:val="00344B08"/>
    <w:rsid w:val="003473FB"/>
    <w:rsid w:val="003503D6"/>
    <w:rsid w:val="00353114"/>
    <w:rsid w:val="003544C6"/>
    <w:rsid w:val="003566F4"/>
    <w:rsid w:val="00357F0E"/>
    <w:rsid w:val="0036217E"/>
    <w:rsid w:val="00363E0B"/>
    <w:rsid w:val="003644E1"/>
    <w:rsid w:val="00364D55"/>
    <w:rsid w:val="003668CF"/>
    <w:rsid w:val="00366A40"/>
    <w:rsid w:val="003672D1"/>
    <w:rsid w:val="00371686"/>
    <w:rsid w:val="003756C7"/>
    <w:rsid w:val="00381EA7"/>
    <w:rsid w:val="00382930"/>
    <w:rsid w:val="00382D25"/>
    <w:rsid w:val="00382D9F"/>
    <w:rsid w:val="00383B21"/>
    <w:rsid w:val="0038597A"/>
    <w:rsid w:val="00390231"/>
    <w:rsid w:val="00390A9A"/>
    <w:rsid w:val="003912B9"/>
    <w:rsid w:val="003929F4"/>
    <w:rsid w:val="003933B7"/>
    <w:rsid w:val="003939C6"/>
    <w:rsid w:val="00394BFA"/>
    <w:rsid w:val="00394E2E"/>
    <w:rsid w:val="00395741"/>
    <w:rsid w:val="00396F43"/>
    <w:rsid w:val="003977BB"/>
    <w:rsid w:val="003A271C"/>
    <w:rsid w:val="003A42CD"/>
    <w:rsid w:val="003A5589"/>
    <w:rsid w:val="003A6EDE"/>
    <w:rsid w:val="003A7992"/>
    <w:rsid w:val="003B2556"/>
    <w:rsid w:val="003B2829"/>
    <w:rsid w:val="003B4B0B"/>
    <w:rsid w:val="003C1964"/>
    <w:rsid w:val="003C4149"/>
    <w:rsid w:val="003C4DED"/>
    <w:rsid w:val="003C5299"/>
    <w:rsid w:val="003D06E4"/>
    <w:rsid w:val="003D0A6C"/>
    <w:rsid w:val="003D33A6"/>
    <w:rsid w:val="003D4E1C"/>
    <w:rsid w:val="003D62D3"/>
    <w:rsid w:val="003D68A3"/>
    <w:rsid w:val="003E384C"/>
    <w:rsid w:val="003E38C5"/>
    <w:rsid w:val="003E63EC"/>
    <w:rsid w:val="003E7A7D"/>
    <w:rsid w:val="003F145A"/>
    <w:rsid w:val="003F47BA"/>
    <w:rsid w:val="003F4A98"/>
    <w:rsid w:val="003F6209"/>
    <w:rsid w:val="003F6FCF"/>
    <w:rsid w:val="003F799F"/>
    <w:rsid w:val="0040091E"/>
    <w:rsid w:val="00401954"/>
    <w:rsid w:val="00404B68"/>
    <w:rsid w:val="00404D03"/>
    <w:rsid w:val="00406044"/>
    <w:rsid w:val="00406791"/>
    <w:rsid w:val="004109D4"/>
    <w:rsid w:val="004157F0"/>
    <w:rsid w:val="00421AB5"/>
    <w:rsid w:val="00422B7C"/>
    <w:rsid w:val="004232BA"/>
    <w:rsid w:val="004264BF"/>
    <w:rsid w:val="0042657D"/>
    <w:rsid w:val="004344F2"/>
    <w:rsid w:val="004356D6"/>
    <w:rsid w:val="0044199B"/>
    <w:rsid w:val="004420D9"/>
    <w:rsid w:val="00444299"/>
    <w:rsid w:val="00445F48"/>
    <w:rsid w:val="00446AAD"/>
    <w:rsid w:val="00452110"/>
    <w:rsid w:val="00452AF0"/>
    <w:rsid w:val="00461B8C"/>
    <w:rsid w:val="00461CB8"/>
    <w:rsid w:val="004766F8"/>
    <w:rsid w:val="0048540C"/>
    <w:rsid w:val="00486124"/>
    <w:rsid w:val="0048681F"/>
    <w:rsid w:val="004874E6"/>
    <w:rsid w:val="0049144B"/>
    <w:rsid w:val="00492B74"/>
    <w:rsid w:val="00493915"/>
    <w:rsid w:val="00494BA5"/>
    <w:rsid w:val="004962D4"/>
    <w:rsid w:val="00496CC3"/>
    <w:rsid w:val="00496D77"/>
    <w:rsid w:val="00497112"/>
    <w:rsid w:val="00497FB8"/>
    <w:rsid w:val="004A00F1"/>
    <w:rsid w:val="004A1CE9"/>
    <w:rsid w:val="004A209B"/>
    <w:rsid w:val="004A2630"/>
    <w:rsid w:val="004A2BAB"/>
    <w:rsid w:val="004A3C8E"/>
    <w:rsid w:val="004A69FC"/>
    <w:rsid w:val="004A7803"/>
    <w:rsid w:val="004B0FC5"/>
    <w:rsid w:val="004B1055"/>
    <w:rsid w:val="004B40CD"/>
    <w:rsid w:val="004B5E7D"/>
    <w:rsid w:val="004B7D02"/>
    <w:rsid w:val="004C2F4F"/>
    <w:rsid w:val="004C41A5"/>
    <w:rsid w:val="004C7856"/>
    <w:rsid w:val="004D2832"/>
    <w:rsid w:val="004D2C22"/>
    <w:rsid w:val="004D447F"/>
    <w:rsid w:val="004E028E"/>
    <w:rsid w:val="004E1C44"/>
    <w:rsid w:val="004E2AF9"/>
    <w:rsid w:val="004E5323"/>
    <w:rsid w:val="004E60C2"/>
    <w:rsid w:val="004E6535"/>
    <w:rsid w:val="004E65D3"/>
    <w:rsid w:val="004E7292"/>
    <w:rsid w:val="004F3ED9"/>
    <w:rsid w:val="004F4578"/>
    <w:rsid w:val="004F7170"/>
    <w:rsid w:val="004F73F6"/>
    <w:rsid w:val="00500901"/>
    <w:rsid w:val="005022CE"/>
    <w:rsid w:val="005027E2"/>
    <w:rsid w:val="005028B9"/>
    <w:rsid w:val="00504273"/>
    <w:rsid w:val="005050BD"/>
    <w:rsid w:val="00505757"/>
    <w:rsid w:val="00507978"/>
    <w:rsid w:val="005109F9"/>
    <w:rsid w:val="005115F0"/>
    <w:rsid w:val="005133F0"/>
    <w:rsid w:val="00513EE4"/>
    <w:rsid w:val="0051638D"/>
    <w:rsid w:val="0052090B"/>
    <w:rsid w:val="00525890"/>
    <w:rsid w:val="00526A75"/>
    <w:rsid w:val="005316C6"/>
    <w:rsid w:val="005317DC"/>
    <w:rsid w:val="00534D81"/>
    <w:rsid w:val="005359DF"/>
    <w:rsid w:val="00535C1D"/>
    <w:rsid w:val="00536D55"/>
    <w:rsid w:val="00537DFF"/>
    <w:rsid w:val="0054298E"/>
    <w:rsid w:val="00544DEB"/>
    <w:rsid w:val="00547839"/>
    <w:rsid w:val="00553304"/>
    <w:rsid w:val="00553FB4"/>
    <w:rsid w:val="00556037"/>
    <w:rsid w:val="00556C2F"/>
    <w:rsid w:val="005575DA"/>
    <w:rsid w:val="00563156"/>
    <w:rsid w:val="00571B71"/>
    <w:rsid w:val="00581913"/>
    <w:rsid w:val="0058191D"/>
    <w:rsid w:val="00581ADD"/>
    <w:rsid w:val="00582E46"/>
    <w:rsid w:val="00585B09"/>
    <w:rsid w:val="00590071"/>
    <w:rsid w:val="0059331C"/>
    <w:rsid w:val="005936AA"/>
    <w:rsid w:val="00594456"/>
    <w:rsid w:val="005A09B3"/>
    <w:rsid w:val="005A1AE5"/>
    <w:rsid w:val="005A1BC7"/>
    <w:rsid w:val="005B0C2B"/>
    <w:rsid w:val="005B337D"/>
    <w:rsid w:val="005B583C"/>
    <w:rsid w:val="005B66FF"/>
    <w:rsid w:val="005B7249"/>
    <w:rsid w:val="005C0A0D"/>
    <w:rsid w:val="005C0E08"/>
    <w:rsid w:val="005C1C1D"/>
    <w:rsid w:val="005C3AE4"/>
    <w:rsid w:val="005C7631"/>
    <w:rsid w:val="005D0886"/>
    <w:rsid w:val="005D28E2"/>
    <w:rsid w:val="005D30A2"/>
    <w:rsid w:val="005D4904"/>
    <w:rsid w:val="005D67DD"/>
    <w:rsid w:val="005E0A4A"/>
    <w:rsid w:val="005E1449"/>
    <w:rsid w:val="005E202B"/>
    <w:rsid w:val="005E27C9"/>
    <w:rsid w:val="005F0AB7"/>
    <w:rsid w:val="005F1CE3"/>
    <w:rsid w:val="005F27D5"/>
    <w:rsid w:val="005F2D99"/>
    <w:rsid w:val="005F3CA7"/>
    <w:rsid w:val="005F6A49"/>
    <w:rsid w:val="005F76C0"/>
    <w:rsid w:val="005F7DC2"/>
    <w:rsid w:val="0060133F"/>
    <w:rsid w:val="0060288C"/>
    <w:rsid w:val="00604121"/>
    <w:rsid w:val="006070E6"/>
    <w:rsid w:val="00607612"/>
    <w:rsid w:val="00607FFA"/>
    <w:rsid w:val="00613727"/>
    <w:rsid w:val="0061459A"/>
    <w:rsid w:val="006171D1"/>
    <w:rsid w:val="00617B6F"/>
    <w:rsid w:val="00627C66"/>
    <w:rsid w:val="00627EF9"/>
    <w:rsid w:val="00630BD4"/>
    <w:rsid w:val="006321C3"/>
    <w:rsid w:val="00632B66"/>
    <w:rsid w:val="00633595"/>
    <w:rsid w:val="006338C0"/>
    <w:rsid w:val="00633C45"/>
    <w:rsid w:val="00635068"/>
    <w:rsid w:val="0063580C"/>
    <w:rsid w:val="00635E0F"/>
    <w:rsid w:val="006375B6"/>
    <w:rsid w:val="00637693"/>
    <w:rsid w:val="006468CA"/>
    <w:rsid w:val="00651232"/>
    <w:rsid w:val="00651C71"/>
    <w:rsid w:val="006520DB"/>
    <w:rsid w:val="00652A62"/>
    <w:rsid w:val="00653024"/>
    <w:rsid w:val="00653171"/>
    <w:rsid w:val="00653662"/>
    <w:rsid w:val="0065434D"/>
    <w:rsid w:val="00655C68"/>
    <w:rsid w:val="00656B02"/>
    <w:rsid w:val="006602FD"/>
    <w:rsid w:val="00660E3D"/>
    <w:rsid w:val="00662411"/>
    <w:rsid w:val="006646FC"/>
    <w:rsid w:val="006653E4"/>
    <w:rsid w:val="0066678B"/>
    <w:rsid w:val="00667F9A"/>
    <w:rsid w:val="00673035"/>
    <w:rsid w:val="006748EE"/>
    <w:rsid w:val="006750E0"/>
    <w:rsid w:val="0067571B"/>
    <w:rsid w:val="00675D0F"/>
    <w:rsid w:val="00676123"/>
    <w:rsid w:val="00680990"/>
    <w:rsid w:val="00680EFA"/>
    <w:rsid w:val="00681714"/>
    <w:rsid w:val="00682843"/>
    <w:rsid w:val="0068447B"/>
    <w:rsid w:val="00684CEA"/>
    <w:rsid w:val="0068755F"/>
    <w:rsid w:val="00687D4D"/>
    <w:rsid w:val="006904BF"/>
    <w:rsid w:val="0069137D"/>
    <w:rsid w:val="00692B2C"/>
    <w:rsid w:val="00697582"/>
    <w:rsid w:val="006A40E3"/>
    <w:rsid w:val="006A4271"/>
    <w:rsid w:val="006A4585"/>
    <w:rsid w:val="006A471E"/>
    <w:rsid w:val="006A6F15"/>
    <w:rsid w:val="006A742E"/>
    <w:rsid w:val="006A7A34"/>
    <w:rsid w:val="006B1FD7"/>
    <w:rsid w:val="006B337B"/>
    <w:rsid w:val="006B42D6"/>
    <w:rsid w:val="006B5633"/>
    <w:rsid w:val="006B6176"/>
    <w:rsid w:val="006B6BAF"/>
    <w:rsid w:val="006C30AC"/>
    <w:rsid w:val="006C34B5"/>
    <w:rsid w:val="006C3DA9"/>
    <w:rsid w:val="006C5340"/>
    <w:rsid w:val="006C6EA8"/>
    <w:rsid w:val="006C6EC1"/>
    <w:rsid w:val="006D0AFD"/>
    <w:rsid w:val="006D0F07"/>
    <w:rsid w:val="006D1B7E"/>
    <w:rsid w:val="006D5CA7"/>
    <w:rsid w:val="006D7F8F"/>
    <w:rsid w:val="006E04A3"/>
    <w:rsid w:val="006E05CA"/>
    <w:rsid w:val="006E0E28"/>
    <w:rsid w:val="006E23F9"/>
    <w:rsid w:val="006E4391"/>
    <w:rsid w:val="006E439B"/>
    <w:rsid w:val="006E4C17"/>
    <w:rsid w:val="006E6996"/>
    <w:rsid w:val="006E6C9E"/>
    <w:rsid w:val="006F00F5"/>
    <w:rsid w:val="006F273B"/>
    <w:rsid w:val="006F5AA5"/>
    <w:rsid w:val="006F7D85"/>
    <w:rsid w:val="00705BBD"/>
    <w:rsid w:val="00707E02"/>
    <w:rsid w:val="0071568E"/>
    <w:rsid w:val="007159C4"/>
    <w:rsid w:val="00715C1C"/>
    <w:rsid w:val="0071651E"/>
    <w:rsid w:val="0072211A"/>
    <w:rsid w:val="00723C8A"/>
    <w:rsid w:val="00724B18"/>
    <w:rsid w:val="007256F8"/>
    <w:rsid w:val="00725715"/>
    <w:rsid w:val="00730927"/>
    <w:rsid w:val="00731578"/>
    <w:rsid w:val="00734673"/>
    <w:rsid w:val="0073705E"/>
    <w:rsid w:val="007370FF"/>
    <w:rsid w:val="00741D3B"/>
    <w:rsid w:val="007421C6"/>
    <w:rsid w:val="0074250E"/>
    <w:rsid w:val="00742AAE"/>
    <w:rsid w:val="007455BF"/>
    <w:rsid w:val="007464B7"/>
    <w:rsid w:val="00752AD0"/>
    <w:rsid w:val="007530FC"/>
    <w:rsid w:val="00754DC8"/>
    <w:rsid w:val="00754EA4"/>
    <w:rsid w:val="0075606C"/>
    <w:rsid w:val="0075697A"/>
    <w:rsid w:val="0075722B"/>
    <w:rsid w:val="007577BA"/>
    <w:rsid w:val="00760D67"/>
    <w:rsid w:val="00761FA2"/>
    <w:rsid w:val="007641B1"/>
    <w:rsid w:val="00765266"/>
    <w:rsid w:val="00771C60"/>
    <w:rsid w:val="00772085"/>
    <w:rsid w:val="007809F4"/>
    <w:rsid w:val="00780EE8"/>
    <w:rsid w:val="0078150B"/>
    <w:rsid w:val="007828EE"/>
    <w:rsid w:val="00782F33"/>
    <w:rsid w:val="007862AB"/>
    <w:rsid w:val="007870D3"/>
    <w:rsid w:val="0079294A"/>
    <w:rsid w:val="00795831"/>
    <w:rsid w:val="007959CF"/>
    <w:rsid w:val="00795B7D"/>
    <w:rsid w:val="0079607B"/>
    <w:rsid w:val="00797012"/>
    <w:rsid w:val="007A0CF6"/>
    <w:rsid w:val="007A214E"/>
    <w:rsid w:val="007A2A7B"/>
    <w:rsid w:val="007A7C2D"/>
    <w:rsid w:val="007B119C"/>
    <w:rsid w:val="007B2CDD"/>
    <w:rsid w:val="007B3119"/>
    <w:rsid w:val="007B7B30"/>
    <w:rsid w:val="007C05FC"/>
    <w:rsid w:val="007C34F0"/>
    <w:rsid w:val="007C671F"/>
    <w:rsid w:val="007C6D59"/>
    <w:rsid w:val="007D0145"/>
    <w:rsid w:val="007D32EA"/>
    <w:rsid w:val="007D6722"/>
    <w:rsid w:val="007D77CC"/>
    <w:rsid w:val="007E0286"/>
    <w:rsid w:val="007E2E85"/>
    <w:rsid w:val="007E3A94"/>
    <w:rsid w:val="007E3EDB"/>
    <w:rsid w:val="007E5AF0"/>
    <w:rsid w:val="007E6F2B"/>
    <w:rsid w:val="007F3D32"/>
    <w:rsid w:val="007F4759"/>
    <w:rsid w:val="007F77B5"/>
    <w:rsid w:val="007F7BD4"/>
    <w:rsid w:val="008008DA"/>
    <w:rsid w:val="008016C9"/>
    <w:rsid w:val="008033C6"/>
    <w:rsid w:val="008034F2"/>
    <w:rsid w:val="00803961"/>
    <w:rsid w:val="00803B9A"/>
    <w:rsid w:val="0080471E"/>
    <w:rsid w:val="008048C0"/>
    <w:rsid w:val="008070B4"/>
    <w:rsid w:val="00807339"/>
    <w:rsid w:val="00807B8E"/>
    <w:rsid w:val="00812E25"/>
    <w:rsid w:val="00815FF5"/>
    <w:rsid w:val="00820A72"/>
    <w:rsid w:val="00821669"/>
    <w:rsid w:val="00825C3A"/>
    <w:rsid w:val="00832401"/>
    <w:rsid w:val="008356E0"/>
    <w:rsid w:val="00836154"/>
    <w:rsid w:val="00840DA5"/>
    <w:rsid w:val="00840EC6"/>
    <w:rsid w:val="00845244"/>
    <w:rsid w:val="008459C9"/>
    <w:rsid w:val="0085151C"/>
    <w:rsid w:val="00851635"/>
    <w:rsid w:val="0085581E"/>
    <w:rsid w:val="008568F5"/>
    <w:rsid w:val="0086394A"/>
    <w:rsid w:val="00863B87"/>
    <w:rsid w:val="00865008"/>
    <w:rsid w:val="00867672"/>
    <w:rsid w:val="008734B2"/>
    <w:rsid w:val="008766AF"/>
    <w:rsid w:val="0087777D"/>
    <w:rsid w:val="00884A3F"/>
    <w:rsid w:val="00884B96"/>
    <w:rsid w:val="008851A2"/>
    <w:rsid w:val="00885A96"/>
    <w:rsid w:val="00886D53"/>
    <w:rsid w:val="00887006"/>
    <w:rsid w:val="00895AC7"/>
    <w:rsid w:val="008A0157"/>
    <w:rsid w:val="008A48B1"/>
    <w:rsid w:val="008A4955"/>
    <w:rsid w:val="008A76AD"/>
    <w:rsid w:val="008B3484"/>
    <w:rsid w:val="008B50C1"/>
    <w:rsid w:val="008B65C4"/>
    <w:rsid w:val="008C08B6"/>
    <w:rsid w:val="008C360C"/>
    <w:rsid w:val="008C5966"/>
    <w:rsid w:val="008D233C"/>
    <w:rsid w:val="008D2C0B"/>
    <w:rsid w:val="008D3575"/>
    <w:rsid w:val="008D5940"/>
    <w:rsid w:val="008E080B"/>
    <w:rsid w:val="008E282F"/>
    <w:rsid w:val="008E2D1E"/>
    <w:rsid w:val="008E3922"/>
    <w:rsid w:val="008E42D0"/>
    <w:rsid w:val="008E63AE"/>
    <w:rsid w:val="008F0C83"/>
    <w:rsid w:val="008F0EF8"/>
    <w:rsid w:val="008F4E71"/>
    <w:rsid w:val="008F6931"/>
    <w:rsid w:val="008F7ADC"/>
    <w:rsid w:val="00900013"/>
    <w:rsid w:val="00903707"/>
    <w:rsid w:val="00904D87"/>
    <w:rsid w:val="00910504"/>
    <w:rsid w:val="009114F2"/>
    <w:rsid w:val="00911D12"/>
    <w:rsid w:val="009145FD"/>
    <w:rsid w:val="0091619D"/>
    <w:rsid w:val="009164A8"/>
    <w:rsid w:val="00916EA1"/>
    <w:rsid w:val="00917B6D"/>
    <w:rsid w:val="00920B02"/>
    <w:rsid w:val="00921ABE"/>
    <w:rsid w:val="00922836"/>
    <w:rsid w:val="0092292D"/>
    <w:rsid w:val="00926D81"/>
    <w:rsid w:val="00927827"/>
    <w:rsid w:val="00933185"/>
    <w:rsid w:val="00936AFF"/>
    <w:rsid w:val="009400A2"/>
    <w:rsid w:val="009410A8"/>
    <w:rsid w:val="00942577"/>
    <w:rsid w:val="00942834"/>
    <w:rsid w:val="00943C36"/>
    <w:rsid w:val="00946206"/>
    <w:rsid w:val="0094753C"/>
    <w:rsid w:val="00947D0A"/>
    <w:rsid w:val="00947E42"/>
    <w:rsid w:val="009514FD"/>
    <w:rsid w:val="00952936"/>
    <w:rsid w:val="00952A83"/>
    <w:rsid w:val="00953043"/>
    <w:rsid w:val="00953B26"/>
    <w:rsid w:val="0095561F"/>
    <w:rsid w:val="00956288"/>
    <w:rsid w:val="00957FDA"/>
    <w:rsid w:val="00960EEE"/>
    <w:rsid w:val="00961A29"/>
    <w:rsid w:val="00962A58"/>
    <w:rsid w:val="009637CE"/>
    <w:rsid w:val="009643B8"/>
    <w:rsid w:val="00970B23"/>
    <w:rsid w:val="00971015"/>
    <w:rsid w:val="00971594"/>
    <w:rsid w:val="009718FD"/>
    <w:rsid w:val="00972F41"/>
    <w:rsid w:val="00980462"/>
    <w:rsid w:val="009836BB"/>
    <w:rsid w:val="00983F5A"/>
    <w:rsid w:val="00986C71"/>
    <w:rsid w:val="009904E0"/>
    <w:rsid w:val="009908E7"/>
    <w:rsid w:val="009908F6"/>
    <w:rsid w:val="009917F4"/>
    <w:rsid w:val="009920B3"/>
    <w:rsid w:val="00996B17"/>
    <w:rsid w:val="00997F8A"/>
    <w:rsid w:val="009A13BC"/>
    <w:rsid w:val="009A23A8"/>
    <w:rsid w:val="009A3825"/>
    <w:rsid w:val="009A445F"/>
    <w:rsid w:val="009A5754"/>
    <w:rsid w:val="009A58FA"/>
    <w:rsid w:val="009A5991"/>
    <w:rsid w:val="009A73AA"/>
    <w:rsid w:val="009A7517"/>
    <w:rsid w:val="009B3333"/>
    <w:rsid w:val="009B33B3"/>
    <w:rsid w:val="009B5E7F"/>
    <w:rsid w:val="009C1C25"/>
    <w:rsid w:val="009C279B"/>
    <w:rsid w:val="009C2EB8"/>
    <w:rsid w:val="009C51DF"/>
    <w:rsid w:val="009C5446"/>
    <w:rsid w:val="009C5E02"/>
    <w:rsid w:val="009C72BB"/>
    <w:rsid w:val="009C7A97"/>
    <w:rsid w:val="009C7E02"/>
    <w:rsid w:val="009D21DC"/>
    <w:rsid w:val="009D53BF"/>
    <w:rsid w:val="009D78A5"/>
    <w:rsid w:val="009D7E9A"/>
    <w:rsid w:val="009E3A44"/>
    <w:rsid w:val="009E3B9E"/>
    <w:rsid w:val="009E4112"/>
    <w:rsid w:val="009E4188"/>
    <w:rsid w:val="009E5DCE"/>
    <w:rsid w:val="009E78FB"/>
    <w:rsid w:val="009F3502"/>
    <w:rsid w:val="00A17C9F"/>
    <w:rsid w:val="00A21011"/>
    <w:rsid w:val="00A24CCF"/>
    <w:rsid w:val="00A26BD7"/>
    <w:rsid w:val="00A27B1A"/>
    <w:rsid w:val="00A27BBB"/>
    <w:rsid w:val="00A27C9A"/>
    <w:rsid w:val="00A348FF"/>
    <w:rsid w:val="00A3591D"/>
    <w:rsid w:val="00A3679A"/>
    <w:rsid w:val="00A36A5B"/>
    <w:rsid w:val="00A3736A"/>
    <w:rsid w:val="00A41A7C"/>
    <w:rsid w:val="00A423C1"/>
    <w:rsid w:val="00A47FD5"/>
    <w:rsid w:val="00A50730"/>
    <w:rsid w:val="00A51E34"/>
    <w:rsid w:val="00A52E85"/>
    <w:rsid w:val="00A53E92"/>
    <w:rsid w:val="00A54CB8"/>
    <w:rsid w:val="00A54E1D"/>
    <w:rsid w:val="00A54E52"/>
    <w:rsid w:val="00A55334"/>
    <w:rsid w:val="00A56119"/>
    <w:rsid w:val="00A56796"/>
    <w:rsid w:val="00A615C4"/>
    <w:rsid w:val="00A63171"/>
    <w:rsid w:val="00A63941"/>
    <w:rsid w:val="00A669EC"/>
    <w:rsid w:val="00A703C1"/>
    <w:rsid w:val="00A7096B"/>
    <w:rsid w:val="00A70B4F"/>
    <w:rsid w:val="00A71B99"/>
    <w:rsid w:val="00A7217B"/>
    <w:rsid w:val="00A7477A"/>
    <w:rsid w:val="00A748D6"/>
    <w:rsid w:val="00A74A3F"/>
    <w:rsid w:val="00A75241"/>
    <w:rsid w:val="00A810E5"/>
    <w:rsid w:val="00A85A5D"/>
    <w:rsid w:val="00A90BDF"/>
    <w:rsid w:val="00A93C6B"/>
    <w:rsid w:val="00A93E69"/>
    <w:rsid w:val="00A94927"/>
    <w:rsid w:val="00A9506B"/>
    <w:rsid w:val="00A95D0F"/>
    <w:rsid w:val="00AA1BE6"/>
    <w:rsid w:val="00AA38E0"/>
    <w:rsid w:val="00AA3D42"/>
    <w:rsid w:val="00AA784B"/>
    <w:rsid w:val="00AB0399"/>
    <w:rsid w:val="00AB08DD"/>
    <w:rsid w:val="00AB0B15"/>
    <w:rsid w:val="00AB1FD5"/>
    <w:rsid w:val="00AB21FD"/>
    <w:rsid w:val="00AB2C54"/>
    <w:rsid w:val="00AB3563"/>
    <w:rsid w:val="00AB6AD9"/>
    <w:rsid w:val="00AB705B"/>
    <w:rsid w:val="00AC1131"/>
    <w:rsid w:val="00AC1138"/>
    <w:rsid w:val="00AC148F"/>
    <w:rsid w:val="00AC1B93"/>
    <w:rsid w:val="00AC2A59"/>
    <w:rsid w:val="00AC2A7F"/>
    <w:rsid w:val="00AC3F16"/>
    <w:rsid w:val="00AC74AC"/>
    <w:rsid w:val="00AD1F5A"/>
    <w:rsid w:val="00AD2774"/>
    <w:rsid w:val="00AD3D24"/>
    <w:rsid w:val="00AD55AF"/>
    <w:rsid w:val="00AD5AE3"/>
    <w:rsid w:val="00AE1AC4"/>
    <w:rsid w:val="00AE27E8"/>
    <w:rsid w:val="00AE31E4"/>
    <w:rsid w:val="00AE407A"/>
    <w:rsid w:val="00AE7D6E"/>
    <w:rsid w:val="00AF0188"/>
    <w:rsid w:val="00AF30CC"/>
    <w:rsid w:val="00AF7EE7"/>
    <w:rsid w:val="00B005B7"/>
    <w:rsid w:val="00B02D2E"/>
    <w:rsid w:val="00B04787"/>
    <w:rsid w:val="00B0551E"/>
    <w:rsid w:val="00B05C06"/>
    <w:rsid w:val="00B116FE"/>
    <w:rsid w:val="00B14F08"/>
    <w:rsid w:val="00B17E33"/>
    <w:rsid w:val="00B213DE"/>
    <w:rsid w:val="00B2287C"/>
    <w:rsid w:val="00B243AC"/>
    <w:rsid w:val="00B25B96"/>
    <w:rsid w:val="00B27961"/>
    <w:rsid w:val="00B30DA4"/>
    <w:rsid w:val="00B35AFE"/>
    <w:rsid w:val="00B36745"/>
    <w:rsid w:val="00B41F9E"/>
    <w:rsid w:val="00B449B1"/>
    <w:rsid w:val="00B45C98"/>
    <w:rsid w:val="00B4700A"/>
    <w:rsid w:val="00B47E1B"/>
    <w:rsid w:val="00B50404"/>
    <w:rsid w:val="00B51CF8"/>
    <w:rsid w:val="00B54FD7"/>
    <w:rsid w:val="00B55C7A"/>
    <w:rsid w:val="00B57337"/>
    <w:rsid w:val="00B57E2E"/>
    <w:rsid w:val="00B60F86"/>
    <w:rsid w:val="00B61D5B"/>
    <w:rsid w:val="00B62FE4"/>
    <w:rsid w:val="00B641E2"/>
    <w:rsid w:val="00B64848"/>
    <w:rsid w:val="00B670A5"/>
    <w:rsid w:val="00B708C9"/>
    <w:rsid w:val="00B740A5"/>
    <w:rsid w:val="00B7578A"/>
    <w:rsid w:val="00B75E2B"/>
    <w:rsid w:val="00B76185"/>
    <w:rsid w:val="00B80DB5"/>
    <w:rsid w:val="00B81C3E"/>
    <w:rsid w:val="00B850DB"/>
    <w:rsid w:val="00B8608B"/>
    <w:rsid w:val="00B8784B"/>
    <w:rsid w:val="00B902F2"/>
    <w:rsid w:val="00B904A7"/>
    <w:rsid w:val="00B90556"/>
    <w:rsid w:val="00B90E9D"/>
    <w:rsid w:val="00B93694"/>
    <w:rsid w:val="00B95570"/>
    <w:rsid w:val="00B96F64"/>
    <w:rsid w:val="00BA3F20"/>
    <w:rsid w:val="00BA63BE"/>
    <w:rsid w:val="00BA7E36"/>
    <w:rsid w:val="00BB38CD"/>
    <w:rsid w:val="00BB7F08"/>
    <w:rsid w:val="00BC33E5"/>
    <w:rsid w:val="00BC60BB"/>
    <w:rsid w:val="00BC6E14"/>
    <w:rsid w:val="00BC7827"/>
    <w:rsid w:val="00BD41EE"/>
    <w:rsid w:val="00BD6673"/>
    <w:rsid w:val="00BE008A"/>
    <w:rsid w:val="00BE1205"/>
    <w:rsid w:val="00BE4D2F"/>
    <w:rsid w:val="00BE6FAA"/>
    <w:rsid w:val="00BF0F77"/>
    <w:rsid w:val="00BF32F8"/>
    <w:rsid w:val="00BF54D2"/>
    <w:rsid w:val="00BF5A3A"/>
    <w:rsid w:val="00BF6B40"/>
    <w:rsid w:val="00C02762"/>
    <w:rsid w:val="00C043DD"/>
    <w:rsid w:val="00C06FAA"/>
    <w:rsid w:val="00C074BE"/>
    <w:rsid w:val="00C13D65"/>
    <w:rsid w:val="00C13DAF"/>
    <w:rsid w:val="00C148BE"/>
    <w:rsid w:val="00C158B8"/>
    <w:rsid w:val="00C179F3"/>
    <w:rsid w:val="00C210F2"/>
    <w:rsid w:val="00C22F2C"/>
    <w:rsid w:val="00C23389"/>
    <w:rsid w:val="00C237AA"/>
    <w:rsid w:val="00C25868"/>
    <w:rsid w:val="00C33D15"/>
    <w:rsid w:val="00C348EF"/>
    <w:rsid w:val="00C34AAB"/>
    <w:rsid w:val="00C350B2"/>
    <w:rsid w:val="00C351AB"/>
    <w:rsid w:val="00C35823"/>
    <w:rsid w:val="00C35DD9"/>
    <w:rsid w:val="00C37352"/>
    <w:rsid w:val="00C374B3"/>
    <w:rsid w:val="00C37E54"/>
    <w:rsid w:val="00C406C9"/>
    <w:rsid w:val="00C4087B"/>
    <w:rsid w:val="00C41CCE"/>
    <w:rsid w:val="00C43F22"/>
    <w:rsid w:val="00C44E39"/>
    <w:rsid w:val="00C45EB4"/>
    <w:rsid w:val="00C46726"/>
    <w:rsid w:val="00C5074F"/>
    <w:rsid w:val="00C546B6"/>
    <w:rsid w:val="00C54917"/>
    <w:rsid w:val="00C5497B"/>
    <w:rsid w:val="00C63E79"/>
    <w:rsid w:val="00C67ABC"/>
    <w:rsid w:val="00C70480"/>
    <w:rsid w:val="00C71ED6"/>
    <w:rsid w:val="00C73708"/>
    <w:rsid w:val="00C73DD8"/>
    <w:rsid w:val="00C75025"/>
    <w:rsid w:val="00C75E48"/>
    <w:rsid w:val="00C76189"/>
    <w:rsid w:val="00C77165"/>
    <w:rsid w:val="00C77730"/>
    <w:rsid w:val="00C8084E"/>
    <w:rsid w:val="00C84883"/>
    <w:rsid w:val="00C84D0C"/>
    <w:rsid w:val="00C902CF"/>
    <w:rsid w:val="00C90799"/>
    <w:rsid w:val="00C91F17"/>
    <w:rsid w:val="00C925D6"/>
    <w:rsid w:val="00C928FD"/>
    <w:rsid w:val="00CA1320"/>
    <w:rsid w:val="00CA1E9C"/>
    <w:rsid w:val="00CA4898"/>
    <w:rsid w:val="00CA53FD"/>
    <w:rsid w:val="00CA5879"/>
    <w:rsid w:val="00CA5B44"/>
    <w:rsid w:val="00CA63D8"/>
    <w:rsid w:val="00CA7983"/>
    <w:rsid w:val="00CB21D4"/>
    <w:rsid w:val="00CB51C0"/>
    <w:rsid w:val="00CB54F5"/>
    <w:rsid w:val="00CC1B61"/>
    <w:rsid w:val="00CC2078"/>
    <w:rsid w:val="00CC33FD"/>
    <w:rsid w:val="00CC438E"/>
    <w:rsid w:val="00CC461E"/>
    <w:rsid w:val="00CD35CB"/>
    <w:rsid w:val="00CD4FC2"/>
    <w:rsid w:val="00CD5C0F"/>
    <w:rsid w:val="00CE28E4"/>
    <w:rsid w:val="00CE3807"/>
    <w:rsid w:val="00CE6362"/>
    <w:rsid w:val="00CE7B6C"/>
    <w:rsid w:val="00CF19CD"/>
    <w:rsid w:val="00CF360D"/>
    <w:rsid w:val="00CF435F"/>
    <w:rsid w:val="00CF4BE6"/>
    <w:rsid w:val="00CF5ECB"/>
    <w:rsid w:val="00D011C3"/>
    <w:rsid w:val="00D015FC"/>
    <w:rsid w:val="00D02CC2"/>
    <w:rsid w:val="00D03A3E"/>
    <w:rsid w:val="00D059BE"/>
    <w:rsid w:val="00D063E1"/>
    <w:rsid w:val="00D11F93"/>
    <w:rsid w:val="00D15551"/>
    <w:rsid w:val="00D158B2"/>
    <w:rsid w:val="00D15F1B"/>
    <w:rsid w:val="00D16B91"/>
    <w:rsid w:val="00D20739"/>
    <w:rsid w:val="00D209C9"/>
    <w:rsid w:val="00D20DE3"/>
    <w:rsid w:val="00D21624"/>
    <w:rsid w:val="00D229E7"/>
    <w:rsid w:val="00D22E1A"/>
    <w:rsid w:val="00D25D48"/>
    <w:rsid w:val="00D270DB"/>
    <w:rsid w:val="00D30E97"/>
    <w:rsid w:val="00D32FC6"/>
    <w:rsid w:val="00D34041"/>
    <w:rsid w:val="00D34177"/>
    <w:rsid w:val="00D34261"/>
    <w:rsid w:val="00D3553B"/>
    <w:rsid w:val="00D35BE8"/>
    <w:rsid w:val="00D37F9F"/>
    <w:rsid w:val="00D411AE"/>
    <w:rsid w:val="00D41A05"/>
    <w:rsid w:val="00D46055"/>
    <w:rsid w:val="00D475E0"/>
    <w:rsid w:val="00D54A6D"/>
    <w:rsid w:val="00D55BE4"/>
    <w:rsid w:val="00D57634"/>
    <w:rsid w:val="00D620C0"/>
    <w:rsid w:val="00D6475D"/>
    <w:rsid w:val="00D65DBC"/>
    <w:rsid w:val="00D669A5"/>
    <w:rsid w:val="00D703F1"/>
    <w:rsid w:val="00D71791"/>
    <w:rsid w:val="00D75785"/>
    <w:rsid w:val="00D75D6F"/>
    <w:rsid w:val="00D762FB"/>
    <w:rsid w:val="00D767F9"/>
    <w:rsid w:val="00D77308"/>
    <w:rsid w:val="00D8095B"/>
    <w:rsid w:val="00D8128A"/>
    <w:rsid w:val="00D815F1"/>
    <w:rsid w:val="00D821C5"/>
    <w:rsid w:val="00D863BF"/>
    <w:rsid w:val="00D9061A"/>
    <w:rsid w:val="00D908B4"/>
    <w:rsid w:val="00D93D41"/>
    <w:rsid w:val="00DA3FA9"/>
    <w:rsid w:val="00DA5315"/>
    <w:rsid w:val="00DA5570"/>
    <w:rsid w:val="00DA6C6B"/>
    <w:rsid w:val="00DB2250"/>
    <w:rsid w:val="00DB2FBB"/>
    <w:rsid w:val="00DB4813"/>
    <w:rsid w:val="00DB49B6"/>
    <w:rsid w:val="00DB60BA"/>
    <w:rsid w:val="00DB65EB"/>
    <w:rsid w:val="00DC1350"/>
    <w:rsid w:val="00DC2EA0"/>
    <w:rsid w:val="00DC7AD8"/>
    <w:rsid w:val="00DE04AA"/>
    <w:rsid w:val="00DE5120"/>
    <w:rsid w:val="00DE7938"/>
    <w:rsid w:val="00DF0C73"/>
    <w:rsid w:val="00DF21FC"/>
    <w:rsid w:val="00DF50AB"/>
    <w:rsid w:val="00DF724B"/>
    <w:rsid w:val="00E01B38"/>
    <w:rsid w:val="00E03F01"/>
    <w:rsid w:val="00E0666B"/>
    <w:rsid w:val="00E07E28"/>
    <w:rsid w:val="00E14889"/>
    <w:rsid w:val="00E21E04"/>
    <w:rsid w:val="00E25FB4"/>
    <w:rsid w:val="00E260C0"/>
    <w:rsid w:val="00E3184C"/>
    <w:rsid w:val="00E34B29"/>
    <w:rsid w:val="00E364BA"/>
    <w:rsid w:val="00E372BB"/>
    <w:rsid w:val="00E4126C"/>
    <w:rsid w:val="00E45296"/>
    <w:rsid w:val="00E5162B"/>
    <w:rsid w:val="00E551A2"/>
    <w:rsid w:val="00E57EA5"/>
    <w:rsid w:val="00E60D7D"/>
    <w:rsid w:val="00E6356E"/>
    <w:rsid w:val="00E64EDC"/>
    <w:rsid w:val="00E6648A"/>
    <w:rsid w:val="00E67BB7"/>
    <w:rsid w:val="00E7102D"/>
    <w:rsid w:val="00E71847"/>
    <w:rsid w:val="00E72A71"/>
    <w:rsid w:val="00E74B80"/>
    <w:rsid w:val="00E752E6"/>
    <w:rsid w:val="00E77DC7"/>
    <w:rsid w:val="00E83F0B"/>
    <w:rsid w:val="00E84F79"/>
    <w:rsid w:val="00E8534E"/>
    <w:rsid w:val="00E87007"/>
    <w:rsid w:val="00E8768B"/>
    <w:rsid w:val="00E92046"/>
    <w:rsid w:val="00E92863"/>
    <w:rsid w:val="00E93D13"/>
    <w:rsid w:val="00E943CF"/>
    <w:rsid w:val="00EA0EDE"/>
    <w:rsid w:val="00EA45CA"/>
    <w:rsid w:val="00EA6DAC"/>
    <w:rsid w:val="00EA7885"/>
    <w:rsid w:val="00EA7D70"/>
    <w:rsid w:val="00EB1471"/>
    <w:rsid w:val="00EB1C5F"/>
    <w:rsid w:val="00EB503C"/>
    <w:rsid w:val="00EC0385"/>
    <w:rsid w:val="00EC1585"/>
    <w:rsid w:val="00EC25A9"/>
    <w:rsid w:val="00EC43AA"/>
    <w:rsid w:val="00EC4BA9"/>
    <w:rsid w:val="00EC66B2"/>
    <w:rsid w:val="00ED03D7"/>
    <w:rsid w:val="00ED3CBD"/>
    <w:rsid w:val="00ED4230"/>
    <w:rsid w:val="00ED52C3"/>
    <w:rsid w:val="00ED5A2F"/>
    <w:rsid w:val="00ED6754"/>
    <w:rsid w:val="00ED68B8"/>
    <w:rsid w:val="00EE02D2"/>
    <w:rsid w:val="00EE1DD9"/>
    <w:rsid w:val="00EE205E"/>
    <w:rsid w:val="00EE427B"/>
    <w:rsid w:val="00EE4A1A"/>
    <w:rsid w:val="00EE5BBC"/>
    <w:rsid w:val="00EE7545"/>
    <w:rsid w:val="00EE7837"/>
    <w:rsid w:val="00EF06DD"/>
    <w:rsid w:val="00EF0AFE"/>
    <w:rsid w:val="00EF2531"/>
    <w:rsid w:val="00EF6515"/>
    <w:rsid w:val="00EF7AE2"/>
    <w:rsid w:val="00F01564"/>
    <w:rsid w:val="00F02D21"/>
    <w:rsid w:val="00F04901"/>
    <w:rsid w:val="00F04AF0"/>
    <w:rsid w:val="00F05324"/>
    <w:rsid w:val="00F0547F"/>
    <w:rsid w:val="00F0576A"/>
    <w:rsid w:val="00F0611C"/>
    <w:rsid w:val="00F069BB"/>
    <w:rsid w:val="00F069CF"/>
    <w:rsid w:val="00F07925"/>
    <w:rsid w:val="00F1086D"/>
    <w:rsid w:val="00F152EF"/>
    <w:rsid w:val="00F170A0"/>
    <w:rsid w:val="00F17FFE"/>
    <w:rsid w:val="00F2083E"/>
    <w:rsid w:val="00F21E9E"/>
    <w:rsid w:val="00F23F70"/>
    <w:rsid w:val="00F2523C"/>
    <w:rsid w:val="00F267A8"/>
    <w:rsid w:val="00F27D15"/>
    <w:rsid w:val="00F30E5C"/>
    <w:rsid w:val="00F32376"/>
    <w:rsid w:val="00F33912"/>
    <w:rsid w:val="00F33CF2"/>
    <w:rsid w:val="00F35C5B"/>
    <w:rsid w:val="00F36168"/>
    <w:rsid w:val="00F37358"/>
    <w:rsid w:val="00F377D5"/>
    <w:rsid w:val="00F37ADC"/>
    <w:rsid w:val="00F402B5"/>
    <w:rsid w:val="00F41C97"/>
    <w:rsid w:val="00F4504D"/>
    <w:rsid w:val="00F45F58"/>
    <w:rsid w:val="00F467A1"/>
    <w:rsid w:val="00F47705"/>
    <w:rsid w:val="00F47A94"/>
    <w:rsid w:val="00F50058"/>
    <w:rsid w:val="00F52607"/>
    <w:rsid w:val="00F532B5"/>
    <w:rsid w:val="00F53DF8"/>
    <w:rsid w:val="00F553FA"/>
    <w:rsid w:val="00F55A0E"/>
    <w:rsid w:val="00F6189F"/>
    <w:rsid w:val="00F66250"/>
    <w:rsid w:val="00F6766E"/>
    <w:rsid w:val="00F74A9E"/>
    <w:rsid w:val="00F750E8"/>
    <w:rsid w:val="00F756E2"/>
    <w:rsid w:val="00F76ED1"/>
    <w:rsid w:val="00F8012A"/>
    <w:rsid w:val="00F8031E"/>
    <w:rsid w:val="00F81E34"/>
    <w:rsid w:val="00F83E4C"/>
    <w:rsid w:val="00F864F5"/>
    <w:rsid w:val="00F9016D"/>
    <w:rsid w:val="00F9077F"/>
    <w:rsid w:val="00F910B4"/>
    <w:rsid w:val="00F94B15"/>
    <w:rsid w:val="00F94FF7"/>
    <w:rsid w:val="00F95CE2"/>
    <w:rsid w:val="00F95E6D"/>
    <w:rsid w:val="00F96BDB"/>
    <w:rsid w:val="00F97D47"/>
    <w:rsid w:val="00FA0C77"/>
    <w:rsid w:val="00FA33F1"/>
    <w:rsid w:val="00FA4036"/>
    <w:rsid w:val="00FA4B01"/>
    <w:rsid w:val="00FA4C33"/>
    <w:rsid w:val="00FA523B"/>
    <w:rsid w:val="00FA7555"/>
    <w:rsid w:val="00FB0031"/>
    <w:rsid w:val="00FB16B4"/>
    <w:rsid w:val="00FB2524"/>
    <w:rsid w:val="00FB5273"/>
    <w:rsid w:val="00FB678C"/>
    <w:rsid w:val="00FB691E"/>
    <w:rsid w:val="00FB727F"/>
    <w:rsid w:val="00FC2D71"/>
    <w:rsid w:val="00FC3BF9"/>
    <w:rsid w:val="00FC51F7"/>
    <w:rsid w:val="00FD0887"/>
    <w:rsid w:val="00FD3C41"/>
    <w:rsid w:val="00FD42EE"/>
    <w:rsid w:val="00FE6519"/>
    <w:rsid w:val="00FF14AB"/>
    <w:rsid w:val="00FF1608"/>
    <w:rsid w:val="00FF4146"/>
    <w:rsid w:val="00FF485B"/>
    <w:rsid w:val="00FF5C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295A8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imes New Roman"/>
        <w:kern w:val="24"/>
        <w:sz w:val="23"/>
        <w:lang w:val="en-US" w:eastAsia="en-US" w:bidi="ar-SA"/>
        <w14:ligatures w14:val="standardContextual"/>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footnote text" w:qFormat="1"/>
    <w:lsdException w:name="annotation text" w:qFormat="1"/>
    <w:lsdException w:name="caption" w:semiHidden="0" w:uiPriority="35" w:unhideWhenUsed="0" w:qFormat="1"/>
    <w:lsdException w:name="footnote reference" w:qFormat="1"/>
    <w:lsdException w:name="annotation reference" w:qFormat="1"/>
    <w:lsdException w:name="List Bullet" w:uiPriority="36" w:qFormat="1"/>
    <w:lsdException w:name="List Bullet 2" w:uiPriority="36" w:qFormat="1"/>
    <w:lsdException w:name="List Bullet 3" w:uiPriority="36" w:qFormat="1"/>
    <w:lsdException w:name="List Bullet 4" w:uiPriority="36" w:qFormat="1"/>
    <w:lsdException w:name="List Bullet 5" w:uiPriority="36"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1" w:unhideWhenUsed="0"/>
    <w:lsdException w:name="Placeholder Text" w:unhideWhenUsed="0"/>
    <w:lsdException w:name="No Spacing" w:semiHidden="0" w:uiPriority="1" w:unhideWhenUsed="0" w:qFormat="1"/>
    <w:lsdException w:name="Light Shading" w:semiHidden="0" w:uiPriority="40" w:unhideWhenUsed="0"/>
    <w:lsdException w:name="Light List" w:semiHidden="0" w:uiPriority="40" w:unhideWhenUsed="0"/>
    <w:lsdException w:name="Light Grid" w:semiHidden="0" w:uiPriority="40" w:unhideWhenUsed="0"/>
    <w:lsdException w:name="Medium Shading 1" w:semiHidden="0" w:uiPriority="40" w:unhideWhenUsed="0"/>
    <w:lsdException w:name="Medium Shading 2" w:semiHidden="0" w:uiPriority="40" w:unhideWhenUsed="0"/>
    <w:lsdException w:name="Medium List 1" w:semiHidden="0" w:uiPriority="40" w:unhideWhenUsed="0"/>
    <w:lsdException w:name="Medium List 2" w:semiHidden="0" w:uiPriority="40" w:unhideWhenUsed="0"/>
    <w:lsdException w:name="Medium Grid 1" w:semiHidden="0" w:uiPriority="40" w:unhideWhenUsed="0"/>
    <w:lsdException w:name="Medium Grid 2" w:semiHidden="0" w:uiPriority="40" w:unhideWhenUsed="0"/>
    <w:lsdException w:name="Medium Grid 3" w:semiHidden="0" w:uiPriority="40" w:unhideWhenUsed="0"/>
    <w:lsdException w:name="Dark List" w:semiHidden="0" w:uiPriority="40" w:unhideWhenUsed="0"/>
    <w:lsdException w:name="Colorful Shading" w:semiHidden="0" w:uiPriority="40" w:unhideWhenUsed="0"/>
    <w:lsdException w:name="Colorful List" w:semiHidden="0" w:uiPriority="40" w:unhideWhenUsed="0"/>
    <w:lsdException w:name="Colorful Grid" w:semiHidden="0" w:uiPriority="40" w:unhideWhenUsed="0"/>
    <w:lsdException w:name="Light Shading Accent 1" w:semiHidden="0" w:uiPriority="41" w:unhideWhenUsed="0"/>
    <w:lsdException w:name="Light List Accent 1" w:semiHidden="0" w:uiPriority="41" w:unhideWhenUsed="0"/>
    <w:lsdException w:name="Light Grid Accent 1" w:semiHidden="0" w:uiPriority="41" w:unhideWhenUsed="0"/>
    <w:lsdException w:name="Medium Shading 1 Accent 1" w:semiHidden="0" w:uiPriority="41" w:unhideWhenUsed="0"/>
    <w:lsdException w:name="Medium Shading 2 Accent 1" w:semiHidden="0" w:uiPriority="41" w:unhideWhenUsed="0"/>
    <w:lsdException w:name="Medium List 1 Accent 1" w:semiHidden="0" w:uiPriority="41"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41" w:unhideWhenUsed="0"/>
    <w:lsdException w:name="Medium Grid 1 Accent 1" w:semiHidden="0" w:uiPriority="41" w:unhideWhenUsed="0"/>
    <w:lsdException w:name="Medium Grid 2 Accent 1" w:semiHidden="0" w:uiPriority="41" w:unhideWhenUsed="0"/>
    <w:lsdException w:name="Medium Grid 3 Accent 1" w:semiHidden="0" w:uiPriority="41" w:unhideWhenUsed="0"/>
    <w:lsdException w:name="Dark List Accent 1" w:semiHidden="0" w:uiPriority="41" w:unhideWhenUsed="0"/>
    <w:lsdException w:name="Colorful Shading Accent 1" w:semiHidden="0" w:uiPriority="41" w:unhideWhenUsed="0"/>
    <w:lsdException w:name="Colorful List Accent 1" w:semiHidden="0" w:uiPriority="41" w:unhideWhenUsed="0"/>
    <w:lsdException w:name="Colorful Grid Accent 1" w:semiHidden="0" w:uiPriority="41" w:unhideWhenUsed="0"/>
    <w:lsdException w:name="Light Shading Accent 2" w:semiHidden="0" w:uiPriority="42" w:unhideWhenUsed="0"/>
    <w:lsdException w:name="Light List Accent 2" w:semiHidden="0" w:uiPriority="42" w:unhideWhenUsed="0"/>
    <w:lsdException w:name="Light Grid Accent 2" w:semiHidden="0" w:uiPriority="42" w:unhideWhenUsed="0"/>
    <w:lsdException w:name="Medium Shading 1 Accent 2" w:semiHidden="0" w:uiPriority="42" w:unhideWhenUsed="0"/>
    <w:lsdException w:name="Medium Shading 2 Accent 2" w:semiHidden="0" w:uiPriority="42" w:unhideWhenUsed="0"/>
    <w:lsdException w:name="Medium List 1 Accent 2" w:semiHidden="0" w:uiPriority="42" w:unhideWhenUsed="0"/>
    <w:lsdException w:name="Medium List 2 Accent 2" w:semiHidden="0" w:uiPriority="42" w:unhideWhenUsed="0"/>
    <w:lsdException w:name="Medium Grid 1 Accent 2" w:semiHidden="0" w:uiPriority="42" w:unhideWhenUsed="0"/>
    <w:lsdException w:name="Medium Grid 2 Accent 2" w:semiHidden="0" w:uiPriority="42" w:unhideWhenUsed="0"/>
    <w:lsdException w:name="Medium Grid 3 Accent 2" w:semiHidden="0" w:uiPriority="42" w:unhideWhenUsed="0"/>
    <w:lsdException w:name="Dark List Accent 2" w:semiHidden="0" w:uiPriority="42" w:unhideWhenUsed="0"/>
    <w:lsdException w:name="Colorful Shading Accent 2" w:semiHidden="0" w:uiPriority="42" w:unhideWhenUsed="0"/>
    <w:lsdException w:name="Colorful List Accent 2" w:semiHidden="0" w:uiPriority="42" w:unhideWhenUsed="0"/>
    <w:lsdException w:name="Colorful Grid Accent 2" w:semiHidden="0" w:uiPriority="42" w:unhideWhenUsed="0"/>
    <w:lsdException w:name="Light Shading Accent 3" w:semiHidden="0" w:uiPriority="43" w:unhideWhenUsed="0"/>
    <w:lsdException w:name="Light List Accent 3" w:semiHidden="0" w:uiPriority="43" w:unhideWhenUsed="0"/>
    <w:lsdException w:name="Light Grid Accent 3" w:semiHidden="0" w:uiPriority="43" w:unhideWhenUsed="0"/>
    <w:lsdException w:name="Medium Shading 1 Accent 3" w:semiHidden="0" w:uiPriority="43" w:unhideWhenUsed="0"/>
    <w:lsdException w:name="Medium Shading 2 Accent 3" w:semiHidden="0" w:uiPriority="43" w:unhideWhenUsed="0"/>
    <w:lsdException w:name="Medium List 1 Accent 3" w:semiHidden="0" w:uiPriority="43" w:unhideWhenUsed="0"/>
    <w:lsdException w:name="Medium List 2 Accent 3" w:semiHidden="0" w:uiPriority="43" w:unhideWhenUsed="0"/>
    <w:lsdException w:name="Medium Grid 1 Accent 3" w:semiHidden="0" w:uiPriority="43" w:unhideWhenUsed="0"/>
    <w:lsdException w:name="Medium Grid 2 Accent 3" w:semiHidden="0" w:uiPriority="43" w:unhideWhenUsed="0"/>
    <w:lsdException w:name="Medium Grid 3 Accent 3" w:semiHidden="0" w:uiPriority="43" w:unhideWhenUsed="0"/>
    <w:lsdException w:name="Dark List Accent 3" w:semiHidden="0" w:uiPriority="43" w:unhideWhenUsed="0"/>
    <w:lsdException w:name="Colorful Shading Accent 3" w:semiHidden="0" w:uiPriority="43" w:unhideWhenUsed="0"/>
    <w:lsdException w:name="Colorful List Accent 3" w:semiHidden="0" w:uiPriority="43" w:unhideWhenUsed="0"/>
    <w:lsdException w:name="Colorful Grid Accent 3" w:semiHidden="0" w:uiPriority="43" w:unhideWhenUsed="0"/>
    <w:lsdException w:name="Light Shading Accent 4" w:semiHidden="0" w:uiPriority="44" w:unhideWhenUsed="0"/>
    <w:lsdException w:name="Light List Accent 4" w:semiHidden="0" w:uiPriority="44" w:unhideWhenUsed="0"/>
    <w:lsdException w:name="Light Grid Accent 4" w:semiHidden="0" w:uiPriority="44" w:unhideWhenUsed="0"/>
    <w:lsdException w:name="Medium Shading 1 Accent 4" w:semiHidden="0" w:uiPriority="44" w:unhideWhenUsed="0"/>
    <w:lsdException w:name="Medium Shading 2 Accent 4" w:semiHidden="0" w:uiPriority="44" w:unhideWhenUsed="0"/>
    <w:lsdException w:name="Medium List 1 Accent 4" w:semiHidden="0" w:uiPriority="44" w:unhideWhenUsed="0"/>
    <w:lsdException w:name="Medium List 2 Accent 4" w:semiHidden="0" w:uiPriority="44" w:unhideWhenUsed="0"/>
    <w:lsdException w:name="Medium Grid 1 Accent 4" w:semiHidden="0" w:uiPriority="44" w:unhideWhenUsed="0"/>
    <w:lsdException w:name="Medium Grid 2 Accent 4" w:semiHidden="0" w:uiPriority="44" w:unhideWhenUsed="0"/>
    <w:lsdException w:name="Medium Grid 3 Accent 4" w:semiHidden="0" w:uiPriority="44" w:unhideWhenUsed="0"/>
    <w:lsdException w:name="Dark List Accent 4" w:semiHidden="0" w:uiPriority="44" w:unhideWhenUsed="0"/>
    <w:lsdException w:name="Colorful Shading Accent 4" w:semiHidden="0" w:uiPriority="44" w:unhideWhenUsed="0"/>
    <w:lsdException w:name="Colorful List Accent 4" w:semiHidden="0" w:uiPriority="44" w:unhideWhenUsed="0"/>
    <w:lsdException w:name="Colorful Grid Accent 4" w:semiHidden="0" w:uiPriority="44" w:unhideWhenUsed="0"/>
    <w:lsdException w:name="Light Shading Accent 5" w:semiHidden="0" w:uiPriority="45" w:unhideWhenUsed="0"/>
    <w:lsdException w:name="Light List Accent 5" w:semiHidden="0" w:uiPriority="45" w:unhideWhenUsed="0"/>
    <w:lsdException w:name="Light Grid Accent 5" w:semiHidden="0" w:uiPriority="45" w:unhideWhenUsed="0"/>
    <w:lsdException w:name="Medium Shading 1 Accent 5" w:semiHidden="0" w:uiPriority="45" w:unhideWhenUsed="0"/>
    <w:lsdException w:name="Medium Shading 2 Accent 5" w:semiHidden="0" w:uiPriority="45" w:unhideWhenUsed="0"/>
    <w:lsdException w:name="Medium List 1 Accent 5" w:semiHidden="0" w:uiPriority="45" w:unhideWhenUsed="0"/>
    <w:lsdException w:name="Medium List 2 Accent 5" w:semiHidden="0" w:uiPriority="45" w:unhideWhenUsed="0"/>
    <w:lsdException w:name="Medium Grid 1 Accent 5" w:semiHidden="0" w:uiPriority="45" w:unhideWhenUsed="0"/>
    <w:lsdException w:name="Medium Grid 2 Accent 5" w:semiHidden="0" w:uiPriority="45" w:unhideWhenUsed="0"/>
    <w:lsdException w:name="Medium Grid 3 Accent 5" w:semiHidden="0" w:uiPriority="45" w:unhideWhenUsed="0"/>
    <w:lsdException w:name="Dark List Accent 5" w:semiHidden="0" w:uiPriority="45" w:unhideWhenUsed="0"/>
    <w:lsdException w:name="Colorful Shading Accent 5" w:semiHidden="0" w:uiPriority="45" w:unhideWhenUsed="0"/>
    <w:lsdException w:name="Colorful List Accent 5" w:semiHidden="0" w:uiPriority="45" w:unhideWhenUsed="0"/>
    <w:lsdException w:name="Colorful Grid Accent 5" w:semiHidden="0" w:uiPriority="45" w:unhideWhenUsed="0"/>
    <w:lsdException w:name="Light Shading Accent 6" w:semiHidden="0" w:uiPriority="46" w:unhideWhenUsed="0"/>
    <w:lsdException w:name="Light List Accent 6" w:semiHidden="0" w:uiPriority="46" w:unhideWhenUsed="0"/>
    <w:lsdException w:name="Light Grid Accent 6" w:semiHidden="0" w:uiPriority="46" w:unhideWhenUsed="0"/>
    <w:lsdException w:name="Medium Shading 1 Accent 6" w:semiHidden="0" w:uiPriority="46" w:unhideWhenUsed="0"/>
    <w:lsdException w:name="Medium Shading 2 Accent 6" w:semiHidden="0" w:uiPriority="46" w:unhideWhenUsed="0"/>
    <w:lsdException w:name="Medium List 1 Accent 6" w:semiHidden="0" w:uiPriority="46" w:unhideWhenUsed="0"/>
    <w:lsdException w:name="Medium List 2 Accent 6" w:semiHidden="0" w:uiPriority="46" w:unhideWhenUsed="0"/>
    <w:lsdException w:name="Medium Grid 1 Accent 6" w:semiHidden="0" w:uiPriority="46" w:unhideWhenUsed="0"/>
    <w:lsdException w:name="Medium Grid 2 Accent 6" w:semiHidden="0" w:uiPriority="46" w:unhideWhenUsed="0"/>
    <w:lsdException w:name="Medium Grid 3 Accent 6" w:semiHidden="0" w:uiPriority="46" w:unhideWhenUsed="0"/>
    <w:lsdException w:name="Dark List Accent 6" w:semiHidden="0" w:uiPriority="46" w:unhideWhenUsed="0"/>
    <w:lsdException w:name="Colorful Shading Accent 6" w:semiHidden="0" w:uiPriority="46" w:unhideWhenUsed="0"/>
    <w:lsdException w:name="Colorful List Accent 6" w:semiHidden="0" w:uiPriority="46" w:unhideWhenUsed="0"/>
    <w:lsdException w:name="Colorful Grid Accent 6" w:semiHidden="0" w:uiPriority="46"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3018"/>
    <w:pPr>
      <w:spacing w:after="180" w:line="264" w:lineRule="auto"/>
    </w:pPr>
    <w:rPr>
      <w:rFonts w:ascii="Calibri" w:hAnsi="Calibri"/>
      <w:sz w:val="22"/>
      <w:szCs w:val="22"/>
      <w:lang w:eastAsia="ja-JP"/>
    </w:rPr>
  </w:style>
  <w:style w:type="paragraph" w:styleId="Heading1">
    <w:name w:val="heading 1"/>
    <w:basedOn w:val="Normal"/>
    <w:next w:val="Normal"/>
    <w:link w:val="Heading1Char"/>
    <w:autoRedefine/>
    <w:uiPriority w:val="9"/>
    <w:unhideWhenUsed/>
    <w:qFormat/>
    <w:rsid w:val="002F6161"/>
    <w:pPr>
      <w:spacing w:before="300" w:after="240" w:line="240" w:lineRule="auto"/>
      <w:outlineLvl w:val="0"/>
    </w:pPr>
    <w:rPr>
      <w:caps/>
      <w:color w:val="775F55" w:themeColor="text2"/>
      <w:sz w:val="32"/>
      <w:szCs w:val="32"/>
    </w:rPr>
  </w:style>
  <w:style w:type="paragraph" w:styleId="Heading2">
    <w:name w:val="heading 2"/>
    <w:basedOn w:val="Normal"/>
    <w:next w:val="Normal"/>
    <w:link w:val="Heading2Char"/>
    <w:autoRedefine/>
    <w:uiPriority w:val="9"/>
    <w:unhideWhenUsed/>
    <w:qFormat/>
    <w:rsid w:val="00CA53FD"/>
    <w:pPr>
      <w:spacing w:after="0"/>
      <w:outlineLvl w:val="1"/>
    </w:pPr>
    <w:rPr>
      <w:color w:val="DD8047" w:themeColor="accent2"/>
      <w:spacing w:val="20"/>
      <w:sz w:val="28"/>
      <w:szCs w:val="28"/>
    </w:rPr>
  </w:style>
  <w:style w:type="paragraph" w:styleId="Heading3">
    <w:name w:val="heading 3"/>
    <w:basedOn w:val="Normal"/>
    <w:next w:val="Normal"/>
    <w:link w:val="Heading3Char"/>
    <w:uiPriority w:val="9"/>
    <w:unhideWhenUsed/>
    <w:qFormat/>
    <w:pPr>
      <w:spacing w:before="240" w:after="60"/>
      <w:outlineLvl w:val="2"/>
    </w:pPr>
    <w:rPr>
      <w:b/>
      <w:color w:val="000000" w:themeColor="text1"/>
      <w:spacing w:val="10"/>
      <w:szCs w:val="24"/>
    </w:rPr>
  </w:style>
  <w:style w:type="paragraph" w:styleId="Heading4">
    <w:name w:val="heading 4"/>
    <w:basedOn w:val="Normal"/>
    <w:next w:val="Normal"/>
    <w:link w:val="Heading4Char"/>
    <w:uiPriority w:val="9"/>
    <w:unhideWhenUsed/>
    <w:qFormat/>
    <w:pPr>
      <w:spacing w:before="240" w:after="0"/>
      <w:outlineLvl w:val="3"/>
    </w:pPr>
    <w:rPr>
      <w:caps/>
      <w:spacing w:val="14"/>
    </w:rPr>
  </w:style>
  <w:style w:type="paragraph" w:styleId="Heading5">
    <w:name w:val="heading 5"/>
    <w:basedOn w:val="Normal"/>
    <w:next w:val="Normal"/>
    <w:link w:val="Heading5Char"/>
    <w:uiPriority w:val="9"/>
    <w:unhideWhenUsed/>
    <w:qFormat/>
    <w:pPr>
      <w:spacing w:before="200" w:after="0"/>
      <w:outlineLvl w:val="4"/>
    </w:pPr>
    <w:rPr>
      <w:b/>
      <w:color w:val="775F55" w:themeColor="text2"/>
      <w:spacing w:val="10"/>
      <w:szCs w:val="26"/>
    </w:rPr>
  </w:style>
  <w:style w:type="paragraph" w:styleId="Heading6">
    <w:name w:val="heading 6"/>
    <w:basedOn w:val="Normal"/>
    <w:next w:val="Normal"/>
    <w:link w:val="Heading6Char"/>
    <w:uiPriority w:val="9"/>
    <w:unhideWhenUsed/>
    <w:qFormat/>
    <w:pPr>
      <w:spacing w:after="0"/>
      <w:outlineLvl w:val="5"/>
    </w:pPr>
    <w:rPr>
      <w:b/>
      <w:color w:val="DD8047" w:themeColor="accent2"/>
      <w:spacing w:val="10"/>
    </w:rPr>
  </w:style>
  <w:style w:type="paragraph" w:styleId="Heading7">
    <w:name w:val="heading 7"/>
    <w:basedOn w:val="Normal"/>
    <w:next w:val="Normal"/>
    <w:link w:val="Heading7Char"/>
    <w:uiPriority w:val="9"/>
    <w:semiHidden/>
    <w:unhideWhenUsed/>
    <w:qFormat/>
    <w:pPr>
      <w:spacing w:after="0"/>
      <w:outlineLvl w:val="6"/>
    </w:pPr>
    <w:rPr>
      <w:smallCaps/>
      <w:color w:val="000000" w:themeColor="text1"/>
      <w:spacing w:val="10"/>
    </w:rPr>
  </w:style>
  <w:style w:type="paragraph" w:styleId="Heading8">
    <w:name w:val="heading 8"/>
    <w:basedOn w:val="Normal"/>
    <w:next w:val="Normal"/>
    <w:link w:val="Heading8Char"/>
    <w:uiPriority w:val="9"/>
    <w:semiHidden/>
    <w:unhideWhenUsed/>
    <w:qFormat/>
    <w:pPr>
      <w:spacing w:after="0"/>
      <w:outlineLvl w:val="7"/>
    </w:pPr>
    <w:rPr>
      <w:b/>
      <w:i/>
      <w:color w:val="94B6D2" w:themeColor="accent1"/>
      <w:spacing w:val="10"/>
      <w:sz w:val="24"/>
    </w:rPr>
  </w:style>
  <w:style w:type="paragraph" w:styleId="Heading9">
    <w:name w:val="heading 9"/>
    <w:basedOn w:val="Normal"/>
    <w:next w:val="Normal"/>
    <w:link w:val="Heading9Char"/>
    <w:uiPriority w:val="9"/>
    <w:semiHidden/>
    <w:unhideWhenUsed/>
    <w:qFormat/>
    <w:pPr>
      <w:spacing w:after="0"/>
      <w:outlineLvl w:val="8"/>
    </w:pPr>
    <w:rPr>
      <w:b/>
      <w:caps/>
      <w:color w:val="A5AB81" w:themeColor="accent3"/>
      <w:spacing w:val="4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6161"/>
    <w:rPr>
      <w:rFonts w:ascii="Calibri" w:hAnsi="Calibri"/>
      <w:caps/>
      <w:color w:val="775F55" w:themeColor="text2"/>
      <w:sz w:val="32"/>
      <w:szCs w:val="32"/>
      <w:lang w:eastAsia="ja-JP"/>
    </w:rPr>
  </w:style>
  <w:style w:type="character" w:customStyle="1" w:styleId="Heading2Char">
    <w:name w:val="Heading 2 Char"/>
    <w:basedOn w:val="DefaultParagraphFont"/>
    <w:link w:val="Heading2"/>
    <w:uiPriority w:val="9"/>
    <w:rsid w:val="00CA53FD"/>
    <w:rPr>
      <w:rFonts w:ascii="Calibri" w:hAnsi="Calibri"/>
      <w:color w:val="DD8047" w:themeColor="accent2"/>
      <w:spacing w:val="20"/>
      <w:sz w:val="28"/>
      <w:szCs w:val="28"/>
      <w:lang w:eastAsia="ja-JP"/>
    </w:rPr>
  </w:style>
  <w:style w:type="character" w:customStyle="1" w:styleId="Heading3Char">
    <w:name w:val="Heading 3 Char"/>
    <w:basedOn w:val="DefaultParagraphFont"/>
    <w:link w:val="Heading3"/>
    <w:uiPriority w:val="9"/>
    <w:rPr>
      <w:rFonts w:cs="Times New Roman"/>
      <w:b/>
      <w:color w:val="000000" w:themeColor="text1"/>
      <w:spacing w:val="10"/>
      <w:sz w:val="23"/>
      <w:szCs w:val="24"/>
      <w:lang w:eastAsia="ja-JP"/>
    </w:rPr>
  </w:style>
  <w:style w:type="paragraph" w:styleId="Footer">
    <w:name w:val="footer"/>
    <w:basedOn w:val="Normal"/>
    <w:link w:val="FooterChar"/>
    <w:uiPriority w:val="99"/>
    <w:unhideWhenUsed/>
    <w:pPr>
      <w:tabs>
        <w:tab w:val="center" w:pos="4320"/>
        <w:tab w:val="right" w:pos="8640"/>
      </w:tabs>
    </w:pPr>
  </w:style>
  <w:style w:type="character" w:customStyle="1" w:styleId="FooterChar">
    <w:name w:val="Footer Char"/>
    <w:basedOn w:val="DefaultParagraphFont"/>
    <w:link w:val="Footer"/>
    <w:uiPriority w:val="99"/>
    <w:rPr>
      <w:rFonts w:cs="Times New Roman"/>
      <w:sz w:val="23"/>
      <w:szCs w:val="20"/>
      <w:lang w:eastAsia="ja-JP"/>
    </w:rPr>
  </w:style>
  <w:style w:type="paragraph" w:styleId="Header">
    <w:name w:val="header"/>
    <w:basedOn w:val="Normal"/>
    <w:link w:val="HeaderChar"/>
    <w:uiPriority w:val="99"/>
    <w:unhideWhenUsed/>
    <w:pPr>
      <w:tabs>
        <w:tab w:val="center" w:pos="4320"/>
        <w:tab w:val="right" w:pos="8640"/>
      </w:tabs>
    </w:pPr>
  </w:style>
  <w:style w:type="character" w:customStyle="1" w:styleId="HeaderChar">
    <w:name w:val="Header Char"/>
    <w:basedOn w:val="DefaultParagraphFont"/>
    <w:link w:val="Header"/>
    <w:uiPriority w:val="99"/>
    <w:rPr>
      <w:rFonts w:cs="Times New Roman"/>
      <w:sz w:val="23"/>
      <w:szCs w:val="20"/>
      <w:lang w:eastAsia="ja-JP"/>
    </w:rPr>
  </w:style>
  <w:style w:type="paragraph" w:styleId="IntenseQuote">
    <w:name w:val="Intense Quote"/>
    <w:basedOn w:val="Normal"/>
    <w:link w:val="IntenseQuoteChar"/>
    <w:uiPriority w:val="30"/>
    <w:qFormat/>
    <w:pPr>
      <w:pBdr>
        <w:top w:val="double" w:sz="12" w:space="10" w:color="DD8047" w:themeColor="accent2"/>
        <w:left w:val="double" w:sz="12" w:space="10" w:color="DD8047" w:themeColor="accent2"/>
        <w:bottom w:val="double" w:sz="12" w:space="10" w:color="DD8047" w:themeColor="accent2"/>
        <w:right w:val="double" w:sz="12" w:space="10" w:color="DD8047" w:themeColor="accent2"/>
      </w:pBdr>
      <w:shd w:val="clear" w:color="auto" w:fill="FFFFFF" w:themeFill="background1"/>
      <w:spacing w:before="300" w:after="300"/>
      <w:ind w:left="720" w:right="720"/>
      <w:contextualSpacing/>
    </w:pPr>
    <w:rPr>
      <w:b/>
      <w:color w:val="DD8047" w:themeColor="accent2"/>
    </w:rPr>
  </w:style>
  <w:style w:type="character" w:customStyle="1" w:styleId="IntenseQuoteChar">
    <w:name w:val="Intense Quote Char"/>
    <w:basedOn w:val="DefaultParagraphFont"/>
    <w:link w:val="IntenseQuote"/>
    <w:uiPriority w:val="30"/>
    <w:rPr>
      <w:rFonts w:cs="Times New Roman"/>
      <w:b/>
      <w:color w:val="DD8047" w:themeColor="accent2"/>
      <w:sz w:val="23"/>
      <w:szCs w:val="20"/>
      <w:shd w:val="clear" w:color="auto" w:fill="FFFFFF" w:themeFill="background1"/>
      <w:lang w:eastAsia="ja-JP"/>
    </w:rPr>
  </w:style>
  <w:style w:type="paragraph" w:styleId="Subtitle">
    <w:name w:val="Subtitle"/>
    <w:basedOn w:val="Normal"/>
    <w:link w:val="SubtitleChar"/>
    <w:uiPriority w:val="11"/>
    <w:qFormat/>
    <w:pPr>
      <w:spacing w:after="720" w:line="240" w:lineRule="auto"/>
    </w:pPr>
    <w:rPr>
      <w:rFonts w:asciiTheme="majorHAnsi" w:hAnsiTheme="majorHAnsi"/>
      <w:b/>
      <w:caps/>
      <w:color w:val="DD8047" w:themeColor="accent2"/>
      <w:spacing w:val="50"/>
      <w:sz w:val="24"/>
    </w:rPr>
  </w:style>
  <w:style w:type="character" w:customStyle="1" w:styleId="SubtitleChar">
    <w:name w:val="Subtitle Char"/>
    <w:basedOn w:val="DefaultParagraphFont"/>
    <w:link w:val="Subtitle"/>
    <w:uiPriority w:val="11"/>
    <w:rPr>
      <w:rFonts w:asciiTheme="majorHAnsi" w:hAnsiTheme="majorHAnsi" w:cs="Times New Roman"/>
      <w:b/>
      <w:caps/>
      <w:color w:val="DD8047" w:themeColor="accent2"/>
      <w:spacing w:val="50"/>
      <w:sz w:val="24"/>
      <w:lang w:eastAsia="ja-JP"/>
    </w:rPr>
  </w:style>
  <w:style w:type="paragraph" w:styleId="Title">
    <w:name w:val="Title"/>
    <w:basedOn w:val="Normal"/>
    <w:link w:val="TitleChar"/>
    <w:uiPriority w:val="10"/>
    <w:qFormat/>
    <w:pPr>
      <w:spacing w:after="0" w:line="240" w:lineRule="auto"/>
    </w:pPr>
    <w:rPr>
      <w:color w:val="775F55" w:themeColor="text2"/>
      <w:sz w:val="72"/>
      <w:szCs w:val="48"/>
    </w:rPr>
  </w:style>
  <w:style w:type="character" w:customStyle="1" w:styleId="TitleChar">
    <w:name w:val="Title Char"/>
    <w:basedOn w:val="DefaultParagraphFont"/>
    <w:link w:val="Title"/>
    <w:uiPriority w:val="10"/>
    <w:rPr>
      <w:rFonts w:cs="Times New Roman"/>
      <w:color w:val="775F55" w:themeColor="text2"/>
      <w:sz w:val="72"/>
      <w:szCs w:val="48"/>
      <w:lang w:eastAsia="ja-JP"/>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ja-JP"/>
    </w:rPr>
  </w:style>
  <w:style w:type="character" w:styleId="BookTitle">
    <w:name w:val="Book Title"/>
    <w:basedOn w:val="DefaultParagraphFont"/>
    <w:uiPriority w:val="33"/>
    <w:qFormat/>
    <w:rPr>
      <w:rFonts w:asciiTheme="minorHAnsi" w:hAnsiTheme="minorHAnsi" w:cs="Times New Roman"/>
      <w:i/>
      <w:color w:val="775F55" w:themeColor="text2"/>
      <w:sz w:val="23"/>
      <w:szCs w:val="20"/>
    </w:rPr>
  </w:style>
  <w:style w:type="paragraph" w:styleId="Caption">
    <w:name w:val="caption"/>
    <w:basedOn w:val="Normal"/>
    <w:next w:val="Normal"/>
    <w:uiPriority w:val="35"/>
    <w:unhideWhenUsed/>
    <w:qFormat/>
    <w:rsid w:val="00DF21FC"/>
    <w:rPr>
      <w:b/>
      <w:bCs/>
      <w:caps/>
      <w:sz w:val="16"/>
      <w:szCs w:val="18"/>
    </w:rPr>
  </w:style>
  <w:style w:type="character" w:styleId="Emphasis">
    <w:name w:val="Emphasis"/>
    <w:uiPriority w:val="20"/>
    <w:qFormat/>
    <w:rPr>
      <w:rFonts w:asciiTheme="minorHAnsi" w:hAnsiTheme="minorHAnsi"/>
      <w:b/>
      <w:i/>
      <w:color w:val="775F55" w:themeColor="text2"/>
      <w:spacing w:val="10"/>
      <w:sz w:val="23"/>
    </w:rPr>
  </w:style>
  <w:style w:type="character" w:customStyle="1" w:styleId="Heading4Char">
    <w:name w:val="Heading 4 Char"/>
    <w:basedOn w:val="DefaultParagraphFont"/>
    <w:link w:val="Heading4"/>
    <w:uiPriority w:val="9"/>
    <w:rPr>
      <w:rFonts w:cs="Times New Roman"/>
      <w:caps/>
      <w:spacing w:val="14"/>
      <w:lang w:eastAsia="ja-JP"/>
    </w:rPr>
  </w:style>
  <w:style w:type="character" w:customStyle="1" w:styleId="Heading5Char">
    <w:name w:val="Heading 5 Char"/>
    <w:basedOn w:val="DefaultParagraphFont"/>
    <w:link w:val="Heading5"/>
    <w:uiPriority w:val="9"/>
    <w:rPr>
      <w:rFonts w:cs="Times New Roman"/>
      <w:b/>
      <w:color w:val="775F55" w:themeColor="text2"/>
      <w:spacing w:val="10"/>
      <w:sz w:val="23"/>
      <w:szCs w:val="26"/>
      <w:lang w:eastAsia="ja-JP"/>
    </w:rPr>
  </w:style>
  <w:style w:type="character" w:customStyle="1" w:styleId="Heading6Char">
    <w:name w:val="Heading 6 Char"/>
    <w:basedOn w:val="DefaultParagraphFont"/>
    <w:link w:val="Heading6"/>
    <w:uiPriority w:val="9"/>
    <w:rPr>
      <w:rFonts w:cs="Times New Roman"/>
      <w:b/>
      <w:color w:val="DD8047" w:themeColor="accent2"/>
      <w:spacing w:val="10"/>
      <w:sz w:val="23"/>
      <w:szCs w:val="20"/>
      <w:lang w:eastAsia="ja-JP"/>
    </w:rPr>
  </w:style>
  <w:style w:type="character" w:customStyle="1" w:styleId="Heading7Char">
    <w:name w:val="Heading 7 Char"/>
    <w:basedOn w:val="DefaultParagraphFont"/>
    <w:link w:val="Heading7"/>
    <w:uiPriority w:val="9"/>
    <w:semiHidden/>
    <w:rPr>
      <w:rFonts w:cs="Times New Roman"/>
      <w:smallCaps/>
      <w:color w:val="000000" w:themeColor="text1"/>
      <w:spacing w:val="10"/>
      <w:sz w:val="23"/>
      <w:szCs w:val="20"/>
      <w:lang w:eastAsia="ja-JP"/>
    </w:rPr>
  </w:style>
  <w:style w:type="character" w:customStyle="1" w:styleId="Heading8Char">
    <w:name w:val="Heading 8 Char"/>
    <w:basedOn w:val="DefaultParagraphFont"/>
    <w:link w:val="Heading8"/>
    <w:uiPriority w:val="9"/>
    <w:semiHidden/>
    <w:rPr>
      <w:rFonts w:cs="Times New Roman"/>
      <w:b/>
      <w:i/>
      <w:color w:val="94B6D2" w:themeColor="accent1"/>
      <w:spacing w:val="10"/>
      <w:sz w:val="24"/>
      <w:szCs w:val="20"/>
      <w:lang w:eastAsia="ja-JP"/>
    </w:rPr>
  </w:style>
  <w:style w:type="character" w:customStyle="1" w:styleId="Heading9Char">
    <w:name w:val="Heading 9 Char"/>
    <w:basedOn w:val="DefaultParagraphFont"/>
    <w:link w:val="Heading9"/>
    <w:uiPriority w:val="9"/>
    <w:semiHidden/>
    <w:rPr>
      <w:rFonts w:cs="Times New Roman"/>
      <w:b/>
      <w:caps/>
      <w:color w:val="A5AB81" w:themeColor="accent3"/>
      <w:spacing w:val="40"/>
      <w:sz w:val="20"/>
      <w:szCs w:val="20"/>
      <w:lang w:eastAsia="ja-JP"/>
    </w:rPr>
  </w:style>
  <w:style w:type="character" w:styleId="Hyperlink">
    <w:name w:val="Hyperlink"/>
    <w:basedOn w:val="DefaultParagraphFont"/>
    <w:uiPriority w:val="99"/>
    <w:unhideWhenUsed/>
    <w:rPr>
      <w:color w:val="F7B615" w:themeColor="hyperlink"/>
      <w:u w:val="single"/>
    </w:rPr>
  </w:style>
  <w:style w:type="character" w:styleId="IntenseEmphasis">
    <w:name w:val="Intense Emphasis"/>
    <w:basedOn w:val="DefaultParagraphFont"/>
    <w:uiPriority w:val="21"/>
    <w:qFormat/>
    <w:rPr>
      <w:rFonts w:asciiTheme="minorHAnsi" w:hAnsiTheme="minorHAnsi"/>
      <w:b/>
      <w:dstrike w:val="0"/>
      <w:color w:val="DD8047" w:themeColor="accent2"/>
      <w:spacing w:val="10"/>
      <w:w w:val="100"/>
      <w:kern w:val="0"/>
      <w:position w:val="0"/>
      <w:sz w:val="23"/>
      <w:vertAlign w:val="baseline"/>
    </w:rPr>
  </w:style>
  <w:style w:type="character" w:styleId="IntenseReference">
    <w:name w:val="Intense Reference"/>
    <w:basedOn w:val="DefaultParagraphFont"/>
    <w:autoRedefine/>
    <w:uiPriority w:val="32"/>
    <w:qFormat/>
    <w:rsid w:val="004766F8"/>
    <w:rPr>
      <w:caps/>
      <w:color w:val="548AB7" w:themeColor="accent1" w:themeShade="BF"/>
      <w:spacing w:val="10"/>
      <w:sz w:val="23"/>
      <w:szCs w:val="20"/>
      <w:u w:color="94B6D2" w:themeColor="accent1"/>
    </w:rPr>
  </w:style>
  <w:style w:type="paragraph" w:styleId="List">
    <w:name w:val="List"/>
    <w:basedOn w:val="Normal"/>
    <w:uiPriority w:val="99"/>
    <w:semiHidden/>
    <w:unhideWhenUsed/>
    <w:pPr>
      <w:ind w:left="360" w:hanging="360"/>
    </w:pPr>
  </w:style>
  <w:style w:type="paragraph" w:styleId="List2">
    <w:name w:val="List 2"/>
    <w:basedOn w:val="Normal"/>
    <w:uiPriority w:val="99"/>
    <w:semiHidden/>
    <w:unhideWhenUsed/>
    <w:pPr>
      <w:ind w:left="720" w:hanging="360"/>
    </w:pPr>
  </w:style>
  <w:style w:type="paragraph" w:styleId="ListBullet">
    <w:name w:val="List Bullet"/>
    <w:basedOn w:val="Normal"/>
    <w:uiPriority w:val="36"/>
    <w:unhideWhenUsed/>
    <w:qFormat/>
    <w:pPr>
      <w:numPr>
        <w:numId w:val="2"/>
      </w:numPr>
    </w:pPr>
    <w:rPr>
      <w:sz w:val="24"/>
    </w:rPr>
  </w:style>
  <w:style w:type="paragraph" w:styleId="ListBullet2">
    <w:name w:val="List Bullet 2"/>
    <w:basedOn w:val="Normal"/>
    <w:autoRedefine/>
    <w:uiPriority w:val="36"/>
    <w:unhideWhenUsed/>
    <w:qFormat/>
    <w:rsid w:val="005E0A4A"/>
    <w:pPr>
      <w:numPr>
        <w:numId w:val="3"/>
      </w:numPr>
    </w:pPr>
    <w:rPr>
      <w:color w:val="729FC4"/>
    </w:rPr>
  </w:style>
  <w:style w:type="paragraph" w:styleId="ListBullet3">
    <w:name w:val="List Bullet 3"/>
    <w:basedOn w:val="Normal"/>
    <w:uiPriority w:val="36"/>
    <w:unhideWhenUsed/>
    <w:qFormat/>
    <w:pPr>
      <w:numPr>
        <w:numId w:val="4"/>
      </w:numPr>
    </w:pPr>
    <w:rPr>
      <w:color w:val="DD8047" w:themeColor="accent2"/>
    </w:rPr>
  </w:style>
  <w:style w:type="paragraph" w:styleId="ListBullet4">
    <w:name w:val="List Bullet 4"/>
    <w:basedOn w:val="Normal"/>
    <w:uiPriority w:val="36"/>
    <w:unhideWhenUsed/>
    <w:qFormat/>
    <w:pPr>
      <w:numPr>
        <w:numId w:val="5"/>
      </w:numPr>
    </w:pPr>
    <w:rPr>
      <w:caps/>
      <w:spacing w:val="4"/>
    </w:rPr>
  </w:style>
  <w:style w:type="paragraph" w:styleId="ListBullet5">
    <w:name w:val="List Bullet 5"/>
    <w:basedOn w:val="Normal"/>
    <w:uiPriority w:val="36"/>
    <w:unhideWhenUsed/>
    <w:qFormat/>
    <w:pPr>
      <w:numPr>
        <w:numId w:val="6"/>
      </w:numPr>
    </w:pPr>
  </w:style>
  <w:style w:type="paragraph" w:styleId="ListParagraph">
    <w:name w:val="List Paragraph"/>
    <w:basedOn w:val="Normal"/>
    <w:autoRedefine/>
    <w:uiPriority w:val="34"/>
    <w:unhideWhenUsed/>
    <w:qFormat/>
    <w:rsid w:val="00CA1320"/>
    <w:pPr>
      <w:numPr>
        <w:numId w:val="28"/>
      </w:numPr>
      <w:spacing w:after="80"/>
      <w:contextualSpacing/>
    </w:pPr>
  </w:style>
  <w:style w:type="numbering" w:customStyle="1" w:styleId="MedianListStyle">
    <w:name w:val="Median List Style"/>
    <w:uiPriority w:val="99"/>
    <w:pPr>
      <w:numPr>
        <w:numId w:val="1"/>
      </w:numPr>
    </w:pPr>
  </w:style>
  <w:style w:type="paragraph" w:styleId="NoSpacing">
    <w:name w:val="No Spacing"/>
    <w:basedOn w:val="Normal"/>
    <w:link w:val="NoSpacingChar"/>
    <w:uiPriority w:val="1"/>
    <w:qFormat/>
    <w:pPr>
      <w:spacing w:after="0" w:line="240" w:lineRule="auto"/>
    </w:pPr>
  </w:style>
  <w:style w:type="character" w:styleId="PlaceholderText">
    <w:name w:val="Placeholder Text"/>
    <w:basedOn w:val="DefaultParagraphFont"/>
    <w:uiPriority w:val="99"/>
    <w:unhideWhenUsed/>
    <w:rPr>
      <w:color w:val="808080"/>
    </w:rPr>
  </w:style>
  <w:style w:type="paragraph" w:styleId="Quote">
    <w:name w:val="Quote"/>
    <w:basedOn w:val="Normal"/>
    <w:link w:val="QuoteChar"/>
    <w:uiPriority w:val="29"/>
    <w:qFormat/>
    <w:rPr>
      <w:i/>
      <w:smallCaps/>
      <w:color w:val="775F55" w:themeColor="text2"/>
      <w:spacing w:val="6"/>
    </w:rPr>
  </w:style>
  <w:style w:type="character" w:customStyle="1" w:styleId="QuoteChar">
    <w:name w:val="Quote Char"/>
    <w:basedOn w:val="DefaultParagraphFont"/>
    <w:link w:val="Quote"/>
    <w:uiPriority w:val="29"/>
    <w:rPr>
      <w:rFonts w:cs="Times New Roman"/>
      <w:i/>
      <w:smallCaps/>
      <w:color w:val="775F55" w:themeColor="text2"/>
      <w:spacing w:val="6"/>
      <w:sz w:val="23"/>
      <w:szCs w:val="20"/>
      <w:lang w:eastAsia="ja-JP"/>
    </w:rPr>
  </w:style>
  <w:style w:type="character" w:styleId="Strong">
    <w:name w:val="Strong"/>
    <w:uiPriority w:val="22"/>
    <w:qFormat/>
    <w:rPr>
      <w:rFonts w:asciiTheme="minorHAnsi" w:hAnsiTheme="minorHAnsi"/>
      <w:b/>
      <w:color w:val="DD8047" w:themeColor="accent2"/>
    </w:rPr>
  </w:style>
  <w:style w:type="character" w:styleId="SubtleEmphasis">
    <w:name w:val="Subtle Emphasis"/>
    <w:basedOn w:val="DefaultParagraphFont"/>
    <w:uiPriority w:val="19"/>
    <w:qFormat/>
    <w:rPr>
      <w:rFonts w:asciiTheme="minorHAnsi" w:hAnsiTheme="minorHAnsi"/>
      <w:i/>
      <w:sz w:val="23"/>
    </w:rPr>
  </w:style>
  <w:style w:type="character" w:styleId="SubtleReference">
    <w:name w:val="Subtle Reference"/>
    <w:basedOn w:val="DefaultParagraphFont"/>
    <w:uiPriority w:val="31"/>
    <w:qFormat/>
    <w:rPr>
      <w:rFonts w:asciiTheme="minorHAnsi" w:hAnsiTheme="minorHAnsi"/>
      <w:b/>
      <w:i/>
      <w:color w:val="775F55" w:themeColor="text2"/>
      <w:sz w:val="23"/>
    </w:rPr>
  </w:style>
  <w:style w:type="table" w:styleId="TableGrid">
    <w:name w:val="Table Grid"/>
    <w:basedOn w:val="TableNormal"/>
    <w:uiPriority w:val="1"/>
    <w:pPr>
      <w:spacing w:after="0" w:line="240" w:lineRule="auto"/>
    </w:pPr>
    <w:rPr>
      <w:rFonts w:cstheme="minorHAnsi"/>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ableofAuthorities">
    <w:name w:val="table of authorities"/>
    <w:basedOn w:val="Normal"/>
    <w:next w:val="Normal"/>
    <w:uiPriority w:val="99"/>
    <w:semiHidden/>
    <w:unhideWhenUsed/>
    <w:pPr>
      <w:ind w:left="220" w:hanging="220"/>
    </w:pPr>
  </w:style>
  <w:style w:type="paragraph" w:styleId="TOC1">
    <w:name w:val="toc 1"/>
    <w:basedOn w:val="Normal"/>
    <w:next w:val="Normal"/>
    <w:autoRedefine/>
    <w:uiPriority w:val="39"/>
    <w:unhideWhenUsed/>
    <w:rsid w:val="00266256"/>
    <w:pPr>
      <w:tabs>
        <w:tab w:val="right" w:leader="dot" w:pos="8630"/>
      </w:tabs>
      <w:spacing w:before="180" w:after="40" w:line="240" w:lineRule="auto"/>
    </w:pPr>
    <w:rPr>
      <w:b/>
      <w:caps/>
      <w:noProof/>
      <w:color w:val="775F55" w:themeColor="text2"/>
    </w:rPr>
  </w:style>
  <w:style w:type="paragraph" w:styleId="TOC2">
    <w:name w:val="toc 2"/>
    <w:basedOn w:val="Normal"/>
    <w:next w:val="Normal"/>
    <w:autoRedefine/>
    <w:uiPriority w:val="39"/>
    <w:unhideWhenUsed/>
    <w:pPr>
      <w:tabs>
        <w:tab w:val="right" w:leader="dot" w:pos="8630"/>
      </w:tabs>
      <w:spacing w:after="40" w:line="240" w:lineRule="auto"/>
      <w:ind w:left="144"/>
    </w:pPr>
    <w:rPr>
      <w:noProof/>
    </w:rPr>
  </w:style>
  <w:style w:type="paragraph" w:styleId="TOC3">
    <w:name w:val="toc 3"/>
    <w:basedOn w:val="Normal"/>
    <w:next w:val="Normal"/>
    <w:autoRedefine/>
    <w:uiPriority w:val="39"/>
    <w:unhideWhenUsed/>
    <w:qFormat/>
    <w:pPr>
      <w:tabs>
        <w:tab w:val="right" w:leader="dot" w:pos="8630"/>
      </w:tabs>
      <w:spacing w:after="40" w:line="240" w:lineRule="auto"/>
      <w:ind w:left="288"/>
    </w:pPr>
    <w:rPr>
      <w:noProof/>
    </w:rPr>
  </w:style>
  <w:style w:type="paragraph" w:styleId="TOC4">
    <w:name w:val="toc 4"/>
    <w:basedOn w:val="Normal"/>
    <w:next w:val="Normal"/>
    <w:autoRedefine/>
    <w:uiPriority w:val="39"/>
    <w:unhideWhenUsed/>
    <w:qFormat/>
    <w:pPr>
      <w:tabs>
        <w:tab w:val="right" w:leader="dot" w:pos="8630"/>
      </w:tabs>
      <w:spacing w:after="40" w:line="240" w:lineRule="auto"/>
      <w:ind w:left="432"/>
    </w:pPr>
    <w:rPr>
      <w:noProof/>
    </w:rPr>
  </w:style>
  <w:style w:type="paragraph" w:styleId="TOC5">
    <w:name w:val="toc 5"/>
    <w:basedOn w:val="Normal"/>
    <w:next w:val="Normal"/>
    <w:autoRedefine/>
    <w:uiPriority w:val="39"/>
    <w:unhideWhenUsed/>
    <w:qFormat/>
    <w:pPr>
      <w:tabs>
        <w:tab w:val="right" w:leader="dot" w:pos="8630"/>
      </w:tabs>
      <w:spacing w:after="40" w:line="240" w:lineRule="auto"/>
      <w:ind w:left="576"/>
    </w:pPr>
    <w:rPr>
      <w:noProof/>
    </w:rPr>
  </w:style>
  <w:style w:type="paragraph" w:styleId="TOC6">
    <w:name w:val="toc 6"/>
    <w:basedOn w:val="Normal"/>
    <w:next w:val="Normal"/>
    <w:autoRedefine/>
    <w:uiPriority w:val="39"/>
    <w:unhideWhenUsed/>
    <w:qFormat/>
    <w:pPr>
      <w:tabs>
        <w:tab w:val="right" w:leader="dot" w:pos="8630"/>
      </w:tabs>
      <w:spacing w:after="40" w:line="240" w:lineRule="auto"/>
      <w:ind w:left="720"/>
    </w:pPr>
    <w:rPr>
      <w:noProof/>
    </w:rPr>
  </w:style>
  <w:style w:type="paragraph" w:styleId="TOC7">
    <w:name w:val="toc 7"/>
    <w:basedOn w:val="Normal"/>
    <w:next w:val="Normal"/>
    <w:autoRedefine/>
    <w:uiPriority w:val="39"/>
    <w:unhideWhenUsed/>
    <w:qFormat/>
    <w:pPr>
      <w:tabs>
        <w:tab w:val="right" w:leader="dot" w:pos="8630"/>
      </w:tabs>
      <w:spacing w:after="40" w:line="240" w:lineRule="auto"/>
      <w:ind w:left="864"/>
    </w:pPr>
    <w:rPr>
      <w:noProof/>
    </w:rPr>
  </w:style>
  <w:style w:type="paragraph" w:styleId="TOC8">
    <w:name w:val="toc 8"/>
    <w:basedOn w:val="Normal"/>
    <w:next w:val="Normal"/>
    <w:autoRedefine/>
    <w:uiPriority w:val="39"/>
    <w:unhideWhenUsed/>
    <w:qFormat/>
    <w:pPr>
      <w:tabs>
        <w:tab w:val="right" w:leader="dot" w:pos="8630"/>
      </w:tabs>
      <w:spacing w:after="40" w:line="240" w:lineRule="auto"/>
      <w:ind w:left="1008"/>
    </w:pPr>
    <w:rPr>
      <w:noProof/>
    </w:rPr>
  </w:style>
  <w:style w:type="paragraph" w:styleId="TOC9">
    <w:name w:val="toc 9"/>
    <w:basedOn w:val="Normal"/>
    <w:next w:val="Normal"/>
    <w:autoRedefine/>
    <w:uiPriority w:val="39"/>
    <w:unhideWhenUsed/>
    <w:qFormat/>
    <w:pPr>
      <w:tabs>
        <w:tab w:val="right" w:leader="dot" w:pos="8630"/>
      </w:tabs>
      <w:spacing w:after="40" w:line="240" w:lineRule="auto"/>
      <w:ind w:left="1152"/>
    </w:pPr>
    <w:rPr>
      <w:noProof/>
    </w:rPr>
  </w:style>
  <w:style w:type="paragraph" w:customStyle="1" w:styleId="Category">
    <w:name w:val="Category"/>
    <w:basedOn w:val="Normal"/>
    <w:uiPriority w:val="49"/>
    <w:pPr>
      <w:spacing w:after="0"/>
    </w:pPr>
    <w:rPr>
      <w:b/>
      <w:sz w:val="24"/>
      <w:szCs w:val="24"/>
    </w:rPr>
  </w:style>
  <w:style w:type="paragraph" w:customStyle="1" w:styleId="CompanyName">
    <w:name w:val="Company Name"/>
    <w:basedOn w:val="Normal"/>
    <w:uiPriority w:val="49"/>
    <w:pPr>
      <w:spacing w:after="0"/>
    </w:pPr>
    <w:rPr>
      <w:rFonts w:cstheme="minorHAnsi"/>
      <w:sz w:val="36"/>
      <w:szCs w:val="36"/>
    </w:rPr>
  </w:style>
  <w:style w:type="paragraph" w:customStyle="1" w:styleId="FooterEven">
    <w:name w:val="Footer Even"/>
    <w:basedOn w:val="Normal"/>
    <w:unhideWhenUsed/>
    <w:qFormat/>
    <w:pPr>
      <w:pBdr>
        <w:top w:val="single" w:sz="4" w:space="1" w:color="94B6D2" w:themeColor="accent1"/>
      </w:pBdr>
    </w:pPr>
    <w:rPr>
      <w:color w:val="775F55" w:themeColor="text2"/>
      <w:sz w:val="20"/>
    </w:rPr>
  </w:style>
  <w:style w:type="paragraph" w:customStyle="1" w:styleId="FooterOdd">
    <w:name w:val="Footer Odd"/>
    <w:basedOn w:val="Normal"/>
    <w:unhideWhenUsed/>
    <w:qFormat/>
    <w:pPr>
      <w:pBdr>
        <w:top w:val="single" w:sz="4" w:space="1" w:color="94B6D2" w:themeColor="accent1"/>
      </w:pBdr>
      <w:jc w:val="right"/>
    </w:pPr>
    <w:rPr>
      <w:color w:val="775F55" w:themeColor="text2"/>
      <w:sz w:val="20"/>
    </w:rPr>
  </w:style>
  <w:style w:type="paragraph" w:customStyle="1" w:styleId="HeaderEven">
    <w:name w:val="Header Even"/>
    <w:basedOn w:val="Normal"/>
    <w:unhideWhenUsed/>
    <w:qFormat/>
    <w:pPr>
      <w:pBdr>
        <w:bottom w:val="single" w:sz="4" w:space="1" w:color="94B6D2" w:themeColor="accent1"/>
      </w:pBdr>
      <w:spacing w:after="0" w:line="240" w:lineRule="auto"/>
    </w:pPr>
    <w:rPr>
      <w:rFonts w:eastAsia="Times New Roman"/>
      <w:b/>
      <w:color w:val="775F55" w:themeColor="text2"/>
      <w:sz w:val="20"/>
      <w:szCs w:val="24"/>
      <w:lang w:eastAsia="ko-KR"/>
    </w:rPr>
  </w:style>
  <w:style w:type="paragraph" w:customStyle="1" w:styleId="HeaderOdd">
    <w:name w:val="Header Odd"/>
    <w:basedOn w:val="Normal"/>
    <w:unhideWhenUsed/>
    <w:qFormat/>
    <w:pPr>
      <w:pBdr>
        <w:bottom w:val="single" w:sz="4" w:space="1" w:color="94B6D2" w:themeColor="accent1"/>
      </w:pBdr>
      <w:spacing w:after="0" w:line="240" w:lineRule="auto"/>
      <w:jc w:val="right"/>
    </w:pPr>
    <w:rPr>
      <w:rFonts w:eastAsia="Times New Roman"/>
      <w:b/>
      <w:color w:val="775F55" w:themeColor="text2"/>
      <w:sz w:val="20"/>
      <w:szCs w:val="24"/>
      <w:lang w:eastAsia="ko-KR"/>
    </w:rPr>
  </w:style>
  <w:style w:type="paragraph" w:customStyle="1" w:styleId="NoSpacing0">
    <w:name w:val="NoSpacing"/>
    <w:basedOn w:val="Normal"/>
    <w:qFormat/>
    <w:pPr>
      <w:framePr w:wrap="auto" w:hAnchor="page" w:xAlign="center" w:yAlign="top"/>
      <w:spacing w:after="0" w:line="240" w:lineRule="auto"/>
      <w:suppressOverlap/>
    </w:pPr>
    <w:rPr>
      <w:szCs w:val="120"/>
    </w:rPr>
  </w:style>
  <w:style w:type="paragraph" w:styleId="TOCHeading">
    <w:name w:val="TOC Heading"/>
    <w:basedOn w:val="Heading1"/>
    <w:next w:val="Normal"/>
    <w:uiPriority w:val="39"/>
    <w:unhideWhenUsed/>
    <w:qFormat/>
    <w:rsid w:val="00BA63BE"/>
    <w:pPr>
      <w:keepNext/>
      <w:keepLines/>
      <w:spacing w:before="480" w:after="0" w:line="276" w:lineRule="auto"/>
      <w:outlineLvl w:val="9"/>
    </w:pPr>
    <w:rPr>
      <w:rFonts w:eastAsiaTheme="majorEastAsia" w:cstheme="majorBidi"/>
      <w:b/>
      <w:bCs/>
      <w:caps w:val="0"/>
      <w:color w:val="548AB7" w:themeColor="accent1" w:themeShade="BF"/>
      <w:kern w:val="0"/>
      <w:sz w:val="28"/>
      <w:szCs w:val="28"/>
      <w14:ligatures w14:val="none"/>
    </w:rPr>
  </w:style>
  <w:style w:type="character" w:styleId="CommentReference">
    <w:name w:val="annotation reference"/>
    <w:basedOn w:val="DefaultParagraphFont"/>
    <w:uiPriority w:val="99"/>
    <w:unhideWhenUsed/>
    <w:qFormat/>
    <w:rsid w:val="001543FA"/>
    <w:rPr>
      <w:sz w:val="16"/>
      <w:szCs w:val="16"/>
    </w:rPr>
  </w:style>
  <w:style w:type="paragraph" w:styleId="CommentText">
    <w:name w:val="annotation text"/>
    <w:basedOn w:val="Normal"/>
    <w:link w:val="CommentTextChar"/>
    <w:uiPriority w:val="99"/>
    <w:unhideWhenUsed/>
    <w:qFormat/>
    <w:rsid w:val="001543FA"/>
    <w:pPr>
      <w:spacing w:line="240" w:lineRule="auto"/>
    </w:pPr>
    <w:rPr>
      <w:sz w:val="20"/>
    </w:rPr>
  </w:style>
  <w:style w:type="character" w:customStyle="1" w:styleId="CommentTextChar">
    <w:name w:val="Comment Text Char"/>
    <w:basedOn w:val="DefaultParagraphFont"/>
    <w:link w:val="CommentText"/>
    <w:uiPriority w:val="99"/>
    <w:rsid w:val="001543FA"/>
    <w:rPr>
      <w:sz w:val="20"/>
      <w:lang w:eastAsia="ja-JP"/>
    </w:rPr>
  </w:style>
  <w:style w:type="paragraph" w:styleId="CommentSubject">
    <w:name w:val="annotation subject"/>
    <w:basedOn w:val="CommentText"/>
    <w:next w:val="CommentText"/>
    <w:link w:val="CommentSubjectChar"/>
    <w:uiPriority w:val="99"/>
    <w:semiHidden/>
    <w:unhideWhenUsed/>
    <w:rsid w:val="001543FA"/>
    <w:rPr>
      <w:b/>
      <w:bCs/>
    </w:rPr>
  </w:style>
  <w:style w:type="character" w:customStyle="1" w:styleId="CommentSubjectChar">
    <w:name w:val="Comment Subject Char"/>
    <w:basedOn w:val="CommentTextChar"/>
    <w:link w:val="CommentSubject"/>
    <w:uiPriority w:val="99"/>
    <w:semiHidden/>
    <w:rsid w:val="001543FA"/>
    <w:rPr>
      <w:b/>
      <w:bCs/>
      <w:sz w:val="20"/>
      <w:lang w:eastAsia="ja-JP"/>
    </w:rPr>
  </w:style>
  <w:style w:type="paragraph" w:styleId="FootnoteText">
    <w:name w:val="footnote text"/>
    <w:aliases w:val="DNV-FT,ALTS FOOTNOTE,Footnote Text Rail EIS,ft,Char"/>
    <w:basedOn w:val="Normal"/>
    <w:link w:val="FootnoteTextChar"/>
    <w:uiPriority w:val="99"/>
    <w:unhideWhenUsed/>
    <w:qFormat/>
    <w:rsid w:val="006338C0"/>
    <w:pPr>
      <w:spacing w:after="0" w:line="240" w:lineRule="auto"/>
    </w:pPr>
    <w:rPr>
      <w:sz w:val="16"/>
      <w:szCs w:val="16"/>
    </w:rPr>
  </w:style>
  <w:style w:type="character" w:customStyle="1" w:styleId="FootnoteTextChar">
    <w:name w:val="Footnote Text Char"/>
    <w:aliases w:val="DNV-FT Char,ALTS FOOTNOTE Char,Footnote Text Rail EIS Char,ft Char,Char Char"/>
    <w:basedOn w:val="DefaultParagraphFont"/>
    <w:link w:val="FootnoteText"/>
    <w:uiPriority w:val="99"/>
    <w:rsid w:val="006338C0"/>
    <w:rPr>
      <w:rFonts w:ascii="Calibri" w:hAnsi="Calibri"/>
      <w:sz w:val="16"/>
      <w:szCs w:val="16"/>
      <w:lang w:eastAsia="ja-JP"/>
    </w:rPr>
  </w:style>
  <w:style w:type="character" w:styleId="FootnoteReference">
    <w:name w:val="footnote reference"/>
    <w:basedOn w:val="DefaultParagraphFont"/>
    <w:uiPriority w:val="99"/>
    <w:unhideWhenUsed/>
    <w:qFormat/>
    <w:rsid w:val="00F81E34"/>
    <w:rPr>
      <w:vertAlign w:val="superscript"/>
    </w:rPr>
  </w:style>
  <w:style w:type="table" w:styleId="ColorfulGrid-Accent1">
    <w:name w:val="Colorful Grid Accent 1"/>
    <w:basedOn w:val="TableNormal"/>
    <w:uiPriority w:val="41"/>
    <w:rsid w:val="00705BBD"/>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9F0F6" w:themeFill="accent1" w:themeFillTint="33"/>
    </w:tcPr>
    <w:tblStylePr w:type="firstRow">
      <w:rPr>
        <w:b/>
        <w:bCs/>
      </w:rPr>
      <w:tblPr/>
      <w:tcPr>
        <w:shd w:val="clear" w:color="auto" w:fill="D4E1ED" w:themeFill="accent1" w:themeFillTint="66"/>
      </w:tcPr>
    </w:tblStylePr>
    <w:tblStylePr w:type="lastRow">
      <w:rPr>
        <w:b/>
        <w:bCs/>
        <w:color w:val="000000" w:themeColor="text1"/>
      </w:rPr>
      <w:tblPr/>
      <w:tcPr>
        <w:shd w:val="clear" w:color="auto" w:fill="D4E1ED" w:themeFill="accent1" w:themeFillTint="66"/>
      </w:tcPr>
    </w:tblStylePr>
    <w:tblStylePr w:type="firstCol">
      <w:rPr>
        <w:color w:val="FFFFFF" w:themeColor="background1"/>
      </w:rPr>
      <w:tblPr/>
      <w:tcPr>
        <w:shd w:val="clear" w:color="auto" w:fill="548AB7" w:themeFill="accent1" w:themeFillShade="BF"/>
      </w:tcPr>
    </w:tblStylePr>
    <w:tblStylePr w:type="lastCol">
      <w:rPr>
        <w:color w:val="FFFFFF" w:themeColor="background1"/>
      </w:rPr>
      <w:tblPr/>
      <w:tcPr>
        <w:shd w:val="clear" w:color="auto" w:fill="548AB7" w:themeFill="accent1" w:themeFillShade="BF"/>
      </w:tcPr>
    </w:tblStylePr>
    <w:tblStylePr w:type="band1Vert">
      <w:tblPr/>
      <w:tcPr>
        <w:shd w:val="clear" w:color="auto" w:fill="C9DAE8" w:themeFill="accent1" w:themeFillTint="7F"/>
      </w:tcPr>
    </w:tblStylePr>
    <w:tblStylePr w:type="band1Horz">
      <w:tblPr/>
      <w:tcPr>
        <w:shd w:val="clear" w:color="auto" w:fill="C9DAE8" w:themeFill="accent1" w:themeFillTint="7F"/>
      </w:tcPr>
    </w:tblStylePr>
  </w:style>
  <w:style w:type="table" w:styleId="LightList-Accent1">
    <w:name w:val="Light List Accent 1"/>
    <w:basedOn w:val="TableNormal"/>
    <w:uiPriority w:val="41"/>
    <w:rsid w:val="00705BBD"/>
    <w:pPr>
      <w:spacing w:after="0" w:line="240" w:lineRule="auto"/>
    </w:pPr>
    <w:tblPr>
      <w:tblStyleRowBandSize w:val="1"/>
      <w:tblStyleColBandSize w:val="1"/>
      <w:tblInd w:w="0" w:type="dxa"/>
      <w:tblBorders>
        <w:top w:val="single" w:sz="8" w:space="0" w:color="94B6D2" w:themeColor="accent1"/>
        <w:left w:val="single" w:sz="8" w:space="0" w:color="94B6D2" w:themeColor="accent1"/>
        <w:bottom w:val="single" w:sz="8" w:space="0" w:color="94B6D2" w:themeColor="accent1"/>
        <w:right w:val="single" w:sz="8" w:space="0" w:color="94B6D2"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4B6D2" w:themeFill="accent1"/>
      </w:tcPr>
    </w:tblStylePr>
    <w:tblStylePr w:type="lastRow">
      <w:pPr>
        <w:spacing w:before="0" w:after="0" w:line="240" w:lineRule="auto"/>
      </w:pPr>
      <w:rPr>
        <w:b/>
        <w:bCs/>
      </w:rPr>
      <w:tblPr/>
      <w:tcPr>
        <w:tcBorders>
          <w:top w:val="double" w:sz="6" w:space="0" w:color="94B6D2" w:themeColor="accent1"/>
          <w:left w:val="single" w:sz="8" w:space="0" w:color="94B6D2" w:themeColor="accent1"/>
          <w:bottom w:val="single" w:sz="8" w:space="0" w:color="94B6D2" w:themeColor="accent1"/>
          <w:right w:val="single" w:sz="8" w:space="0" w:color="94B6D2" w:themeColor="accent1"/>
        </w:tcBorders>
      </w:tcPr>
    </w:tblStylePr>
    <w:tblStylePr w:type="firstCol">
      <w:rPr>
        <w:b/>
        <w:bCs/>
      </w:rPr>
    </w:tblStylePr>
    <w:tblStylePr w:type="lastCol">
      <w:rPr>
        <w:b/>
        <w:bCs/>
      </w:rPr>
    </w:tblStylePr>
    <w:tblStylePr w:type="band1Vert">
      <w:tblPr/>
      <w:tcPr>
        <w:tcBorders>
          <w:top w:val="single" w:sz="8" w:space="0" w:color="94B6D2" w:themeColor="accent1"/>
          <w:left w:val="single" w:sz="8" w:space="0" w:color="94B6D2" w:themeColor="accent1"/>
          <w:bottom w:val="single" w:sz="8" w:space="0" w:color="94B6D2" w:themeColor="accent1"/>
          <w:right w:val="single" w:sz="8" w:space="0" w:color="94B6D2" w:themeColor="accent1"/>
        </w:tcBorders>
      </w:tcPr>
    </w:tblStylePr>
    <w:tblStylePr w:type="band1Horz">
      <w:tblPr/>
      <w:tcPr>
        <w:tcBorders>
          <w:top w:val="single" w:sz="8" w:space="0" w:color="94B6D2" w:themeColor="accent1"/>
          <w:left w:val="single" w:sz="8" w:space="0" w:color="94B6D2" w:themeColor="accent1"/>
          <w:bottom w:val="single" w:sz="8" w:space="0" w:color="94B6D2" w:themeColor="accent1"/>
          <w:right w:val="single" w:sz="8" w:space="0" w:color="94B6D2" w:themeColor="accent1"/>
        </w:tcBorders>
      </w:tcPr>
    </w:tblStylePr>
  </w:style>
  <w:style w:type="table" w:styleId="MediumGrid1-Accent1">
    <w:name w:val="Medium Grid 1 Accent 1"/>
    <w:basedOn w:val="TableNormal"/>
    <w:uiPriority w:val="41"/>
    <w:rsid w:val="00705BBD"/>
    <w:pPr>
      <w:spacing w:after="0" w:line="240" w:lineRule="auto"/>
    </w:pPr>
    <w:tblPr>
      <w:tblStyleRowBandSize w:val="1"/>
      <w:tblStyleColBandSize w:val="1"/>
      <w:tblInd w:w="0" w:type="dxa"/>
      <w:tblBorders>
        <w:top w:val="single" w:sz="8" w:space="0" w:color="AEC8DD" w:themeColor="accent1" w:themeTint="BF"/>
        <w:left w:val="single" w:sz="8" w:space="0" w:color="AEC8DD" w:themeColor="accent1" w:themeTint="BF"/>
        <w:bottom w:val="single" w:sz="8" w:space="0" w:color="AEC8DD" w:themeColor="accent1" w:themeTint="BF"/>
        <w:right w:val="single" w:sz="8" w:space="0" w:color="AEC8DD" w:themeColor="accent1" w:themeTint="BF"/>
        <w:insideH w:val="single" w:sz="8" w:space="0" w:color="AEC8DD" w:themeColor="accent1" w:themeTint="BF"/>
        <w:insideV w:val="single" w:sz="8" w:space="0" w:color="AEC8DD" w:themeColor="accent1" w:themeTint="BF"/>
      </w:tblBorders>
      <w:tblCellMar>
        <w:top w:w="0" w:type="dxa"/>
        <w:left w:w="108" w:type="dxa"/>
        <w:bottom w:w="0" w:type="dxa"/>
        <w:right w:w="108" w:type="dxa"/>
      </w:tblCellMar>
    </w:tblPr>
    <w:tcPr>
      <w:shd w:val="clear" w:color="auto" w:fill="E4ECF4" w:themeFill="accent1" w:themeFillTint="3F"/>
    </w:tcPr>
    <w:tblStylePr w:type="firstRow">
      <w:rPr>
        <w:b/>
        <w:bCs/>
      </w:rPr>
    </w:tblStylePr>
    <w:tblStylePr w:type="lastRow">
      <w:rPr>
        <w:b/>
        <w:bCs/>
      </w:rPr>
      <w:tblPr/>
      <w:tcPr>
        <w:tcBorders>
          <w:top w:val="single" w:sz="18" w:space="0" w:color="AEC8DD" w:themeColor="accent1" w:themeTint="BF"/>
        </w:tcBorders>
      </w:tcPr>
    </w:tblStylePr>
    <w:tblStylePr w:type="firstCol">
      <w:rPr>
        <w:b/>
        <w:bCs/>
      </w:rPr>
    </w:tblStylePr>
    <w:tblStylePr w:type="lastCol">
      <w:rPr>
        <w:b/>
        <w:bCs/>
      </w:rPr>
    </w:tblStylePr>
    <w:tblStylePr w:type="band1Vert">
      <w:tblPr/>
      <w:tcPr>
        <w:shd w:val="clear" w:color="auto" w:fill="C9DAE8" w:themeFill="accent1" w:themeFillTint="7F"/>
      </w:tcPr>
    </w:tblStylePr>
    <w:tblStylePr w:type="band1Horz">
      <w:tblPr/>
      <w:tcPr>
        <w:shd w:val="clear" w:color="auto" w:fill="C9DAE8" w:themeFill="accent1" w:themeFillTint="7F"/>
      </w:tcPr>
    </w:tblStylePr>
  </w:style>
  <w:style w:type="table" w:styleId="MediumGrid2-Accent1">
    <w:name w:val="Medium Grid 2 Accent 1"/>
    <w:basedOn w:val="TableNormal"/>
    <w:uiPriority w:val="41"/>
    <w:rsid w:val="00705BBD"/>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4B6D2" w:themeColor="accent1"/>
        <w:left w:val="single" w:sz="8" w:space="0" w:color="94B6D2" w:themeColor="accent1"/>
        <w:bottom w:val="single" w:sz="8" w:space="0" w:color="94B6D2" w:themeColor="accent1"/>
        <w:right w:val="single" w:sz="8" w:space="0" w:color="94B6D2" w:themeColor="accent1"/>
        <w:insideH w:val="single" w:sz="8" w:space="0" w:color="94B6D2" w:themeColor="accent1"/>
        <w:insideV w:val="single" w:sz="8" w:space="0" w:color="94B6D2" w:themeColor="accent1"/>
      </w:tblBorders>
      <w:tblCellMar>
        <w:top w:w="0" w:type="dxa"/>
        <w:left w:w="108" w:type="dxa"/>
        <w:bottom w:w="0" w:type="dxa"/>
        <w:right w:w="108" w:type="dxa"/>
      </w:tblCellMar>
    </w:tblPr>
    <w:tcPr>
      <w:shd w:val="clear" w:color="auto" w:fill="E4ECF4" w:themeFill="accent1" w:themeFillTint="3F"/>
    </w:tcPr>
    <w:tblStylePr w:type="firstRow">
      <w:rPr>
        <w:b/>
        <w:bCs/>
        <w:color w:val="000000" w:themeColor="text1"/>
      </w:rPr>
      <w:tblPr/>
      <w:tcPr>
        <w:shd w:val="clear" w:color="auto" w:fill="F4F7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9F0F6" w:themeFill="accent1" w:themeFillTint="33"/>
      </w:tcPr>
    </w:tblStylePr>
    <w:tblStylePr w:type="band1Vert">
      <w:tblPr/>
      <w:tcPr>
        <w:shd w:val="clear" w:color="auto" w:fill="C9DAE8" w:themeFill="accent1" w:themeFillTint="7F"/>
      </w:tcPr>
    </w:tblStylePr>
    <w:tblStylePr w:type="band1Horz">
      <w:tblPr/>
      <w:tcPr>
        <w:tcBorders>
          <w:insideH w:val="single" w:sz="6" w:space="0" w:color="94B6D2" w:themeColor="accent1"/>
          <w:insideV w:val="single" w:sz="6" w:space="0" w:color="94B6D2" w:themeColor="accent1"/>
        </w:tcBorders>
        <w:shd w:val="clear" w:color="auto" w:fill="C9DAE8" w:themeFill="accent1" w:themeFillTint="7F"/>
      </w:tcPr>
    </w:tblStylePr>
    <w:tblStylePr w:type="nwCell">
      <w:tblPr/>
      <w:tcPr>
        <w:shd w:val="clear" w:color="auto" w:fill="FFFFFF" w:themeFill="background1"/>
      </w:tcPr>
    </w:tblStylePr>
  </w:style>
  <w:style w:type="table" w:styleId="MediumGrid3-Accent1">
    <w:name w:val="Medium Grid 3 Accent 1"/>
    <w:basedOn w:val="TableNormal"/>
    <w:uiPriority w:val="41"/>
    <w:rsid w:val="00BC6E14"/>
    <w:pPr>
      <w:spacing w:after="0" w:line="240" w:lineRule="auto"/>
    </w:pPr>
    <w:rPr>
      <w:sz w:val="21"/>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4ECF4" w:themeFill="accent1" w:themeFillTint="3F"/>
    </w:tcPr>
    <w:tblStylePr w:type="firstRow">
      <w:rPr>
        <w:b/>
        <w:bCs/>
        <w:i w:val="0"/>
        <w:iCs w:val="0"/>
        <w:color w:val="FFFFFF" w:themeColor="background1"/>
      </w:rPr>
      <w:tblPr/>
      <w:tcPr>
        <w:shd w:val="clear" w:color="auto" w:fill="355D7E" w:themeFill="accent1" w:themeFillShade="80"/>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4B6D2" w:themeFill="accent1"/>
      </w:tcPr>
    </w:tblStylePr>
    <w:tblStylePr w:type="firstCol">
      <w:rPr>
        <w:b/>
        <w:bCs/>
        <w:i w:val="0"/>
        <w:iCs w:val="0"/>
        <w:color w:val="FFFFFF" w:themeColor="background1"/>
      </w:rPr>
      <w:tblPr/>
      <w:tcPr>
        <w:shd w:val="clear" w:color="auto" w:fill="355D7E" w:themeFill="accent1" w:themeFillShade="80"/>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4B6D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9DAE8"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9DAE8" w:themeFill="accent1" w:themeFillTint="7F"/>
      </w:tcPr>
    </w:tblStylePr>
  </w:style>
  <w:style w:type="table" w:styleId="MediumGrid3-Accent6">
    <w:name w:val="Medium Grid 3 Accent 6"/>
    <w:basedOn w:val="TableNormal"/>
    <w:uiPriority w:val="46"/>
    <w:rsid w:val="008D3575"/>
    <w:pPr>
      <w:spacing w:after="0" w:line="240" w:lineRule="auto"/>
      <w:contextualSpacing/>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5E2E2"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8C8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8C8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8C8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8C8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5C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5C5" w:themeFill="accent6" w:themeFillTint="7F"/>
      </w:tcPr>
    </w:tblStylePr>
  </w:style>
  <w:style w:type="table" w:styleId="LightShading-Accent2">
    <w:name w:val="Light Shading Accent 2"/>
    <w:basedOn w:val="TableNormal"/>
    <w:uiPriority w:val="42"/>
    <w:rsid w:val="00705BBD"/>
    <w:pPr>
      <w:spacing w:after="0" w:line="240" w:lineRule="auto"/>
    </w:pPr>
    <w:rPr>
      <w:color w:val="B85A22" w:themeColor="accent2" w:themeShade="BF"/>
    </w:rPr>
    <w:tblPr>
      <w:tblStyleRowBandSize w:val="1"/>
      <w:tblStyleColBandSize w:val="1"/>
      <w:tblInd w:w="0" w:type="dxa"/>
      <w:tblBorders>
        <w:top w:val="single" w:sz="8" w:space="0" w:color="DD8047" w:themeColor="accent2"/>
        <w:bottom w:val="single" w:sz="8" w:space="0" w:color="DD8047"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DD8047" w:themeColor="accent2"/>
          <w:left w:val="nil"/>
          <w:bottom w:val="single" w:sz="8" w:space="0" w:color="DD8047" w:themeColor="accent2"/>
          <w:right w:val="nil"/>
          <w:insideH w:val="nil"/>
          <w:insideV w:val="nil"/>
        </w:tcBorders>
      </w:tcPr>
    </w:tblStylePr>
    <w:tblStylePr w:type="lastRow">
      <w:pPr>
        <w:spacing w:before="0" w:after="0" w:line="240" w:lineRule="auto"/>
      </w:pPr>
      <w:rPr>
        <w:b/>
        <w:bCs/>
      </w:rPr>
      <w:tblPr/>
      <w:tcPr>
        <w:tcBorders>
          <w:top w:val="single" w:sz="8" w:space="0" w:color="DD8047" w:themeColor="accent2"/>
          <w:left w:val="nil"/>
          <w:bottom w:val="single" w:sz="8" w:space="0" w:color="DD804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DFD1" w:themeFill="accent2" w:themeFillTint="3F"/>
      </w:tcPr>
    </w:tblStylePr>
    <w:tblStylePr w:type="band1Horz">
      <w:tblPr/>
      <w:tcPr>
        <w:tcBorders>
          <w:left w:val="nil"/>
          <w:right w:val="nil"/>
          <w:insideH w:val="nil"/>
          <w:insideV w:val="nil"/>
        </w:tcBorders>
        <w:shd w:val="clear" w:color="auto" w:fill="F6DFD1" w:themeFill="accent2" w:themeFillTint="3F"/>
      </w:tcPr>
    </w:tblStylePr>
  </w:style>
  <w:style w:type="table" w:styleId="MediumGrid2-Accent2">
    <w:name w:val="Medium Grid 2 Accent 2"/>
    <w:basedOn w:val="TableNormal"/>
    <w:uiPriority w:val="42"/>
    <w:rsid w:val="00705BBD"/>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DD8047" w:themeColor="accent2"/>
        <w:left w:val="single" w:sz="8" w:space="0" w:color="DD8047" w:themeColor="accent2"/>
        <w:bottom w:val="single" w:sz="8" w:space="0" w:color="DD8047" w:themeColor="accent2"/>
        <w:right w:val="single" w:sz="8" w:space="0" w:color="DD8047" w:themeColor="accent2"/>
        <w:insideH w:val="single" w:sz="8" w:space="0" w:color="DD8047" w:themeColor="accent2"/>
        <w:insideV w:val="single" w:sz="8" w:space="0" w:color="DD8047" w:themeColor="accent2"/>
      </w:tblBorders>
      <w:tblCellMar>
        <w:top w:w="0" w:type="dxa"/>
        <w:left w:w="108" w:type="dxa"/>
        <w:bottom w:w="0" w:type="dxa"/>
        <w:right w:w="108" w:type="dxa"/>
      </w:tblCellMar>
    </w:tblPr>
    <w:tcPr>
      <w:shd w:val="clear" w:color="auto" w:fill="F6DFD1" w:themeFill="accent2" w:themeFillTint="3F"/>
    </w:tcPr>
    <w:tblStylePr w:type="firstRow">
      <w:rPr>
        <w:b/>
        <w:bCs/>
        <w:color w:val="000000" w:themeColor="text1"/>
      </w:rPr>
      <w:tblPr/>
      <w:tcPr>
        <w:shd w:val="clear" w:color="auto" w:fill="FBF2EC"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E5DA" w:themeFill="accent2" w:themeFillTint="33"/>
      </w:tcPr>
    </w:tblStylePr>
    <w:tblStylePr w:type="band1Vert">
      <w:tblPr/>
      <w:tcPr>
        <w:shd w:val="clear" w:color="auto" w:fill="EEBFA3" w:themeFill="accent2" w:themeFillTint="7F"/>
      </w:tcPr>
    </w:tblStylePr>
    <w:tblStylePr w:type="band1Horz">
      <w:tblPr/>
      <w:tcPr>
        <w:tcBorders>
          <w:insideH w:val="single" w:sz="6" w:space="0" w:color="DD8047" w:themeColor="accent2"/>
          <w:insideV w:val="single" w:sz="6" w:space="0" w:color="DD8047" w:themeColor="accent2"/>
        </w:tcBorders>
        <w:shd w:val="clear" w:color="auto" w:fill="EEBFA3" w:themeFill="accent2" w:themeFillTint="7F"/>
      </w:tcPr>
    </w:tblStylePr>
    <w:tblStylePr w:type="nwCell">
      <w:tblPr/>
      <w:tcPr>
        <w:shd w:val="clear" w:color="auto" w:fill="FFFFFF" w:themeFill="background1"/>
      </w:tcPr>
    </w:tblStylePr>
  </w:style>
  <w:style w:type="table" w:styleId="MediumGrid3-Accent2">
    <w:name w:val="Medium Grid 3 Accent 2"/>
    <w:basedOn w:val="TableNormal"/>
    <w:uiPriority w:val="42"/>
    <w:rsid w:val="00705BBD"/>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6DFD1"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D8047"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D8047"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D8047"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D8047"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EBFA3"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EBFA3" w:themeFill="accent2" w:themeFillTint="7F"/>
      </w:tcPr>
    </w:tblStylePr>
  </w:style>
  <w:style w:type="table" w:styleId="ColorfulShading-Accent1">
    <w:name w:val="Colorful Shading Accent 1"/>
    <w:basedOn w:val="TableNormal"/>
    <w:uiPriority w:val="41"/>
    <w:rsid w:val="006A6F15"/>
    <w:pPr>
      <w:spacing w:after="0" w:line="240" w:lineRule="auto"/>
    </w:pPr>
    <w:rPr>
      <w:color w:val="000000" w:themeColor="text1"/>
    </w:rPr>
    <w:tblPr>
      <w:tblStyleRowBandSize w:val="1"/>
      <w:tblStyleColBandSize w:val="1"/>
      <w:tblInd w:w="0" w:type="dxa"/>
      <w:tblBorders>
        <w:top w:val="single" w:sz="24" w:space="0" w:color="DD8047" w:themeColor="accent2"/>
        <w:left w:val="single" w:sz="4" w:space="0" w:color="94B6D2" w:themeColor="accent1"/>
        <w:bottom w:val="single" w:sz="4" w:space="0" w:color="94B6D2" w:themeColor="accent1"/>
        <w:right w:val="single" w:sz="4" w:space="0" w:color="94B6D2"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4F7FA" w:themeFill="accent1" w:themeFillTint="19"/>
    </w:tcPr>
    <w:tblStylePr w:type="firstRow">
      <w:rPr>
        <w:b/>
        <w:bCs/>
      </w:rPr>
      <w:tblPr/>
      <w:tcPr>
        <w:tcBorders>
          <w:top w:val="nil"/>
          <w:left w:val="nil"/>
          <w:bottom w:val="single" w:sz="24" w:space="0" w:color="DD804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F6F97" w:themeFill="accent1" w:themeFillShade="99"/>
      </w:tcPr>
    </w:tblStylePr>
    <w:tblStylePr w:type="firstCol">
      <w:rPr>
        <w:color w:val="FFFFFF" w:themeColor="background1"/>
      </w:rPr>
      <w:tblPr/>
      <w:tcPr>
        <w:tcBorders>
          <w:top w:val="nil"/>
          <w:left w:val="nil"/>
          <w:bottom w:val="nil"/>
          <w:right w:val="nil"/>
          <w:insideH w:val="single" w:sz="4" w:space="0" w:color="3F6F97" w:themeColor="accent1" w:themeShade="99"/>
          <w:insideV w:val="nil"/>
        </w:tcBorders>
        <w:shd w:val="clear" w:color="auto" w:fill="3F6F97"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F6F97" w:themeFill="accent1" w:themeFillShade="99"/>
      </w:tcPr>
    </w:tblStylePr>
    <w:tblStylePr w:type="band1Vert">
      <w:tblPr/>
      <w:tcPr>
        <w:shd w:val="clear" w:color="auto" w:fill="D4E1ED" w:themeFill="accent1" w:themeFillTint="66"/>
      </w:tcPr>
    </w:tblStylePr>
    <w:tblStylePr w:type="band1Horz">
      <w:tblPr/>
      <w:tcPr>
        <w:shd w:val="clear" w:color="auto" w:fill="C9DAE8" w:themeFill="accent1" w:themeFillTint="7F"/>
      </w:tcPr>
    </w:tblStylePr>
    <w:tblStylePr w:type="neCell">
      <w:rPr>
        <w:color w:val="000000" w:themeColor="text1"/>
      </w:rPr>
    </w:tblStylePr>
    <w:tblStylePr w:type="nwCell">
      <w:rPr>
        <w:color w:val="000000" w:themeColor="text1"/>
      </w:rPr>
    </w:tblStylePr>
  </w:style>
  <w:style w:type="table" w:styleId="LightGrid-Accent1">
    <w:name w:val="Light Grid Accent 1"/>
    <w:basedOn w:val="TableNormal"/>
    <w:uiPriority w:val="41"/>
    <w:rsid w:val="006A6F15"/>
    <w:pPr>
      <w:spacing w:after="0" w:line="240" w:lineRule="auto"/>
    </w:pPr>
    <w:tblPr>
      <w:tblStyleRowBandSize w:val="1"/>
      <w:tblStyleColBandSize w:val="1"/>
      <w:tblInd w:w="0" w:type="dxa"/>
      <w:tblBorders>
        <w:top w:val="single" w:sz="8" w:space="0" w:color="94B6D2" w:themeColor="accent1"/>
        <w:left w:val="single" w:sz="8" w:space="0" w:color="94B6D2" w:themeColor="accent1"/>
        <w:bottom w:val="single" w:sz="8" w:space="0" w:color="94B6D2" w:themeColor="accent1"/>
        <w:right w:val="single" w:sz="8" w:space="0" w:color="94B6D2" w:themeColor="accent1"/>
        <w:insideH w:val="single" w:sz="8" w:space="0" w:color="94B6D2" w:themeColor="accent1"/>
        <w:insideV w:val="single" w:sz="8" w:space="0" w:color="94B6D2"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4B6D2" w:themeColor="accent1"/>
          <w:left w:val="single" w:sz="8" w:space="0" w:color="94B6D2" w:themeColor="accent1"/>
          <w:bottom w:val="single" w:sz="18" w:space="0" w:color="94B6D2" w:themeColor="accent1"/>
          <w:right w:val="single" w:sz="8" w:space="0" w:color="94B6D2" w:themeColor="accent1"/>
          <w:insideH w:val="nil"/>
          <w:insideV w:val="single" w:sz="8" w:space="0" w:color="94B6D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4B6D2" w:themeColor="accent1"/>
          <w:left w:val="single" w:sz="8" w:space="0" w:color="94B6D2" w:themeColor="accent1"/>
          <w:bottom w:val="single" w:sz="8" w:space="0" w:color="94B6D2" w:themeColor="accent1"/>
          <w:right w:val="single" w:sz="8" w:space="0" w:color="94B6D2" w:themeColor="accent1"/>
          <w:insideH w:val="nil"/>
          <w:insideV w:val="single" w:sz="8" w:space="0" w:color="94B6D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4B6D2" w:themeColor="accent1"/>
          <w:left w:val="single" w:sz="8" w:space="0" w:color="94B6D2" w:themeColor="accent1"/>
          <w:bottom w:val="single" w:sz="8" w:space="0" w:color="94B6D2" w:themeColor="accent1"/>
          <w:right w:val="single" w:sz="8" w:space="0" w:color="94B6D2" w:themeColor="accent1"/>
        </w:tcBorders>
      </w:tcPr>
    </w:tblStylePr>
    <w:tblStylePr w:type="band1Vert">
      <w:tblPr/>
      <w:tcPr>
        <w:tcBorders>
          <w:top w:val="single" w:sz="8" w:space="0" w:color="94B6D2" w:themeColor="accent1"/>
          <w:left w:val="single" w:sz="8" w:space="0" w:color="94B6D2" w:themeColor="accent1"/>
          <w:bottom w:val="single" w:sz="8" w:space="0" w:color="94B6D2" w:themeColor="accent1"/>
          <w:right w:val="single" w:sz="8" w:space="0" w:color="94B6D2" w:themeColor="accent1"/>
        </w:tcBorders>
        <w:shd w:val="clear" w:color="auto" w:fill="E4ECF4" w:themeFill="accent1" w:themeFillTint="3F"/>
      </w:tcPr>
    </w:tblStylePr>
    <w:tblStylePr w:type="band1Horz">
      <w:tblPr/>
      <w:tcPr>
        <w:tcBorders>
          <w:top w:val="single" w:sz="8" w:space="0" w:color="94B6D2" w:themeColor="accent1"/>
          <w:left w:val="single" w:sz="8" w:space="0" w:color="94B6D2" w:themeColor="accent1"/>
          <w:bottom w:val="single" w:sz="8" w:space="0" w:color="94B6D2" w:themeColor="accent1"/>
          <w:right w:val="single" w:sz="8" w:space="0" w:color="94B6D2" w:themeColor="accent1"/>
          <w:insideV w:val="single" w:sz="8" w:space="0" w:color="94B6D2" w:themeColor="accent1"/>
        </w:tcBorders>
        <w:shd w:val="clear" w:color="auto" w:fill="E4ECF4" w:themeFill="accent1" w:themeFillTint="3F"/>
      </w:tcPr>
    </w:tblStylePr>
    <w:tblStylePr w:type="band2Horz">
      <w:tblPr/>
      <w:tcPr>
        <w:tcBorders>
          <w:top w:val="single" w:sz="8" w:space="0" w:color="94B6D2" w:themeColor="accent1"/>
          <w:left w:val="single" w:sz="8" w:space="0" w:color="94B6D2" w:themeColor="accent1"/>
          <w:bottom w:val="single" w:sz="8" w:space="0" w:color="94B6D2" w:themeColor="accent1"/>
          <w:right w:val="single" w:sz="8" w:space="0" w:color="94B6D2" w:themeColor="accent1"/>
          <w:insideV w:val="single" w:sz="8" w:space="0" w:color="94B6D2" w:themeColor="accent1"/>
        </w:tcBorders>
      </w:tcPr>
    </w:tblStylePr>
  </w:style>
  <w:style w:type="table" w:styleId="MediumShading1-Accent1">
    <w:name w:val="Medium Shading 1 Accent 1"/>
    <w:basedOn w:val="TableNormal"/>
    <w:uiPriority w:val="41"/>
    <w:rsid w:val="00C91F17"/>
    <w:pPr>
      <w:spacing w:after="0" w:line="240" w:lineRule="auto"/>
    </w:pPr>
    <w:tblPr>
      <w:tblStyleRowBandSize w:val="1"/>
      <w:tblStyleColBandSize w:val="1"/>
      <w:tblInd w:w="0" w:type="dxa"/>
      <w:tblBorders>
        <w:top w:val="single" w:sz="8" w:space="0" w:color="AEC8DD" w:themeColor="accent1" w:themeTint="BF"/>
        <w:left w:val="single" w:sz="8" w:space="0" w:color="AEC8DD" w:themeColor="accent1" w:themeTint="BF"/>
        <w:bottom w:val="single" w:sz="8" w:space="0" w:color="AEC8DD" w:themeColor="accent1" w:themeTint="BF"/>
        <w:right w:val="single" w:sz="8" w:space="0" w:color="AEC8DD" w:themeColor="accent1" w:themeTint="BF"/>
        <w:insideH w:val="single" w:sz="8" w:space="0" w:color="AEC8D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AEC8DD" w:themeColor="accent1" w:themeTint="BF"/>
          <w:left w:val="single" w:sz="8" w:space="0" w:color="AEC8DD" w:themeColor="accent1" w:themeTint="BF"/>
          <w:bottom w:val="single" w:sz="8" w:space="0" w:color="AEC8DD" w:themeColor="accent1" w:themeTint="BF"/>
          <w:right w:val="single" w:sz="8" w:space="0" w:color="AEC8DD" w:themeColor="accent1" w:themeTint="BF"/>
          <w:insideH w:val="nil"/>
          <w:insideV w:val="nil"/>
        </w:tcBorders>
        <w:shd w:val="clear" w:color="auto" w:fill="94B6D2" w:themeFill="accent1"/>
      </w:tcPr>
    </w:tblStylePr>
    <w:tblStylePr w:type="lastRow">
      <w:pPr>
        <w:spacing w:before="0" w:after="0" w:line="240" w:lineRule="auto"/>
      </w:pPr>
      <w:rPr>
        <w:b/>
        <w:bCs/>
      </w:rPr>
      <w:tblPr/>
      <w:tcPr>
        <w:tcBorders>
          <w:top w:val="double" w:sz="6" w:space="0" w:color="AEC8DD" w:themeColor="accent1" w:themeTint="BF"/>
          <w:left w:val="single" w:sz="8" w:space="0" w:color="AEC8DD" w:themeColor="accent1" w:themeTint="BF"/>
          <w:bottom w:val="single" w:sz="8" w:space="0" w:color="AEC8DD" w:themeColor="accent1" w:themeTint="BF"/>
          <w:right w:val="single" w:sz="8" w:space="0" w:color="AEC8DD" w:themeColor="accent1" w:themeTint="BF"/>
          <w:insideH w:val="nil"/>
          <w:insideV w:val="nil"/>
        </w:tcBorders>
      </w:tcPr>
    </w:tblStylePr>
    <w:tblStylePr w:type="firstCol">
      <w:rPr>
        <w:b/>
        <w:bCs/>
      </w:rPr>
    </w:tblStylePr>
    <w:tblStylePr w:type="lastCol">
      <w:rPr>
        <w:b/>
        <w:bCs/>
      </w:rPr>
    </w:tblStylePr>
    <w:tblStylePr w:type="band1Vert">
      <w:tblPr/>
      <w:tcPr>
        <w:shd w:val="clear" w:color="auto" w:fill="E4ECF4" w:themeFill="accent1" w:themeFillTint="3F"/>
      </w:tcPr>
    </w:tblStylePr>
    <w:tblStylePr w:type="band1Horz">
      <w:tblPr/>
      <w:tcPr>
        <w:tcBorders>
          <w:insideH w:val="nil"/>
          <w:insideV w:val="nil"/>
        </w:tcBorders>
        <w:shd w:val="clear" w:color="auto" w:fill="E4ECF4" w:themeFill="accent1" w:themeFillTint="3F"/>
      </w:tcPr>
    </w:tblStylePr>
    <w:tblStylePr w:type="band2Horz">
      <w:tblPr/>
      <w:tcPr>
        <w:tcBorders>
          <w:insideH w:val="nil"/>
          <w:insideV w:val="nil"/>
        </w:tcBorders>
      </w:tcPr>
    </w:tblStylePr>
  </w:style>
  <w:style w:type="paragraph" w:styleId="Revision">
    <w:name w:val="Revision"/>
    <w:hidden/>
    <w:uiPriority w:val="99"/>
    <w:semiHidden/>
    <w:rsid w:val="006E0E28"/>
    <w:pPr>
      <w:spacing w:after="0" w:line="240" w:lineRule="auto"/>
    </w:pPr>
    <w:rPr>
      <w:lang w:eastAsia="ja-JP"/>
    </w:rPr>
  </w:style>
  <w:style w:type="character" w:styleId="FollowedHyperlink">
    <w:name w:val="FollowedHyperlink"/>
    <w:basedOn w:val="DefaultParagraphFont"/>
    <w:uiPriority w:val="99"/>
    <w:semiHidden/>
    <w:unhideWhenUsed/>
    <w:rsid w:val="00307DC8"/>
    <w:rPr>
      <w:color w:val="704404" w:themeColor="followedHyperlink"/>
      <w:u w:val="single"/>
    </w:rPr>
  </w:style>
  <w:style w:type="paragraph" w:styleId="BodyText">
    <w:name w:val="Body Text"/>
    <w:basedOn w:val="Normal"/>
    <w:link w:val="BodyTextChar"/>
    <w:autoRedefine/>
    <w:qFormat/>
    <w:rsid w:val="009A3825"/>
    <w:pPr>
      <w:spacing w:before="240"/>
    </w:pPr>
    <w:rPr>
      <w:rFonts w:eastAsia="Times New Roman"/>
      <w:color w:val="000000"/>
      <w:kern w:val="0"/>
      <w:szCs w:val="21"/>
      <w:lang w:eastAsia="en-US" w:bidi="en-US"/>
      <w14:ligatures w14:val="none"/>
    </w:rPr>
  </w:style>
  <w:style w:type="character" w:customStyle="1" w:styleId="BodyTextChar">
    <w:name w:val="Body Text Char"/>
    <w:basedOn w:val="DefaultParagraphFont"/>
    <w:link w:val="BodyText"/>
    <w:rsid w:val="009A3825"/>
    <w:rPr>
      <w:rFonts w:ascii="Calibri" w:eastAsia="Times New Roman" w:hAnsi="Calibri"/>
      <w:color w:val="000000"/>
      <w:kern w:val="0"/>
      <w:sz w:val="22"/>
      <w:szCs w:val="21"/>
      <w:lang w:bidi="en-US"/>
      <w14:ligatures w14:val="none"/>
    </w:rPr>
  </w:style>
  <w:style w:type="paragraph" w:customStyle="1" w:styleId="Default">
    <w:name w:val="Default"/>
    <w:rsid w:val="00A85A5D"/>
    <w:pPr>
      <w:autoSpaceDE w:val="0"/>
      <w:autoSpaceDN w:val="0"/>
      <w:adjustRightInd w:val="0"/>
      <w:spacing w:after="0" w:line="240" w:lineRule="auto"/>
    </w:pPr>
    <w:rPr>
      <w:rFonts w:ascii="Times New Roman" w:hAnsi="Times New Roman"/>
      <w:color w:val="000000"/>
      <w:kern w:val="0"/>
      <w:sz w:val="24"/>
      <w:szCs w:val="24"/>
      <w:lang w:val="es-GT"/>
    </w:rPr>
  </w:style>
  <w:style w:type="paragraph" w:styleId="NormalWeb">
    <w:name w:val="Normal (Web)"/>
    <w:basedOn w:val="Normal"/>
    <w:uiPriority w:val="99"/>
    <w:semiHidden/>
    <w:unhideWhenUsed/>
    <w:rsid w:val="000F794F"/>
    <w:pPr>
      <w:spacing w:before="100" w:beforeAutospacing="1" w:after="100" w:afterAutospacing="1" w:line="240" w:lineRule="auto"/>
    </w:pPr>
    <w:rPr>
      <w:rFonts w:ascii="Times New Roman" w:hAnsi="Times New Roman"/>
      <w:kern w:val="0"/>
      <w:sz w:val="24"/>
      <w:szCs w:val="24"/>
      <w:lang w:eastAsia="en-US"/>
      <w14:ligatures w14:val="none"/>
    </w:rPr>
  </w:style>
  <w:style w:type="character" w:customStyle="1" w:styleId="apple-converted-space">
    <w:name w:val="apple-converted-space"/>
    <w:basedOn w:val="DefaultParagraphFont"/>
    <w:rsid w:val="004A2BAB"/>
  </w:style>
  <w:style w:type="character" w:customStyle="1" w:styleId="NoSpacingChar">
    <w:name w:val="No Spacing Char"/>
    <w:basedOn w:val="DefaultParagraphFont"/>
    <w:link w:val="NoSpacing"/>
    <w:uiPriority w:val="1"/>
    <w:locked/>
    <w:rsid w:val="00CA4898"/>
    <w:rPr>
      <w:lang w:eastAsia="ja-JP"/>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HAnsi" w:hAnsiTheme="minorHAnsi" w:cs="Times New Roman"/>
        <w:kern w:val="24"/>
        <w:sz w:val="23"/>
        <w:lang w:val="en-US" w:eastAsia="en-US" w:bidi="ar-SA"/>
        <w14:ligatures w14:val="standardContextual"/>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footnote text" w:qFormat="1"/>
    <w:lsdException w:name="annotation text" w:qFormat="1"/>
    <w:lsdException w:name="caption" w:semiHidden="0" w:uiPriority="35" w:unhideWhenUsed="0" w:qFormat="1"/>
    <w:lsdException w:name="footnote reference" w:qFormat="1"/>
    <w:lsdException w:name="annotation reference" w:qFormat="1"/>
    <w:lsdException w:name="List Bullet" w:uiPriority="36" w:qFormat="1"/>
    <w:lsdException w:name="List Bullet 2" w:uiPriority="36" w:qFormat="1"/>
    <w:lsdException w:name="List Bullet 3" w:uiPriority="36" w:qFormat="1"/>
    <w:lsdException w:name="List Bullet 4" w:uiPriority="36" w:qFormat="1"/>
    <w:lsdException w:name="List Bullet 5" w:uiPriority="36"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1" w:unhideWhenUsed="0"/>
    <w:lsdException w:name="Placeholder Text" w:unhideWhenUsed="0"/>
    <w:lsdException w:name="No Spacing" w:semiHidden="0" w:uiPriority="1" w:unhideWhenUsed="0" w:qFormat="1"/>
    <w:lsdException w:name="Light Shading" w:semiHidden="0" w:uiPriority="40" w:unhideWhenUsed="0"/>
    <w:lsdException w:name="Light List" w:semiHidden="0" w:uiPriority="40" w:unhideWhenUsed="0"/>
    <w:lsdException w:name="Light Grid" w:semiHidden="0" w:uiPriority="40" w:unhideWhenUsed="0"/>
    <w:lsdException w:name="Medium Shading 1" w:semiHidden="0" w:uiPriority="40" w:unhideWhenUsed="0"/>
    <w:lsdException w:name="Medium Shading 2" w:semiHidden="0" w:uiPriority="40" w:unhideWhenUsed="0"/>
    <w:lsdException w:name="Medium List 1" w:semiHidden="0" w:uiPriority="40" w:unhideWhenUsed="0"/>
    <w:lsdException w:name="Medium List 2" w:semiHidden="0" w:uiPriority="40" w:unhideWhenUsed="0"/>
    <w:lsdException w:name="Medium Grid 1" w:semiHidden="0" w:uiPriority="40" w:unhideWhenUsed="0"/>
    <w:lsdException w:name="Medium Grid 2" w:semiHidden="0" w:uiPriority="40" w:unhideWhenUsed="0"/>
    <w:lsdException w:name="Medium Grid 3" w:semiHidden="0" w:uiPriority="40" w:unhideWhenUsed="0"/>
    <w:lsdException w:name="Dark List" w:semiHidden="0" w:uiPriority="40" w:unhideWhenUsed="0"/>
    <w:lsdException w:name="Colorful Shading" w:semiHidden="0" w:uiPriority="40" w:unhideWhenUsed="0"/>
    <w:lsdException w:name="Colorful List" w:semiHidden="0" w:uiPriority="40" w:unhideWhenUsed="0"/>
    <w:lsdException w:name="Colorful Grid" w:semiHidden="0" w:uiPriority="40" w:unhideWhenUsed="0"/>
    <w:lsdException w:name="Light Shading Accent 1" w:semiHidden="0" w:uiPriority="41" w:unhideWhenUsed="0"/>
    <w:lsdException w:name="Light List Accent 1" w:semiHidden="0" w:uiPriority="41" w:unhideWhenUsed="0"/>
    <w:lsdException w:name="Light Grid Accent 1" w:semiHidden="0" w:uiPriority="41" w:unhideWhenUsed="0"/>
    <w:lsdException w:name="Medium Shading 1 Accent 1" w:semiHidden="0" w:uiPriority="41" w:unhideWhenUsed="0"/>
    <w:lsdException w:name="Medium Shading 2 Accent 1" w:semiHidden="0" w:uiPriority="41" w:unhideWhenUsed="0"/>
    <w:lsdException w:name="Medium List 1 Accent 1" w:semiHidden="0" w:uiPriority="41"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41" w:unhideWhenUsed="0"/>
    <w:lsdException w:name="Medium Grid 1 Accent 1" w:semiHidden="0" w:uiPriority="41" w:unhideWhenUsed="0"/>
    <w:lsdException w:name="Medium Grid 2 Accent 1" w:semiHidden="0" w:uiPriority="41" w:unhideWhenUsed="0"/>
    <w:lsdException w:name="Medium Grid 3 Accent 1" w:semiHidden="0" w:uiPriority="41" w:unhideWhenUsed="0"/>
    <w:lsdException w:name="Dark List Accent 1" w:semiHidden="0" w:uiPriority="41" w:unhideWhenUsed="0"/>
    <w:lsdException w:name="Colorful Shading Accent 1" w:semiHidden="0" w:uiPriority="41" w:unhideWhenUsed="0"/>
    <w:lsdException w:name="Colorful List Accent 1" w:semiHidden="0" w:uiPriority="41" w:unhideWhenUsed="0"/>
    <w:lsdException w:name="Colorful Grid Accent 1" w:semiHidden="0" w:uiPriority="41" w:unhideWhenUsed="0"/>
    <w:lsdException w:name="Light Shading Accent 2" w:semiHidden="0" w:uiPriority="42" w:unhideWhenUsed="0"/>
    <w:lsdException w:name="Light List Accent 2" w:semiHidden="0" w:uiPriority="42" w:unhideWhenUsed="0"/>
    <w:lsdException w:name="Light Grid Accent 2" w:semiHidden="0" w:uiPriority="42" w:unhideWhenUsed="0"/>
    <w:lsdException w:name="Medium Shading 1 Accent 2" w:semiHidden="0" w:uiPriority="42" w:unhideWhenUsed="0"/>
    <w:lsdException w:name="Medium Shading 2 Accent 2" w:semiHidden="0" w:uiPriority="42" w:unhideWhenUsed="0"/>
    <w:lsdException w:name="Medium List 1 Accent 2" w:semiHidden="0" w:uiPriority="42" w:unhideWhenUsed="0"/>
    <w:lsdException w:name="Medium List 2 Accent 2" w:semiHidden="0" w:uiPriority="42" w:unhideWhenUsed="0"/>
    <w:lsdException w:name="Medium Grid 1 Accent 2" w:semiHidden="0" w:uiPriority="42" w:unhideWhenUsed="0"/>
    <w:lsdException w:name="Medium Grid 2 Accent 2" w:semiHidden="0" w:uiPriority="42" w:unhideWhenUsed="0"/>
    <w:lsdException w:name="Medium Grid 3 Accent 2" w:semiHidden="0" w:uiPriority="42" w:unhideWhenUsed="0"/>
    <w:lsdException w:name="Dark List Accent 2" w:semiHidden="0" w:uiPriority="42" w:unhideWhenUsed="0"/>
    <w:lsdException w:name="Colorful Shading Accent 2" w:semiHidden="0" w:uiPriority="42" w:unhideWhenUsed="0"/>
    <w:lsdException w:name="Colorful List Accent 2" w:semiHidden="0" w:uiPriority="42" w:unhideWhenUsed="0"/>
    <w:lsdException w:name="Colorful Grid Accent 2" w:semiHidden="0" w:uiPriority="42" w:unhideWhenUsed="0"/>
    <w:lsdException w:name="Light Shading Accent 3" w:semiHidden="0" w:uiPriority="43" w:unhideWhenUsed="0"/>
    <w:lsdException w:name="Light List Accent 3" w:semiHidden="0" w:uiPriority="43" w:unhideWhenUsed="0"/>
    <w:lsdException w:name="Light Grid Accent 3" w:semiHidden="0" w:uiPriority="43" w:unhideWhenUsed="0"/>
    <w:lsdException w:name="Medium Shading 1 Accent 3" w:semiHidden="0" w:uiPriority="43" w:unhideWhenUsed="0"/>
    <w:lsdException w:name="Medium Shading 2 Accent 3" w:semiHidden="0" w:uiPriority="43" w:unhideWhenUsed="0"/>
    <w:lsdException w:name="Medium List 1 Accent 3" w:semiHidden="0" w:uiPriority="43" w:unhideWhenUsed="0"/>
    <w:lsdException w:name="Medium List 2 Accent 3" w:semiHidden="0" w:uiPriority="43" w:unhideWhenUsed="0"/>
    <w:lsdException w:name="Medium Grid 1 Accent 3" w:semiHidden="0" w:uiPriority="43" w:unhideWhenUsed="0"/>
    <w:lsdException w:name="Medium Grid 2 Accent 3" w:semiHidden="0" w:uiPriority="43" w:unhideWhenUsed="0"/>
    <w:lsdException w:name="Medium Grid 3 Accent 3" w:semiHidden="0" w:uiPriority="43" w:unhideWhenUsed="0"/>
    <w:lsdException w:name="Dark List Accent 3" w:semiHidden="0" w:uiPriority="43" w:unhideWhenUsed="0"/>
    <w:lsdException w:name="Colorful Shading Accent 3" w:semiHidden="0" w:uiPriority="43" w:unhideWhenUsed="0"/>
    <w:lsdException w:name="Colorful List Accent 3" w:semiHidden="0" w:uiPriority="43" w:unhideWhenUsed="0"/>
    <w:lsdException w:name="Colorful Grid Accent 3" w:semiHidden="0" w:uiPriority="43" w:unhideWhenUsed="0"/>
    <w:lsdException w:name="Light Shading Accent 4" w:semiHidden="0" w:uiPriority="44" w:unhideWhenUsed="0"/>
    <w:lsdException w:name="Light List Accent 4" w:semiHidden="0" w:uiPriority="44" w:unhideWhenUsed="0"/>
    <w:lsdException w:name="Light Grid Accent 4" w:semiHidden="0" w:uiPriority="44" w:unhideWhenUsed="0"/>
    <w:lsdException w:name="Medium Shading 1 Accent 4" w:semiHidden="0" w:uiPriority="44" w:unhideWhenUsed="0"/>
    <w:lsdException w:name="Medium Shading 2 Accent 4" w:semiHidden="0" w:uiPriority="44" w:unhideWhenUsed="0"/>
    <w:lsdException w:name="Medium List 1 Accent 4" w:semiHidden="0" w:uiPriority="44" w:unhideWhenUsed="0"/>
    <w:lsdException w:name="Medium List 2 Accent 4" w:semiHidden="0" w:uiPriority="44" w:unhideWhenUsed="0"/>
    <w:lsdException w:name="Medium Grid 1 Accent 4" w:semiHidden="0" w:uiPriority="44" w:unhideWhenUsed="0"/>
    <w:lsdException w:name="Medium Grid 2 Accent 4" w:semiHidden="0" w:uiPriority="44" w:unhideWhenUsed="0"/>
    <w:lsdException w:name="Medium Grid 3 Accent 4" w:semiHidden="0" w:uiPriority="44" w:unhideWhenUsed="0"/>
    <w:lsdException w:name="Dark List Accent 4" w:semiHidden="0" w:uiPriority="44" w:unhideWhenUsed="0"/>
    <w:lsdException w:name="Colorful Shading Accent 4" w:semiHidden="0" w:uiPriority="44" w:unhideWhenUsed="0"/>
    <w:lsdException w:name="Colorful List Accent 4" w:semiHidden="0" w:uiPriority="44" w:unhideWhenUsed="0"/>
    <w:lsdException w:name="Colorful Grid Accent 4" w:semiHidden="0" w:uiPriority="44" w:unhideWhenUsed="0"/>
    <w:lsdException w:name="Light Shading Accent 5" w:semiHidden="0" w:uiPriority="45" w:unhideWhenUsed="0"/>
    <w:lsdException w:name="Light List Accent 5" w:semiHidden="0" w:uiPriority="45" w:unhideWhenUsed="0"/>
    <w:lsdException w:name="Light Grid Accent 5" w:semiHidden="0" w:uiPriority="45" w:unhideWhenUsed="0"/>
    <w:lsdException w:name="Medium Shading 1 Accent 5" w:semiHidden="0" w:uiPriority="45" w:unhideWhenUsed="0"/>
    <w:lsdException w:name="Medium Shading 2 Accent 5" w:semiHidden="0" w:uiPriority="45" w:unhideWhenUsed="0"/>
    <w:lsdException w:name="Medium List 1 Accent 5" w:semiHidden="0" w:uiPriority="45" w:unhideWhenUsed="0"/>
    <w:lsdException w:name="Medium List 2 Accent 5" w:semiHidden="0" w:uiPriority="45" w:unhideWhenUsed="0"/>
    <w:lsdException w:name="Medium Grid 1 Accent 5" w:semiHidden="0" w:uiPriority="45" w:unhideWhenUsed="0"/>
    <w:lsdException w:name="Medium Grid 2 Accent 5" w:semiHidden="0" w:uiPriority="45" w:unhideWhenUsed="0"/>
    <w:lsdException w:name="Medium Grid 3 Accent 5" w:semiHidden="0" w:uiPriority="45" w:unhideWhenUsed="0"/>
    <w:lsdException w:name="Dark List Accent 5" w:semiHidden="0" w:uiPriority="45" w:unhideWhenUsed="0"/>
    <w:lsdException w:name="Colorful Shading Accent 5" w:semiHidden="0" w:uiPriority="45" w:unhideWhenUsed="0"/>
    <w:lsdException w:name="Colorful List Accent 5" w:semiHidden="0" w:uiPriority="45" w:unhideWhenUsed="0"/>
    <w:lsdException w:name="Colorful Grid Accent 5" w:semiHidden="0" w:uiPriority="45" w:unhideWhenUsed="0"/>
    <w:lsdException w:name="Light Shading Accent 6" w:semiHidden="0" w:uiPriority="46" w:unhideWhenUsed="0"/>
    <w:lsdException w:name="Light List Accent 6" w:semiHidden="0" w:uiPriority="46" w:unhideWhenUsed="0"/>
    <w:lsdException w:name="Light Grid Accent 6" w:semiHidden="0" w:uiPriority="46" w:unhideWhenUsed="0"/>
    <w:lsdException w:name="Medium Shading 1 Accent 6" w:semiHidden="0" w:uiPriority="46" w:unhideWhenUsed="0"/>
    <w:lsdException w:name="Medium Shading 2 Accent 6" w:semiHidden="0" w:uiPriority="46" w:unhideWhenUsed="0"/>
    <w:lsdException w:name="Medium List 1 Accent 6" w:semiHidden="0" w:uiPriority="46" w:unhideWhenUsed="0"/>
    <w:lsdException w:name="Medium List 2 Accent 6" w:semiHidden="0" w:uiPriority="46" w:unhideWhenUsed="0"/>
    <w:lsdException w:name="Medium Grid 1 Accent 6" w:semiHidden="0" w:uiPriority="46" w:unhideWhenUsed="0"/>
    <w:lsdException w:name="Medium Grid 2 Accent 6" w:semiHidden="0" w:uiPriority="46" w:unhideWhenUsed="0"/>
    <w:lsdException w:name="Medium Grid 3 Accent 6" w:semiHidden="0" w:uiPriority="46" w:unhideWhenUsed="0"/>
    <w:lsdException w:name="Dark List Accent 6" w:semiHidden="0" w:uiPriority="46" w:unhideWhenUsed="0"/>
    <w:lsdException w:name="Colorful Shading Accent 6" w:semiHidden="0" w:uiPriority="46" w:unhideWhenUsed="0"/>
    <w:lsdException w:name="Colorful List Accent 6" w:semiHidden="0" w:uiPriority="46" w:unhideWhenUsed="0"/>
    <w:lsdException w:name="Colorful Grid Accent 6" w:semiHidden="0" w:uiPriority="46"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3018"/>
    <w:pPr>
      <w:spacing w:after="180" w:line="264" w:lineRule="auto"/>
    </w:pPr>
    <w:rPr>
      <w:rFonts w:ascii="Calibri" w:hAnsi="Calibri"/>
      <w:sz w:val="22"/>
      <w:szCs w:val="22"/>
      <w:lang w:eastAsia="ja-JP"/>
    </w:rPr>
  </w:style>
  <w:style w:type="paragraph" w:styleId="Heading1">
    <w:name w:val="heading 1"/>
    <w:basedOn w:val="Normal"/>
    <w:next w:val="Normal"/>
    <w:link w:val="Heading1Char"/>
    <w:autoRedefine/>
    <w:uiPriority w:val="9"/>
    <w:unhideWhenUsed/>
    <w:qFormat/>
    <w:rsid w:val="002F6161"/>
    <w:pPr>
      <w:spacing w:before="300" w:after="240" w:line="240" w:lineRule="auto"/>
      <w:outlineLvl w:val="0"/>
    </w:pPr>
    <w:rPr>
      <w:caps/>
      <w:color w:val="775F55" w:themeColor="text2"/>
      <w:sz w:val="32"/>
      <w:szCs w:val="32"/>
    </w:rPr>
  </w:style>
  <w:style w:type="paragraph" w:styleId="Heading2">
    <w:name w:val="heading 2"/>
    <w:basedOn w:val="Normal"/>
    <w:next w:val="Normal"/>
    <w:link w:val="Heading2Char"/>
    <w:autoRedefine/>
    <w:uiPriority w:val="9"/>
    <w:unhideWhenUsed/>
    <w:qFormat/>
    <w:rsid w:val="00CA53FD"/>
    <w:pPr>
      <w:spacing w:after="0"/>
      <w:outlineLvl w:val="1"/>
    </w:pPr>
    <w:rPr>
      <w:color w:val="DD8047" w:themeColor="accent2"/>
      <w:spacing w:val="20"/>
      <w:sz w:val="28"/>
      <w:szCs w:val="28"/>
    </w:rPr>
  </w:style>
  <w:style w:type="paragraph" w:styleId="Heading3">
    <w:name w:val="heading 3"/>
    <w:basedOn w:val="Normal"/>
    <w:next w:val="Normal"/>
    <w:link w:val="Heading3Char"/>
    <w:uiPriority w:val="9"/>
    <w:unhideWhenUsed/>
    <w:qFormat/>
    <w:pPr>
      <w:spacing w:before="240" w:after="60"/>
      <w:outlineLvl w:val="2"/>
    </w:pPr>
    <w:rPr>
      <w:b/>
      <w:color w:val="000000" w:themeColor="text1"/>
      <w:spacing w:val="10"/>
      <w:szCs w:val="24"/>
    </w:rPr>
  </w:style>
  <w:style w:type="paragraph" w:styleId="Heading4">
    <w:name w:val="heading 4"/>
    <w:basedOn w:val="Normal"/>
    <w:next w:val="Normal"/>
    <w:link w:val="Heading4Char"/>
    <w:uiPriority w:val="9"/>
    <w:unhideWhenUsed/>
    <w:qFormat/>
    <w:pPr>
      <w:spacing w:before="240" w:after="0"/>
      <w:outlineLvl w:val="3"/>
    </w:pPr>
    <w:rPr>
      <w:caps/>
      <w:spacing w:val="14"/>
    </w:rPr>
  </w:style>
  <w:style w:type="paragraph" w:styleId="Heading5">
    <w:name w:val="heading 5"/>
    <w:basedOn w:val="Normal"/>
    <w:next w:val="Normal"/>
    <w:link w:val="Heading5Char"/>
    <w:uiPriority w:val="9"/>
    <w:unhideWhenUsed/>
    <w:qFormat/>
    <w:pPr>
      <w:spacing w:before="200" w:after="0"/>
      <w:outlineLvl w:val="4"/>
    </w:pPr>
    <w:rPr>
      <w:b/>
      <w:color w:val="775F55" w:themeColor="text2"/>
      <w:spacing w:val="10"/>
      <w:szCs w:val="26"/>
    </w:rPr>
  </w:style>
  <w:style w:type="paragraph" w:styleId="Heading6">
    <w:name w:val="heading 6"/>
    <w:basedOn w:val="Normal"/>
    <w:next w:val="Normal"/>
    <w:link w:val="Heading6Char"/>
    <w:uiPriority w:val="9"/>
    <w:unhideWhenUsed/>
    <w:qFormat/>
    <w:pPr>
      <w:spacing w:after="0"/>
      <w:outlineLvl w:val="5"/>
    </w:pPr>
    <w:rPr>
      <w:b/>
      <w:color w:val="DD8047" w:themeColor="accent2"/>
      <w:spacing w:val="10"/>
    </w:rPr>
  </w:style>
  <w:style w:type="paragraph" w:styleId="Heading7">
    <w:name w:val="heading 7"/>
    <w:basedOn w:val="Normal"/>
    <w:next w:val="Normal"/>
    <w:link w:val="Heading7Char"/>
    <w:uiPriority w:val="9"/>
    <w:semiHidden/>
    <w:unhideWhenUsed/>
    <w:qFormat/>
    <w:pPr>
      <w:spacing w:after="0"/>
      <w:outlineLvl w:val="6"/>
    </w:pPr>
    <w:rPr>
      <w:smallCaps/>
      <w:color w:val="000000" w:themeColor="text1"/>
      <w:spacing w:val="10"/>
    </w:rPr>
  </w:style>
  <w:style w:type="paragraph" w:styleId="Heading8">
    <w:name w:val="heading 8"/>
    <w:basedOn w:val="Normal"/>
    <w:next w:val="Normal"/>
    <w:link w:val="Heading8Char"/>
    <w:uiPriority w:val="9"/>
    <w:semiHidden/>
    <w:unhideWhenUsed/>
    <w:qFormat/>
    <w:pPr>
      <w:spacing w:after="0"/>
      <w:outlineLvl w:val="7"/>
    </w:pPr>
    <w:rPr>
      <w:b/>
      <w:i/>
      <w:color w:val="94B6D2" w:themeColor="accent1"/>
      <w:spacing w:val="10"/>
      <w:sz w:val="24"/>
    </w:rPr>
  </w:style>
  <w:style w:type="paragraph" w:styleId="Heading9">
    <w:name w:val="heading 9"/>
    <w:basedOn w:val="Normal"/>
    <w:next w:val="Normal"/>
    <w:link w:val="Heading9Char"/>
    <w:uiPriority w:val="9"/>
    <w:semiHidden/>
    <w:unhideWhenUsed/>
    <w:qFormat/>
    <w:pPr>
      <w:spacing w:after="0"/>
      <w:outlineLvl w:val="8"/>
    </w:pPr>
    <w:rPr>
      <w:b/>
      <w:caps/>
      <w:color w:val="A5AB81" w:themeColor="accent3"/>
      <w:spacing w:val="4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6161"/>
    <w:rPr>
      <w:rFonts w:ascii="Calibri" w:hAnsi="Calibri"/>
      <w:caps/>
      <w:color w:val="775F55" w:themeColor="text2"/>
      <w:sz w:val="32"/>
      <w:szCs w:val="32"/>
      <w:lang w:eastAsia="ja-JP"/>
    </w:rPr>
  </w:style>
  <w:style w:type="character" w:customStyle="1" w:styleId="Heading2Char">
    <w:name w:val="Heading 2 Char"/>
    <w:basedOn w:val="DefaultParagraphFont"/>
    <w:link w:val="Heading2"/>
    <w:uiPriority w:val="9"/>
    <w:rsid w:val="00CA53FD"/>
    <w:rPr>
      <w:rFonts w:ascii="Calibri" w:hAnsi="Calibri"/>
      <w:color w:val="DD8047" w:themeColor="accent2"/>
      <w:spacing w:val="20"/>
      <w:sz w:val="28"/>
      <w:szCs w:val="28"/>
      <w:lang w:eastAsia="ja-JP"/>
    </w:rPr>
  </w:style>
  <w:style w:type="character" w:customStyle="1" w:styleId="Heading3Char">
    <w:name w:val="Heading 3 Char"/>
    <w:basedOn w:val="DefaultParagraphFont"/>
    <w:link w:val="Heading3"/>
    <w:uiPriority w:val="9"/>
    <w:rPr>
      <w:rFonts w:cs="Times New Roman"/>
      <w:b/>
      <w:color w:val="000000" w:themeColor="text1"/>
      <w:spacing w:val="10"/>
      <w:sz w:val="23"/>
      <w:szCs w:val="24"/>
      <w:lang w:eastAsia="ja-JP"/>
    </w:rPr>
  </w:style>
  <w:style w:type="paragraph" w:styleId="Footer">
    <w:name w:val="footer"/>
    <w:basedOn w:val="Normal"/>
    <w:link w:val="FooterChar"/>
    <w:uiPriority w:val="99"/>
    <w:unhideWhenUsed/>
    <w:pPr>
      <w:tabs>
        <w:tab w:val="center" w:pos="4320"/>
        <w:tab w:val="right" w:pos="8640"/>
      </w:tabs>
    </w:pPr>
  </w:style>
  <w:style w:type="character" w:customStyle="1" w:styleId="FooterChar">
    <w:name w:val="Footer Char"/>
    <w:basedOn w:val="DefaultParagraphFont"/>
    <w:link w:val="Footer"/>
    <w:uiPriority w:val="99"/>
    <w:rPr>
      <w:rFonts w:cs="Times New Roman"/>
      <w:sz w:val="23"/>
      <w:szCs w:val="20"/>
      <w:lang w:eastAsia="ja-JP"/>
    </w:rPr>
  </w:style>
  <w:style w:type="paragraph" w:styleId="Header">
    <w:name w:val="header"/>
    <w:basedOn w:val="Normal"/>
    <w:link w:val="HeaderChar"/>
    <w:uiPriority w:val="99"/>
    <w:unhideWhenUsed/>
    <w:pPr>
      <w:tabs>
        <w:tab w:val="center" w:pos="4320"/>
        <w:tab w:val="right" w:pos="8640"/>
      </w:tabs>
    </w:pPr>
  </w:style>
  <w:style w:type="character" w:customStyle="1" w:styleId="HeaderChar">
    <w:name w:val="Header Char"/>
    <w:basedOn w:val="DefaultParagraphFont"/>
    <w:link w:val="Header"/>
    <w:uiPriority w:val="99"/>
    <w:rPr>
      <w:rFonts w:cs="Times New Roman"/>
      <w:sz w:val="23"/>
      <w:szCs w:val="20"/>
      <w:lang w:eastAsia="ja-JP"/>
    </w:rPr>
  </w:style>
  <w:style w:type="paragraph" w:styleId="IntenseQuote">
    <w:name w:val="Intense Quote"/>
    <w:basedOn w:val="Normal"/>
    <w:link w:val="IntenseQuoteChar"/>
    <w:uiPriority w:val="30"/>
    <w:qFormat/>
    <w:pPr>
      <w:pBdr>
        <w:top w:val="double" w:sz="12" w:space="10" w:color="DD8047" w:themeColor="accent2"/>
        <w:left w:val="double" w:sz="12" w:space="10" w:color="DD8047" w:themeColor="accent2"/>
        <w:bottom w:val="double" w:sz="12" w:space="10" w:color="DD8047" w:themeColor="accent2"/>
        <w:right w:val="double" w:sz="12" w:space="10" w:color="DD8047" w:themeColor="accent2"/>
      </w:pBdr>
      <w:shd w:val="clear" w:color="auto" w:fill="FFFFFF" w:themeFill="background1"/>
      <w:spacing w:before="300" w:after="300"/>
      <w:ind w:left="720" w:right="720"/>
      <w:contextualSpacing/>
    </w:pPr>
    <w:rPr>
      <w:b/>
      <w:color w:val="DD8047" w:themeColor="accent2"/>
    </w:rPr>
  </w:style>
  <w:style w:type="character" w:customStyle="1" w:styleId="IntenseQuoteChar">
    <w:name w:val="Intense Quote Char"/>
    <w:basedOn w:val="DefaultParagraphFont"/>
    <w:link w:val="IntenseQuote"/>
    <w:uiPriority w:val="30"/>
    <w:rPr>
      <w:rFonts w:cs="Times New Roman"/>
      <w:b/>
      <w:color w:val="DD8047" w:themeColor="accent2"/>
      <w:sz w:val="23"/>
      <w:szCs w:val="20"/>
      <w:shd w:val="clear" w:color="auto" w:fill="FFFFFF" w:themeFill="background1"/>
      <w:lang w:eastAsia="ja-JP"/>
    </w:rPr>
  </w:style>
  <w:style w:type="paragraph" w:styleId="Subtitle">
    <w:name w:val="Subtitle"/>
    <w:basedOn w:val="Normal"/>
    <w:link w:val="SubtitleChar"/>
    <w:uiPriority w:val="11"/>
    <w:qFormat/>
    <w:pPr>
      <w:spacing w:after="720" w:line="240" w:lineRule="auto"/>
    </w:pPr>
    <w:rPr>
      <w:rFonts w:asciiTheme="majorHAnsi" w:hAnsiTheme="majorHAnsi"/>
      <w:b/>
      <w:caps/>
      <w:color w:val="DD8047" w:themeColor="accent2"/>
      <w:spacing w:val="50"/>
      <w:sz w:val="24"/>
    </w:rPr>
  </w:style>
  <w:style w:type="character" w:customStyle="1" w:styleId="SubtitleChar">
    <w:name w:val="Subtitle Char"/>
    <w:basedOn w:val="DefaultParagraphFont"/>
    <w:link w:val="Subtitle"/>
    <w:uiPriority w:val="11"/>
    <w:rPr>
      <w:rFonts w:asciiTheme="majorHAnsi" w:hAnsiTheme="majorHAnsi" w:cs="Times New Roman"/>
      <w:b/>
      <w:caps/>
      <w:color w:val="DD8047" w:themeColor="accent2"/>
      <w:spacing w:val="50"/>
      <w:sz w:val="24"/>
      <w:lang w:eastAsia="ja-JP"/>
    </w:rPr>
  </w:style>
  <w:style w:type="paragraph" w:styleId="Title">
    <w:name w:val="Title"/>
    <w:basedOn w:val="Normal"/>
    <w:link w:val="TitleChar"/>
    <w:uiPriority w:val="10"/>
    <w:qFormat/>
    <w:pPr>
      <w:spacing w:after="0" w:line="240" w:lineRule="auto"/>
    </w:pPr>
    <w:rPr>
      <w:color w:val="775F55" w:themeColor="text2"/>
      <w:sz w:val="72"/>
      <w:szCs w:val="48"/>
    </w:rPr>
  </w:style>
  <w:style w:type="character" w:customStyle="1" w:styleId="TitleChar">
    <w:name w:val="Title Char"/>
    <w:basedOn w:val="DefaultParagraphFont"/>
    <w:link w:val="Title"/>
    <w:uiPriority w:val="10"/>
    <w:rPr>
      <w:rFonts w:cs="Times New Roman"/>
      <w:color w:val="775F55" w:themeColor="text2"/>
      <w:sz w:val="72"/>
      <w:szCs w:val="48"/>
      <w:lang w:eastAsia="ja-JP"/>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ja-JP"/>
    </w:rPr>
  </w:style>
  <w:style w:type="character" w:styleId="BookTitle">
    <w:name w:val="Book Title"/>
    <w:basedOn w:val="DefaultParagraphFont"/>
    <w:uiPriority w:val="33"/>
    <w:qFormat/>
    <w:rPr>
      <w:rFonts w:asciiTheme="minorHAnsi" w:hAnsiTheme="minorHAnsi" w:cs="Times New Roman"/>
      <w:i/>
      <w:color w:val="775F55" w:themeColor="text2"/>
      <w:sz w:val="23"/>
      <w:szCs w:val="20"/>
    </w:rPr>
  </w:style>
  <w:style w:type="paragraph" w:styleId="Caption">
    <w:name w:val="caption"/>
    <w:basedOn w:val="Normal"/>
    <w:next w:val="Normal"/>
    <w:uiPriority w:val="35"/>
    <w:unhideWhenUsed/>
    <w:qFormat/>
    <w:rsid w:val="00DF21FC"/>
    <w:rPr>
      <w:b/>
      <w:bCs/>
      <w:caps/>
      <w:sz w:val="16"/>
      <w:szCs w:val="18"/>
    </w:rPr>
  </w:style>
  <w:style w:type="character" w:styleId="Emphasis">
    <w:name w:val="Emphasis"/>
    <w:uiPriority w:val="20"/>
    <w:qFormat/>
    <w:rPr>
      <w:rFonts w:asciiTheme="minorHAnsi" w:hAnsiTheme="minorHAnsi"/>
      <w:b/>
      <w:i/>
      <w:color w:val="775F55" w:themeColor="text2"/>
      <w:spacing w:val="10"/>
      <w:sz w:val="23"/>
    </w:rPr>
  </w:style>
  <w:style w:type="character" w:customStyle="1" w:styleId="Heading4Char">
    <w:name w:val="Heading 4 Char"/>
    <w:basedOn w:val="DefaultParagraphFont"/>
    <w:link w:val="Heading4"/>
    <w:uiPriority w:val="9"/>
    <w:rPr>
      <w:rFonts w:cs="Times New Roman"/>
      <w:caps/>
      <w:spacing w:val="14"/>
      <w:lang w:eastAsia="ja-JP"/>
    </w:rPr>
  </w:style>
  <w:style w:type="character" w:customStyle="1" w:styleId="Heading5Char">
    <w:name w:val="Heading 5 Char"/>
    <w:basedOn w:val="DefaultParagraphFont"/>
    <w:link w:val="Heading5"/>
    <w:uiPriority w:val="9"/>
    <w:rPr>
      <w:rFonts w:cs="Times New Roman"/>
      <w:b/>
      <w:color w:val="775F55" w:themeColor="text2"/>
      <w:spacing w:val="10"/>
      <w:sz w:val="23"/>
      <w:szCs w:val="26"/>
      <w:lang w:eastAsia="ja-JP"/>
    </w:rPr>
  </w:style>
  <w:style w:type="character" w:customStyle="1" w:styleId="Heading6Char">
    <w:name w:val="Heading 6 Char"/>
    <w:basedOn w:val="DefaultParagraphFont"/>
    <w:link w:val="Heading6"/>
    <w:uiPriority w:val="9"/>
    <w:rPr>
      <w:rFonts w:cs="Times New Roman"/>
      <w:b/>
      <w:color w:val="DD8047" w:themeColor="accent2"/>
      <w:spacing w:val="10"/>
      <w:sz w:val="23"/>
      <w:szCs w:val="20"/>
      <w:lang w:eastAsia="ja-JP"/>
    </w:rPr>
  </w:style>
  <w:style w:type="character" w:customStyle="1" w:styleId="Heading7Char">
    <w:name w:val="Heading 7 Char"/>
    <w:basedOn w:val="DefaultParagraphFont"/>
    <w:link w:val="Heading7"/>
    <w:uiPriority w:val="9"/>
    <w:semiHidden/>
    <w:rPr>
      <w:rFonts w:cs="Times New Roman"/>
      <w:smallCaps/>
      <w:color w:val="000000" w:themeColor="text1"/>
      <w:spacing w:val="10"/>
      <w:sz w:val="23"/>
      <w:szCs w:val="20"/>
      <w:lang w:eastAsia="ja-JP"/>
    </w:rPr>
  </w:style>
  <w:style w:type="character" w:customStyle="1" w:styleId="Heading8Char">
    <w:name w:val="Heading 8 Char"/>
    <w:basedOn w:val="DefaultParagraphFont"/>
    <w:link w:val="Heading8"/>
    <w:uiPriority w:val="9"/>
    <w:semiHidden/>
    <w:rPr>
      <w:rFonts w:cs="Times New Roman"/>
      <w:b/>
      <w:i/>
      <w:color w:val="94B6D2" w:themeColor="accent1"/>
      <w:spacing w:val="10"/>
      <w:sz w:val="24"/>
      <w:szCs w:val="20"/>
      <w:lang w:eastAsia="ja-JP"/>
    </w:rPr>
  </w:style>
  <w:style w:type="character" w:customStyle="1" w:styleId="Heading9Char">
    <w:name w:val="Heading 9 Char"/>
    <w:basedOn w:val="DefaultParagraphFont"/>
    <w:link w:val="Heading9"/>
    <w:uiPriority w:val="9"/>
    <w:semiHidden/>
    <w:rPr>
      <w:rFonts w:cs="Times New Roman"/>
      <w:b/>
      <w:caps/>
      <w:color w:val="A5AB81" w:themeColor="accent3"/>
      <w:spacing w:val="40"/>
      <w:sz w:val="20"/>
      <w:szCs w:val="20"/>
      <w:lang w:eastAsia="ja-JP"/>
    </w:rPr>
  </w:style>
  <w:style w:type="character" w:styleId="Hyperlink">
    <w:name w:val="Hyperlink"/>
    <w:basedOn w:val="DefaultParagraphFont"/>
    <w:uiPriority w:val="99"/>
    <w:unhideWhenUsed/>
    <w:rPr>
      <w:color w:val="F7B615" w:themeColor="hyperlink"/>
      <w:u w:val="single"/>
    </w:rPr>
  </w:style>
  <w:style w:type="character" w:styleId="IntenseEmphasis">
    <w:name w:val="Intense Emphasis"/>
    <w:basedOn w:val="DefaultParagraphFont"/>
    <w:uiPriority w:val="21"/>
    <w:qFormat/>
    <w:rPr>
      <w:rFonts w:asciiTheme="minorHAnsi" w:hAnsiTheme="minorHAnsi"/>
      <w:b/>
      <w:dstrike w:val="0"/>
      <w:color w:val="DD8047" w:themeColor="accent2"/>
      <w:spacing w:val="10"/>
      <w:w w:val="100"/>
      <w:kern w:val="0"/>
      <w:position w:val="0"/>
      <w:sz w:val="23"/>
      <w:vertAlign w:val="baseline"/>
    </w:rPr>
  </w:style>
  <w:style w:type="character" w:styleId="IntenseReference">
    <w:name w:val="Intense Reference"/>
    <w:basedOn w:val="DefaultParagraphFont"/>
    <w:autoRedefine/>
    <w:uiPriority w:val="32"/>
    <w:qFormat/>
    <w:rsid w:val="004766F8"/>
    <w:rPr>
      <w:caps/>
      <w:color w:val="548AB7" w:themeColor="accent1" w:themeShade="BF"/>
      <w:spacing w:val="10"/>
      <w:sz w:val="23"/>
      <w:szCs w:val="20"/>
      <w:u w:color="94B6D2" w:themeColor="accent1"/>
    </w:rPr>
  </w:style>
  <w:style w:type="paragraph" w:styleId="List">
    <w:name w:val="List"/>
    <w:basedOn w:val="Normal"/>
    <w:uiPriority w:val="99"/>
    <w:semiHidden/>
    <w:unhideWhenUsed/>
    <w:pPr>
      <w:ind w:left="360" w:hanging="360"/>
    </w:pPr>
  </w:style>
  <w:style w:type="paragraph" w:styleId="List2">
    <w:name w:val="List 2"/>
    <w:basedOn w:val="Normal"/>
    <w:uiPriority w:val="99"/>
    <w:semiHidden/>
    <w:unhideWhenUsed/>
    <w:pPr>
      <w:ind w:left="720" w:hanging="360"/>
    </w:pPr>
  </w:style>
  <w:style w:type="paragraph" w:styleId="ListBullet">
    <w:name w:val="List Bullet"/>
    <w:basedOn w:val="Normal"/>
    <w:uiPriority w:val="36"/>
    <w:unhideWhenUsed/>
    <w:qFormat/>
    <w:pPr>
      <w:numPr>
        <w:numId w:val="2"/>
      </w:numPr>
    </w:pPr>
    <w:rPr>
      <w:sz w:val="24"/>
    </w:rPr>
  </w:style>
  <w:style w:type="paragraph" w:styleId="ListBullet2">
    <w:name w:val="List Bullet 2"/>
    <w:basedOn w:val="Normal"/>
    <w:autoRedefine/>
    <w:uiPriority w:val="36"/>
    <w:unhideWhenUsed/>
    <w:qFormat/>
    <w:rsid w:val="005E0A4A"/>
    <w:pPr>
      <w:numPr>
        <w:numId w:val="3"/>
      </w:numPr>
    </w:pPr>
    <w:rPr>
      <w:color w:val="729FC4"/>
    </w:rPr>
  </w:style>
  <w:style w:type="paragraph" w:styleId="ListBullet3">
    <w:name w:val="List Bullet 3"/>
    <w:basedOn w:val="Normal"/>
    <w:uiPriority w:val="36"/>
    <w:unhideWhenUsed/>
    <w:qFormat/>
    <w:pPr>
      <w:numPr>
        <w:numId w:val="4"/>
      </w:numPr>
    </w:pPr>
    <w:rPr>
      <w:color w:val="DD8047" w:themeColor="accent2"/>
    </w:rPr>
  </w:style>
  <w:style w:type="paragraph" w:styleId="ListBullet4">
    <w:name w:val="List Bullet 4"/>
    <w:basedOn w:val="Normal"/>
    <w:uiPriority w:val="36"/>
    <w:unhideWhenUsed/>
    <w:qFormat/>
    <w:pPr>
      <w:numPr>
        <w:numId w:val="5"/>
      </w:numPr>
    </w:pPr>
    <w:rPr>
      <w:caps/>
      <w:spacing w:val="4"/>
    </w:rPr>
  </w:style>
  <w:style w:type="paragraph" w:styleId="ListBullet5">
    <w:name w:val="List Bullet 5"/>
    <w:basedOn w:val="Normal"/>
    <w:uiPriority w:val="36"/>
    <w:unhideWhenUsed/>
    <w:qFormat/>
    <w:pPr>
      <w:numPr>
        <w:numId w:val="6"/>
      </w:numPr>
    </w:pPr>
  </w:style>
  <w:style w:type="paragraph" w:styleId="ListParagraph">
    <w:name w:val="List Paragraph"/>
    <w:basedOn w:val="Normal"/>
    <w:autoRedefine/>
    <w:uiPriority w:val="34"/>
    <w:unhideWhenUsed/>
    <w:qFormat/>
    <w:rsid w:val="00CA1320"/>
    <w:pPr>
      <w:numPr>
        <w:numId w:val="28"/>
      </w:numPr>
      <w:spacing w:after="80"/>
      <w:contextualSpacing/>
    </w:pPr>
  </w:style>
  <w:style w:type="numbering" w:customStyle="1" w:styleId="MedianListStyle">
    <w:name w:val="Median List Style"/>
    <w:uiPriority w:val="99"/>
    <w:pPr>
      <w:numPr>
        <w:numId w:val="1"/>
      </w:numPr>
    </w:pPr>
  </w:style>
  <w:style w:type="paragraph" w:styleId="NoSpacing">
    <w:name w:val="No Spacing"/>
    <w:basedOn w:val="Normal"/>
    <w:link w:val="NoSpacingChar"/>
    <w:uiPriority w:val="1"/>
    <w:qFormat/>
    <w:pPr>
      <w:spacing w:after="0" w:line="240" w:lineRule="auto"/>
    </w:pPr>
  </w:style>
  <w:style w:type="character" w:styleId="PlaceholderText">
    <w:name w:val="Placeholder Text"/>
    <w:basedOn w:val="DefaultParagraphFont"/>
    <w:uiPriority w:val="99"/>
    <w:unhideWhenUsed/>
    <w:rPr>
      <w:color w:val="808080"/>
    </w:rPr>
  </w:style>
  <w:style w:type="paragraph" w:styleId="Quote">
    <w:name w:val="Quote"/>
    <w:basedOn w:val="Normal"/>
    <w:link w:val="QuoteChar"/>
    <w:uiPriority w:val="29"/>
    <w:qFormat/>
    <w:rPr>
      <w:i/>
      <w:smallCaps/>
      <w:color w:val="775F55" w:themeColor="text2"/>
      <w:spacing w:val="6"/>
    </w:rPr>
  </w:style>
  <w:style w:type="character" w:customStyle="1" w:styleId="QuoteChar">
    <w:name w:val="Quote Char"/>
    <w:basedOn w:val="DefaultParagraphFont"/>
    <w:link w:val="Quote"/>
    <w:uiPriority w:val="29"/>
    <w:rPr>
      <w:rFonts w:cs="Times New Roman"/>
      <w:i/>
      <w:smallCaps/>
      <w:color w:val="775F55" w:themeColor="text2"/>
      <w:spacing w:val="6"/>
      <w:sz w:val="23"/>
      <w:szCs w:val="20"/>
      <w:lang w:eastAsia="ja-JP"/>
    </w:rPr>
  </w:style>
  <w:style w:type="character" w:styleId="Strong">
    <w:name w:val="Strong"/>
    <w:uiPriority w:val="22"/>
    <w:qFormat/>
    <w:rPr>
      <w:rFonts w:asciiTheme="minorHAnsi" w:hAnsiTheme="minorHAnsi"/>
      <w:b/>
      <w:color w:val="DD8047" w:themeColor="accent2"/>
    </w:rPr>
  </w:style>
  <w:style w:type="character" w:styleId="SubtleEmphasis">
    <w:name w:val="Subtle Emphasis"/>
    <w:basedOn w:val="DefaultParagraphFont"/>
    <w:uiPriority w:val="19"/>
    <w:qFormat/>
    <w:rPr>
      <w:rFonts w:asciiTheme="minorHAnsi" w:hAnsiTheme="minorHAnsi"/>
      <w:i/>
      <w:sz w:val="23"/>
    </w:rPr>
  </w:style>
  <w:style w:type="character" w:styleId="SubtleReference">
    <w:name w:val="Subtle Reference"/>
    <w:basedOn w:val="DefaultParagraphFont"/>
    <w:uiPriority w:val="31"/>
    <w:qFormat/>
    <w:rPr>
      <w:rFonts w:asciiTheme="minorHAnsi" w:hAnsiTheme="minorHAnsi"/>
      <w:b/>
      <w:i/>
      <w:color w:val="775F55" w:themeColor="text2"/>
      <w:sz w:val="23"/>
    </w:rPr>
  </w:style>
  <w:style w:type="table" w:styleId="TableGrid">
    <w:name w:val="Table Grid"/>
    <w:basedOn w:val="TableNormal"/>
    <w:uiPriority w:val="1"/>
    <w:pPr>
      <w:spacing w:after="0" w:line="240" w:lineRule="auto"/>
    </w:pPr>
    <w:rPr>
      <w:rFonts w:cstheme="minorHAnsi"/>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ableofAuthorities">
    <w:name w:val="table of authorities"/>
    <w:basedOn w:val="Normal"/>
    <w:next w:val="Normal"/>
    <w:uiPriority w:val="99"/>
    <w:semiHidden/>
    <w:unhideWhenUsed/>
    <w:pPr>
      <w:ind w:left="220" w:hanging="220"/>
    </w:pPr>
  </w:style>
  <w:style w:type="paragraph" w:styleId="TOC1">
    <w:name w:val="toc 1"/>
    <w:basedOn w:val="Normal"/>
    <w:next w:val="Normal"/>
    <w:autoRedefine/>
    <w:uiPriority w:val="39"/>
    <w:unhideWhenUsed/>
    <w:rsid w:val="00266256"/>
    <w:pPr>
      <w:tabs>
        <w:tab w:val="right" w:leader="dot" w:pos="8630"/>
      </w:tabs>
      <w:spacing w:before="180" w:after="40" w:line="240" w:lineRule="auto"/>
    </w:pPr>
    <w:rPr>
      <w:b/>
      <w:caps/>
      <w:noProof/>
      <w:color w:val="775F55" w:themeColor="text2"/>
    </w:rPr>
  </w:style>
  <w:style w:type="paragraph" w:styleId="TOC2">
    <w:name w:val="toc 2"/>
    <w:basedOn w:val="Normal"/>
    <w:next w:val="Normal"/>
    <w:autoRedefine/>
    <w:uiPriority w:val="39"/>
    <w:unhideWhenUsed/>
    <w:pPr>
      <w:tabs>
        <w:tab w:val="right" w:leader="dot" w:pos="8630"/>
      </w:tabs>
      <w:spacing w:after="40" w:line="240" w:lineRule="auto"/>
      <w:ind w:left="144"/>
    </w:pPr>
    <w:rPr>
      <w:noProof/>
    </w:rPr>
  </w:style>
  <w:style w:type="paragraph" w:styleId="TOC3">
    <w:name w:val="toc 3"/>
    <w:basedOn w:val="Normal"/>
    <w:next w:val="Normal"/>
    <w:autoRedefine/>
    <w:uiPriority w:val="39"/>
    <w:unhideWhenUsed/>
    <w:qFormat/>
    <w:pPr>
      <w:tabs>
        <w:tab w:val="right" w:leader="dot" w:pos="8630"/>
      </w:tabs>
      <w:spacing w:after="40" w:line="240" w:lineRule="auto"/>
      <w:ind w:left="288"/>
    </w:pPr>
    <w:rPr>
      <w:noProof/>
    </w:rPr>
  </w:style>
  <w:style w:type="paragraph" w:styleId="TOC4">
    <w:name w:val="toc 4"/>
    <w:basedOn w:val="Normal"/>
    <w:next w:val="Normal"/>
    <w:autoRedefine/>
    <w:uiPriority w:val="39"/>
    <w:unhideWhenUsed/>
    <w:qFormat/>
    <w:pPr>
      <w:tabs>
        <w:tab w:val="right" w:leader="dot" w:pos="8630"/>
      </w:tabs>
      <w:spacing w:after="40" w:line="240" w:lineRule="auto"/>
      <w:ind w:left="432"/>
    </w:pPr>
    <w:rPr>
      <w:noProof/>
    </w:rPr>
  </w:style>
  <w:style w:type="paragraph" w:styleId="TOC5">
    <w:name w:val="toc 5"/>
    <w:basedOn w:val="Normal"/>
    <w:next w:val="Normal"/>
    <w:autoRedefine/>
    <w:uiPriority w:val="39"/>
    <w:unhideWhenUsed/>
    <w:qFormat/>
    <w:pPr>
      <w:tabs>
        <w:tab w:val="right" w:leader="dot" w:pos="8630"/>
      </w:tabs>
      <w:spacing w:after="40" w:line="240" w:lineRule="auto"/>
      <w:ind w:left="576"/>
    </w:pPr>
    <w:rPr>
      <w:noProof/>
    </w:rPr>
  </w:style>
  <w:style w:type="paragraph" w:styleId="TOC6">
    <w:name w:val="toc 6"/>
    <w:basedOn w:val="Normal"/>
    <w:next w:val="Normal"/>
    <w:autoRedefine/>
    <w:uiPriority w:val="39"/>
    <w:unhideWhenUsed/>
    <w:qFormat/>
    <w:pPr>
      <w:tabs>
        <w:tab w:val="right" w:leader="dot" w:pos="8630"/>
      </w:tabs>
      <w:spacing w:after="40" w:line="240" w:lineRule="auto"/>
      <w:ind w:left="720"/>
    </w:pPr>
    <w:rPr>
      <w:noProof/>
    </w:rPr>
  </w:style>
  <w:style w:type="paragraph" w:styleId="TOC7">
    <w:name w:val="toc 7"/>
    <w:basedOn w:val="Normal"/>
    <w:next w:val="Normal"/>
    <w:autoRedefine/>
    <w:uiPriority w:val="39"/>
    <w:unhideWhenUsed/>
    <w:qFormat/>
    <w:pPr>
      <w:tabs>
        <w:tab w:val="right" w:leader="dot" w:pos="8630"/>
      </w:tabs>
      <w:spacing w:after="40" w:line="240" w:lineRule="auto"/>
      <w:ind w:left="864"/>
    </w:pPr>
    <w:rPr>
      <w:noProof/>
    </w:rPr>
  </w:style>
  <w:style w:type="paragraph" w:styleId="TOC8">
    <w:name w:val="toc 8"/>
    <w:basedOn w:val="Normal"/>
    <w:next w:val="Normal"/>
    <w:autoRedefine/>
    <w:uiPriority w:val="39"/>
    <w:unhideWhenUsed/>
    <w:qFormat/>
    <w:pPr>
      <w:tabs>
        <w:tab w:val="right" w:leader="dot" w:pos="8630"/>
      </w:tabs>
      <w:spacing w:after="40" w:line="240" w:lineRule="auto"/>
      <w:ind w:left="1008"/>
    </w:pPr>
    <w:rPr>
      <w:noProof/>
    </w:rPr>
  </w:style>
  <w:style w:type="paragraph" w:styleId="TOC9">
    <w:name w:val="toc 9"/>
    <w:basedOn w:val="Normal"/>
    <w:next w:val="Normal"/>
    <w:autoRedefine/>
    <w:uiPriority w:val="39"/>
    <w:unhideWhenUsed/>
    <w:qFormat/>
    <w:pPr>
      <w:tabs>
        <w:tab w:val="right" w:leader="dot" w:pos="8630"/>
      </w:tabs>
      <w:spacing w:after="40" w:line="240" w:lineRule="auto"/>
      <w:ind w:left="1152"/>
    </w:pPr>
    <w:rPr>
      <w:noProof/>
    </w:rPr>
  </w:style>
  <w:style w:type="paragraph" w:customStyle="1" w:styleId="Category">
    <w:name w:val="Category"/>
    <w:basedOn w:val="Normal"/>
    <w:uiPriority w:val="49"/>
    <w:pPr>
      <w:spacing w:after="0"/>
    </w:pPr>
    <w:rPr>
      <w:b/>
      <w:sz w:val="24"/>
      <w:szCs w:val="24"/>
    </w:rPr>
  </w:style>
  <w:style w:type="paragraph" w:customStyle="1" w:styleId="CompanyName">
    <w:name w:val="Company Name"/>
    <w:basedOn w:val="Normal"/>
    <w:uiPriority w:val="49"/>
    <w:pPr>
      <w:spacing w:after="0"/>
    </w:pPr>
    <w:rPr>
      <w:rFonts w:cstheme="minorHAnsi"/>
      <w:sz w:val="36"/>
      <w:szCs w:val="36"/>
    </w:rPr>
  </w:style>
  <w:style w:type="paragraph" w:customStyle="1" w:styleId="FooterEven">
    <w:name w:val="Footer Even"/>
    <w:basedOn w:val="Normal"/>
    <w:unhideWhenUsed/>
    <w:qFormat/>
    <w:pPr>
      <w:pBdr>
        <w:top w:val="single" w:sz="4" w:space="1" w:color="94B6D2" w:themeColor="accent1"/>
      </w:pBdr>
    </w:pPr>
    <w:rPr>
      <w:color w:val="775F55" w:themeColor="text2"/>
      <w:sz w:val="20"/>
    </w:rPr>
  </w:style>
  <w:style w:type="paragraph" w:customStyle="1" w:styleId="FooterOdd">
    <w:name w:val="Footer Odd"/>
    <w:basedOn w:val="Normal"/>
    <w:unhideWhenUsed/>
    <w:qFormat/>
    <w:pPr>
      <w:pBdr>
        <w:top w:val="single" w:sz="4" w:space="1" w:color="94B6D2" w:themeColor="accent1"/>
      </w:pBdr>
      <w:jc w:val="right"/>
    </w:pPr>
    <w:rPr>
      <w:color w:val="775F55" w:themeColor="text2"/>
      <w:sz w:val="20"/>
    </w:rPr>
  </w:style>
  <w:style w:type="paragraph" w:customStyle="1" w:styleId="HeaderEven">
    <w:name w:val="Header Even"/>
    <w:basedOn w:val="Normal"/>
    <w:unhideWhenUsed/>
    <w:qFormat/>
    <w:pPr>
      <w:pBdr>
        <w:bottom w:val="single" w:sz="4" w:space="1" w:color="94B6D2" w:themeColor="accent1"/>
      </w:pBdr>
      <w:spacing w:after="0" w:line="240" w:lineRule="auto"/>
    </w:pPr>
    <w:rPr>
      <w:rFonts w:eastAsia="Times New Roman"/>
      <w:b/>
      <w:color w:val="775F55" w:themeColor="text2"/>
      <w:sz w:val="20"/>
      <w:szCs w:val="24"/>
      <w:lang w:eastAsia="ko-KR"/>
    </w:rPr>
  </w:style>
  <w:style w:type="paragraph" w:customStyle="1" w:styleId="HeaderOdd">
    <w:name w:val="Header Odd"/>
    <w:basedOn w:val="Normal"/>
    <w:unhideWhenUsed/>
    <w:qFormat/>
    <w:pPr>
      <w:pBdr>
        <w:bottom w:val="single" w:sz="4" w:space="1" w:color="94B6D2" w:themeColor="accent1"/>
      </w:pBdr>
      <w:spacing w:after="0" w:line="240" w:lineRule="auto"/>
      <w:jc w:val="right"/>
    </w:pPr>
    <w:rPr>
      <w:rFonts w:eastAsia="Times New Roman"/>
      <w:b/>
      <w:color w:val="775F55" w:themeColor="text2"/>
      <w:sz w:val="20"/>
      <w:szCs w:val="24"/>
      <w:lang w:eastAsia="ko-KR"/>
    </w:rPr>
  </w:style>
  <w:style w:type="paragraph" w:customStyle="1" w:styleId="NoSpacing0">
    <w:name w:val="NoSpacing"/>
    <w:basedOn w:val="Normal"/>
    <w:qFormat/>
    <w:pPr>
      <w:framePr w:wrap="auto" w:hAnchor="page" w:xAlign="center" w:yAlign="top"/>
      <w:spacing w:after="0" w:line="240" w:lineRule="auto"/>
      <w:suppressOverlap/>
    </w:pPr>
    <w:rPr>
      <w:szCs w:val="120"/>
    </w:rPr>
  </w:style>
  <w:style w:type="paragraph" w:styleId="TOCHeading">
    <w:name w:val="TOC Heading"/>
    <w:basedOn w:val="Heading1"/>
    <w:next w:val="Normal"/>
    <w:uiPriority w:val="39"/>
    <w:unhideWhenUsed/>
    <w:qFormat/>
    <w:rsid w:val="00BA63BE"/>
    <w:pPr>
      <w:keepNext/>
      <w:keepLines/>
      <w:spacing w:before="480" w:after="0" w:line="276" w:lineRule="auto"/>
      <w:outlineLvl w:val="9"/>
    </w:pPr>
    <w:rPr>
      <w:rFonts w:eastAsiaTheme="majorEastAsia" w:cstheme="majorBidi"/>
      <w:b/>
      <w:bCs/>
      <w:caps w:val="0"/>
      <w:color w:val="548AB7" w:themeColor="accent1" w:themeShade="BF"/>
      <w:kern w:val="0"/>
      <w:sz w:val="28"/>
      <w:szCs w:val="28"/>
      <w14:ligatures w14:val="none"/>
    </w:rPr>
  </w:style>
  <w:style w:type="character" w:styleId="CommentReference">
    <w:name w:val="annotation reference"/>
    <w:basedOn w:val="DefaultParagraphFont"/>
    <w:uiPriority w:val="99"/>
    <w:unhideWhenUsed/>
    <w:qFormat/>
    <w:rsid w:val="001543FA"/>
    <w:rPr>
      <w:sz w:val="16"/>
      <w:szCs w:val="16"/>
    </w:rPr>
  </w:style>
  <w:style w:type="paragraph" w:styleId="CommentText">
    <w:name w:val="annotation text"/>
    <w:basedOn w:val="Normal"/>
    <w:link w:val="CommentTextChar"/>
    <w:uiPriority w:val="99"/>
    <w:unhideWhenUsed/>
    <w:qFormat/>
    <w:rsid w:val="001543FA"/>
    <w:pPr>
      <w:spacing w:line="240" w:lineRule="auto"/>
    </w:pPr>
    <w:rPr>
      <w:sz w:val="20"/>
    </w:rPr>
  </w:style>
  <w:style w:type="character" w:customStyle="1" w:styleId="CommentTextChar">
    <w:name w:val="Comment Text Char"/>
    <w:basedOn w:val="DefaultParagraphFont"/>
    <w:link w:val="CommentText"/>
    <w:uiPriority w:val="99"/>
    <w:rsid w:val="001543FA"/>
    <w:rPr>
      <w:sz w:val="20"/>
      <w:lang w:eastAsia="ja-JP"/>
    </w:rPr>
  </w:style>
  <w:style w:type="paragraph" w:styleId="CommentSubject">
    <w:name w:val="annotation subject"/>
    <w:basedOn w:val="CommentText"/>
    <w:next w:val="CommentText"/>
    <w:link w:val="CommentSubjectChar"/>
    <w:uiPriority w:val="99"/>
    <w:semiHidden/>
    <w:unhideWhenUsed/>
    <w:rsid w:val="001543FA"/>
    <w:rPr>
      <w:b/>
      <w:bCs/>
    </w:rPr>
  </w:style>
  <w:style w:type="character" w:customStyle="1" w:styleId="CommentSubjectChar">
    <w:name w:val="Comment Subject Char"/>
    <w:basedOn w:val="CommentTextChar"/>
    <w:link w:val="CommentSubject"/>
    <w:uiPriority w:val="99"/>
    <w:semiHidden/>
    <w:rsid w:val="001543FA"/>
    <w:rPr>
      <w:b/>
      <w:bCs/>
      <w:sz w:val="20"/>
      <w:lang w:eastAsia="ja-JP"/>
    </w:rPr>
  </w:style>
  <w:style w:type="paragraph" w:styleId="FootnoteText">
    <w:name w:val="footnote text"/>
    <w:aliases w:val="DNV-FT,ALTS FOOTNOTE,Footnote Text Rail EIS,ft,Char"/>
    <w:basedOn w:val="Normal"/>
    <w:link w:val="FootnoteTextChar"/>
    <w:uiPriority w:val="99"/>
    <w:unhideWhenUsed/>
    <w:qFormat/>
    <w:rsid w:val="006338C0"/>
    <w:pPr>
      <w:spacing w:after="0" w:line="240" w:lineRule="auto"/>
    </w:pPr>
    <w:rPr>
      <w:sz w:val="16"/>
      <w:szCs w:val="16"/>
    </w:rPr>
  </w:style>
  <w:style w:type="character" w:customStyle="1" w:styleId="FootnoteTextChar">
    <w:name w:val="Footnote Text Char"/>
    <w:aliases w:val="DNV-FT Char,ALTS FOOTNOTE Char,Footnote Text Rail EIS Char,ft Char,Char Char"/>
    <w:basedOn w:val="DefaultParagraphFont"/>
    <w:link w:val="FootnoteText"/>
    <w:uiPriority w:val="99"/>
    <w:rsid w:val="006338C0"/>
    <w:rPr>
      <w:rFonts w:ascii="Calibri" w:hAnsi="Calibri"/>
      <w:sz w:val="16"/>
      <w:szCs w:val="16"/>
      <w:lang w:eastAsia="ja-JP"/>
    </w:rPr>
  </w:style>
  <w:style w:type="character" w:styleId="FootnoteReference">
    <w:name w:val="footnote reference"/>
    <w:basedOn w:val="DefaultParagraphFont"/>
    <w:uiPriority w:val="99"/>
    <w:unhideWhenUsed/>
    <w:qFormat/>
    <w:rsid w:val="00F81E34"/>
    <w:rPr>
      <w:vertAlign w:val="superscript"/>
    </w:rPr>
  </w:style>
  <w:style w:type="table" w:styleId="ColorfulGrid-Accent1">
    <w:name w:val="Colorful Grid Accent 1"/>
    <w:basedOn w:val="TableNormal"/>
    <w:uiPriority w:val="41"/>
    <w:rsid w:val="00705BBD"/>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9F0F6" w:themeFill="accent1" w:themeFillTint="33"/>
    </w:tcPr>
    <w:tblStylePr w:type="firstRow">
      <w:rPr>
        <w:b/>
        <w:bCs/>
      </w:rPr>
      <w:tblPr/>
      <w:tcPr>
        <w:shd w:val="clear" w:color="auto" w:fill="D4E1ED" w:themeFill="accent1" w:themeFillTint="66"/>
      </w:tcPr>
    </w:tblStylePr>
    <w:tblStylePr w:type="lastRow">
      <w:rPr>
        <w:b/>
        <w:bCs/>
        <w:color w:val="000000" w:themeColor="text1"/>
      </w:rPr>
      <w:tblPr/>
      <w:tcPr>
        <w:shd w:val="clear" w:color="auto" w:fill="D4E1ED" w:themeFill="accent1" w:themeFillTint="66"/>
      </w:tcPr>
    </w:tblStylePr>
    <w:tblStylePr w:type="firstCol">
      <w:rPr>
        <w:color w:val="FFFFFF" w:themeColor="background1"/>
      </w:rPr>
      <w:tblPr/>
      <w:tcPr>
        <w:shd w:val="clear" w:color="auto" w:fill="548AB7" w:themeFill="accent1" w:themeFillShade="BF"/>
      </w:tcPr>
    </w:tblStylePr>
    <w:tblStylePr w:type="lastCol">
      <w:rPr>
        <w:color w:val="FFFFFF" w:themeColor="background1"/>
      </w:rPr>
      <w:tblPr/>
      <w:tcPr>
        <w:shd w:val="clear" w:color="auto" w:fill="548AB7" w:themeFill="accent1" w:themeFillShade="BF"/>
      </w:tcPr>
    </w:tblStylePr>
    <w:tblStylePr w:type="band1Vert">
      <w:tblPr/>
      <w:tcPr>
        <w:shd w:val="clear" w:color="auto" w:fill="C9DAE8" w:themeFill="accent1" w:themeFillTint="7F"/>
      </w:tcPr>
    </w:tblStylePr>
    <w:tblStylePr w:type="band1Horz">
      <w:tblPr/>
      <w:tcPr>
        <w:shd w:val="clear" w:color="auto" w:fill="C9DAE8" w:themeFill="accent1" w:themeFillTint="7F"/>
      </w:tcPr>
    </w:tblStylePr>
  </w:style>
  <w:style w:type="table" w:styleId="LightList-Accent1">
    <w:name w:val="Light List Accent 1"/>
    <w:basedOn w:val="TableNormal"/>
    <w:uiPriority w:val="41"/>
    <w:rsid w:val="00705BBD"/>
    <w:pPr>
      <w:spacing w:after="0" w:line="240" w:lineRule="auto"/>
    </w:pPr>
    <w:tblPr>
      <w:tblStyleRowBandSize w:val="1"/>
      <w:tblStyleColBandSize w:val="1"/>
      <w:tblInd w:w="0" w:type="dxa"/>
      <w:tblBorders>
        <w:top w:val="single" w:sz="8" w:space="0" w:color="94B6D2" w:themeColor="accent1"/>
        <w:left w:val="single" w:sz="8" w:space="0" w:color="94B6D2" w:themeColor="accent1"/>
        <w:bottom w:val="single" w:sz="8" w:space="0" w:color="94B6D2" w:themeColor="accent1"/>
        <w:right w:val="single" w:sz="8" w:space="0" w:color="94B6D2"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4B6D2" w:themeFill="accent1"/>
      </w:tcPr>
    </w:tblStylePr>
    <w:tblStylePr w:type="lastRow">
      <w:pPr>
        <w:spacing w:before="0" w:after="0" w:line="240" w:lineRule="auto"/>
      </w:pPr>
      <w:rPr>
        <w:b/>
        <w:bCs/>
      </w:rPr>
      <w:tblPr/>
      <w:tcPr>
        <w:tcBorders>
          <w:top w:val="double" w:sz="6" w:space="0" w:color="94B6D2" w:themeColor="accent1"/>
          <w:left w:val="single" w:sz="8" w:space="0" w:color="94B6D2" w:themeColor="accent1"/>
          <w:bottom w:val="single" w:sz="8" w:space="0" w:color="94B6D2" w:themeColor="accent1"/>
          <w:right w:val="single" w:sz="8" w:space="0" w:color="94B6D2" w:themeColor="accent1"/>
        </w:tcBorders>
      </w:tcPr>
    </w:tblStylePr>
    <w:tblStylePr w:type="firstCol">
      <w:rPr>
        <w:b/>
        <w:bCs/>
      </w:rPr>
    </w:tblStylePr>
    <w:tblStylePr w:type="lastCol">
      <w:rPr>
        <w:b/>
        <w:bCs/>
      </w:rPr>
    </w:tblStylePr>
    <w:tblStylePr w:type="band1Vert">
      <w:tblPr/>
      <w:tcPr>
        <w:tcBorders>
          <w:top w:val="single" w:sz="8" w:space="0" w:color="94B6D2" w:themeColor="accent1"/>
          <w:left w:val="single" w:sz="8" w:space="0" w:color="94B6D2" w:themeColor="accent1"/>
          <w:bottom w:val="single" w:sz="8" w:space="0" w:color="94B6D2" w:themeColor="accent1"/>
          <w:right w:val="single" w:sz="8" w:space="0" w:color="94B6D2" w:themeColor="accent1"/>
        </w:tcBorders>
      </w:tcPr>
    </w:tblStylePr>
    <w:tblStylePr w:type="band1Horz">
      <w:tblPr/>
      <w:tcPr>
        <w:tcBorders>
          <w:top w:val="single" w:sz="8" w:space="0" w:color="94B6D2" w:themeColor="accent1"/>
          <w:left w:val="single" w:sz="8" w:space="0" w:color="94B6D2" w:themeColor="accent1"/>
          <w:bottom w:val="single" w:sz="8" w:space="0" w:color="94B6D2" w:themeColor="accent1"/>
          <w:right w:val="single" w:sz="8" w:space="0" w:color="94B6D2" w:themeColor="accent1"/>
        </w:tcBorders>
      </w:tcPr>
    </w:tblStylePr>
  </w:style>
  <w:style w:type="table" w:styleId="MediumGrid1-Accent1">
    <w:name w:val="Medium Grid 1 Accent 1"/>
    <w:basedOn w:val="TableNormal"/>
    <w:uiPriority w:val="41"/>
    <w:rsid w:val="00705BBD"/>
    <w:pPr>
      <w:spacing w:after="0" w:line="240" w:lineRule="auto"/>
    </w:pPr>
    <w:tblPr>
      <w:tblStyleRowBandSize w:val="1"/>
      <w:tblStyleColBandSize w:val="1"/>
      <w:tblInd w:w="0" w:type="dxa"/>
      <w:tblBorders>
        <w:top w:val="single" w:sz="8" w:space="0" w:color="AEC8DD" w:themeColor="accent1" w:themeTint="BF"/>
        <w:left w:val="single" w:sz="8" w:space="0" w:color="AEC8DD" w:themeColor="accent1" w:themeTint="BF"/>
        <w:bottom w:val="single" w:sz="8" w:space="0" w:color="AEC8DD" w:themeColor="accent1" w:themeTint="BF"/>
        <w:right w:val="single" w:sz="8" w:space="0" w:color="AEC8DD" w:themeColor="accent1" w:themeTint="BF"/>
        <w:insideH w:val="single" w:sz="8" w:space="0" w:color="AEC8DD" w:themeColor="accent1" w:themeTint="BF"/>
        <w:insideV w:val="single" w:sz="8" w:space="0" w:color="AEC8DD" w:themeColor="accent1" w:themeTint="BF"/>
      </w:tblBorders>
      <w:tblCellMar>
        <w:top w:w="0" w:type="dxa"/>
        <w:left w:w="108" w:type="dxa"/>
        <w:bottom w:w="0" w:type="dxa"/>
        <w:right w:w="108" w:type="dxa"/>
      </w:tblCellMar>
    </w:tblPr>
    <w:tcPr>
      <w:shd w:val="clear" w:color="auto" w:fill="E4ECF4" w:themeFill="accent1" w:themeFillTint="3F"/>
    </w:tcPr>
    <w:tblStylePr w:type="firstRow">
      <w:rPr>
        <w:b/>
        <w:bCs/>
      </w:rPr>
    </w:tblStylePr>
    <w:tblStylePr w:type="lastRow">
      <w:rPr>
        <w:b/>
        <w:bCs/>
      </w:rPr>
      <w:tblPr/>
      <w:tcPr>
        <w:tcBorders>
          <w:top w:val="single" w:sz="18" w:space="0" w:color="AEC8DD" w:themeColor="accent1" w:themeTint="BF"/>
        </w:tcBorders>
      </w:tcPr>
    </w:tblStylePr>
    <w:tblStylePr w:type="firstCol">
      <w:rPr>
        <w:b/>
        <w:bCs/>
      </w:rPr>
    </w:tblStylePr>
    <w:tblStylePr w:type="lastCol">
      <w:rPr>
        <w:b/>
        <w:bCs/>
      </w:rPr>
    </w:tblStylePr>
    <w:tblStylePr w:type="band1Vert">
      <w:tblPr/>
      <w:tcPr>
        <w:shd w:val="clear" w:color="auto" w:fill="C9DAE8" w:themeFill="accent1" w:themeFillTint="7F"/>
      </w:tcPr>
    </w:tblStylePr>
    <w:tblStylePr w:type="band1Horz">
      <w:tblPr/>
      <w:tcPr>
        <w:shd w:val="clear" w:color="auto" w:fill="C9DAE8" w:themeFill="accent1" w:themeFillTint="7F"/>
      </w:tcPr>
    </w:tblStylePr>
  </w:style>
  <w:style w:type="table" w:styleId="MediumGrid2-Accent1">
    <w:name w:val="Medium Grid 2 Accent 1"/>
    <w:basedOn w:val="TableNormal"/>
    <w:uiPriority w:val="41"/>
    <w:rsid w:val="00705BBD"/>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4B6D2" w:themeColor="accent1"/>
        <w:left w:val="single" w:sz="8" w:space="0" w:color="94B6D2" w:themeColor="accent1"/>
        <w:bottom w:val="single" w:sz="8" w:space="0" w:color="94B6D2" w:themeColor="accent1"/>
        <w:right w:val="single" w:sz="8" w:space="0" w:color="94B6D2" w:themeColor="accent1"/>
        <w:insideH w:val="single" w:sz="8" w:space="0" w:color="94B6D2" w:themeColor="accent1"/>
        <w:insideV w:val="single" w:sz="8" w:space="0" w:color="94B6D2" w:themeColor="accent1"/>
      </w:tblBorders>
      <w:tblCellMar>
        <w:top w:w="0" w:type="dxa"/>
        <w:left w:w="108" w:type="dxa"/>
        <w:bottom w:w="0" w:type="dxa"/>
        <w:right w:w="108" w:type="dxa"/>
      </w:tblCellMar>
    </w:tblPr>
    <w:tcPr>
      <w:shd w:val="clear" w:color="auto" w:fill="E4ECF4" w:themeFill="accent1" w:themeFillTint="3F"/>
    </w:tcPr>
    <w:tblStylePr w:type="firstRow">
      <w:rPr>
        <w:b/>
        <w:bCs/>
        <w:color w:val="000000" w:themeColor="text1"/>
      </w:rPr>
      <w:tblPr/>
      <w:tcPr>
        <w:shd w:val="clear" w:color="auto" w:fill="F4F7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9F0F6" w:themeFill="accent1" w:themeFillTint="33"/>
      </w:tcPr>
    </w:tblStylePr>
    <w:tblStylePr w:type="band1Vert">
      <w:tblPr/>
      <w:tcPr>
        <w:shd w:val="clear" w:color="auto" w:fill="C9DAE8" w:themeFill="accent1" w:themeFillTint="7F"/>
      </w:tcPr>
    </w:tblStylePr>
    <w:tblStylePr w:type="band1Horz">
      <w:tblPr/>
      <w:tcPr>
        <w:tcBorders>
          <w:insideH w:val="single" w:sz="6" w:space="0" w:color="94B6D2" w:themeColor="accent1"/>
          <w:insideV w:val="single" w:sz="6" w:space="0" w:color="94B6D2" w:themeColor="accent1"/>
        </w:tcBorders>
        <w:shd w:val="clear" w:color="auto" w:fill="C9DAE8" w:themeFill="accent1" w:themeFillTint="7F"/>
      </w:tcPr>
    </w:tblStylePr>
    <w:tblStylePr w:type="nwCell">
      <w:tblPr/>
      <w:tcPr>
        <w:shd w:val="clear" w:color="auto" w:fill="FFFFFF" w:themeFill="background1"/>
      </w:tcPr>
    </w:tblStylePr>
  </w:style>
  <w:style w:type="table" w:styleId="MediumGrid3-Accent1">
    <w:name w:val="Medium Grid 3 Accent 1"/>
    <w:basedOn w:val="TableNormal"/>
    <w:uiPriority w:val="41"/>
    <w:rsid w:val="00BC6E14"/>
    <w:pPr>
      <w:spacing w:after="0" w:line="240" w:lineRule="auto"/>
    </w:pPr>
    <w:rPr>
      <w:sz w:val="21"/>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4ECF4" w:themeFill="accent1" w:themeFillTint="3F"/>
    </w:tcPr>
    <w:tblStylePr w:type="firstRow">
      <w:rPr>
        <w:b/>
        <w:bCs/>
        <w:i w:val="0"/>
        <w:iCs w:val="0"/>
        <w:color w:val="FFFFFF" w:themeColor="background1"/>
      </w:rPr>
      <w:tblPr/>
      <w:tcPr>
        <w:shd w:val="clear" w:color="auto" w:fill="355D7E" w:themeFill="accent1" w:themeFillShade="80"/>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4B6D2" w:themeFill="accent1"/>
      </w:tcPr>
    </w:tblStylePr>
    <w:tblStylePr w:type="firstCol">
      <w:rPr>
        <w:b/>
        <w:bCs/>
        <w:i w:val="0"/>
        <w:iCs w:val="0"/>
        <w:color w:val="FFFFFF" w:themeColor="background1"/>
      </w:rPr>
      <w:tblPr/>
      <w:tcPr>
        <w:shd w:val="clear" w:color="auto" w:fill="355D7E" w:themeFill="accent1" w:themeFillShade="80"/>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4B6D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9DAE8"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9DAE8" w:themeFill="accent1" w:themeFillTint="7F"/>
      </w:tcPr>
    </w:tblStylePr>
  </w:style>
  <w:style w:type="table" w:styleId="MediumGrid3-Accent6">
    <w:name w:val="Medium Grid 3 Accent 6"/>
    <w:basedOn w:val="TableNormal"/>
    <w:uiPriority w:val="46"/>
    <w:rsid w:val="008D3575"/>
    <w:pPr>
      <w:spacing w:after="0" w:line="240" w:lineRule="auto"/>
      <w:contextualSpacing/>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5E2E2"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8C8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8C8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8C8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8C8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5C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5C5" w:themeFill="accent6" w:themeFillTint="7F"/>
      </w:tcPr>
    </w:tblStylePr>
  </w:style>
  <w:style w:type="table" w:styleId="LightShading-Accent2">
    <w:name w:val="Light Shading Accent 2"/>
    <w:basedOn w:val="TableNormal"/>
    <w:uiPriority w:val="42"/>
    <w:rsid w:val="00705BBD"/>
    <w:pPr>
      <w:spacing w:after="0" w:line="240" w:lineRule="auto"/>
    </w:pPr>
    <w:rPr>
      <w:color w:val="B85A22" w:themeColor="accent2" w:themeShade="BF"/>
    </w:rPr>
    <w:tblPr>
      <w:tblStyleRowBandSize w:val="1"/>
      <w:tblStyleColBandSize w:val="1"/>
      <w:tblInd w:w="0" w:type="dxa"/>
      <w:tblBorders>
        <w:top w:val="single" w:sz="8" w:space="0" w:color="DD8047" w:themeColor="accent2"/>
        <w:bottom w:val="single" w:sz="8" w:space="0" w:color="DD8047"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DD8047" w:themeColor="accent2"/>
          <w:left w:val="nil"/>
          <w:bottom w:val="single" w:sz="8" w:space="0" w:color="DD8047" w:themeColor="accent2"/>
          <w:right w:val="nil"/>
          <w:insideH w:val="nil"/>
          <w:insideV w:val="nil"/>
        </w:tcBorders>
      </w:tcPr>
    </w:tblStylePr>
    <w:tblStylePr w:type="lastRow">
      <w:pPr>
        <w:spacing w:before="0" w:after="0" w:line="240" w:lineRule="auto"/>
      </w:pPr>
      <w:rPr>
        <w:b/>
        <w:bCs/>
      </w:rPr>
      <w:tblPr/>
      <w:tcPr>
        <w:tcBorders>
          <w:top w:val="single" w:sz="8" w:space="0" w:color="DD8047" w:themeColor="accent2"/>
          <w:left w:val="nil"/>
          <w:bottom w:val="single" w:sz="8" w:space="0" w:color="DD804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DFD1" w:themeFill="accent2" w:themeFillTint="3F"/>
      </w:tcPr>
    </w:tblStylePr>
    <w:tblStylePr w:type="band1Horz">
      <w:tblPr/>
      <w:tcPr>
        <w:tcBorders>
          <w:left w:val="nil"/>
          <w:right w:val="nil"/>
          <w:insideH w:val="nil"/>
          <w:insideV w:val="nil"/>
        </w:tcBorders>
        <w:shd w:val="clear" w:color="auto" w:fill="F6DFD1" w:themeFill="accent2" w:themeFillTint="3F"/>
      </w:tcPr>
    </w:tblStylePr>
  </w:style>
  <w:style w:type="table" w:styleId="MediumGrid2-Accent2">
    <w:name w:val="Medium Grid 2 Accent 2"/>
    <w:basedOn w:val="TableNormal"/>
    <w:uiPriority w:val="42"/>
    <w:rsid w:val="00705BBD"/>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DD8047" w:themeColor="accent2"/>
        <w:left w:val="single" w:sz="8" w:space="0" w:color="DD8047" w:themeColor="accent2"/>
        <w:bottom w:val="single" w:sz="8" w:space="0" w:color="DD8047" w:themeColor="accent2"/>
        <w:right w:val="single" w:sz="8" w:space="0" w:color="DD8047" w:themeColor="accent2"/>
        <w:insideH w:val="single" w:sz="8" w:space="0" w:color="DD8047" w:themeColor="accent2"/>
        <w:insideV w:val="single" w:sz="8" w:space="0" w:color="DD8047" w:themeColor="accent2"/>
      </w:tblBorders>
      <w:tblCellMar>
        <w:top w:w="0" w:type="dxa"/>
        <w:left w:w="108" w:type="dxa"/>
        <w:bottom w:w="0" w:type="dxa"/>
        <w:right w:w="108" w:type="dxa"/>
      </w:tblCellMar>
    </w:tblPr>
    <w:tcPr>
      <w:shd w:val="clear" w:color="auto" w:fill="F6DFD1" w:themeFill="accent2" w:themeFillTint="3F"/>
    </w:tcPr>
    <w:tblStylePr w:type="firstRow">
      <w:rPr>
        <w:b/>
        <w:bCs/>
        <w:color w:val="000000" w:themeColor="text1"/>
      </w:rPr>
      <w:tblPr/>
      <w:tcPr>
        <w:shd w:val="clear" w:color="auto" w:fill="FBF2EC"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E5DA" w:themeFill="accent2" w:themeFillTint="33"/>
      </w:tcPr>
    </w:tblStylePr>
    <w:tblStylePr w:type="band1Vert">
      <w:tblPr/>
      <w:tcPr>
        <w:shd w:val="clear" w:color="auto" w:fill="EEBFA3" w:themeFill="accent2" w:themeFillTint="7F"/>
      </w:tcPr>
    </w:tblStylePr>
    <w:tblStylePr w:type="band1Horz">
      <w:tblPr/>
      <w:tcPr>
        <w:tcBorders>
          <w:insideH w:val="single" w:sz="6" w:space="0" w:color="DD8047" w:themeColor="accent2"/>
          <w:insideV w:val="single" w:sz="6" w:space="0" w:color="DD8047" w:themeColor="accent2"/>
        </w:tcBorders>
        <w:shd w:val="clear" w:color="auto" w:fill="EEBFA3" w:themeFill="accent2" w:themeFillTint="7F"/>
      </w:tcPr>
    </w:tblStylePr>
    <w:tblStylePr w:type="nwCell">
      <w:tblPr/>
      <w:tcPr>
        <w:shd w:val="clear" w:color="auto" w:fill="FFFFFF" w:themeFill="background1"/>
      </w:tcPr>
    </w:tblStylePr>
  </w:style>
  <w:style w:type="table" w:styleId="MediumGrid3-Accent2">
    <w:name w:val="Medium Grid 3 Accent 2"/>
    <w:basedOn w:val="TableNormal"/>
    <w:uiPriority w:val="42"/>
    <w:rsid w:val="00705BBD"/>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6DFD1"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D8047"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D8047"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D8047"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D8047"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EBFA3"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EBFA3" w:themeFill="accent2" w:themeFillTint="7F"/>
      </w:tcPr>
    </w:tblStylePr>
  </w:style>
  <w:style w:type="table" w:styleId="ColorfulShading-Accent1">
    <w:name w:val="Colorful Shading Accent 1"/>
    <w:basedOn w:val="TableNormal"/>
    <w:uiPriority w:val="41"/>
    <w:rsid w:val="006A6F15"/>
    <w:pPr>
      <w:spacing w:after="0" w:line="240" w:lineRule="auto"/>
    </w:pPr>
    <w:rPr>
      <w:color w:val="000000" w:themeColor="text1"/>
    </w:rPr>
    <w:tblPr>
      <w:tblStyleRowBandSize w:val="1"/>
      <w:tblStyleColBandSize w:val="1"/>
      <w:tblInd w:w="0" w:type="dxa"/>
      <w:tblBorders>
        <w:top w:val="single" w:sz="24" w:space="0" w:color="DD8047" w:themeColor="accent2"/>
        <w:left w:val="single" w:sz="4" w:space="0" w:color="94B6D2" w:themeColor="accent1"/>
        <w:bottom w:val="single" w:sz="4" w:space="0" w:color="94B6D2" w:themeColor="accent1"/>
        <w:right w:val="single" w:sz="4" w:space="0" w:color="94B6D2"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4F7FA" w:themeFill="accent1" w:themeFillTint="19"/>
    </w:tcPr>
    <w:tblStylePr w:type="firstRow">
      <w:rPr>
        <w:b/>
        <w:bCs/>
      </w:rPr>
      <w:tblPr/>
      <w:tcPr>
        <w:tcBorders>
          <w:top w:val="nil"/>
          <w:left w:val="nil"/>
          <w:bottom w:val="single" w:sz="24" w:space="0" w:color="DD804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F6F97" w:themeFill="accent1" w:themeFillShade="99"/>
      </w:tcPr>
    </w:tblStylePr>
    <w:tblStylePr w:type="firstCol">
      <w:rPr>
        <w:color w:val="FFFFFF" w:themeColor="background1"/>
      </w:rPr>
      <w:tblPr/>
      <w:tcPr>
        <w:tcBorders>
          <w:top w:val="nil"/>
          <w:left w:val="nil"/>
          <w:bottom w:val="nil"/>
          <w:right w:val="nil"/>
          <w:insideH w:val="single" w:sz="4" w:space="0" w:color="3F6F97" w:themeColor="accent1" w:themeShade="99"/>
          <w:insideV w:val="nil"/>
        </w:tcBorders>
        <w:shd w:val="clear" w:color="auto" w:fill="3F6F97"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F6F97" w:themeFill="accent1" w:themeFillShade="99"/>
      </w:tcPr>
    </w:tblStylePr>
    <w:tblStylePr w:type="band1Vert">
      <w:tblPr/>
      <w:tcPr>
        <w:shd w:val="clear" w:color="auto" w:fill="D4E1ED" w:themeFill="accent1" w:themeFillTint="66"/>
      </w:tcPr>
    </w:tblStylePr>
    <w:tblStylePr w:type="band1Horz">
      <w:tblPr/>
      <w:tcPr>
        <w:shd w:val="clear" w:color="auto" w:fill="C9DAE8" w:themeFill="accent1" w:themeFillTint="7F"/>
      </w:tcPr>
    </w:tblStylePr>
    <w:tblStylePr w:type="neCell">
      <w:rPr>
        <w:color w:val="000000" w:themeColor="text1"/>
      </w:rPr>
    </w:tblStylePr>
    <w:tblStylePr w:type="nwCell">
      <w:rPr>
        <w:color w:val="000000" w:themeColor="text1"/>
      </w:rPr>
    </w:tblStylePr>
  </w:style>
  <w:style w:type="table" w:styleId="LightGrid-Accent1">
    <w:name w:val="Light Grid Accent 1"/>
    <w:basedOn w:val="TableNormal"/>
    <w:uiPriority w:val="41"/>
    <w:rsid w:val="006A6F15"/>
    <w:pPr>
      <w:spacing w:after="0" w:line="240" w:lineRule="auto"/>
    </w:pPr>
    <w:tblPr>
      <w:tblStyleRowBandSize w:val="1"/>
      <w:tblStyleColBandSize w:val="1"/>
      <w:tblInd w:w="0" w:type="dxa"/>
      <w:tblBorders>
        <w:top w:val="single" w:sz="8" w:space="0" w:color="94B6D2" w:themeColor="accent1"/>
        <w:left w:val="single" w:sz="8" w:space="0" w:color="94B6D2" w:themeColor="accent1"/>
        <w:bottom w:val="single" w:sz="8" w:space="0" w:color="94B6D2" w:themeColor="accent1"/>
        <w:right w:val="single" w:sz="8" w:space="0" w:color="94B6D2" w:themeColor="accent1"/>
        <w:insideH w:val="single" w:sz="8" w:space="0" w:color="94B6D2" w:themeColor="accent1"/>
        <w:insideV w:val="single" w:sz="8" w:space="0" w:color="94B6D2"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4B6D2" w:themeColor="accent1"/>
          <w:left w:val="single" w:sz="8" w:space="0" w:color="94B6D2" w:themeColor="accent1"/>
          <w:bottom w:val="single" w:sz="18" w:space="0" w:color="94B6D2" w:themeColor="accent1"/>
          <w:right w:val="single" w:sz="8" w:space="0" w:color="94B6D2" w:themeColor="accent1"/>
          <w:insideH w:val="nil"/>
          <w:insideV w:val="single" w:sz="8" w:space="0" w:color="94B6D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4B6D2" w:themeColor="accent1"/>
          <w:left w:val="single" w:sz="8" w:space="0" w:color="94B6D2" w:themeColor="accent1"/>
          <w:bottom w:val="single" w:sz="8" w:space="0" w:color="94B6D2" w:themeColor="accent1"/>
          <w:right w:val="single" w:sz="8" w:space="0" w:color="94B6D2" w:themeColor="accent1"/>
          <w:insideH w:val="nil"/>
          <w:insideV w:val="single" w:sz="8" w:space="0" w:color="94B6D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4B6D2" w:themeColor="accent1"/>
          <w:left w:val="single" w:sz="8" w:space="0" w:color="94B6D2" w:themeColor="accent1"/>
          <w:bottom w:val="single" w:sz="8" w:space="0" w:color="94B6D2" w:themeColor="accent1"/>
          <w:right w:val="single" w:sz="8" w:space="0" w:color="94B6D2" w:themeColor="accent1"/>
        </w:tcBorders>
      </w:tcPr>
    </w:tblStylePr>
    <w:tblStylePr w:type="band1Vert">
      <w:tblPr/>
      <w:tcPr>
        <w:tcBorders>
          <w:top w:val="single" w:sz="8" w:space="0" w:color="94B6D2" w:themeColor="accent1"/>
          <w:left w:val="single" w:sz="8" w:space="0" w:color="94B6D2" w:themeColor="accent1"/>
          <w:bottom w:val="single" w:sz="8" w:space="0" w:color="94B6D2" w:themeColor="accent1"/>
          <w:right w:val="single" w:sz="8" w:space="0" w:color="94B6D2" w:themeColor="accent1"/>
        </w:tcBorders>
        <w:shd w:val="clear" w:color="auto" w:fill="E4ECF4" w:themeFill="accent1" w:themeFillTint="3F"/>
      </w:tcPr>
    </w:tblStylePr>
    <w:tblStylePr w:type="band1Horz">
      <w:tblPr/>
      <w:tcPr>
        <w:tcBorders>
          <w:top w:val="single" w:sz="8" w:space="0" w:color="94B6D2" w:themeColor="accent1"/>
          <w:left w:val="single" w:sz="8" w:space="0" w:color="94B6D2" w:themeColor="accent1"/>
          <w:bottom w:val="single" w:sz="8" w:space="0" w:color="94B6D2" w:themeColor="accent1"/>
          <w:right w:val="single" w:sz="8" w:space="0" w:color="94B6D2" w:themeColor="accent1"/>
          <w:insideV w:val="single" w:sz="8" w:space="0" w:color="94B6D2" w:themeColor="accent1"/>
        </w:tcBorders>
        <w:shd w:val="clear" w:color="auto" w:fill="E4ECF4" w:themeFill="accent1" w:themeFillTint="3F"/>
      </w:tcPr>
    </w:tblStylePr>
    <w:tblStylePr w:type="band2Horz">
      <w:tblPr/>
      <w:tcPr>
        <w:tcBorders>
          <w:top w:val="single" w:sz="8" w:space="0" w:color="94B6D2" w:themeColor="accent1"/>
          <w:left w:val="single" w:sz="8" w:space="0" w:color="94B6D2" w:themeColor="accent1"/>
          <w:bottom w:val="single" w:sz="8" w:space="0" w:color="94B6D2" w:themeColor="accent1"/>
          <w:right w:val="single" w:sz="8" w:space="0" w:color="94B6D2" w:themeColor="accent1"/>
          <w:insideV w:val="single" w:sz="8" w:space="0" w:color="94B6D2" w:themeColor="accent1"/>
        </w:tcBorders>
      </w:tcPr>
    </w:tblStylePr>
  </w:style>
  <w:style w:type="table" w:styleId="MediumShading1-Accent1">
    <w:name w:val="Medium Shading 1 Accent 1"/>
    <w:basedOn w:val="TableNormal"/>
    <w:uiPriority w:val="41"/>
    <w:rsid w:val="00C91F17"/>
    <w:pPr>
      <w:spacing w:after="0" w:line="240" w:lineRule="auto"/>
    </w:pPr>
    <w:tblPr>
      <w:tblStyleRowBandSize w:val="1"/>
      <w:tblStyleColBandSize w:val="1"/>
      <w:tblInd w:w="0" w:type="dxa"/>
      <w:tblBorders>
        <w:top w:val="single" w:sz="8" w:space="0" w:color="AEC8DD" w:themeColor="accent1" w:themeTint="BF"/>
        <w:left w:val="single" w:sz="8" w:space="0" w:color="AEC8DD" w:themeColor="accent1" w:themeTint="BF"/>
        <w:bottom w:val="single" w:sz="8" w:space="0" w:color="AEC8DD" w:themeColor="accent1" w:themeTint="BF"/>
        <w:right w:val="single" w:sz="8" w:space="0" w:color="AEC8DD" w:themeColor="accent1" w:themeTint="BF"/>
        <w:insideH w:val="single" w:sz="8" w:space="0" w:color="AEC8D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AEC8DD" w:themeColor="accent1" w:themeTint="BF"/>
          <w:left w:val="single" w:sz="8" w:space="0" w:color="AEC8DD" w:themeColor="accent1" w:themeTint="BF"/>
          <w:bottom w:val="single" w:sz="8" w:space="0" w:color="AEC8DD" w:themeColor="accent1" w:themeTint="BF"/>
          <w:right w:val="single" w:sz="8" w:space="0" w:color="AEC8DD" w:themeColor="accent1" w:themeTint="BF"/>
          <w:insideH w:val="nil"/>
          <w:insideV w:val="nil"/>
        </w:tcBorders>
        <w:shd w:val="clear" w:color="auto" w:fill="94B6D2" w:themeFill="accent1"/>
      </w:tcPr>
    </w:tblStylePr>
    <w:tblStylePr w:type="lastRow">
      <w:pPr>
        <w:spacing w:before="0" w:after="0" w:line="240" w:lineRule="auto"/>
      </w:pPr>
      <w:rPr>
        <w:b/>
        <w:bCs/>
      </w:rPr>
      <w:tblPr/>
      <w:tcPr>
        <w:tcBorders>
          <w:top w:val="double" w:sz="6" w:space="0" w:color="AEC8DD" w:themeColor="accent1" w:themeTint="BF"/>
          <w:left w:val="single" w:sz="8" w:space="0" w:color="AEC8DD" w:themeColor="accent1" w:themeTint="BF"/>
          <w:bottom w:val="single" w:sz="8" w:space="0" w:color="AEC8DD" w:themeColor="accent1" w:themeTint="BF"/>
          <w:right w:val="single" w:sz="8" w:space="0" w:color="AEC8DD" w:themeColor="accent1" w:themeTint="BF"/>
          <w:insideH w:val="nil"/>
          <w:insideV w:val="nil"/>
        </w:tcBorders>
      </w:tcPr>
    </w:tblStylePr>
    <w:tblStylePr w:type="firstCol">
      <w:rPr>
        <w:b/>
        <w:bCs/>
      </w:rPr>
    </w:tblStylePr>
    <w:tblStylePr w:type="lastCol">
      <w:rPr>
        <w:b/>
        <w:bCs/>
      </w:rPr>
    </w:tblStylePr>
    <w:tblStylePr w:type="band1Vert">
      <w:tblPr/>
      <w:tcPr>
        <w:shd w:val="clear" w:color="auto" w:fill="E4ECF4" w:themeFill="accent1" w:themeFillTint="3F"/>
      </w:tcPr>
    </w:tblStylePr>
    <w:tblStylePr w:type="band1Horz">
      <w:tblPr/>
      <w:tcPr>
        <w:tcBorders>
          <w:insideH w:val="nil"/>
          <w:insideV w:val="nil"/>
        </w:tcBorders>
        <w:shd w:val="clear" w:color="auto" w:fill="E4ECF4" w:themeFill="accent1" w:themeFillTint="3F"/>
      </w:tcPr>
    </w:tblStylePr>
    <w:tblStylePr w:type="band2Horz">
      <w:tblPr/>
      <w:tcPr>
        <w:tcBorders>
          <w:insideH w:val="nil"/>
          <w:insideV w:val="nil"/>
        </w:tcBorders>
      </w:tcPr>
    </w:tblStylePr>
  </w:style>
  <w:style w:type="paragraph" w:styleId="Revision">
    <w:name w:val="Revision"/>
    <w:hidden/>
    <w:uiPriority w:val="99"/>
    <w:semiHidden/>
    <w:rsid w:val="006E0E28"/>
    <w:pPr>
      <w:spacing w:after="0" w:line="240" w:lineRule="auto"/>
    </w:pPr>
    <w:rPr>
      <w:lang w:eastAsia="ja-JP"/>
    </w:rPr>
  </w:style>
  <w:style w:type="character" w:styleId="FollowedHyperlink">
    <w:name w:val="FollowedHyperlink"/>
    <w:basedOn w:val="DefaultParagraphFont"/>
    <w:uiPriority w:val="99"/>
    <w:semiHidden/>
    <w:unhideWhenUsed/>
    <w:rsid w:val="00307DC8"/>
    <w:rPr>
      <w:color w:val="704404" w:themeColor="followedHyperlink"/>
      <w:u w:val="single"/>
    </w:rPr>
  </w:style>
  <w:style w:type="paragraph" w:styleId="BodyText">
    <w:name w:val="Body Text"/>
    <w:basedOn w:val="Normal"/>
    <w:link w:val="BodyTextChar"/>
    <w:autoRedefine/>
    <w:qFormat/>
    <w:rsid w:val="009A3825"/>
    <w:pPr>
      <w:spacing w:before="240"/>
    </w:pPr>
    <w:rPr>
      <w:rFonts w:eastAsia="Times New Roman"/>
      <w:color w:val="000000"/>
      <w:kern w:val="0"/>
      <w:szCs w:val="21"/>
      <w:lang w:eastAsia="en-US" w:bidi="en-US"/>
      <w14:ligatures w14:val="none"/>
    </w:rPr>
  </w:style>
  <w:style w:type="character" w:customStyle="1" w:styleId="BodyTextChar">
    <w:name w:val="Body Text Char"/>
    <w:basedOn w:val="DefaultParagraphFont"/>
    <w:link w:val="BodyText"/>
    <w:rsid w:val="009A3825"/>
    <w:rPr>
      <w:rFonts w:ascii="Calibri" w:eastAsia="Times New Roman" w:hAnsi="Calibri"/>
      <w:color w:val="000000"/>
      <w:kern w:val="0"/>
      <w:sz w:val="22"/>
      <w:szCs w:val="21"/>
      <w:lang w:bidi="en-US"/>
      <w14:ligatures w14:val="none"/>
    </w:rPr>
  </w:style>
  <w:style w:type="paragraph" w:customStyle="1" w:styleId="Default">
    <w:name w:val="Default"/>
    <w:rsid w:val="00A85A5D"/>
    <w:pPr>
      <w:autoSpaceDE w:val="0"/>
      <w:autoSpaceDN w:val="0"/>
      <w:adjustRightInd w:val="0"/>
      <w:spacing w:after="0" w:line="240" w:lineRule="auto"/>
    </w:pPr>
    <w:rPr>
      <w:rFonts w:ascii="Times New Roman" w:hAnsi="Times New Roman"/>
      <w:color w:val="000000"/>
      <w:kern w:val="0"/>
      <w:sz w:val="24"/>
      <w:szCs w:val="24"/>
      <w:lang w:val="es-GT"/>
    </w:rPr>
  </w:style>
  <w:style w:type="paragraph" w:styleId="NormalWeb">
    <w:name w:val="Normal (Web)"/>
    <w:basedOn w:val="Normal"/>
    <w:uiPriority w:val="99"/>
    <w:semiHidden/>
    <w:unhideWhenUsed/>
    <w:rsid w:val="000F794F"/>
    <w:pPr>
      <w:spacing w:before="100" w:beforeAutospacing="1" w:after="100" w:afterAutospacing="1" w:line="240" w:lineRule="auto"/>
    </w:pPr>
    <w:rPr>
      <w:rFonts w:ascii="Times New Roman" w:hAnsi="Times New Roman"/>
      <w:kern w:val="0"/>
      <w:sz w:val="24"/>
      <w:szCs w:val="24"/>
      <w:lang w:eastAsia="en-US"/>
      <w14:ligatures w14:val="none"/>
    </w:rPr>
  </w:style>
  <w:style w:type="character" w:customStyle="1" w:styleId="apple-converted-space">
    <w:name w:val="apple-converted-space"/>
    <w:basedOn w:val="DefaultParagraphFont"/>
    <w:rsid w:val="004A2BAB"/>
  </w:style>
  <w:style w:type="character" w:customStyle="1" w:styleId="NoSpacingChar">
    <w:name w:val="No Spacing Char"/>
    <w:basedOn w:val="DefaultParagraphFont"/>
    <w:link w:val="NoSpacing"/>
    <w:uiPriority w:val="1"/>
    <w:locked/>
    <w:rsid w:val="00CA4898"/>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284897">
      <w:bodyDiv w:val="1"/>
      <w:marLeft w:val="0"/>
      <w:marRight w:val="0"/>
      <w:marTop w:val="0"/>
      <w:marBottom w:val="0"/>
      <w:divBdr>
        <w:top w:val="none" w:sz="0" w:space="0" w:color="auto"/>
        <w:left w:val="none" w:sz="0" w:space="0" w:color="auto"/>
        <w:bottom w:val="none" w:sz="0" w:space="0" w:color="auto"/>
        <w:right w:val="none" w:sz="0" w:space="0" w:color="auto"/>
      </w:divBdr>
    </w:div>
    <w:div w:id="132718212">
      <w:bodyDiv w:val="1"/>
      <w:marLeft w:val="0"/>
      <w:marRight w:val="0"/>
      <w:marTop w:val="0"/>
      <w:marBottom w:val="0"/>
      <w:divBdr>
        <w:top w:val="none" w:sz="0" w:space="0" w:color="auto"/>
        <w:left w:val="none" w:sz="0" w:space="0" w:color="auto"/>
        <w:bottom w:val="none" w:sz="0" w:space="0" w:color="auto"/>
        <w:right w:val="none" w:sz="0" w:space="0" w:color="auto"/>
      </w:divBdr>
    </w:div>
    <w:div w:id="157504164">
      <w:bodyDiv w:val="1"/>
      <w:marLeft w:val="0"/>
      <w:marRight w:val="0"/>
      <w:marTop w:val="0"/>
      <w:marBottom w:val="0"/>
      <w:divBdr>
        <w:top w:val="none" w:sz="0" w:space="0" w:color="auto"/>
        <w:left w:val="none" w:sz="0" w:space="0" w:color="auto"/>
        <w:bottom w:val="none" w:sz="0" w:space="0" w:color="auto"/>
        <w:right w:val="none" w:sz="0" w:space="0" w:color="auto"/>
      </w:divBdr>
    </w:div>
    <w:div w:id="184448363">
      <w:bodyDiv w:val="1"/>
      <w:marLeft w:val="0"/>
      <w:marRight w:val="0"/>
      <w:marTop w:val="0"/>
      <w:marBottom w:val="0"/>
      <w:divBdr>
        <w:top w:val="none" w:sz="0" w:space="0" w:color="auto"/>
        <w:left w:val="none" w:sz="0" w:space="0" w:color="auto"/>
        <w:bottom w:val="none" w:sz="0" w:space="0" w:color="auto"/>
        <w:right w:val="none" w:sz="0" w:space="0" w:color="auto"/>
      </w:divBdr>
    </w:div>
    <w:div w:id="335228227">
      <w:bodyDiv w:val="1"/>
      <w:marLeft w:val="0"/>
      <w:marRight w:val="0"/>
      <w:marTop w:val="0"/>
      <w:marBottom w:val="0"/>
      <w:divBdr>
        <w:top w:val="none" w:sz="0" w:space="0" w:color="auto"/>
        <w:left w:val="none" w:sz="0" w:space="0" w:color="auto"/>
        <w:bottom w:val="none" w:sz="0" w:space="0" w:color="auto"/>
        <w:right w:val="none" w:sz="0" w:space="0" w:color="auto"/>
      </w:divBdr>
    </w:div>
    <w:div w:id="399837729">
      <w:bodyDiv w:val="1"/>
      <w:marLeft w:val="0"/>
      <w:marRight w:val="0"/>
      <w:marTop w:val="0"/>
      <w:marBottom w:val="0"/>
      <w:divBdr>
        <w:top w:val="none" w:sz="0" w:space="0" w:color="auto"/>
        <w:left w:val="none" w:sz="0" w:space="0" w:color="auto"/>
        <w:bottom w:val="none" w:sz="0" w:space="0" w:color="auto"/>
        <w:right w:val="none" w:sz="0" w:space="0" w:color="auto"/>
      </w:divBdr>
    </w:div>
    <w:div w:id="416901450">
      <w:bodyDiv w:val="1"/>
      <w:marLeft w:val="0"/>
      <w:marRight w:val="0"/>
      <w:marTop w:val="0"/>
      <w:marBottom w:val="0"/>
      <w:divBdr>
        <w:top w:val="none" w:sz="0" w:space="0" w:color="auto"/>
        <w:left w:val="none" w:sz="0" w:space="0" w:color="auto"/>
        <w:bottom w:val="none" w:sz="0" w:space="0" w:color="auto"/>
        <w:right w:val="none" w:sz="0" w:space="0" w:color="auto"/>
      </w:divBdr>
    </w:div>
    <w:div w:id="449518731">
      <w:bodyDiv w:val="1"/>
      <w:marLeft w:val="0"/>
      <w:marRight w:val="0"/>
      <w:marTop w:val="0"/>
      <w:marBottom w:val="0"/>
      <w:divBdr>
        <w:top w:val="none" w:sz="0" w:space="0" w:color="auto"/>
        <w:left w:val="none" w:sz="0" w:space="0" w:color="auto"/>
        <w:bottom w:val="none" w:sz="0" w:space="0" w:color="auto"/>
        <w:right w:val="none" w:sz="0" w:space="0" w:color="auto"/>
      </w:divBdr>
    </w:div>
    <w:div w:id="465243880">
      <w:bodyDiv w:val="1"/>
      <w:marLeft w:val="0"/>
      <w:marRight w:val="0"/>
      <w:marTop w:val="0"/>
      <w:marBottom w:val="0"/>
      <w:divBdr>
        <w:top w:val="none" w:sz="0" w:space="0" w:color="auto"/>
        <w:left w:val="none" w:sz="0" w:space="0" w:color="auto"/>
        <w:bottom w:val="none" w:sz="0" w:space="0" w:color="auto"/>
        <w:right w:val="none" w:sz="0" w:space="0" w:color="auto"/>
      </w:divBdr>
    </w:div>
    <w:div w:id="524758752">
      <w:bodyDiv w:val="1"/>
      <w:marLeft w:val="0"/>
      <w:marRight w:val="0"/>
      <w:marTop w:val="0"/>
      <w:marBottom w:val="0"/>
      <w:divBdr>
        <w:top w:val="none" w:sz="0" w:space="0" w:color="auto"/>
        <w:left w:val="none" w:sz="0" w:space="0" w:color="auto"/>
        <w:bottom w:val="none" w:sz="0" w:space="0" w:color="auto"/>
        <w:right w:val="none" w:sz="0" w:space="0" w:color="auto"/>
      </w:divBdr>
    </w:div>
    <w:div w:id="549877914">
      <w:bodyDiv w:val="1"/>
      <w:marLeft w:val="0"/>
      <w:marRight w:val="0"/>
      <w:marTop w:val="0"/>
      <w:marBottom w:val="0"/>
      <w:divBdr>
        <w:top w:val="none" w:sz="0" w:space="0" w:color="auto"/>
        <w:left w:val="none" w:sz="0" w:space="0" w:color="auto"/>
        <w:bottom w:val="none" w:sz="0" w:space="0" w:color="auto"/>
        <w:right w:val="none" w:sz="0" w:space="0" w:color="auto"/>
      </w:divBdr>
    </w:div>
    <w:div w:id="603072933">
      <w:bodyDiv w:val="1"/>
      <w:marLeft w:val="0"/>
      <w:marRight w:val="0"/>
      <w:marTop w:val="0"/>
      <w:marBottom w:val="0"/>
      <w:divBdr>
        <w:top w:val="none" w:sz="0" w:space="0" w:color="auto"/>
        <w:left w:val="none" w:sz="0" w:space="0" w:color="auto"/>
        <w:bottom w:val="none" w:sz="0" w:space="0" w:color="auto"/>
        <w:right w:val="none" w:sz="0" w:space="0" w:color="auto"/>
      </w:divBdr>
    </w:div>
    <w:div w:id="611517638">
      <w:bodyDiv w:val="1"/>
      <w:marLeft w:val="0"/>
      <w:marRight w:val="0"/>
      <w:marTop w:val="0"/>
      <w:marBottom w:val="0"/>
      <w:divBdr>
        <w:top w:val="none" w:sz="0" w:space="0" w:color="auto"/>
        <w:left w:val="none" w:sz="0" w:space="0" w:color="auto"/>
        <w:bottom w:val="none" w:sz="0" w:space="0" w:color="auto"/>
        <w:right w:val="none" w:sz="0" w:space="0" w:color="auto"/>
      </w:divBdr>
    </w:div>
    <w:div w:id="648094562">
      <w:bodyDiv w:val="1"/>
      <w:marLeft w:val="0"/>
      <w:marRight w:val="0"/>
      <w:marTop w:val="0"/>
      <w:marBottom w:val="0"/>
      <w:divBdr>
        <w:top w:val="none" w:sz="0" w:space="0" w:color="auto"/>
        <w:left w:val="none" w:sz="0" w:space="0" w:color="auto"/>
        <w:bottom w:val="none" w:sz="0" w:space="0" w:color="auto"/>
        <w:right w:val="none" w:sz="0" w:space="0" w:color="auto"/>
      </w:divBdr>
    </w:div>
    <w:div w:id="680820280">
      <w:bodyDiv w:val="1"/>
      <w:marLeft w:val="0"/>
      <w:marRight w:val="0"/>
      <w:marTop w:val="0"/>
      <w:marBottom w:val="0"/>
      <w:divBdr>
        <w:top w:val="none" w:sz="0" w:space="0" w:color="auto"/>
        <w:left w:val="none" w:sz="0" w:space="0" w:color="auto"/>
        <w:bottom w:val="none" w:sz="0" w:space="0" w:color="auto"/>
        <w:right w:val="none" w:sz="0" w:space="0" w:color="auto"/>
      </w:divBdr>
    </w:div>
    <w:div w:id="710105774">
      <w:bodyDiv w:val="1"/>
      <w:marLeft w:val="0"/>
      <w:marRight w:val="0"/>
      <w:marTop w:val="0"/>
      <w:marBottom w:val="0"/>
      <w:divBdr>
        <w:top w:val="none" w:sz="0" w:space="0" w:color="auto"/>
        <w:left w:val="none" w:sz="0" w:space="0" w:color="auto"/>
        <w:bottom w:val="none" w:sz="0" w:space="0" w:color="auto"/>
        <w:right w:val="none" w:sz="0" w:space="0" w:color="auto"/>
      </w:divBdr>
    </w:div>
    <w:div w:id="731855975">
      <w:bodyDiv w:val="1"/>
      <w:marLeft w:val="0"/>
      <w:marRight w:val="0"/>
      <w:marTop w:val="0"/>
      <w:marBottom w:val="0"/>
      <w:divBdr>
        <w:top w:val="none" w:sz="0" w:space="0" w:color="auto"/>
        <w:left w:val="none" w:sz="0" w:space="0" w:color="auto"/>
        <w:bottom w:val="none" w:sz="0" w:space="0" w:color="auto"/>
        <w:right w:val="none" w:sz="0" w:space="0" w:color="auto"/>
      </w:divBdr>
    </w:div>
    <w:div w:id="752967950">
      <w:bodyDiv w:val="1"/>
      <w:marLeft w:val="0"/>
      <w:marRight w:val="0"/>
      <w:marTop w:val="0"/>
      <w:marBottom w:val="0"/>
      <w:divBdr>
        <w:top w:val="none" w:sz="0" w:space="0" w:color="auto"/>
        <w:left w:val="none" w:sz="0" w:space="0" w:color="auto"/>
        <w:bottom w:val="none" w:sz="0" w:space="0" w:color="auto"/>
        <w:right w:val="none" w:sz="0" w:space="0" w:color="auto"/>
      </w:divBdr>
    </w:div>
    <w:div w:id="771359680">
      <w:bodyDiv w:val="1"/>
      <w:marLeft w:val="0"/>
      <w:marRight w:val="0"/>
      <w:marTop w:val="0"/>
      <w:marBottom w:val="0"/>
      <w:divBdr>
        <w:top w:val="none" w:sz="0" w:space="0" w:color="auto"/>
        <w:left w:val="none" w:sz="0" w:space="0" w:color="auto"/>
        <w:bottom w:val="none" w:sz="0" w:space="0" w:color="auto"/>
        <w:right w:val="none" w:sz="0" w:space="0" w:color="auto"/>
      </w:divBdr>
    </w:div>
    <w:div w:id="779302830">
      <w:bodyDiv w:val="1"/>
      <w:marLeft w:val="0"/>
      <w:marRight w:val="0"/>
      <w:marTop w:val="0"/>
      <w:marBottom w:val="0"/>
      <w:divBdr>
        <w:top w:val="none" w:sz="0" w:space="0" w:color="auto"/>
        <w:left w:val="none" w:sz="0" w:space="0" w:color="auto"/>
        <w:bottom w:val="none" w:sz="0" w:space="0" w:color="auto"/>
        <w:right w:val="none" w:sz="0" w:space="0" w:color="auto"/>
      </w:divBdr>
    </w:div>
    <w:div w:id="817111980">
      <w:bodyDiv w:val="1"/>
      <w:marLeft w:val="0"/>
      <w:marRight w:val="0"/>
      <w:marTop w:val="0"/>
      <w:marBottom w:val="0"/>
      <w:divBdr>
        <w:top w:val="none" w:sz="0" w:space="0" w:color="auto"/>
        <w:left w:val="none" w:sz="0" w:space="0" w:color="auto"/>
        <w:bottom w:val="none" w:sz="0" w:space="0" w:color="auto"/>
        <w:right w:val="none" w:sz="0" w:space="0" w:color="auto"/>
      </w:divBdr>
    </w:div>
    <w:div w:id="834031503">
      <w:bodyDiv w:val="1"/>
      <w:marLeft w:val="0"/>
      <w:marRight w:val="0"/>
      <w:marTop w:val="0"/>
      <w:marBottom w:val="0"/>
      <w:divBdr>
        <w:top w:val="none" w:sz="0" w:space="0" w:color="auto"/>
        <w:left w:val="none" w:sz="0" w:space="0" w:color="auto"/>
        <w:bottom w:val="none" w:sz="0" w:space="0" w:color="auto"/>
        <w:right w:val="none" w:sz="0" w:space="0" w:color="auto"/>
      </w:divBdr>
    </w:div>
    <w:div w:id="863328695">
      <w:bodyDiv w:val="1"/>
      <w:marLeft w:val="0"/>
      <w:marRight w:val="0"/>
      <w:marTop w:val="0"/>
      <w:marBottom w:val="0"/>
      <w:divBdr>
        <w:top w:val="none" w:sz="0" w:space="0" w:color="auto"/>
        <w:left w:val="none" w:sz="0" w:space="0" w:color="auto"/>
        <w:bottom w:val="none" w:sz="0" w:space="0" w:color="auto"/>
        <w:right w:val="none" w:sz="0" w:space="0" w:color="auto"/>
      </w:divBdr>
    </w:div>
    <w:div w:id="871191904">
      <w:bodyDiv w:val="1"/>
      <w:marLeft w:val="0"/>
      <w:marRight w:val="0"/>
      <w:marTop w:val="0"/>
      <w:marBottom w:val="0"/>
      <w:divBdr>
        <w:top w:val="none" w:sz="0" w:space="0" w:color="auto"/>
        <w:left w:val="none" w:sz="0" w:space="0" w:color="auto"/>
        <w:bottom w:val="none" w:sz="0" w:space="0" w:color="auto"/>
        <w:right w:val="none" w:sz="0" w:space="0" w:color="auto"/>
      </w:divBdr>
    </w:div>
    <w:div w:id="889464191">
      <w:bodyDiv w:val="1"/>
      <w:marLeft w:val="0"/>
      <w:marRight w:val="0"/>
      <w:marTop w:val="0"/>
      <w:marBottom w:val="0"/>
      <w:divBdr>
        <w:top w:val="none" w:sz="0" w:space="0" w:color="auto"/>
        <w:left w:val="none" w:sz="0" w:space="0" w:color="auto"/>
        <w:bottom w:val="none" w:sz="0" w:space="0" w:color="auto"/>
        <w:right w:val="none" w:sz="0" w:space="0" w:color="auto"/>
      </w:divBdr>
    </w:div>
    <w:div w:id="948898598">
      <w:bodyDiv w:val="1"/>
      <w:marLeft w:val="0"/>
      <w:marRight w:val="0"/>
      <w:marTop w:val="0"/>
      <w:marBottom w:val="0"/>
      <w:divBdr>
        <w:top w:val="none" w:sz="0" w:space="0" w:color="auto"/>
        <w:left w:val="none" w:sz="0" w:space="0" w:color="auto"/>
        <w:bottom w:val="none" w:sz="0" w:space="0" w:color="auto"/>
        <w:right w:val="none" w:sz="0" w:space="0" w:color="auto"/>
      </w:divBdr>
    </w:div>
    <w:div w:id="1014527635">
      <w:bodyDiv w:val="1"/>
      <w:marLeft w:val="0"/>
      <w:marRight w:val="0"/>
      <w:marTop w:val="0"/>
      <w:marBottom w:val="0"/>
      <w:divBdr>
        <w:top w:val="none" w:sz="0" w:space="0" w:color="auto"/>
        <w:left w:val="none" w:sz="0" w:space="0" w:color="auto"/>
        <w:bottom w:val="none" w:sz="0" w:space="0" w:color="auto"/>
        <w:right w:val="none" w:sz="0" w:space="0" w:color="auto"/>
      </w:divBdr>
    </w:div>
    <w:div w:id="1018118372">
      <w:bodyDiv w:val="1"/>
      <w:marLeft w:val="0"/>
      <w:marRight w:val="0"/>
      <w:marTop w:val="0"/>
      <w:marBottom w:val="0"/>
      <w:divBdr>
        <w:top w:val="none" w:sz="0" w:space="0" w:color="auto"/>
        <w:left w:val="none" w:sz="0" w:space="0" w:color="auto"/>
        <w:bottom w:val="none" w:sz="0" w:space="0" w:color="auto"/>
        <w:right w:val="none" w:sz="0" w:space="0" w:color="auto"/>
      </w:divBdr>
    </w:div>
    <w:div w:id="1028726044">
      <w:bodyDiv w:val="1"/>
      <w:marLeft w:val="0"/>
      <w:marRight w:val="0"/>
      <w:marTop w:val="0"/>
      <w:marBottom w:val="0"/>
      <w:divBdr>
        <w:top w:val="none" w:sz="0" w:space="0" w:color="auto"/>
        <w:left w:val="none" w:sz="0" w:space="0" w:color="auto"/>
        <w:bottom w:val="none" w:sz="0" w:space="0" w:color="auto"/>
        <w:right w:val="none" w:sz="0" w:space="0" w:color="auto"/>
      </w:divBdr>
    </w:div>
    <w:div w:id="1040088797">
      <w:bodyDiv w:val="1"/>
      <w:marLeft w:val="0"/>
      <w:marRight w:val="0"/>
      <w:marTop w:val="0"/>
      <w:marBottom w:val="0"/>
      <w:divBdr>
        <w:top w:val="none" w:sz="0" w:space="0" w:color="auto"/>
        <w:left w:val="none" w:sz="0" w:space="0" w:color="auto"/>
        <w:bottom w:val="none" w:sz="0" w:space="0" w:color="auto"/>
        <w:right w:val="none" w:sz="0" w:space="0" w:color="auto"/>
      </w:divBdr>
    </w:div>
    <w:div w:id="1067268129">
      <w:bodyDiv w:val="1"/>
      <w:marLeft w:val="0"/>
      <w:marRight w:val="0"/>
      <w:marTop w:val="0"/>
      <w:marBottom w:val="0"/>
      <w:divBdr>
        <w:top w:val="none" w:sz="0" w:space="0" w:color="auto"/>
        <w:left w:val="none" w:sz="0" w:space="0" w:color="auto"/>
        <w:bottom w:val="none" w:sz="0" w:space="0" w:color="auto"/>
        <w:right w:val="none" w:sz="0" w:space="0" w:color="auto"/>
      </w:divBdr>
    </w:div>
    <w:div w:id="1089738469">
      <w:bodyDiv w:val="1"/>
      <w:marLeft w:val="0"/>
      <w:marRight w:val="0"/>
      <w:marTop w:val="0"/>
      <w:marBottom w:val="0"/>
      <w:divBdr>
        <w:top w:val="none" w:sz="0" w:space="0" w:color="auto"/>
        <w:left w:val="none" w:sz="0" w:space="0" w:color="auto"/>
        <w:bottom w:val="none" w:sz="0" w:space="0" w:color="auto"/>
        <w:right w:val="none" w:sz="0" w:space="0" w:color="auto"/>
      </w:divBdr>
    </w:div>
    <w:div w:id="1102066906">
      <w:bodyDiv w:val="1"/>
      <w:marLeft w:val="0"/>
      <w:marRight w:val="0"/>
      <w:marTop w:val="0"/>
      <w:marBottom w:val="0"/>
      <w:divBdr>
        <w:top w:val="none" w:sz="0" w:space="0" w:color="auto"/>
        <w:left w:val="none" w:sz="0" w:space="0" w:color="auto"/>
        <w:bottom w:val="none" w:sz="0" w:space="0" w:color="auto"/>
        <w:right w:val="none" w:sz="0" w:space="0" w:color="auto"/>
      </w:divBdr>
    </w:div>
    <w:div w:id="1150055366">
      <w:bodyDiv w:val="1"/>
      <w:marLeft w:val="0"/>
      <w:marRight w:val="0"/>
      <w:marTop w:val="0"/>
      <w:marBottom w:val="0"/>
      <w:divBdr>
        <w:top w:val="none" w:sz="0" w:space="0" w:color="auto"/>
        <w:left w:val="none" w:sz="0" w:space="0" w:color="auto"/>
        <w:bottom w:val="none" w:sz="0" w:space="0" w:color="auto"/>
        <w:right w:val="none" w:sz="0" w:space="0" w:color="auto"/>
      </w:divBdr>
    </w:div>
    <w:div w:id="1204559509">
      <w:bodyDiv w:val="1"/>
      <w:marLeft w:val="0"/>
      <w:marRight w:val="0"/>
      <w:marTop w:val="0"/>
      <w:marBottom w:val="0"/>
      <w:divBdr>
        <w:top w:val="none" w:sz="0" w:space="0" w:color="auto"/>
        <w:left w:val="none" w:sz="0" w:space="0" w:color="auto"/>
        <w:bottom w:val="none" w:sz="0" w:space="0" w:color="auto"/>
        <w:right w:val="none" w:sz="0" w:space="0" w:color="auto"/>
      </w:divBdr>
    </w:div>
    <w:div w:id="1206136405">
      <w:bodyDiv w:val="1"/>
      <w:marLeft w:val="0"/>
      <w:marRight w:val="0"/>
      <w:marTop w:val="0"/>
      <w:marBottom w:val="0"/>
      <w:divBdr>
        <w:top w:val="none" w:sz="0" w:space="0" w:color="auto"/>
        <w:left w:val="none" w:sz="0" w:space="0" w:color="auto"/>
        <w:bottom w:val="none" w:sz="0" w:space="0" w:color="auto"/>
        <w:right w:val="none" w:sz="0" w:space="0" w:color="auto"/>
      </w:divBdr>
    </w:div>
    <w:div w:id="1214082506">
      <w:bodyDiv w:val="1"/>
      <w:marLeft w:val="0"/>
      <w:marRight w:val="0"/>
      <w:marTop w:val="0"/>
      <w:marBottom w:val="0"/>
      <w:divBdr>
        <w:top w:val="none" w:sz="0" w:space="0" w:color="auto"/>
        <w:left w:val="none" w:sz="0" w:space="0" w:color="auto"/>
        <w:bottom w:val="none" w:sz="0" w:space="0" w:color="auto"/>
        <w:right w:val="none" w:sz="0" w:space="0" w:color="auto"/>
      </w:divBdr>
    </w:div>
    <w:div w:id="1225261061">
      <w:bodyDiv w:val="1"/>
      <w:marLeft w:val="0"/>
      <w:marRight w:val="0"/>
      <w:marTop w:val="0"/>
      <w:marBottom w:val="0"/>
      <w:divBdr>
        <w:top w:val="none" w:sz="0" w:space="0" w:color="auto"/>
        <w:left w:val="none" w:sz="0" w:space="0" w:color="auto"/>
        <w:bottom w:val="none" w:sz="0" w:space="0" w:color="auto"/>
        <w:right w:val="none" w:sz="0" w:space="0" w:color="auto"/>
      </w:divBdr>
    </w:div>
    <w:div w:id="1231042068">
      <w:bodyDiv w:val="1"/>
      <w:marLeft w:val="0"/>
      <w:marRight w:val="0"/>
      <w:marTop w:val="0"/>
      <w:marBottom w:val="0"/>
      <w:divBdr>
        <w:top w:val="none" w:sz="0" w:space="0" w:color="auto"/>
        <w:left w:val="none" w:sz="0" w:space="0" w:color="auto"/>
        <w:bottom w:val="none" w:sz="0" w:space="0" w:color="auto"/>
        <w:right w:val="none" w:sz="0" w:space="0" w:color="auto"/>
      </w:divBdr>
    </w:div>
    <w:div w:id="1231305137">
      <w:bodyDiv w:val="1"/>
      <w:marLeft w:val="0"/>
      <w:marRight w:val="0"/>
      <w:marTop w:val="0"/>
      <w:marBottom w:val="0"/>
      <w:divBdr>
        <w:top w:val="none" w:sz="0" w:space="0" w:color="auto"/>
        <w:left w:val="none" w:sz="0" w:space="0" w:color="auto"/>
        <w:bottom w:val="none" w:sz="0" w:space="0" w:color="auto"/>
        <w:right w:val="none" w:sz="0" w:space="0" w:color="auto"/>
      </w:divBdr>
    </w:div>
    <w:div w:id="1281497557">
      <w:bodyDiv w:val="1"/>
      <w:marLeft w:val="0"/>
      <w:marRight w:val="0"/>
      <w:marTop w:val="0"/>
      <w:marBottom w:val="0"/>
      <w:divBdr>
        <w:top w:val="none" w:sz="0" w:space="0" w:color="auto"/>
        <w:left w:val="none" w:sz="0" w:space="0" w:color="auto"/>
        <w:bottom w:val="none" w:sz="0" w:space="0" w:color="auto"/>
        <w:right w:val="none" w:sz="0" w:space="0" w:color="auto"/>
      </w:divBdr>
    </w:div>
    <w:div w:id="1352410145">
      <w:bodyDiv w:val="1"/>
      <w:marLeft w:val="0"/>
      <w:marRight w:val="0"/>
      <w:marTop w:val="0"/>
      <w:marBottom w:val="0"/>
      <w:divBdr>
        <w:top w:val="none" w:sz="0" w:space="0" w:color="auto"/>
        <w:left w:val="none" w:sz="0" w:space="0" w:color="auto"/>
        <w:bottom w:val="none" w:sz="0" w:space="0" w:color="auto"/>
        <w:right w:val="none" w:sz="0" w:space="0" w:color="auto"/>
      </w:divBdr>
    </w:div>
    <w:div w:id="1368796050">
      <w:bodyDiv w:val="1"/>
      <w:marLeft w:val="0"/>
      <w:marRight w:val="0"/>
      <w:marTop w:val="0"/>
      <w:marBottom w:val="0"/>
      <w:divBdr>
        <w:top w:val="none" w:sz="0" w:space="0" w:color="auto"/>
        <w:left w:val="none" w:sz="0" w:space="0" w:color="auto"/>
        <w:bottom w:val="none" w:sz="0" w:space="0" w:color="auto"/>
        <w:right w:val="none" w:sz="0" w:space="0" w:color="auto"/>
      </w:divBdr>
    </w:div>
    <w:div w:id="1372459007">
      <w:bodyDiv w:val="1"/>
      <w:marLeft w:val="0"/>
      <w:marRight w:val="0"/>
      <w:marTop w:val="0"/>
      <w:marBottom w:val="0"/>
      <w:divBdr>
        <w:top w:val="none" w:sz="0" w:space="0" w:color="auto"/>
        <w:left w:val="none" w:sz="0" w:space="0" w:color="auto"/>
        <w:bottom w:val="none" w:sz="0" w:space="0" w:color="auto"/>
        <w:right w:val="none" w:sz="0" w:space="0" w:color="auto"/>
      </w:divBdr>
    </w:div>
    <w:div w:id="1404329558">
      <w:bodyDiv w:val="1"/>
      <w:marLeft w:val="0"/>
      <w:marRight w:val="0"/>
      <w:marTop w:val="0"/>
      <w:marBottom w:val="0"/>
      <w:divBdr>
        <w:top w:val="none" w:sz="0" w:space="0" w:color="auto"/>
        <w:left w:val="none" w:sz="0" w:space="0" w:color="auto"/>
        <w:bottom w:val="none" w:sz="0" w:space="0" w:color="auto"/>
        <w:right w:val="none" w:sz="0" w:space="0" w:color="auto"/>
      </w:divBdr>
    </w:div>
    <w:div w:id="1424493624">
      <w:bodyDiv w:val="1"/>
      <w:marLeft w:val="0"/>
      <w:marRight w:val="0"/>
      <w:marTop w:val="0"/>
      <w:marBottom w:val="0"/>
      <w:divBdr>
        <w:top w:val="none" w:sz="0" w:space="0" w:color="auto"/>
        <w:left w:val="none" w:sz="0" w:space="0" w:color="auto"/>
        <w:bottom w:val="none" w:sz="0" w:space="0" w:color="auto"/>
        <w:right w:val="none" w:sz="0" w:space="0" w:color="auto"/>
      </w:divBdr>
    </w:div>
    <w:div w:id="1465847422">
      <w:bodyDiv w:val="1"/>
      <w:marLeft w:val="0"/>
      <w:marRight w:val="0"/>
      <w:marTop w:val="0"/>
      <w:marBottom w:val="0"/>
      <w:divBdr>
        <w:top w:val="none" w:sz="0" w:space="0" w:color="auto"/>
        <w:left w:val="none" w:sz="0" w:space="0" w:color="auto"/>
        <w:bottom w:val="none" w:sz="0" w:space="0" w:color="auto"/>
        <w:right w:val="none" w:sz="0" w:space="0" w:color="auto"/>
      </w:divBdr>
    </w:div>
    <w:div w:id="1532231842">
      <w:bodyDiv w:val="1"/>
      <w:marLeft w:val="0"/>
      <w:marRight w:val="0"/>
      <w:marTop w:val="0"/>
      <w:marBottom w:val="0"/>
      <w:divBdr>
        <w:top w:val="none" w:sz="0" w:space="0" w:color="auto"/>
        <w:left w:val="none" w:sz="0" w:space="0" w:color="auto"/>
        <w:bottom w:val="none" w:sz="0" w:space="0" w:color="auto"/>
        <w:right w:val="none" w:sz="0" w:space="0" w:color="auto"/>
      </w:divBdr>
    </w:div>
    <w:div w:id="1542326161">
      <w:bodyDiv w:val="1"/>
      <w:marLeft w:val="0"/>
      <w:marRight w:val="0"/>
      <w:marTop w:val="0"/>
      <w:marBottom w:val="0"/>
      <w:divBdr>
        <w:top w:val="none" w:sz="0" w:space="0" w:color="auto"/>
        <w:left w:val="none" w:sz="0" w:space="0" w:color="auto"/>
        <w:bottom w:val="none" w:sz="0" w:space="0" w:color="auto"/>
        <w:right w:val="none" w:sz="0" w:space="0" w:color="auto"/>
      </w:divBdr>
    </w:div>
    <w:div w:id="1555501866">
      <w:bodyDiv w:val="1"/>
      <w:marLeft w:val="0"/>
      <w:marRight w:val="0"/>
      <w:marTop w:val="0"/>
      <w:marBottom w:val="0"/>
      <w:divBdr>
        <w:top w:val="none" w:sz="0" w:space="0" w:color="auto"/>
        <w:left w:val="none" w:sz="0" w:space="0" w:color="auto"/>
        <w:bottom w:val="none" w:sz="0" w:space="0" w:color="auto"/>
        <w:right w:val="none" w:sz="0" w:space="0" w:color="auto"/>
      </w:divBdr>
    </w:div>
    <w:div w:id="1607737394">
      <w:bodyDiv w:val="1"/>
      <w:marLeft w:val="0"/>
      <w:marRight w:val="0"/>
      <w:marTop w:val="0"/>
      <w:marBottom w:val="0"/>
      <w:divBdr>
        <w:top w:val="none" w:sz="0" w:space="0" w:color="auto"/>
        <w:left w:val="none" w:sz="0" w:space="0" w:color="auto"/>
        <w:bottom w:val="none" w:sz="0" w:space="0" w:color="auto"/>
        <w:right w:val="none" w:sz="0" w:space="0" w:color="auto"/>
      </w:divBdr>
    </w:div>
    <w:div w:id="1615747793">
      <w:bodyDiv w:val="1"/>
      <w:marLeft w:val="0"/>
      <w:marRight w:val="0"/>
      <w:marTop w:val="0"/>
      <w:marBottom w:val="0"/>
      <w:divBdr>
        <w:top w:val="none" w:sz="0" w:space="0" w:color="auto"/>
        <w:left w:val="none" w:sz="0" w:space="0" w:color="auto"/>
        <w:bottom w:val="none" w:sz="0" w:space="0" w:color="auto"/>
        <w:right w:val="none" w:sz="0" w:space="0" w:color="auto"/>
      </w:divBdr>
    </w:div>
    <w:div w:id="1662074960">
      <w:bodyDiv w:val="1"/>
      <w:marLeft w:val="0"/>
      <w:marRight w:val="0"/>
      <w:marTop w:val="0"/>
      <w:marBottom w:val="0"/>
      <w:divBdr>
        <w:top w:val="none" w:sz="0" w:space="0" w:color="auto"/>
        <w:left w:val="none" w:sz="0" w:space="0" w:color="auto"/>
        <w:bottom w:val="none" w:sz="0" w:space="0" w:color="auto"/>
        <w:right w:val="none" w:sz="0" w:space="0" w:color="auto"/>
      </w:divBdr>
    </w:div>
    <w:div w:id="1690108785">
      <w:bodyDiv w:val="1"/>
      <w:marLeft w:val="0"/>
      <w:marRight w:val="0"/>
      <w:marTop w:val="0"/>
      <w:marBottom w:val="0"/>
      <w:divBdr>
        <w:top w:val="none" w:sz="0" w:space="0" w:color="auto"/>
        <w:left w:val="none" w:sz="0" w:space="0" w:color="auto"/>
        <w:bottom w:val="none" w:sz="0" w:space="0" w:color="auto"/>
        <w:right w:val="none" w:sz="0" w:space="0" w:color="auto"/>
      </w:divBdr>
    </w:div>
    <w:div w:id="1690909108">
      <w:bodyDiv w:val="1"/>
      <w:marLeft w:val="0"/>
      <w:marRight w:val="0"/>
      <w:marTop w:val="0"/>
      <w:marBottom w:val="0"/>
      <w:divBdr>
        <w:top w:val="none" w:sz="0" w:space="0" w:color="auto"/>
        <w:left w:val="none" w:sz="0" w:space="0" w:color="auto"/>
        <w:bottom w:val="none" w:sz="0" w:space="0" w:color="auto"/>
        <w:right w:val="none" w:sz="0" w:space="0" w:color="auto"/>
      </w:divBdr>
    </w:div>
    <w:div w:id="1719813893">
      <w:bodyDiv w:val="1"/>
      <w:marLeft w:val="0"/>
      <w:marRight w:val="0"/>
      <w:marTop w:val="0"/>
      <w:marBottom w:val="0"/>
      <w:divBdr>
        <w:top w:val="none" w:sz="0" w:space="0" w:color="auto"/>
        <w:left w:val="none" w:sz="0" w:space="0" w:color="auto"/>
        <w:bottom w:val="none" w:sz="0" w:space="0" w:color="auto"/>
        <w:right w:val="none" w:sz="0" w:space="0" w:color="auto"/>
      </w:divBdr>
    </w:div>
    <w:div w:id="1733113483">
      <w:bodyDiv w:val="1"/>
      <w:marLeft w:val="0"/>
      <w:marRight w:val="0"/>
      <w:marTop w:val="0"/>
      <w:marBottom w:val="0"/>
      <w:divBdr>
        <w:top w:val="none" w:sz="0" w:space="0" w:color="auto"/>
        <w:left w:val="none" w:sz="0" w:space="0" w:color="auto"/>
        <w:bottom w:val="none" w:sz="0" w:space="0" w:color="auto"/>
        <w:right w:val="none" w:sz="0" w:space="0" w:color="auto"/>
      </w:divBdr>
    </w:div>
    <w:div w:id="1744451386">
      <w:bodyDiv w:val="1"/>
      <w:marLeft w:val="0"/>
      <w:marRight w:val="0"/>
      <w:marTop w:val="0"/>
      <w:marBottom w:val="0"/>
      <w:divBdr>
        <w:top w:val="none" w:sz="0" w:space="0" w:color="auto"/>
        <w:left w:val="none" w:sz="0" w:space="0" w:color="auto"/>
        <w:bottom w:val="none" w:sz="0" w:space="0" w:color="auto"/>
        <w:right w:val="none" w:sz="0" w:space="0" w:color="auto"/>
      </w:divBdr>
    </w:div>
    <w:div w:id="1746948791">
      <w:bodyDiv w:val="1"/>
      <w:marLeft w:val="0"/>
      <w:marRight w:val="0"/>
      <w:marTop w:val="0"/>
      <w:marBottom w:val="0"/>
      <w:divBdr>
        <w:top w:val="none" w:sz="0" w:space="0" w:color="auto"/>
        <w:left w:val="none" w:sz="0" w:space="0" w:color="auto"/>
        <w:bottom w:val="none" w:sz="0" w:space="0" w:color="auto"/>
        <w:right w:val="none" w:sz="0" w:space="0" w:color="auto"/>
      </w:divBdr>
    </w:div>
    <w:div w:id="1809473089">
      <w:bodyDiv w:val="1"/>
      <w:marLeft w:val="0"/>
      <w:marRight w:val="0"/>
      <w:marTop w:val="0"/>
      <w:marBottom w:val="0"/>
      <w:divBdr>
        <w:top w:val="none" w:sz="0" w:space="0" w:color="auto"/>
        <w:left w:val="none" w:sz="0" w:space="0" w:color="auto"/>
        <w:bottom w:val="none" w:sz="0" w:space="0" w:color="auto"/>
        <w:right w:val="none" w:sz="0" w:space="0" w:color="auto"/>
      </w:divBdr>
    </w:div>
    <w:div w:id="1823808058">
      <w:bodyDiv w:val="1"/>
      <w:marLeft w:val="0"/>
      <w:marRight w:val="0"/>
      <w:marTop w:val="0"/>
      <w:marBottom w:val="0"/>
      <w:divBdr>
        <w:top w:val="none" w:sz="0" w:space="0" w:color="auto"/>
        <w:left w:val="none" w:sz="0" w:space="0" w:color="auto"/>
        <w:bottom w:val="none" w:sz="0" w:space="0" w:color="auto"/>
        <w:right w:val="none" w:sz="0" w:space="0" w:color="auto"/>
      </w:divBdr>
    </w:div>
    <w:div w:id="1836605162">
      <w:bodyDiv w:val="1"/>
      <w:marLeft w:val="0"/>
      <w:marRight w:val="0"/>
      <w:marTop w:val="0"/>
      <w:marBottom w:val="0"/>
      <w:divBdr>
        <w:top w:val="none" w:sz="0" w:space="0" w:color="auto"/>
        <w:left w:val="none" w:sz="0" w:space="0" w:color="auto"/>
        <w:bottom w:val="none" w:sz="0" w:space="0" w:color="auto"/>
        <w:right w:val="none" w:sz="0" w:space="0" w:color="auto"/>
      </w:divBdr>
    </w:div>
    <w:div w:id="1855260654">
      <w:bodyDiv w:val="1"/>
      <w:marLeft w:val="0"/>
      <w:marRight w:val="0"/>
      <w:marTop w:val="0"/>
      <w:marBottom w:val="0"/>
      <w:divBdr>
        <w:top w:val="none" w:sz="0" w:space="0" w:color="auto"/>
        <w:left w:val="none" w:sz="0" w:space="0" w:color="auto"/>
        <w:bottom w:val="none" w:sz="0" w:space="0" w:color="auto"/>
        <w:right w:val="none" w:sz="0" w:space="0" w:color="auto"/>
      </w:divBdr>
    </w:div>
    <w:div w:id="1856578777">
      <w:bodyDiv w:val="1"/>
      <w:marLeft w:val="0"/>
      <w:marRight w:val="0"/>
      <w:marTop w:val="0"/>
      <w:marBottom w:val="0"/>
      <w:divBdr>
        <w:top w:val="none" w:sz="0" w:space="0" w:color="auto"/>
        <w:left w:val="none" w:sz="0" w:space="0" w:color="auto"/>
        <w:bottom w:val="none" w:sz="0" w:space="0" w:color="auto"/>
        <w:right w:val="none" w:sz="0" w:space="0" w:color="auto"/>
      </w:divBdr>
    </w:div>
    <w:div w:id="1856651254">
      <w:bodyDiv w:val="1"/>
      <w:marLeft w:val="0"/>
      <w:marRight w:val="0"/>
      <w:marTop w:val="0"/>
      <w:marBottom w:val="0"/>
      <w:divBdr>
        <w:top w:val="none" w:sz="0" w:space="0" w:color="auto"/>
        <w:left w:val="none" w:sz="0" w:space="0" w:color="auto"/>
        <w:bottom w:val="none" w:sz="0" w:space="0" w:color="auto"/>
        <w:right w:val="none" w:sz="0" w:space="0" w:color="auto"/>
      </w:divBdr>
    </w:div>
    <w:div w:id="1887450140">
      <w:bodyDiv w:val="1"/>
      <w:marLeft w:val="0"/>
      <w:marRight w:val="0"/>
      <w:marTop w:val="0"/>
      <w:marBottom w:val="0"/>
      <w:divBdr>
        <w:top w:val="none" w:sz="0" w:space="0" w:color="auto"/>
        <w:left w:val="none" w:sz="0" w:space="0" w:color="auto"/>
        <w:bottom w:val="none" w:sz="0" w:space="0" w:color="auto"/>
        <w:right w:val="none" w:sz="0" w:space="0" w:color="auto"/>
      </w:divBdr>
    </w:div>
    <w:div w:id="1893686536">
      <w:bodyDiv w:val="1"/>
      <w:marLeft w:val="0"/>
      <w:marRight w:val="0"/>
      <w:marTop w:val="0"/>
      <w:marBottom w:val="0"/>
      <w:divBdr>
        <w:top w:val="none" w:sz="0" w:space="0" w:color="auto"/>
        <w:left w:val="none" w:sz="0" w:space="0" w:color="auto"/>
        <w:bottom w:val="none" w:sz="0" w:space="0" w:color="auto"/>
        <w:right w:val="none" w:sz="0" w:space="0" w:color="auto"/>
      </w:divBdr>
    </w:div>
    <w:div w:id="1922443361">
      <w:bodyDiv w:val="1"/>
      <w:marLeft w:val="0"/>
      <w:marRight w:val="0"/>
      <w:marTop w:val="0"/>
      <w:marBottom w:val="0"/>
      <w:divBdr>
        <w:top w:val="none" w:sz="0" w:space="0" w:color="auto"/>
        <w:left w:val="none" w:sz="0" w:space="0" w:color="auto"/>
        <w:bottom w:val="none" w:sz="0" w:space="0" w:color="auto"/>
        <w:right w:val="none" w:sz="0" w:space="0" w:color="auto"/>
      </w:divBdr>
    </w:div>
    <w:div w:id="1937519744">
      <w:bodyDiv w:val="1"/>
      <w:marLeft w:val="0"/>
      <w:marRight w:val="0"/>
      <w:marTop w:val="0"/>
      <w:marBottom w:val="0"/>
      <w:divBdr>
        <w:top w:val="none" w:sz="0" w:space="0" w:color="auto"/>
        <w:left w:val="none" w:sz="0" w:space="0" w:color="auto"/>
        <w:bottom w:val="none" w:sz="0" w:space="0" w:color="auto"/>
        <w:right w:val="none" w:sz="0" w:space="0" w:color="auto"/>
      </w:divBdr>
    </w:div>
    <w:div w:id="1952735726">
      <w:bodyDiv w:val="1"/>
      <w:marLeft w:val="0"/>
      <w:marRight w:val="0"/>
      <w:marTop w:val="0"/>
      <w:marBottom w:val="0"/>
      <w:divBdr>
        <w:top w:val="none" w:sz="0" w:space="0" w:color="auto"/>
        <w:left w:val="none" w:sz="0" w:space="0" w:color="auto"/>
        <w:bottom w:val="none" w:sz="0" w:space="0" w:color="auto"/>
        <w:right w:val="none" w:sz="0" w:space="0" w:color="auto"/>
      </w:divBdr>
    </w:div>
    <w:div w:id="1969236613">
      <w:bodyDiv w:val="1"/>
      <w:marLeft w:val="0"/>
      <w:marRight w:val="0"/>
      <w:marTop w:val="0"/>
      <w:marBottom w:val="0"/>
      <w:divBdr>
        <w:top w:val="none" w:sz="0" w:space="0" w:color="auto"/>
        <w:left w:val="none" w:sz="0" w:space="0" w:color="auto"/>
        <w:bottom w:val="none" w:sz="0" w:space="0" w:color="auto"/>
        <w:right w:val="none" w:sz="0" w:space="0" w:color="auto"/>
      </w:divBdr>
    </w:div>
    <w:div w:id="1974630726">
      <w:bodyDiv w:val="1"/>
      <w:marLeft w:val="0"/>
      <w:marRight w:val="0"/>
      <w:marTop w:val="0"/>
      <w:marBottom w:val="0"/>
      <w:divBdr>
        <w:top w:val="none" w:sz="0" w:space="0" w:color="auto"/>
        <w:left w:val="none" w:sz="0" w:space="0" w:color="auto"/>
        <w:bottom w:val="none" w:sz="0" w:space="0" w:color="auto"/>
        <w:right w:val="none" w:sz="0" w:space="0" w:color="auto"/>
      </w:divBdr>
    </w:div>
    <w:div w:id="1976249250">
      <w:bodyDiv w:val="1"/>
      <w:marLeft w:val="0"/>
      <w:marRight w:val="0"/>
      <w:marTop w:val="0"/>
      <w:marBottom w:val="0"/>
      <w:divBdr>
        <w:top w:val="none" w:sz="0" w:space="0" w:color="auto"/>
        <w:left w:val="none" w:sz="0" w:space="0" w:color="auto"/>
        <w:bottom w:val="none" w:sz="0" w:space="0" w:color="auto"/>
        <w:right w:val="none" w:sz="0" w:space="0" w:color="auto"/>
      </w:divBdr>
    </w:div>
    <w:div w:id="1999528789">
      <w:bodyDiv w:val="1"/>
      <w:marLeft w:val="0"/>
      <w:marRight w:val="0"/>
      <w:marTop w:val="0"/>
      <w:marBottom w:val="0"/>
      <w:divBdr>
        <w:top w:val="none" w:sz="0" w:space="0" w:color="auto"/>
        <w:left w:val="none" w:sz="0" w:space="0" w:color="auto"/>
        <w:bottom w:val="none" w:sz="0" w:space="0" w:color="auto"/>
        <w:right w:val="none" w:sz="0" w:space="0" w:color="auto"/>
      </w:divBdr>
    </w:div>
    <w:div w:id="2081250574">
      <w:bodyDiv w:val="1"/>
      <w:marLeft w:val="0"/>
      <w:marRight w:val="0"/>
      <w:marTop w:val="0"/>
      <w:marBottom w:val="0"/>
      <w:divBdr>
        <w:top w:val="none" w:sz="0" w:space="0" w:color="auto"/>
        <w:left w:val="none" w:sz="0" w:space="0" w:color="auto"/>
        <w:bottom w:val="none" w:sz="0" w:space="0" w:color="auto"/>
        <w:right w:val="none" w:sz="0" w:space="0" w:color="auto"/>
      </w:divBdr>
    </w:div>
    <w:div w:id="2095854823">
      <w:bodyDiv w:val="1"/>
      <w:marLeft w:val="0"/>
      <w:marRight w:val="0"/>
      <w:marTop w:val="0"/>
      <w:marBottom w:val="0"/>
      <w:divBdr>
        <w:top w:val="none" w:sz="0" w:space="0" w:color="auto"/>
        <w:left w:val="none" w:sz="0" w:space="0" w:color="auto"/>
        <w:bottom w:val="none" w:sz="0" w:space="0" w:color="auto"/>
        <w:right w:val="none" w:sz="0" w:space="0" w:color="auto"/>
      </w:divBdr>
    </w:div>
    <w:div w:id="2102289641">
      <w:bodyDiv w:val="1"/>
      <w:marLeft w:val="0"/>
      <w:marRight w:val="0"/>
      <w:marTop w:val="0"/>
      <w:marBottom w:val="0"/>
      <w:divBdr>
        <w:top w:val="none" w:sz="0" w:space="0" w:color="auto"/>
        <w:left w:val="none" w:sz="0" w:space="0" w:color="auto"/>
        <w:bottom w:val="none" w:sz="0" w:space="0" w:color="auto"/>
        <w:right w:val="none" w:sz="0" w:space="0" w:color="auto"/>
      </w:divBdr>
    </w:div>
    <w:div w:id="2111656935">
      <w:bodyDiv w:val="1"/>
      <w:marLeft w:val="0"/>
      <w:marRight w:val="0"/>
      <w:marTop w:val="0"/>
      <w:marBottom w:val="0"/>
      <w:divBdr>
        <w:top w:val="none" w:sz="0" w:space="0" w:color="auto"/>
        <w:left w:val="none" w:sz="0" w:space="0" w:color="auto"/>
        <w:bottom w:val="none" w:sz="0" w:space="0" w:color="auto"/>
        <w:right w:val="none" w:sz="0" w:space="0" w:color="auto"/>
      </w:divBdr>
    </w:div>
    <w:div w:id="2134663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webSettings" Target="webSettings.xml"/><Relationship Id="rId20" Type="http://schemas.openxmlformats.org/officeDocument/2006/relationships/footer" Target="footer1.xml"/><Relationship Id="rId21" Type="http://schemas.openxmlformats.org/officeDocument/2006/relationships/footer" Target="footer2.xml"/><Relationship Id="rId22" Type="http://schemas.openxmlformats.org/officeDocument/2006/relationships/fontTable" Target="fontTable.xml"/><Relationship Id="rId23" Type="http://schemas.openxmlformats.org/officeDocument/2006/relationships/theme" Target="theme/theme1.xml"/><Relationship Id="rId24" Type="http://schemas.microsoft.com/office/2011/relationships/people" Target="people.xml"/><Relationship Id="rId25" Type="http://schemas.microsoft.com/office/2011/relationships/commentsExtended" Target="commentsExtended.xml"/><Relationship Id="rId10" Type="http://schemas.openxmlformats.org/officeDocument/2006/relationships/footnotes" Target="footnotes.xml"/><Relationship Id="rId11" Type="http://schemas.openxmlformats.org/officeDocument/2006/relationships/endnotes" Target="endnotes.xm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oleObject" Target="embeddings/oleObject1.bin"/><Relationship Id="rId15" Type="http://schemas.openxmlformats.org/officeDocument/2006/relationships/image" Target="media/image3.jpeg"/><Relationship Id="rId16" Type="http://schemas.openxmlformats.org/officeDocument/2006/relationships/image" Target="media/image4.png"/><Relationship Id="rId17" Type="http://schemas.openxmlformats.org/officeDocument/2006/relationships/comments" Target="comments.xml"/><Relationship Id="rId18" Type="http://schemas.openxmlformats.org/officeDocument/2006/relationships/header" Target="header1.xml"/><Relationship Id="rId19" Type="http://schemas.openxmlformats.org/officeDocument/2006/relationships/header" Target="header2.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numbering" Target="numbering.xml"/><Relationship Id="rId6" Type="http://schemas.openxmlformats.org/officeDocument/2006/relationships/styles" Target="styles.xml"/><Relationship Id="rId7" Type="http://schemas.microsoft.com/office/2007/relationships/stylesWithEffects" Target="stylesWithEffects.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1" Type="http://schemas.openxmlformats.org/officeDocument/2006/relationships/hyperlink" Target="http://www.prb.org/Publications/Datasheets/2011/world-population-data-sheet/guatemala.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CAR17\Downloads\TS101773070%20(1).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5.jpeg"/><Relationship Id="rId2" Type="http://schemas.openxmlformats.org/officeDocument/2006/relationships/image" Target="../media/image6.jpeg"/></Relationships>
</file>

<file path=word/theme/theme1.xml><?xml version="1.0" encoding="utf-8"?>
<a:theme xmlns:a="http://schemas.openxmlformats.org/drawingml/2006/main" name="Median">
  <a:themeElements>
    <a:clrScheme name="Median">
      <a:dk1>
        <a:sysClr val="windowText" lastClr="000000"/>
      </a:dk1>
      <a:lt1>
        <a:sysClr val="window" lastClr="FFFFFF"/>
      </a:lt1>
      <a:dk2>
        <a:srgbClr val="775F55"/>
      </a:dk2>
      <a:lt2>
        <a:srgbClr val="EBDDC3"/>
      </a:lt2>
      <a:accent1>
        <a:srgbClr val="94B6D2"/>
      </a:accent1>
      <a:accent2>
        <a:srgbClr val="DD8047"/>
      </a:accent2>
      <a:accent3>
        <a:srgbClr val="A5AB81"/>
      </a:accent3>
      <a:accent4>
        <a:srgbClr val="D8B25C"/>
      </a:accent4>
      <a:accent5>
        <a:srgbClr val="7BA79D"/>
      </a:accent5>
      <a:accent6>
        <a:srgbClr val="968C8C"/>
      </a:accent6>
      <a:hlink>
        <a:srgbClr val="F7B615"/>
      </a:hlink>
      <a:folHlink>
        <a:srgbClr val="704404"/>
      </a:folHlink>
    </a:clrScheme>
    <a:fontScheme name="Median">
      <a:maj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Median">
      <a:fillStyleLst>
        <a:solidFill>
          <a:schemeClr val="phClr"/>
        </a:solidFill>
        <a:solidFill>
          <a:schemeClr val="phClr">
            <a:tint val="50000"/>
          </a:schemeClr>
        </a:solidFill>
        <a:solidFill>
          <a:schemeClr val="phClr"/>
        </a:solidFill>
      </a:fillStyleLst>
      <a:lnStyleLst>
        <a:ln w="10000" cap="flat" cmpd="sng" algn="ctr">
          <a:solidFill>
            <a:schemeClr val="phClr"/>
          </a:solidFill>
          <a:prstDash val="solid"/>
        </a:ln>
        <a:ln w="19050" cap="flat" cmpd="sng" algn="ctr">
          <a:solidFill>
            <a:schemeClr val="phClr"/>
          </a:solidFill>
          <a:prstDash val="solid"/>
        </a:ln>
        <a:ln w="47625" cap="flat" cmpd="dbl" algn="ctr">
          <a:solidFill>
            <a:schemeClr val="phClr"/>
          </a:solidFill>
          <a:prstDash val="solid"/>
        </a:ln>
      </a:lnStyleLst>
      <a:effectStyleLst>
        <a:effectStyle>
          <a:effectLst>
            <a:outerShdw blurRad="38100" dist="30000" dir="5400000" rotWithShape="0">
              <a:srgbClr val="000000">
                <a:alpha val="45000"/>
              </a:srgbClr>
            </a:outerShdw>
          </a:effectLst>
        </a:effectStyle>
        <a:effectStyle>
          <a:effectLst>
            <a:outerShdw blurRad="38100" dist="30000" dir="5400000" rotWithShape="0">
              <a:srgbClr val="000000">
                <a:alpha val="45000"/>
              </a:srgbClr>
            </a:outerShdw>
          </a:effectLst>
        </a:effectStyle>
        <a:effectStyle>
          <a:effectLst>
            <a:outerShdw blurRad="38100" dist="25400" dir="5400000" rotWithShape="0">
              <a:srgbClr val="000000">
                <a:alpha val="35000"/>
              </a:srgbClr>
            </a:outerShdw>
          </a:effectLst>
          <a:scene3d>
            <a:camera prst="isometricTopDown" fov="0">
              <a:rot lat="0" lon="0" rev="0"/>
            </a:camera>
            <a:lightRig rig="balanced" dir="t">
              <a:rot lat="0" lon="0" rev="13800000"/>
            </a:lightRig>
          </a:scene3d>
          <a:sp3d extrusionH="12700" prstMaterial="plastic">
            <a:bevelT w="38100" h="25400" prst="softRound"/>
            <a:contourClr>
              <a:schemeClr val="phClr"/>
            </a:contourClr>
          </a:sp3d>
        </a:effectStyle>
      </a:effectStyleLst>
      <a:bgFillStyleLst>
        <a:solidFill>
          <a:schemeClr val="phClr"/>
        </a:solidFill>
        <a:blipFill>
          <a:blip xmlns:r="http://schemas.openxmlformats.org/officeDocument/2006/relationships" r:embed="rId1">
            <a:duotone>
              <a:schemeClr val="phClr">
                <a:shade val="90000"/>
                <a:satMod val="140000"/>
              </a:schemeClr>
              <a:schemeClr val="phClr">
                <a:satMod val="120000"/>
              </a:schemeClr>
            </a:duotone>
          </a:blip>
          <a:tile tx="0" ty="0" sx="100000" sy="100000" flip="none" algn="tl"/>
        </a:blipFill>
        <a:blipFill>
          <a:blip xmlns:r="http://schemas.openxmlformats.org/officeDocument/2006/relationships" r:embed="rId2">
            <a:duotone>
              <a:schemeClr val="phClr">
                <a:shade val="90000"/>
                <a:satMod val="140000"/>
              </a:schemeClr>
              <a:schemeClr val="phClr">
                <a:satMod val="120000"/>
              </a:schemeClr>
            </a:duotone>
          </a:blip>
          <a:tile tx="0" ty="0" sx="100000" sy="10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12/20/201</PublishDate>
  <Abstract/>
  <CompanyAddress/>
  <CompanyPhone/>
  <CompanyFax/>
  <CompanyEmail/>
</CoverPageProperties>
</file>

<file path=customXml/item2.xml><?xml version="1.0" encoding="utf-8"?>
<outs:outSpaceData xmlns:outs="http://schemas.microsoft.com/office/2009/outspace/metadata">
  <outs:relatedDates/>
  <outs:relatedDocuments/>
  <outs:relatedPeople/>
  <propertyMetadataList xmlns="http://schemas.microsoft.com/office/2009/outspace/metadata"/>
  <outs:corruptMetadataWasLost/>
</outs:outSpaceData>
</file>

<file path=customXml/item3.xml><?xml version="1.0" encoding="utf-8"?>
<?mso-contentType ?>
<FormTemplates xmlns="http://schemas.microsoft.com/sharepoint/v3/contenttype/forms">
  <Display>DocumentLibraryForm</Display>
  <Edit>AssetEditForm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0D242DE-FD3E-4AF6-B22B-0478C246FE4F}">
  <ds:schemaRefs>
    <ds:schemaRef ds:uri="http://schemas.microsoft.com/office/2009/outspace/metadata"/>
  </ds:schemaRefs>
</ds:datastoreItem>
</file>

<file path=customXml/itemProps3.xml><?xml version="1.0" encoding="utf-8"?>
<ds:datastoreItem xmlns:ds="http://schemas.openxmlformats.org/officeDocument/2006/customXml" ds:itemID="{D2B5EB3E-6F92-4073-AC97-174A32E53D4A}">
  <ds:schemaRefs>
    <ds:schemaRef ds:uri="http://schemas.microsoft.com/sharepoint/v3/contenttype/forms"/>
  </ds:schemaRefs>
</ds:datastoreItem>
</file>

<file path=customXml/itemProps4.xml><?xml version="1.0" encoding="utf-8"?>
<ds:datastoreItem xmlns:ds="http://schemas.openxmlformats.org/officeDocument/2006/customXml" ds:itemID="{C8146EE7-14DB-AC42-B42C-CFDB598F3E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\Users\ICAR17\Downloads\TS101773070 (1).dotx</Template>
  <TotalTime>22</TotalTime>
  <Pages>51</Pages>
  <Words>16400</Words>
  <Characters>93484</Characters>
  <Application>Microsoft Macintosh Word</Application>
  <DocSecurity>0</DocSecurity>
  <Lines>779</Lines>
  <Paragraphs>219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GS 1321           MONITORING REPORT</vt:lpstr>
      <vt:lpstr>GS 1321           MONITORING REPORT</vt:lpstr>
    </vt:vector>
  </TitlesOfParts>
  <Company>Microsoft</Company>
  <LinksUpToDate>false</LinksUpToDate>
  <CharactersWithSpaces>109665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GS 1321           MONITORING REPORT</dc:title>
  <dc:subject>GS1321 Stove Capital Guatemala Improved Stove and Water Purification Project</dc:subject>
  <dc:creator>Louise Huttinger</dc:creator>
  <cp:lastModifiedBy>Neil Bellefeuille</cp:lastModifiedBy>
  <cp:revision>4</cp:revision>
  <cp:lastPrinted>2014-07-09T01:11:00Z</cp:lastPrinted>
  <dcterms:created xsi:type="dcterms:W3CDTF">2015-08-06T15:38:00Z</dcterms:created>
  <dcterms:modified xsi:type="dcterms:W3CDTF">2015-08-06T15:49:00Z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TC017730709991</vt:lpwstr>
  </property>
  <property fmtid="{D5CDD505-2E9C-101B-9397-08002B2CF9AE}" pid="3" name="_AdHocReviewCycleID">
    <vt:i4>1579700226</vt:i4>
  </property>
  <property fmtid="{D5CDD505-2E9C-101B-9397-08002B2CF9AE}" pid="4" name="_NewReviewCycle">
    <vt:lpwstr/>
  </property>
  <property fmtid="{D5CDD505-2E9C-101B-9397-08002B2CF9AE}" pid="5" name="_EmailSubject">
    <vt:lpwstr>Guatemala</vt:lpwstr>
  </property>
  <property fmtid="{D5CDD505-2E9C-101B-9397-08002B2CF9AE}" pid="6" name="_AuthorEmail">
    <vt:lpwstr>Neringa.Pumputyte@ermcvs.com</vt:lpwstr>
  </property>
  <property fmtid="{D5CDD505-2E9C-101B-9397-08002B2CF9AE}" pid="7" name="_AuthorEmailDisplayName">
    <vt:lpwstr>Neringa Pumputyte</vt:lpwstr>
  </property>
  <property fmtid="{D5CDD505-2E9C-101B-9397-08002B2CF9AE}" pid="8" name="_ReviewingToolsShownOnce">
    <vt:lpwstr/>
  </property>
</Properties>
</file>